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DA6F3"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noProof/>
          <w:szCs w:val="22"/>
        </w:rPr>
        <w:t xml:space="preserve">Настоящият документ представлява одобрената продуктова информация на </w:t>
      </w:r>
      <w:r>
        <w:rPr>
          <w:noProof/>
          <w:szCs w:val="22"/>
          <w:lang w:val="en-GB"/>
        </w:rPr>
        <w:t>Pradaxa</w:t>
      </w:r>
      <w:r>
        <w:rPr>
          <w:noProof/>
          <w:szCs w:val="22"/>
        </w:rPr>
        <w:t>, като са подчертани промените, настъпили в резултат на предходната процедура, които засягат продуктовата информация (</w:t>
      </w:r>
      <w:r>
        <w:rPr>
          <w:noProof/>
          <w:szCs w:val="22"/>
          <w:lang w:val="en-GB"/>
        </w:rPr>
        <w:t>EMEA</w:t>
      </w:r>
      <w:r>
        <w:rPr>
          <w:noProof/>
          <w:szCs w:val="22"/>
        </w:rPr>
        <w:t>/</w:t>
      </w:r>
      <w:r>
        <w:rPr>
          <w:noProof/>
          <w:szCs w:val="22"/>
          <w:lang w:val="en-GB"/>
        </w:rPr>
        <w:t>H</w:t>
      </w:r>
      <w:r>
        <w:rPr>
          <w:noProof/>
          <w:szCs w:val="22"/>
        </w:rPr>
        <w:t>/</w:t>
      </w:r>
      <w:r>
        <w:rPr>
          <w:noProof/>
          <w:szCs w:val="22"/>
          <w:lang w:val="en-GB"/>
        </w:rPr>
        <w:t>C</w:t>
      </w:r>
      <w:r>
        <w:rPr>
          <w:noProof/>
          <w:szCs w:val="22"/>
        </w:rPr>
        <w:t>/000829/</w:t>
      </w:r>
      <w:r>
        <w:rPr>
          <w:noProof/>
          <w:szCs w:val="22"/>
          <w:lang w:val="en-GB"/>
        </w:rPr>
        <w:t>N</w:t>
      </w:r>
      <w:r>
        <w:rPr>
          <w:noProof/>
          <w:szCs w:val="22"/>
        </w:rPr>
        <w:t>/0152).</w:t>
      </w:r>
    </w:p>
    <w:p w14:paraId="6A3DA6F4" w14:textId="77777777" w:rsidR="005229AF" w:rsidRDefault="005229AF">
      <w:pPr>
        <w:widowControl w:val="0"/>
        <w:pBdr>
          <w:top w:val="single" w:sz="4" w:space="1" w:color="auto"/>
          <w:left w:val="single" w:sz="4" w:space="4" w:color="auto"/>
          <w:bottom w:val="single" w:sz="4" w:space="1" w:color="auto"/>
          <w:right w:val="single" w:sz="4" w:space="4" w:color="auto"/>
        </w:pBdr>
        <w:rPr>
          <w:noProof/>
          <w:szCs w:val="22"/>
        </w:rPr>
      </w:pPr>
    </w:p>
    <w:p w14:paraId="6A3DA6F5"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noProof/>
          <w:szCs w:val="22"/>
        </w:rPr>
        <w:t xml:space="preserve">За повече информация вижте уебсайта на Европейската агенция по лекарствата: </w:t>
      </w:r>
      <w:hyperlink r:id="rId11" w:history="1">
        <w:r>
          <w:rPr>
            <w:rStyle w:val="Hyperlink"/>
            <w:noProof/>
            <w:szCs w:val="22"/>
          </w:rPr>
          <w:t>https://www.ema.europa.eu/en/medicines/human/</w:t>
        </w:r>
        <w:r>
          <w:rPr>
            <w:rStyle w:val="Hyperlink"/>
            <w:noProof/>
            <w:szCs w:val="22"/>
            <w:lang w:val="en-GB"/>
          </w:rPr>
          <w:t>EPAR</w:t>
        </w:r>
        <w:r>
          <w:rPr>
            <w:rStyle w:val="Hyperlink"/>
            <w:noProof/>
            <w:szCs w:val="22"/>
          </w:rPr>
          <w:t>/pradaxa</w:t>
        </w:r>
      </w:hyperlink>
    </w:p>
    <w:p w14:paraId="6A3DA6F6" w14:textId="77777777" w:rsidR="005229AF" w:rsidRDefault="005229AF">
      <w:pPr>
        <w:widowControl w:val="0"/>
        <w:jc w:val="center"/>
        <w:rPr>
          <w:noProof/>
          <w:szCs w:val="22"/>
        </w:rPr>
      </w:pPr>
    </w:p>
    <w:p w14:paraId="6A3DA6F7" w14:textId="77777777" w:rsidR="005229AF" w:rsidRDefault="005229AF">
      <w:pPr>
        <w:widowControl w:val="0"/>
        <w:jc w:val="center"/>
        <w:rPr>
          <w:noProof/>
          <w:szCs w:val="22"/>
        </w:rPr>
      </w:pPr>
    </w:p>
    <w:p w14:paraId="6A3DA6F8" w14:textId="77777777" w:rsidR="005229AF" w:rsidRDefault="005229AF">
      <w:pPr>
        <w:widowControl w:val="0"/>
        <w:jc w:val="center"/>
        <w:rPr>
          <w:noProof/>
          <w:szCs w:val="22"/>
        </w:rPr>
      </w:pPr>
    </w:p>
    <w:p w14:paraId="6A3DA6F9" w14:textId="77777777" w:rsidR="005229AF" w:rsidRDefault="005229AF">
      <w:pPr>
        <w:widowControl w:val="0"/>
        <w:jc w:val="center"/>
        <w:rPr>
          <w:noProof/>
          <w:szCs w:val="22"/>
        </w:rPr>
      </w:pPr>
    </w:p>
    <w:p w14:paraId="6A3DA6FA" w14:textId="77777777" w:rsidR="005229AF" w:rsidRDefault="005229AF">
      <w:pPr>
        <w:widowControl w:val="0"/>
        <w:jc w:val="center"/>
        <w:rPr>
          <w:noProof/>
          <w:szCs w:val="22"/>
        </w:rPr>
      </w:pPr>
    </w:p>
    <w:p w14:paraId="6A3DA6FB" w14:textId="77777777" w:rsidR="005229AF" w:rsidRDefault="005229AF">
      <w:pPr>
        <w:widowControl w:val="0"/>
        <w:jc w:val="center"/>
        <w:rPr>
          <w:noProof/>
          <w:szCs w:val="22"/>
        </w:rPr>
      </w:pPr>
    </w:p>
    <w:p w14:paraId="6A3DA6FC" w14:textId="77777777" w:rsidR="005229AF" w:rsidRDefault="005229AF">
      <w:pPr>
        <w:widowControl w:val="0"/>
        <w:jc w:val="center"/>
        <w:rPr>
          <w:noProof/>
          <w:szCs w:val="22"/>
        </w:rPr>
      </w:pPr>
    </w:p>
    <w:p w14:paraId="6A3DA6FD" w14:textId="77777777" w:rsidR="005229AF" w:rsidRDefault="005229AF">
      <w:pPr>
        <w:widowControl w:val="0"/>
        <w:jc w:val="center"/>
        <w:rPr>
          <w:noProof/>
          <w:szCs w:val="22"/>
        </w:rPr>
      </w:pPr>
    </w:p>
    <w:p w14:paraId="6A3DA6FE" w14:textId="77777777" w:rsidR="005229AF" w:rsidRDefault="005229AF">
      <w:pPr>
        <w:widowControl w:val="0"/>
        <w:jc w:val="center"/>
        <w:rPr>
          <w:noProof/>
          <w:szCs w:val="22"/>
        </w:rPr>
      </w:pPr>
    </w:p>
    <w:p w14:paraId="6A3DA6FF" w14:textId="77777777" w:rsidR="005229AF" w:rsidRDefault="005229AF">
      <w:pPr>
        <w:widowControl w:val="0"/>
        <w:jc w:val="center"/>
        <w:rPr>
          <w:noProof/>
          <w:szCs w:val="22"/>
        </w:rPr>
      </w:pPr>
    </w:p>
    <w:p w14:paraId="6A3DA700" w14:textId="77777777" w:rsidR="005229AF" w:rsidRDefault="005229AF">
      <w:pPr>
        <w:widowControl w:val="0"/>
        <w:jc w:val="center"/>
        <w:rPr>
          <w:noProof/>
          <w:szCs w:val="22"/>
        </w:rPr>
      </w:pPr>
    </w:p>
    <w:p w14:paraId="6A3DA701" w14:textId="77777777" w:rsidR="005229AF" w:rsidRDefault="005229AF">
      <w:pPr>
        <w:widowControl w:val="0"/>
        <w:jc w:val="center"/>
        <w:rPr>
          <w:noProof/>
          <w:szCs w:val="22"/>
        </w:rPr>
      </w:pPr>
    </w:p>
    <w:p w14:paraId="6A3DA702" w14:textId="77777777" w:rsidR="005229AF" w:rsidRDefault="005229AF">
      <w:pPr>
        <w:widowControl w:val="0"/>
        <w:jc w:val="center"/>
        <w:rPr>
          <w:noProof/>
          <w:szCs w:val="22"/>
        </w:rPr>
      </w:pPr>
    </w:p>
    <w:p w14:paraId="6A3DA703" w14:textId="77777777" w:rsidR="005229AF" w:rsidRDefault="005229AF">
      <w:pPr>
        <w:widowControl w:val="0"/>
        <w:jc w:val="center"/>
        <w:rPr>
          <w:noProof/>
          <w:szCs w:val="22"/>
        </w:rPr>
      </w:pPr>
    </w:p>
    <w:p w14:paraId="6A3DA704" w14:textId="77777777" w:rsidR="005229AF" w:rsidRDefault="005229AF">
      <w:pPr>
        <w:widowControl w:val="0"/>
        <w:jc w:val="center"/>
        <w:rPr>
          <w:noProof/>
          <w:szCs w:val="22"/>
        </w:rPr>
      </w:pPr>
    </w:p>
    <w:p w14:paraId="6A3DA705" w14:textId="77777777" w:rsidR="005229AF" w:rsidRDefault="005229AF">
      <w:pPr>
        <w:widowControl w:val="0"/>
        <w:jc w:val="center"/>
        <w:rPr>
          <w:noProof/>
          <w:szCs w:val="22"/>
        </w:rPr>
      </w:pPr>
    </w:p>
    <w:p w14:paraId="6A3DA706" w14:textId="77777777" w:rsidR="005229AF" w:rsidRDefault="005229AF">
      <w:pPr>
        <w:widowControl w:val="0"/>
        <w:jc w:val="center"/>
        <w:rPr>
          <w:noProof/>
          <w:szCs w:val="22"/>
        </w:rPr>
      </w:pPr>
    </w:p>
    <w:p w14:paraId="6A3DA707" w14:textId="77777777" w:rsidR="005229AF" w:rsidRDefault="005229AF">
      <w:pPr>
        <w:widowControl w:val="0"/>
        <w:jc w:val="center"/>
        <w:rPr>
          <w:noProof/>
          <w:szCs w:val="22"/>
        </w:rPr>
      </w:pPr>
    </w:p>
    <w:p w14:paraId="6A3DA708" w14:textId="77777777" w:rsidR="005229AF" w:rsidRDefault="005229AF">
      <w:pPr>
        <w:widowControl w:val="0"/>
        <w:jc w:val="center"/>
        <w:rPr>
          <w:noProof/>
          <w:szCs w:val="22"/>
        </w:rPr>
      </w:pPr>
    </w:p>
    <w:p w14:paraId="6A3DA709" w14:textId="77777777" w:rsidR="005229AF" w:rsidRDefault="005229AF">
      <w:pPr>
        <w:widowControl w:val="0"/>
        <w:jc w:val="center"/>
        <w:rPr>
          <w:noProof/>
          <w:szCs w:val="22"/>
        </w:rPr>
      </w:pPr>
    </w:p>
    <w:p w14:paraId="6A3DA70A" w14:textId="77777777" w:rsidR="005229AF" w:rsidRDefault="005229AF">
      <w:pPr>
        <w:widowControl w:val="0"/>
        <w:jc w:val="center"/>
        <w:rPr>
          <w:noProof/>
          <w:szCs w:val="22"/>
        </w:rPr>
      </w:pPr>
    </w:p>
    <w:p w14:paraId="6A3DA70B" w14:textId="77777777" w:rsidR="005229AF" w:rsidRDefault="005229AF">
      <w:pPr>
        <w:widowControl w:val="0"/>
        <w:jc w:val="center"/>
        <w:rPr>
          <w:noProof/>
          <w:szCs w:val="22"/>
        </w:rPr>
      </w:pPr>
    </w:p>
    <w:p w14:paraId="6A3DA70C" w14:textId="77777777" w:rsidR="005229AF" w:rsidRDefault="00BA14F5">
      <w:pPr>
        <w:widowControl w:val="0"/>
        <w:jc w:val="center"/>
        <w:rPr>
          <w:noProof/>
          <w:szCs w:val="22"/>
        </w:rPr>
      </w:pPr>
      <w:r>
        <w:rPr>
          <w:b/>
          <w:szCs w:val="22"/>
        </w:rPr>
        <w:t>ПРИЛОЖЕНИЕ I</w:t>
      </w:r>
    </w:p>
    <w:p w14:paraId="6A3DA70D" w14:textId="77777777" w:rsidR="005229AF" w:rsidRDefault="005229AF">
      <w:pPr>
        <w:widowControl w:val="0"/>
        <w:jc w:val="center"/>
        <w:rPr>
          <w:noProof/>
          <w:szCs w:val="22"/>
        </w:rPr>
      </w:pPr>
    </w:p>
    <w:p w14:paraId="6A3DA70E" w14:textId="680E1F37" w:rsidR="005229AF" w:rsidRDefault="00BA14F5">
      <w:pPr>
        <w:pStyle w:val="QRD1"/>
        <w:widowControl w:val="0"/>
        <w:tabs>
          <w:tab w:val="clear" w:pos="-1440"/>
          <w:tab w:val="clear" w:pos="-720"/>
        </w:tabs>
      </w:pPr>
      <w:r>
        <w:t>КРАТКА ХАРАКТЕРИСТИКА НА ПРОДУКТА</w:t>
      </w:r>
      <w:fldSimple w:instr=" DOCVARIABLE VAULT_ND_e235b2f6-2ca2-47bf-9cd0-d2a5b46824d8 \* MERGEFORMAT ">
        <w:r w:rsidR="0024679E">
          <w:t xml:space="preserve"> </w:t>
        </w:r>
      </w:fldSimple>
    </w:p>
    <w:p w14:paraId="6A3DA70F" w14:textId="77777777" w:rsidR="005229AF" w:rsidRDefault="005229AF">
      <w:pPr>
        <w:widowControl w:val="0"/>
        <w:jc w:val="center"/>
        <w:rPr>
          <w:noProof/>
          <w:szCs w:val="22"/>
        </w:rPr>
      </w:pPr>
    </w:p>
    <w:p w14:paraId="6A3DA710" w14:textId="77777777" w:rsidR="005229AF" w:rsidRDefault="00BA14F5">
      <w:pPr>
        <w:keepNext/>
        <w:widowControl w:val="0"/>
        <w:ind w:left="567" w:hanging="567"/>
        <w:rPr>
          <w:noProof/>
          <w:szCs w:val="22"/>
        </w:rPr>
      </w:pPr>
      <w:r>
        <w:rPr>
          <w:szCs w:val="22"/>
        </w:rPr>
        <w:br w:type="page"/>
      </w:r>
      <w:r>
        <w:rPr>
          <w:b/>
          <w:szCs w:val="22"/>
        </w:rPr>
        <w:lastRenderedPageBreak/>
        <w:t>1.</w:t>
      </w:r>
      <w:r>
        <w:rPr>
          <w:b/>
          <w:szCs w:val="22"/>
        </w:rPr>
        <w:tab/>
        <w:t>ИМЕ НА ЛЕКАРСТВЕНИЯ ПРОДУКТ</w:t>
      </w:r>
    </w:p>
    <w:p w14:paraId="6A3DA711" w14:textId="77777777" w:rsidR="005229AF" w:rsidRDefault="005229AF">
      <w:pPr>
        <w:keepNext/>
        <w:widowControl w:val="0"/>
        <w:rPr>
          <w:noProof/>
          <w:szCs w:val="22"/>
        </w:rPr>
      </w:pPr>
    </w:p>
    <w:p w14:paraId="6A3DA712" w14:textId="77777777" w:rsidR="005229AF" w:rsidRDefault="00BA14F5">
      <w:pPr>
        <w:widowControl w:val="0"/>
        <w:rPr>
          <w:noProof/>
          <w:szCs w:val="22"/>
        </w:rPr>
      </w:pPr>
      <w:r>
        <w:rPr>
          <w:szCs w:val="22"/>
        </w:rPr>
        <w:t>Pradaxa 75 mg твърди капсули</w:t>
      </w:r>
    </w:p>
    <w:p w14:paraId="6A3DA713" w14:textId="77777777" w:rsidR="005229AF" w:rsidRDefault="005229AF">
      <w:pPr>
        <w:widowControl w:val="0"/>
        <w:rPr>
          <w:noProof/>
          <w:szCs w:val="22"/>
        </w:rPr>
      </w:pPr>
    </w:p>
    <w:p w14:paraId="6A3DA714" w14:textId="77777777" w:rsidR="005229AF" w:rsidRDefault="005229AF">
      <w:pPr>
        <w:widowControl w:val="0"/>
        <w:rPr>
          <w:noProof/>
          <w:szCs w:val="22"/>
        </w:rPr>
      </w:pPr>
    </w:p>
    <w:p w14:paraId="6A3DA715" w14:textId="77777777" w:rsidR="005229AF" w:rsidRDefault="00BA14F5">
      <w:pPr>
        <w:keepNext/>
        <w:widowControl w:val="0"/>
        <w:ind w:left="567" w:hanging="567"/>
        <w:rPr>
          <w:noProof/>
          <w:szCs w:val="22"/>
        </w:rPr>
      </w:pPr>
      <w:r>
        <w:rPr>
          <w:b/>
          <w:szCs w:val="22"/>
        </w:rPr>
        <w:t>2.</w:t>
      </w:r>
      <w:r>
        <w:rPr>
          <w:b/>
          <w:szCs w:val="22"/>
        </w:rPr>
        <w:tab/>
        <w:t>КАЧЕСТВЕН И КОЛИЧЕСТВЕН СЪСТАВ</w:t>
      </w:r>
    </w:p>
    <w:p w14:paraId="6A3DA716" w14:textId="77777777" w:rsidR="005229AF" w:rsidRDefault="005229AF">
      <w:pPr>
        <w:keepNext/>
        <w:widowControl w:val="0"/>
        <w:rPr>
          <w:i/>
          <w:szCs w:val="22"/>
          <w:u w:val="single"/>
        </w:rPr>
      </w:pPr>
    </w:p>
    <w:p w14:paraId="6A3DA717" w14:textId="77777777" w:rsidR="005229AF" w:rsidRDefault="00BA14F5">
      <w:pPr>
        <w:widowControl w:val="0"/>
        <w:rPr>
          <w:noProof/>
          <w:szCs w:val="22"/>
        </w:rPr>
      </w:pPr>
      <w:r>
        <w:rPr>
          <w:szCs w:val="22"/>
        </w:rPr>
        <w:t>Всяка твърда капсула съдържа 75 mg дабигатран етексилат (dabigatran etexilate) (като мезилат).</w:t>
      </w:r>
    </w:p>
    <w:p w14:paraId="6A3DA718" w14:textId="77777777" w:rsidR="005229AF" w:rsidRDefault="005229AF">
      <w:pPr>
        <w:widowControl w:val="0"/>
        <w:rPr>
          <w:szCs w:val="22"/>
        </w:rPr>
      </w:pPr>
    </w:p>
    <w:p w14:paraId="6A3DA719" w14:textId="77777777" w:rsidR="005229AF" w:rsidRDefault="00BA14F5">
      <w:pPr>
        <w:widowControl w:val="0"/>
        <w:autoSpaceDE w:val="0"/>
        <w:autoSpaceDN w:val="0"/>
        <w:adjustRightInd w:val="0"/>
        <w:rPr>
          <w:noProof/>
          <w:szCs w:val="22"/>
        </w:rPr>
      </w:pPr>
      <w:r>
        <w:rPr>
          <w:szCs w:val="22"/>
        </w:rPr>
        <w:t>За пълния списък на помощните вещества вижте точка 6.1.</w:t>
      </w:r>
    </w:p>
    <w:p w14:paraId="6A3DA71A" w14:textId="77777777" w:rsidR="005229AF" w:rsidRDefault="005229AF">
      <w:pPr>
        <w:widowControl w:val="0"/>
        <w:rPr>
          <w:noProof/>
          <w:szCs w:val="22"/>
        </w:rPr>
      </w:pPr>
    </w:p>
    <w:p w14:paraId="6A3DA71B" w14:textId="77777777" w:rsidR="005229AF" w:rsidRDefault="005229AF">
      <w:pPr>
        <w:widowControl w:val="0"/>
        <w:rPr>
          <w:noProof/>
          <w:szCs w:val="22"/>
        </w:rPr>
      </w:pPr>
    </w:p>
    <w:p w14:paraId="6A3DA71C" w14:textId="77777777" w:rsidR="005229AF" w:rsidRDefault="00BA14F5">
      <w:pPr>
        <w:keepNext/>
        <w:widowControl w:val="0"/>
        <w:ind w:left="567" w:hanging="567"/>
        <w:rPr>
          <w:caps/>
          <w:noProof/>
          <w:szCs w:val="22"/>
        </w:rPr>
      </w:pPr>
      <w:r>
        <w:rPr>
          <w:b/>
          <w:szCs w:val="22"/>
        </w:rPr>
        <w:t>3.</w:t>
      </w:r>
      <w:r>
        <w:rPr>
          <w:b/>
          <w:szCs w:val="22"/>
        </w:rPr>
        <w:tab/>
        <w:t>ЛЕКАРСТВЕНА ФОРМА</w:t>
      </w:r>
    </w:p>
    <w:p w14:paraId="6A3DA71D" w14:textId="77777777" w:rsidR="005229AF" w:rsidRDefault="005229AF">
      <w:pPr>
        <w:keepNext/>
        <w:widowControl w:val="0"/>
        <w:rPr>
          <w:noProof/>
          <w:szCs w:val="22"/>
        </w:rPr>
      </w:pPr>
    </w:p>
    <w:p w14:paraId="6A3DA71E" w14:textId="77777777" w:rsidR="005229AF" w:rsidRDefault="00BA14F5">
      <w:pPr>
        <w:widowControl w:val="0"/>
        <w:autoSpaceDE w:val="0"/>
        <w:autoSpaceDN w:val="0"/>
        <w:adjustRightInd w:val="0"/>
        <w:rPr>
          <w:rFonts w:eastAsia="MS Mincho"/>
          <w:szCs w:val="22"/>
        </w:rPr>
      </w:pPr>
      <w:r>
        <w:rPr>
          <w:szCs w:val="22"/>
        </w:rPr>
        <w:t>Твърда капсула</w:t>
      </w:r>
      <w:ins w:id="0" w:author="translator" w:date="2025-10-20T10:56:00Z">
        <w:r w:rsidRPr="00FE4027">
          <w:rPr>
            <w:szCs w:val="22"/>
          </w:rPr>
          <w:t xml:space="preserve"> (капсула)</w:t>
        </w:r>
      </w:ins>
    </w:p>
    <w:p w14:paraId="6A3DA71F" w14:textId="77777777" w:rsidR="005229AF" w:rsidRDefault="005229AF">
      <w:pPr>
        <w:widowControl w:val="0"/>
        <w:autoSpaceDE w:val="0"/>
        <w:autoSpaceDN w:val="0"/>
        <w:adjustRightInd w:val="0"/>
        <w:rPr>
          <w:rFonts w:eastAsia="MS Mincho"/>
          <w:szCs w:val="22"/>
          <w:lang w:eastAsia="ja-JP"/>
        </w:rPr>
      </w:pPr>
    </w:p>
    <w:p w14:paraId="6A3DA720" w14:textId="77777777" w:rsidR="005229AF" w:rsidRDefault="00BA14F5">
      <w:pPr>
        <w:widowControl w:val="0"/>
        <w:rPr>
          <w:noProof/>
          <w:szCs w:val="22"/>
        </w:rPr>
      </w:pPr>
      <w:r>
        <w:rPr>
          <w:szCs w:val="22"/>
        </w:rPr>
        <w:t>Капсули с бялo непрозрачнo капачe и бяло непрозрачно тяло с размер 2 (приблизително 18 </w:t>
      </w:r>
      <w:r>
        <w:t>×</w:t>
      </w:r>
      <w:r>
        <w:rPr>
          <w:szCs w:val="22"/>
        </w:rPr>
        <w:t> 6 mm), напълнено с жълтеникави пелети. Капачeто е щамповано със символа на компанията Boehringer Ingelheim, а тялото – с „R75</w:t>
      </w:r>
      <w:r>
        <w:rPr>
          <w:color w:val="333333"/>
          <w:szCs w:val="22"/>
        </w:rPr>
        <w:t>“</w:t>
      </w:r>
      <w:r>
        <w:rPr>
          <w:szCs w:val="22"/>
        </w:rPr>
        <w:t>.</w:t>
      </w:r>
    </w:p>
    <w:p w14:paraId="6A3DA721" w14:textId="77777777" w:rsidR="005229AF" w:rsidRDefault="005229AF">
      <w:pPr>
        <w:widowControl w:val="0"/>
        <w:autoSpaceDE w:val="0"/>
        <w:autoSpaceDN w:val="0"/>
        <w:adjustRightInd w:val="0"/>
        <w:rPr>
          <w:rFonts w:eastAsia="MS Mincho"/>
          <w:szCs w:val="22"/>
          <w:lang w:eastAsia="ja-JP"/>
        </w:rPr>
      </w:pPr>
    </w:p>
    <w:p w14:paraId="6A3DA722" w14:textId="77777777" w:rsidR="005229AF" w:rsidRDefault="005229AF">
      <w:pPr>
        <w:widowControl w:val="0"/>
        <w:autoSpaceDE w:val="0"/>
        <w:autoSpaceDN w:val="0"/>
        <w:adjustRightInd w:val="0"/>
        <w:rPr>
          <w:rFonts w:eastAsia="MS Mincho"/>
          <w:szCs w:val="22"/>
          <w:lang w:eastAsia="ja-JP"/>
        </w:rPr>
      </w:pPr>
    </w:p>
    <w:p w14:paraId="6A3DA723" w14:textId="77777777" w:rsidR="005229AF" w:rsidRDefault="00BA14F5">
      <w:pPr>
        <w:keepNext/>
        <w:widowControl w:val="0"/>
        <w:ind w:left="567" w:hanging="567"/>
        <w:rPr>
          <w:caps/>
          <w:noProof/>
          <w:szCs w:val="22"/>
        </w:rPr>
      </w:pPr>
      <w:r>
        <w:rPr>
          <w:b/>
          <w:caps/>
          <w:szCs w:val="22"/>
        </w:rPr>
        <w:t>4.</w:t>
      </w:r>
      <w:r>
        <w:rPr>
          <w:b/>
          <w:caps/>
          <w:szCs w:val="22"/>
        </w:rPr>
        <w:tab/>
        <w:t>КЛИНИЧНИ ДАННИ</w:t>
      </w:r>
    </w:p>
    <w:p w14:paraId="6A3DA724" w14:textId="77777777" w:rsidR="005229AF" w:rsidRDefault="005229AF">
      <w:pPr>
        <w:keepNext/>
        <w:widowControl w:val="0"/>
        <w:rPr>
          <w:noProof/>
          <w:szCs w:val="22"/>
        </w:rPr>
      </w:pPr>
    </w:p>
    <w:p w14:paraId="6A3DA725" w14:textId="77777777" w:rsidR="005229AF" w:rsidRDefault="00BA14F5">
      <w:pPr>
        <w:keepNext/>
        <w:widowControl w:val="0"/>
        <w:ind w:left="567" w:hanging="567"/>
        <w:rPr>
          <w:noProof/>
          <w:szCs w:val="22"/>
        </w:rPr>
      </w:pPr>
      <w:r>
        <w:rPr>
          <w:b/>
          <w:szCs w:val="22"/>
        </w:rPr>
        <w:t>4.1</w:t>
      </w:r>
      <w:r>
        <w:rPr>
          <w:b/>
          <w:szCs w:val="22"/>
        </w:rPr>
        <w:tab/>
        <w:t>Терапевтични показания</w:t>
      </w:r>
    </w:p>
    <w:p w14:paraId="6A3DA726" w14:textId="77777777" w:rsidR="005229AF" w:rsidRDefault="005229AF">
      <w:pPr>
        <w:keepNext/>
        <w:widowControl w:val="0"/>
        <w:rPr>
          <w:bCs/>
          <w:iCs/>
          <w:szCs w:val="22"/>
        </w:rPr>
      </w:pPr>
    </w:p>
    <w:p w14:paraId="6A3DA727" w14:textId="77777777" w:rsidR="005229AF" w:rsidRDefault="00BA14F5">
      <w:pPr>
        <w:widowControl w:val="0"/>
        <w:rPr>
          <w:bCs/>
          <w:iCs/>
          <w:szCs w:val="22"/>
        </w:rPr>
      </w:pPr>
      <w:r>
        <w:rPr>
          <w:szCs w:val="22"/>
        </w:rPr>
        <w:t>Първична превенция на венозни тромбоемболични събития (VTE) при възрастни пациенти, подложени на планово цялостно протезиране на тазобедрена става или цялостно протезиране на колянна става.</w:t>
      </w:r>
    </w:p>
    <w:p w14:paraId="6A3DA728" w14:textId="77777777" w:rsidR="005229AF" w:rsidRDefault="005229AF">
      <w:pPr>
        <w:widowControl w:val="0"/>
        <w:rPr>
          <w:noProof/>
          <w:szCs w:val="22"/>
        </w:rPr>
      </w:pPr>
    </w:p>
    <w:p w14:paraId="6A3DA729" w14:textId="77777777" w:rsidR="005229AF" w:rsidRDefault="00BA14F5">
      <w:pPr>
        <w:widowControl w:val="0"/>
        <w:rPr>
          <w:szCs w:val="22"/>
        </w:rPr>
      </w:pPr>
      <w:r>
        <w:rPr>
          <w:szCs w:val="22"/>
        </w:rPr>
        <w:t xml:space="preserve">Лечение на VTE и превенция на рецидивиращи VTE при педиатрични пациенти от </w:t>
      </w:r>
      <w:bookmarkStart w:id="1" w:name="_Hlk148716356"/>
      <w:r>
        <w:rPr>
          <w:szCs w:val="22"/>
        </w:rPr>
        <w:t>момента, в който станат способни да поглъщат мека храна</w:t>
      </w:r>
      <w:bookmarkEnd w:id="1"/>
      <w:r>
        <w:rPr>
          <w:szCs w:val="22"/>
        </w:rPr>
        <w:t xml:space="preserve"> до под 18</w:t>
      </w:r>
      <w:r>
        <w:rPr>
          <w:szCs w:val="22"/>
        </w:rPr>
        <w:noBreakHyphen/>
        <w:t>годишна възраст.</w:t>
      </w:r>
    </w:p>
    <w:p w14:paraId="6A3DA72A" w14:textId="77777777" w:rsidR="005229AF" w:rsidRDefault="005229AF">
      <w:pPr>
        <w:widowControl w:val="0"/>
        <w:rPr>
          <w:szCs w:val="22"/>
        </w:rPr>
      </w:pPr>
    </w:p>
    <w:p w14:paraId="6A3DA72B" w14:textId="77777777" w:rsidR="005229AF" w:rsidRDefault="00BA14F5">
      <w:pPr>
        <w:widowControl w:val="0"/>
        <w:rPr>
          <w:szCs w:val="22"/>
        </w:rPr>
      </w:pPr>
      <w:r>
        <w:rPr>
          <w:szCs w:val="22"/>
        </w:rPr>
        <w:t>За подходящи за възрастта дозови форми вижте точка 4.2.</w:t>
      </w:r>
    </w:p>
    <w:p w14:paraId="6A3DA72C" w14:textId="77777777" w:rsidR="005229AF" w:rsidRDefault="005229AF">
      <w:pPr>
        <w:widowControl w:val="0"/>
        <w:rPr>
          <w:noProof/>
          <w:szCs w:val="22"/>
        </w:rPr>
      </w:pPr>
    </w:p>
    <w:p w14:paraId="6A3DA72D" w14:textId="77777777" w:rsidR="005229AF" w:rsidRDefault="00BA14F5">
      <w:pPr>
        <w:keepNext/>
        <w:widowControl w:val="0"/>
        <w:ind w:left="567" w:hanging="567"/>
        <w:rPr>
          <w:b/>
          <w:noProof/>
          <w:szCs w:val="22"/>
        </w:rPr>
      </w:pPr>
      <w:r>
        <w:rPr>
          <w:b/>
          <w:szCs w:val="22"/>
        </w:rPr>
        <w:t>4.2</w:t>
      </w:r>
      <w:r>
        <w:rPr>
          <w:b/>
          <w:szCs w:val="22"/>
        </w:rPr>
        <w:tab/>
        <w:t>Дозировка и начин на приложение</w:t>
      </w:r>
    </w:p>
    <w:p w14:paraId="6A3DA72E" w14:textId="77777777" w:rsidR="005229AF" w:rsidRDefault="005229AF">
      <w:pPr>
        <w:keepNext/>
        <w:widowControl w:val="0"/>
        <w:rPr>
          <w:b/>
          <w:noProof/>
          <w:szCs w:val="22"/>
        </w:rPr>
      </w:pPr>
    </w:p>
    <w:p w14:paraId="6A3DA72F" w14:textId="77777777" w:rsidR="005229AF" w:rsidRDefault="00BA14F5">
      <w:pPr>
        <w:keepNext/>
        <w:widowControl w:val="0"/>
        <w:rPr>
          <w:noProof/>
          <w:szCs w:val="22"/>
          <w:u w:val="single"/>
        </w:rPr>
      </w:pPr>
      <w:r>
        <w:rPr>
          <w:szCs w:val="22"/>
          <w:u w:val="single"/>
        </w:rPr>
        <w:t>Дозировка</w:t>
      </w:r>
    </w:p>
    <w:p w14:paraId="6A3DA730" w14:textId="77777777" w:rsidR="005229AF" w:rsidRDefault="005229AF">
      <w:pPr>
        <w:keepNext/>
        <w:widowControl w:val="0"/>
        <w:rPr>
          <w:noProof/>
          <w:szCs w:val="22"/>
        </w:rPr>
      </w:pPr>
    </w:p>
    <w:p w14:paraId="6A3DA731" w14:textId="77777777" w:rsidR="005229AF" w:rsidRDefault="00BA14F5">
      <w:pPr>
        <w:widowControl w:val="0"/>
        <w:rPr>
          <w:szCs w:val="22"/>
        </w:rPr>
      </w:pPr>
      <w:r>
        <w:rPr>
          <w:szCs w:val="22"/>
        </w:rPr>
        <w:t>Pradaxa капсули може да се използва при възрастни и педиатрични пациенти на 8</w:t>
      </w:r>
      <w:r>
        <w:rPr>
          <w:szCs w:val="22"/>
        </w:rPr>
        <w:noBreakHyphen/>
        <w:t>години или по-големи, които са способни да поглъщат капсулите цели. Pradaxa обвити гранули може да се използва при деца под 12</w:t>
      </w:r>
      <w:r>
        <w:rPr>
          <w:szCs w:val="22"/>
        </w:rPr>
        <w:noBreakHyphen/>
        <w:t xml:space="preserve">годишна възраст, ако те са способни да поглъщат мека храна. </w:t>
      </w:r>
    </w:p>
    <w:p w14:paraId="6A3DA732" w14:textId="77777777" w:rsidR="005229AF" w:rsidRDefault="005229AF">
      <w:pPr>
        <w:widowControl w:val="0"/>
        <w:rPr>
          <w:szCs w:val="22"/>
        </w:rPr>
      </w:pPr>
    </w:p>
    <w:p w14:paraId="6A3DA733" w14:textId="77777777" w:rsidR="005229AF" w:rsidRDefault="00BA14F5">
      <w:pPr>
        <w:widowControl w:val="0"/>
        <w:rPr>
          <w:szCs w:val="22"/>
        </w:rPr>
      </w:pPr>
      <w:r>
        <w:rPr>
          <w:bCs/>
          <w:szCs w:val="22"/>
        </w:rPr>
        <w:t>Когато се преминава от една лекарствена форма на друга, може да е необходимо да се промени дозата. Дозата, посочена в таблицата за дозиране за съответната лекарствена форма, трябва да се предписва въз основа на телесното тегло и възрастта на детето.</w:t>
      </w:r>
    </w:p>
    <w:p w14:paraId="6A3DA734" w14:textId="77777777" w:rsidR="005229AF" w:rsidRDefault="005229AF">
      <w:pPr>
        <w:widowControl w:val="0"/>
        <w:rPr>
          <w:i/>
          <w:noProof/>
          <w:szCs w:val="22"/>
        </w:rPr>
      </w:pPr>
    </w:p>
    <w:p w14:paraId="6A3DA735" w14:textId="77777777" w:rsidR="005229AF" w:rsidRDefault="00BA14F5">
      <w:pPr>
        <w:keepNext/>
        <w:widowControl w:val="0"/>
        <w:rPr>
          <w:b/>
          <w:i/>
          <w:szCs w:val="22"/>
          <w:u w:val="single"/>
        </w:rPr>
      </w:pPr>
      <w:r>
        <w:rPr>
          <w:b/>
          <w:i/>
          <w:szCs w:val="22"/>
          <w:u w:val="single"/>
        </w:rPr>
        <w:t>Първична превенция на VTE при ортопедична хирургия</w:t>
      </w:r>
    </w:p>
    <w:p w14:paraId="6A3DA736" w14:textId="77777777" w:rsidR="005229AF" w:rsidRDefault="005229AF">
      <w:pPr>
        <w:keepNext/>
        <w:widowControl w:val="0"/>
        <w:rPr>
          <w:bCs/>
          <w:szCs w:val="22"/>
        </w:rPr>
      </w:pPr>
    </w:p>
    <w:p w14:paraId="6A3DA737" w14:textId="77777777" w:rsidR="005229AF" w:rsidRDefault="00BA14F5">
      <w:pPr>
        <w:widowControl w:val="0"/>
        <w:rPr>
          <w:bCs/>
          <w:szCs w:val="22"/>
        </w:rPr>
      </w:pPr>
      <w:r>
        <w:rPr>
          <w:szCs w:val="22"/>
        </w:rPr>
        <w:t>Препоръчителните дози дабигатран етексилат и продължителността на терапията за първична превенция на VTE при ортопедична хирургия са показани в таблица 1.</w:t>
      </w:r>
    </w:p>
    <w:p w14:paraId="6A3DA738" w14:textId="77777777" w:rsidR="005229AF" w:rsidRDefault="005229AF">
      <w:pPr>
        <w:widowControl w:val="0"/>
        <w:rPr>
          <w:bCs/>
          <w:szCs w:val="22"/>
        </w:rPr>
      </w:pPr>
    </w:p>
    <w:p w14:paraId="6A3DA739" w14:textId="77777777" w:rsidR="005229AF" w:rsidRDefault="00BA14F5">
      <w:pPr>
        <w:keepNext/>
        <w:keepLines/>
        <w:widowControl w:val="0"/>
        <w:ind w:left="1418" w:hanging="1418"/>
        <w:rPr>
          <w:b/>
          <w:szCs w:val="22"/>
        </w:rPr>
      </w:pPr>
      <w:r>
        <w:rPr>
          <w:b/>
          <w:szCs w:val="22"/>
        </w:rPr>
        <w:lastRenderedPageBreak/>
        <w:t>Таблица 1:</w:t>
      </w:r>
      <w:r>
        <w:rPr>
          <w:b/>
          <w:szCs w:val="22"/>
        </w:rPr>
        <w:tab/>
        <w:t>Препоръки за дозировка и продължителност на терапията за първична превенция на VTE при ортопедична хирургия</w:t>
      </w:r>
    </w:p>
    <w:p w14:paraId="6A3DA73A" w14:textId="77777777" w:rsidR="005229AF" w:rsidRDefault="005229AF">
      <w:pPr>
        <w:keepNext/>
        <w:widowControl w:val="0"/>
        <w:rPr>
          <w:bCs/>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2296"/>
        <w:gridCol w:w="2082"/>
        <w:gridCol w:w="2041"/>
      </w:tblGrid>
      <w:tr w:rsidR="005229AF" w14:paraId="6A3DA73F" w14:textId="77777777">
        <w:trPr>
          <w:trHeight w:val="20"/>
        </w:trPr>
        <w:tc>
          <w:tcPr>
            <w:tcW w:w="1458" w:type="pct"/>
            <w:shd w:val="clear" w:color="auto" w:fill="auto"/>
          </w:tcPr>
          <w:p w14:paraId="6A3DA73B" w14:textId="77777777" w:rsidR="005229AF" w:rsidRDefault="005229AF">
            <w:pPr>
              <w:keepNext/>
              <w:keepLines/>
              <w:widowControl w:val="0"/>
              <w:rPr>
                <w:bCs/>
                <w:szCs w:val="22"/>
                <w:u w:val="single"/>
              </w:rPr>
            </w:pPr>
          </w:p>
        </w:tc>
        <w:tc>
          <w:tcPr>
            <w:tcW w:w="1267" w:type="pct"/>
            <w:shd w:val="clear" w:color="auto" w:fill="auto"/>
          </w:tcPr>
          <w:p w14:paraId="6A3DA73C" w14:textId="77777777" w:rsidR="005229AF" w:rsidRDefault="00BA14F5">
            <w:pPr>
              <w:keepNext/>
              <w:keepLines/>
              <w:widowControl w:val="0"/>
              <w:rPr>
                <w:b/>
                <w:szCs w:val="22"/>
              </w:rPr>
            </w:pPr>
            <w:r>
              <w:rPr>
                <w:b/>
                <w:szCs w:val="22"/>
              </w:rPr>
              <w:t>Начало на лечението в деня на операцията, 1</w:t>
            </w:r>
            <w:r>
              <w:rPr>
                <w:b/>
                <w:szCs w:val="22"/>
              </w:rPr>
              <w:noBreakHyphen/>
              <w:t>4 часа след завършване на операцията</w:t>
            </w:r>
          </w:p>
        </w:tc>
        <w:tc>
          <w:tcPr>
            <w:tcW w:w="1149" w:type="pct"/>
            <w:shd w:val="clear" w:color="auto" w:fill="auto"/>
          </w:tcPr>
          <w:p w14:paraId="6A3DA73D" w14:textId="77777777" w:rsidR="005229AF" w:rsidRDefault="00BA14F5">
            <w:pPr>
              <w:keepNext/>
              <w:keepLines/>
              <w:widowControl w:val="0"/>
              <w:rPr>
                <w:b/>
                <w:szCs w:val="22"/>
              </w:rPr>
            </w:pPr>
            <w:r>
              <w:rPr>
                <w:b/>
                <w:szCs w:val="22"/>
              </w:rPr>
              <w:t>Поддържаща доза, приложението на която започва в първия ден след операцията</w:t>
            </w:r>
          </w:p>
        </w:tc>
        <w:tc>
          <w:tcPr>
            <w:tcW w:w="1126" w:type="pct"/>
            <w:shd w:val="clear" w:color="auto" w:fill="auto"/>
          </w:tcPr>
          <w:p w14:paraId="6A3DA73E" w14:textId="77777777" w:rsidR="005229AF" w:rsidRDefault="00BA14F5">
            <w:pPr>
              <w:keepNext/>
              <w:keepLines/>
              <w:widowControl w:val="0"/>
              <w:rPr>
                <w:b/>
                <w:szCs w:val="22"/>
              </w:rPr>
            </w:pPr>
            <w:r>
              <w:rPr>
                <w:b/>
                <w:szCs w:val="22"/>
              </w:rPr>
              <w:t>Продължителност на приложението на поддържащата доза</w:t>
            </w:r>
          </w:p>
        </w:tc>
      </w:tr>
      <w:tr w:rsidR="005229AF" w14:paraId="6A3DA744" w14:textId="77777777">
        <w:trPr>
          <w:trHeight w:val="20"/>
        </w:trPr>
        <w:tc>
          <w:tcPr>
            <w:tcW w:w="1458" w:type="pct"/>
            <w:shd w:val="clear" w:color="auto" w:fill="auto"/>
          </w:tcPr>
          <w:p w14:paraId="6A3DA740" w14:textId="77777777" w:rsidR="005229AF" w:rsidRDefault="00BA14F5">
            <w:pPr>
              <w:keepNext/>
              <w:keepLines/>
              <w:widowControl w:val="0"/>
              <w:rPr>
                <w:bCs/>
                <w:iCs/>
                <w:szCs w:val="22"/>
                <w:u w:val="single"/>
              </w:rPr>
            </w:pPr>
            <w:r>
              <w:rPr>
                <w:szCs w:val="22"/>
              </w:rPr>
              <w:t>Пациенти след планово протезиране на колянна става</w:t>
            </w:r>
          </w:p>
        </w:tc>
        <w:tc>
          <w:tcPr>
            <w:tcW w:w="1267" w:type="pct"/>
            <w:vMerge w:val="restart"/>
            <w:shd w:val="clear" w:color="auto" w:fill="auto"/>
            <w:vAlign w:val="center"/>
          </w:tcPr>
          <w:p w14:paraId="6A3DA741" w14:textId="77777777" w:rsidR="005229AF" w:rsidRDefault="00BA14F5">
            <w:pPr>
              <w:keepNext/>
              <w:keepLines/>
              <w:widowControl w:val="0"/>
              <w:rPr>
                <w:bCs/>
                <w:szCs w:val="22"/>
                <w:u w:val="single"/>
              </w:rPr>
            </w:pPr>
            <w:r>
              <w:rPr>
                <w:szCs w:val="22"/>
              </w:rPr>
              <w:t>една капсула от 110 mg дабигатран етексилат</w:t>
            </w:r>
          </w:p>
        </w:tc>
        <w:tc>
          <w:tcPr>
            <w:tcW w:w="1149" w:type="pct"/>
            <w:vMerge w:val="restart"/>
            <w:shd w:val="clear" w:color="auto" w:fill="auto"/>
            <w:vAlign w:val="center"/>
          </w:tcPr>
          <w:p w14:paraId="6A3DA742" w14:textId="77777777" w:rsidR="005229AF" w:rsidRDefault="00BA14F5">
            <w:pPr>
              <w:keepNext/>
              <w:keepLines/>
              <w:widowControl w:val="0"/>
              <w:rPr>
                <w:bCs/>
                <w:szCs w:val="22"/>
                <w:u w:val="single"/>
              </w:rPr>
            </w:pPr>
            <w:r>
              <w:rPr>
                <w:szCs w:val="22"/>
              </w:rPr>
              <w:t>220 mg дабигатран етексилат, веднъж дневно, приети под формата на 2 капсули от 110 mg</w:t>
            </w:r>
          </w:p>
        </w:tc>
        <w:tc>
          <w:tcPr>
            <w:tcW w:w="1126" w:type="pct"/>
            <w:shd w:val="clear" w:color="auto" w:fill="auto"/>
            <w:vAlign w:val="center"/>
          </w:tcPr>
          <w:p w14:paraId="6A3DA743" w14:textId="77777777" w:rsidR="005229AF" w:rsidRDefault="00BA14F5">
            <w:pPr>
              <w:keepNext/>
              <w:keepLines/>
              <w:widowControl w:val="0"/>
              <w:rPr>
                <w:bCs/>
                <w:szCs w:val="22"/>
                <w:u w:val="single"/>
              </w:rPr>
            </w:pPr>
            <w:r>
              <w:rPr>
                <w:szCs w:val="22"/>
              </w:rPr>
              <w:t>10 дни</w:t>
            </w:r>
          </w:p>
        </w:tc>
      </w:tr>
      <w:tr w:rsidR="005229AF" w14:paraId="6A3DA749" w14:textId="77777777">
        <w:trPr>
          <w:trHeight w:val="20"/>
        </w:trPr>
        <w:tc>
          <w:tcPr>
            <w:tcW w:w="1458" w:type="pct"/>
            <w:shd w:val="clear" w:color="auto" w:fill="auto"/>
          </w:tcPr>
          <w:p w14:paraId="6A3DA745" w14:textId="77777777" w:rsidR="005229AF" w:rsidRDefault="00BA14F5">
            <w:pPr>
              <w:keepNext/>
              <w:keepLines/>
              <w:widowControl w:val="0"/>
              <w:rPr>
                <w:bCs/>
                <w:iCs/>
                <w:szCs w:val="22"/>
                <w:u w:val="single"/>
              </w:rPr>
            </w:pPr>
            <w:r>
              <w:rPr>
                <w:szCs w:val="22"/>
              </w:rPr>
              <w:t>Пациенти след планово протезиране на тазобедрена става</w:t>
            </w:r>
          </w:p>
        </w:tc>
        <w:tc>
          <w:tcPr>
            <w:tcW w:w="1267" w:type="pct"/>
            <w:vMerge/>
            <w:shd w:val="clear" w:color="auto" w:fill="auto"/>
            <w:vAlign w:val="center"/>
          </w:tcPr>
          <w:p w14:paraId="6A3DA746" w14:textId="77777777" w:rsidR="005229AF" w:rsidRDefault="005229AF">
            <w:pPr>
              <w:keepNext/>
              <w:keepLines/>
              <w:widowControl w:val="0"/>
              <w:rPr>
                <w:bCs/>
                <w:szCs w:val="22"/>
                <w:u w:val="single"/>
              </w:rPr>
            </w:pPr>
          </w:p>
        </w:tc>
        <w:tc>
          <w:tcPr>
            <w:tcW w:w="1149" w:type="pct"/>
            <w:vMerge/>
            <w:shd w:val="clear" w:color="auto" w:fill="auto"/>
            <w:vAlign w:val="center"/>
          </w:tcPr>
          <w:p w14:paraId="6A3DA747" w14:textId="77777777" w:rsidR="005229AF" w:rsidRDefault="005229AF">
            <w:pPr>
              <w:keepNext/>
              <w:keepLines/>
              <w:widowControl w:val="0"/>
              <w:rPr>
                <w:bCs/>
                <w:szCs w:val="22"/>
                <w:u w:val="single"/>
              </w:rPr>
            </w:pPr>
          </w:p>
        </w:tc>
        <w:tc>
          <w:tcPr>
            <w:tcW w:w="1126" w:type="pct"/>
            <w:shd w:val="clear" w:color="auto" w:fill="auto"/>
            <w:vAlign w:val="center"/>
          </w:tcPr>
          <w:p w14:paraId="6A3DA748" w14:textId="77777777" w:rsidR="005229AF" w:rsidRDefault="00BA14F5">
            <w:pPr>
              <w:keepNext/>
              <w:keepLines/>
              <w:widowControl w:val="0"/>
              <w:rPr>
                <w:bCs/>
                <w:szCs w:val="22"/>
                <w:u w:val="single"/>
              </w:rPr>
            </w:pPr>
            <w:r>
              <w:rPr>
                <w:szCs w:val="22"/>
              </w:rPr>
              <w:t>28</w:t>
            </w:r>
            <w:r>
              <w:rPr>
                <w:szCs w:val="22"/>
              </w:rPr>
              <w:noBreakHyphen/>
              <w:t>35 дни</w:t>
            </w:r>
          </w:p>
        </w:tc>
      </w:tr>
      <w:tr w:rsidR="005229AF" w14:paraId="6A3DA74E" w14:textId="77777777">
        <w:trPr>
          <w:trHeight w:val="20"/>
        </w:trPr>
        <w:tc>
          <w:tcPr>
            <w:tcW w:w="1458" w:type="pct"/>
            <w:shd w:val="clear" w:color="auto" w:fill="auto"/>
          </w:tcPr>
          <w:p w14:paraId="6A3DA74A" w14:textId="77777777" w:rsidR="005229AF" w:rsidRDefault="00BA14F5">
            <w:pPr>
              <w:keepNext/>
              <w:keepLines/>
              <w:widowControl w:val="0"/>
              <w:rPr>
                <w:b/>
                <w:i/>
                <w:iCs/>
                <w:szCs w:val="22"/>
              </w:rPr>
            </w:pPr>
            <w:r>
              <w:rPr>
                <w:b/>
                <w:i/>
                <w:szCs w:val="22"/>
                <w:u w:val="single"/>
              </w:rPr>
              <w:t>Препоръчва се намаляване на дозата</w:t>
            </w:r>
          </w:p>
        </w:tc>
        <w:tc>
          <w:tcPr>
            <w:tcW w:w="1267" w:type="pct"/>
            <w:shd w:val="clear" w:color="auto" w:fill="auto"/>
          </w:tcPr>
          <w:p w14:paraId="6A3DA74B" w14:textId="77777777" w:rsidR="005229AF" w:rsidRDefault="005229AF">
            <w:pPr>
              <w:keepNext/>
              <w:keepLines/>
              <w:widowControl w:val="0"/>
              <w:rPr>
                <w:bCs/>
                <w:szCs w:val="22"/>
                <w:u w:val="single"/>
              </w:rPr>
            </w:pPr>
          </w:p>
        </w:tc>
        <w:tc>
          <w:tcPr>
            <w:tcW w:w="1149" w:type="pct"/>
            <w:shd w:val="clear" w:color="auto" w:fill="auto"/>
          </w:tcPr>
          <w:p w14:paraId="6A3DA74C" w14:textId="77777777" w:rsidR="005229AF" w:rsidRDefault="005229AF">
            <w:pPr>
              <w:keepNext/>
              <w:keepLines/>
              <w:widowControl w:val="0"/>
              <w:rPr>
                <w:bCs/>
                <w:szCs w:val="22"/>
                <w:u w:val="single"/>
              </w:rPr>
            </w:pPr>
          </w:p>
        </w:tc>
        <w:tc>
          <w:tcPr>
            <w:tcW w:w="1126" w:type="pct"/>
            <w:shd w:val="clear" w:color="auto" w:fill="auto"/>
          </w:tcPr>
          <w:p w14:paraId="6A3DA74D" w14:textId="77777777" w:rsidR="005229AF" w:rsidRDefault="005229AF">
            <w:pPr>
              <w:keepNext/>
              <w:keepLines/>
              <w:widowControl w:val="0"/>
              <w:rPr>
                <w:bCs/>
                <w:szCs w:val="22"/>
                <w:highlight w:val="magenta"/>
              </w:rPr>
            </w:pPr>
          </w:p>
        </w:tc>
      </w:tr>
      <w:tr w:rsidR="005229AF" w14:paraId="6A3DA753" w14:textId="77777777">
        <w:trPr>
          <w:trHeight w:val="20"/>
        </w:trPr>
        <w:tc>
          <w:tcPr>
            <w:tcW w:w="1458" w:type="pct"/>
            <w:shd w:val="clear" w:color="auto" w:fill="auto"/>
          </w:tcPr>
          <w:p w14:paraId="6A3DA74F" w14:textId="77777777" w:rsidR="005229AF" w:rsidRDefault="00BA14F5">
            <w:pPr>
              <w:keepNext/>
              <w:keepLines/>
              <w:widowControl w:val="0"/>
              <w:rPr>
                <w:bCs/>
                <w:szCs w:val="22"/>
                <w:u w:val="single"/>
              </w:rPr>
            </w:pPr>
            <w:r>
              <w:rPr>
                <w:szCs w:val="22"/>
              </w:rPr>
              <w:t>Пациенти с умерено бъбречно увреждане (креатининов клирънс (CrCL) 30</w:t>
            </w:r>
            <w:r>
              <w:rPr>
                <w:szCs w:val="22"/>
              </w:rPr>
              <w:noBreakHyphen/>
              <w:t>50 ml/min)</w:t>
            </w:r>
          </w:p>
        </w:tc>
        <w:tc>
          <w:tcPr>
            <w:tcW w:w="1267" w:type="pct"/>
            <w:vMerge w:val="restart"/>
            <w:shd w:val="clear" w:color="auto" w:fill="auto"/>
            <w:vAlign w:val="center"/>
          </w:tcPr>
          <w:p w14:paraId="6A3DA750" w14:textId="77777777" w:rsidR="005229AF" w:rsidRDefault="00BA14F5">
            <w:pPr>
              <w:keepNext/>
              <w:keepLines/>
              <w:widowControl w:val="0"/>
              <w:rPr>
                <w:bCs/>
                <w:szCs w:val="22"/>
                <w:u w:val="single"/>
              </w:rPr>
            </w:pPr>
            <w:r>
              <w:rPr>
                <w:szCs w:val="22"/>
              </w:rPr>
              <w:t>една капсула от 75 mg дабигатран етексилат</w:t>
            </w:r>
          </w:p>
        </w:tc>
        <w:tc>
          <w:tcPr>
            <w:tcW w:w="1149" w:type="pct"/>
            <w:vMerge w:val="restart"/>
            <w:shd w:val="clear" w:color="auto" w:fill="auto"/>
            <w:vAlign w:val="center"/>
          </w:tcPr>
          <w:p w14:paraId="6A3DA751" w14:textId="77777777" w:rsidR="005229AF" w:rsidRDefault="00BA14F5">
            <w:pPr>
              <w:keepNext/>
              <w:keepLines/>
              <w:widowControl w:val="0"/>
              <w:rPr>
                <w:bCs/>
                <w:szCs w:val="22"/>
                <w:u w:val="single"/>
              </w:rPr>
            </w:pPr>
            <w:r>
              <w:rPr>
                <w:szCs w:val="22"/>
              </w:rPr>
              <w:t>150 mg дабигатран етексилат веднъж дневно, приети под формата на 2 капсули от 75 mg</w:t>
            </w:r>
          </w:p>
        </w:tc>
        <w:tc>
          <w:tcPr>
            <w:tcW w:w="1126" w:type="pct"/>
            <w:vMerge w:val="restart"/>
            <w:shd w:val="clear" w:color="auto" w:fill="auto"/>
            <w:vAlign w:val="center"/>
          </w:tcPr>
          <w:p w14:paraId="6A3DA752" w14:textId="77777777" w:rsidR="005229AF" w:rsidRDefault="00BA14F5">
            <w:pPr>
              <w:keepNext/>
              <w:keepLines/>
              <w:widowControl w:val="0"/>
              <w:rPr>
                <w:bCs/>
                <w:szCs w:val="22"/>
              </w:rPr>
            </w:pPr>
            <w:r>
              <w:rPr>
                <w:szCs w:val="22"/>
              </w:rPr>
              <w:t>10 дни (протезиране на колянна става) или 28</w:t>
            </w:r>
            <w:r>
              <w:rPr>
                <w:szCs w:val="22"/>
              </w:rPr>
              <w:noBreakHyphen/>
              <w:t>35 дни (протезиране на тазобедрена става)</w:t>
            </w:r>
          </w:p>
        </w:tc>
      </w:tr>
      <w:tr w:rsidR="005229AF" w14:paraId="6A3DA758" w14:textId="77777777">
        <w:trPr>
          <w:trHeight w:val="20"/>
        </w:trPr>
        <w:tc>
          <w:tcPr>
            <w:tcW w:w="1458" w:type="pct"/>
            <w:shd w:val="clear" w:color="auto" w:fill="auto"/>
          </w:tcPr>
          <w:p w14:paraId="6A3DA754" w14:textId="77777777" w:rsidR="005229AF" w:rsidRDefault="00BA14F5">
            <w:pPr>
              <w:keepNext/>
              <w:keepLines/>
              <w:widowControl w:val="0"/>
              <w:rPr>
                <w:bCs/>
                <w:szCs w:val="22"/>
                <w:u w:val="single"/>
              </w:rPr>
            </w:pPr>
            <w:r>
              <w:rPr>
                <w:szCs w:val="22"/>
              </w:rPr>
              <w:t>Пациенти, които получават съпътстващо верапамил*, амиодарон, хинидин</w:t>
            </w:r>
          </w:p>
        </w:tc>
        <w:tc>
          <w:tcPr>
            <w:tcW w:w="1267" w:type="pct"/>
            <w:vMerge/>
            <w:shd w:val="clear" w:color="auto" w:fill="auto"/>
          </w:tcPr>
          <w:p w14:paraId="6A3DA755" w14:textId="77777777" w:rsidR="005229AF" w:rsidRDefault="005229AF">
            <w:pPr>
              <w:keepNext/>
              <w:keepLines/>
              <w:widowControl w:val="0"/>
              <w:rPr>
                <w:bCs/>
                <w:szCs w:val="22"/>
                <w:u w:val="single"/>
              </w:rPr>
            </w:pPr>
          </w:p>
        </w:tc>
        <w:tc>
          <w:tcPr>
            <w:tcW w:w="1149" w:type="pct"/>
            <w:vMerge/>
            <w:shd w:val="clear" w:color="auto" w:fill="auto"/>
          </w:tcPr>
          <w:p w14:paraId="6A3DA756" w14:textId="77777777" w:rsidR="005229AF" w:rsidRDefault="005229AF">
            <w:pPr>
              <w:keepNext/>
              <w:keepLines/>
              <w:widowControl w:val="0"/>
              <w:rPr>
                <w:bCs/>
                <w:szCs w:val="22"/>
                <w:u w:val="single"/>
              </w:rPr>
            </w:pPr>
          </w:p>
        </w:tc>
        <w:tc>
          <w:tcPr>
            <w:tcW w:w="1126" w:type="pct"/>
            <w:vMerge/>
            <w:shd w:val="clear" w:color="auto" w:fill="auto"/>
          </w:tcPr>
          <w:p w14:paraId="6A3DA757" w14:textId="77777777" w:rsidR="005229AF" w:rsidRDefault="005229AF">
            <w:pPr>
              <w:keepNext/>
              <w:keepLines/>
              <w:widowControl w:val="0"/>
              <w:rPr>
                <w:bCs/>
                <w:szCs w:val="22"/>
                <w:highlight w:val="magenta"/>
              </w:rPr>
            </w:pPr>
          </w:p>
        </w:tc>
      </w:tr>
      <w:tr w:rsidR="005229AF" w14:paraId="6A3DA75D" w14:textId="77777777">
        <w:trPr>
          <w:trHeight w:val="20"/>
        </w:trPr>
        <w:tc>
          <w:tcPr>
            <w:tcW w:w="1458" w:type="pct"/>
            <w:shd w:val="clear" w:color="auto" w:fill="auto"/>
          </w:tcPr>
          <w:p w14:paraId="6A3DA759" w14:textId="77777777" w:rsidR="005229AF" w:rsidRDefault="00BA14F5">
            <w:pPr>
              <w:keepNext/>
              <w:keepLines/>
              <w:widowControl w:val="0"/>
              <w:rPr>
                <w:bCs/>
                <w:szCs w:val="22"/>
                <w:u w:val="single"/>
              </w:rPr>
            </w:pPr>
            <w:r>
              <w:rPr>
                <w:szCs w:val="22"/>
              </w:rPr>
              <w:t>Пациенти на или над 75</w:t>
            </w:r>
            <w:r>
              <w:rPr>
                <w:szCs w:val="22"/>
              </w:rPr>
              <w:noBreakHyphen/>
              <w:t>годишна възраст</w:t>
            </w:r>
          </w:p>
        </w:tc>
        <w:tc>
          <w:tcPr>
            <w:tcW w:w="1267" w:type="pct"/>
            <w:vMerge/>
            <w:shd w:val="clear" w:color="auto" w:fill="auto"/>
          </w:tcPr>
          <w:p w14:paraId="6A3DA75A" w14:textId="77777777" w:rsidR="005229AF" w:rsidRDefault="005229AF">
            <w:pPr>
              <w:keepNext/>
              <w:keepLines/>
              <w:widowControl w:val="0"/>
              <w:rPr>
                <w:bCs/>
                <w:szCs w:val="22"/>
                <w:u w:val="single"/>
              </w:rPr>
            </w:pPr>
          </w:p>
        </w:tc>
        <w:tc>
          <w:tcPr>
            <w:tcW w:w="1149" w:type="pct"/>
            <w:vMerge/>
            <w:shd w:val="clear" w:color="auto" w:fill="auto"/>
          </w:tcPr>
          <w:p w14:paraId="6A3DA75B" w14:textId="77777777" w:rsidR="005229AF" w:rsidRDefault="005229AF">
            <w:pPr>
              <w:keepNext/>
              <w:keepLines/>
              <w:widowControl w:val="0"/>
              <w:rPr>
                <w:bCs/>
                <w:szCs w:val="22"/>
                <w:u w:val="single"/>
              </w:rPr>
            </w:pPr>
          </w:p>
        </w:tc>
        <w:tc>
          <w:tcPr>
            <w:tcW w:w="1126" w:type="pct"/>
            <w:vMerge/>
            <w:shd w:val="clear" w:color="auto" w:fill="auto"/>
          </w:tcPr>
          <w:p w14:paraId="6A3DA75C" w14:textId="77777777" w:rsidR="005229AF" w:rsidRDefault="005229AF">
            <w:pPr>
              <w:keepNext/>
              <w:keepLines/>
              <w:widowControl w:val="0"/>
              <w:rPr>
                <w:bCs/>
                <w:szCs w:val="22"/>
                <w:highlight w:val="magenta"/>
              </w:rPr>
            </w:pPr>
          </w:p>
        </w:tc>
      </w:tr>
    </w:tbl>
    <w:p w14:paraId="6A3DA75E" w14:textId="77777777" w:rsidR="005229AF" w:rsidRDefault="00BA14F5">
      <w:pPr>
        <w:widowControl w:val="0"/>
        <w:rPr>
          <w:bCs/>
          <w:szCs w:val="22"/>
        </w:rPr>
      </w:pPr>
      <w:r>
        <w:rPr>
          <w:szCs w:val="22"/>
        </w:rPr>
        <w:t>*При пациенти с умерено бъбречно увреждане на съпътстващо лечение с верапамил, вижте Специални популации.</w:t>
      </w:r>
    </w:p>
    <w:p w14:paraId="6A3DA75F" w14:textId="77777777" w:rsidR="005229AF" w:rsidRDefault="005229AF">
      <w:pPr>
        <w:widowControl w:val="0"/>
        <w:rPr>
          <w:bCs/>
          <w:szCs w:val="22"/>
          <w:u w:val="single"/>
        </w:rPr>
      </w:pPr>
    </w:p>
    <w:p w14:paraId="6A3DA760" w14:textId="77777777" w:rsidR="005229AF" w:rsidRDefault="00BA14F5">
      <w:pPr>
        <w:widowControl w:val="0"/>
        <w:rPr>
          <w:bCs/>
          <w:szCs w:val="22"/>
        </w:rPr>
      </w:pPr>
      <w:r>
        <w:rPr>
          <w:szCs w:val="22"/>
        </w:rPr>
        <w:t>И при двата вида протезиране, ако не е осигурена хемостаза, началото на лечението трябва да бъде отложено. Ако лечението не е започнато в деня на операцията, то трябва да започне с 2 капсули веднъж дневно.</w:t>
      </w:r>
    </w:p>
    <w:p w14:paraId="6A3DA761" w14:textId="77777777" w:rsidR="005229AF" w:rsidRDefault="005229AF">
      <w:pPr>
        <w:widowControl w:val="0"/>
        <w:rPr>
          <w:szCs w:val="22"/>
        </w:rPr>
      </w:pPr>
    </w:p>
    <w:p w14:paraId="6A3DA762" w14:textId="77777777" w:rsidR="005229AF" w:rsidRDefault="00BA14F5">
      <w:pPr>
        <w:keepNext/>
        <w:widowControl w:val="0"/>
        <w:rPr>
          <w:bCs/>
          <w:szCs w:val="22"/>
        </w:rPr>
      </w:pPr>
      <w:r>
        <w:rPr>
          <w:i/>
          <w:szCs w:val="22"/>
          <w:u w:val="single"/>
        </w:rPr>
        <w:t>Оценка на бъбречната функция преди и по време на лечението с дабигатран етексилат</w:t>
      </w:r>
    </w:p>
    <w:p w14:paraId="6A3DA763" w14:textId="77777777" w:rsidR="005229AF" w:rsidRDefault="005229AF">
      <w:pPr>
        <w:keepNext/>
        <w:widowControl w:val="0"/>
        <w:rPr>
          <w:bCs/>
          <w:szCs w:val="22"/>
        </w:rPr>
      </w:pPr>
    </w:p>
    <w:p w14:paraId="6A3DA764" w14:textId="77777777" w:rsidR="005229AF" w:rsidRDefault="00BA14F5">
      <w:pPr>
        <w:keepNext/>
        <w:widowControl w:val="0"/>
        <w:rPr>
          <w:bCs/>
          <w:szCs w:val="22"/>
        </w:rPr>
      </w:pPr>
      <w:r>
        <w:rPr>
          <w:szCs w:val="22"/>
        </w:rPr>
        <w:t>При всички пациенти и особено в старческа възраст (&gt; 75 години), тъй като бъбречното увреждане може да е често срещано в тази възрастова група:</w:t>
      </w:r>
    </w:p>
    <w:p w14:paraId="6A3DA765" w14:textId="77777777" w:rsidR="005229AF" w:rsidRDefault="00BA14F5">
      <w:pPr>
        <w:widowControl w:val="0"/>
        <w:numPr>
          <w:ilvl w:val="0"/>
          <w:numId w:val="15"/>
        </w:numPr>
        <w:ind w:left="567" w:hanging="567"/>
        <w:rPr>
          <w:bCs/>
          <w:szCs w:val="22"/>
        </w:rPr>
      </w:pPr>
      <w:r>
        <w:rPr>
          <w:szCs w:val="22"/>
        </w:rPr>
        <w:t>Преди започване на лечение с дабигатран етексилат бъбречната функция трябва да бъде оценена чрез изчисляване на креатининовия клирънс (CrCL), за да се изключат пациенти с тежко бъбречно увреждане (т.e. CrCL &lt; 30 ml/min) (вж. точки 4.3, 4.4 и 5.2).</w:t>
      </w:r>
    </w:p>
    <w:p w14:paraId="6A3DA766" w14:textId="77777777" w:rsidR="005229AF" w:rsidRDefault="00BA14F5">
      <w:pPr>
        <w:widowControl w:val="0"/>
        <w:numPr>
          <w:ilvl w:val="0"/>
          <w:numId w:val="14"/>
        </w:numPr>
        <w:ind w:left="567" w:hanging="567"/>
        <w:rPr>
          <w:bCs/>
          <w:szCs w:val="22"/>
        </w:rPr>
      </w:pPr>
      <w:r>
        <w:rPr>
          <w:szCs w:val="22"/>
        </w:rPr>
        <w:t>Бъбречната функция трябва да бъде оценена също и при съмнения за влошаване на бъбречната функция по време на лечението (напр. хиповолемия, дехидратация, и при съпътстваща употреба на някои лекарствени продукти).</w:t>
      </w:r>
    </w:p>
    <w:p w14:paraId="6A3DA767" w14:textId="77777777" w:rsidR="005229AF" w:rsidRDefault="005229AF">
      <w:pPr>
        <w:widowControl w:val="0"/>
        <w:rPr>
          <w:bCs/>
          <w:szCs w:val="22"/>
        </w:rPr>
      </w:pPr>
    </w:p>
    <w:p w14:paraId="6A3DA768" w14:textId="77777777" w:rsidR="005229AF" w:rsidRDefault="00BA14F5">
      <w:pPr>
        <w:widowControl w:val="0"/>
        <w:rPr>
          <w:bCs/>
          <w:szCs w:val="22"/>
        </w:rPr>
      </w:pPr>
      <w:r>
        <w:rPr>
          <w:szCs w:val="22"/>
        </w:rPr>
        <w:t>Методът, който трябва да се използва за оценка на бъбречната функция (CrCL в ml/min), е методът на Cockcroft-Gault.</w:t>
      </w:r>
    </w:p>
    <w:p w14:paraId="6A3DA769" w14:textId="77777777" w:rsidR="005229AF" w:rsidRDefault="005229AF">
      <w:pPr>
        <w:widowControl w:val="0"/>
        <w:rPr>
          <w:bCs/>
          <w:szCs w:val="22"/>
        </w:rPr>
      </w:pPr>
    </w:p>
    <w:p w14:paraId="6A3DA76A" w14:textId="77777777" w:rsidR="005229AF" w:rsidRDefault="00BA14F5">
      <w:pPr>
        <w:keepNext/>
        <w:widowControl w:val="0"/>
        <w:rPr>
          <w:i/>
          <w:iCs/>
          <w:szCs w:val="22"/>
          <w:u w:val="single"/>
        </w:rPr>
      </w:pPr>
      <w:r>
        <w:rPr>
          <w:i/>
          <w:szCs w:val="22"/>
          <w:u w:val="single"/>
        </w:rPr>
        <w:t>Пропусната доза</w:t>
      </w:r>
    </w:p>
    <w:p w14:paraId="6A3DA76B" w14:textId="77777777" w:rsidR="005229AF" w:rsidRDefault="005229AF">
      <w:pPr>
        <w:keepNext/>
        <w:widowControl w:val="0"/>
        <w:rPr>
          <w:snapToGrid w:val="0"/>
          <w:szCs w:val="22"/>
        </w:rPr>
      </w:pPr>
    </w:p>
    <w:p w14:paraId="6A3DA76C" w14:textId="77777777" w:rsidR="005229AF" w:rsidRDefault="00BA14F5">
      <w:pPr>
        <w:widowControl w:val="0"/>
        <w:rPr>
          <w:snapToGrid w:val="0"/>
          <w:szCs w:val="22"/>
        </w:rPr>
      </w:pPr>
      <w:r>
        <w:rPr>
          <w:snapToGrid w:val="0"/>
          <w:szCs w:val="22"/>
        </w:rPr>
        <w:t>Препоръчва се да се продължи с останалите ежедневни дози дабигатран етексилат по същото време на следващия ден.</w:t>
      </w:r>
    </w:p>
    <w:p w14:paraId="6A3DA76D" w14:textId="77777777" w:rsidR="005229AF" w:rsidRDefault="005229AF">
      <w:pPr>
        <w:widowControl w:val="0"/>
        <w:rPr>
          <w:snapToGrid w:val="0"/>
          <w:szCs w:val="22"/>
        </w:rPr>
      </w:pPr>
    </w:p>
    <w:p w14:paraId="6A3DA76E" w14:textId="77777777" w:rsidR="005229AF" w:rsidRDefault="00BA14F5">
      <w:pPr>
        <w:widowControl w:val="0"/>
        <w:rPr>
          <w:snapToGrid w:val="0"/>
          <w:szCs w:val="22"/>
        </w:rPr>
      </w:pPr>
      <w:r>
        <w:rPr>
          <w:snapToGrid w:val="0"/>
          <w:szCs w:val="22"/>
        </w:rPr>
        <w:t>Не трябва да се приема двойна доза, за да се компенсират пропуснатите индивидуални дози.</w:t>
      </w:r>
    </w:p>
    <w:p w14:paraId="6A3DA76F" w14:textId="77777777" w:rsidR="005229AF" w:rsidRDefault="005229AF">
      <w:pPr>
        <w:widowControl w:val="0"/>
        <w:rPr>
          <w:snapToGrid w:val="0"/>
          <w:szCs w:val="22"/>
        </w:rPr>
      </w:pPr>
    </w:p>
    <w:p w14:paraId="6A3DA770" w14:textId="77777777" w:rsidR="005229AF" w:rsidRDefault="00BA14F5">
      <w:pPr>
        <w:keepNext/>
        <w:widowControl w:val="0"/>
        <w:rPr>
          <w:i/>
          <w:iCs/>
          <w:szCs w:val="22"/>
          <w:u w:val="single"/>
        </w:rPr>
      </w:pPr>
      <w:r>
        <w:rPr>
          <w:i/>
          <w:szCs w:val="22"/>
          <w:u w:val="single"/>
        </w:rPr>
        <w:t>Прекратяване на приема на дабигатран етексилат</w:t>
      </w:r>
    </w:p>
    <w:p w14:paraId="6A3DA771" w14:textId="77777777" w:rsidR="005229AF" w:rsidRDefault="005229AF">
      <w:pPr>
        <w:keepNext/>
        <w:widowControl w:val="0"/>
        <w:rPr>
          <w:i/>
          <w:iCs/>
          <w:szCs w:val="22"/>
          <w:u w:val="single"/>
        </w:rPr>
      </w:pPr>
    </w:p>
    <w:p w14:paraId="6A3DA772" w14:textId="77777777" w:rsidR="005229AF" w:rsidRDefault="00BA14F5">
      <w:pPr>
        <w:widowControl w:val="0"/>
        <w:rPr>
          <w:snapToGrid w:val="0"/>
          <w:szCs w:val="22"/>
        </w:rPr>
      </w:pPr>
      <w:r>
        <w:rPr>
          <w:snapToGrid w:val="0"/>
          <w:szCs w:val="22"/>
        </w:rPr>
        <w:t xml:space="preserve">Лечението с дабигатран етексилат не трябва да се прекъсва без лекарски съвет. Пациентите </w:t>
      </w:r>
      <w:r>
        <w:rPr>
          <w:snapToGrid w:val="0"/>
          <w:szCs w:val="22"/>
        </w:rPr>
        <w:lastRenderedPageBreak/>
        <w:t>трябва да бъдат инструктирани да се свържат с лекуващия лекар, ако развият стомашно-чревни симптоми, като диспепсия (вж. точка 4.8).</w:t>
      </w:r>
    </w:p>
    <w:p w14:paraId="6A3DA773" w14:textId="77777777" w:rsidR="005229AF" w:rsidRDefault="005229AF">
      <w:pPr>
        <w:widowControl w:val="0"/>
        <w:rPr>
          <w:szCs w:val="22"/>
        </w:rPr>
      </w:pPr>
    </w:p>
    <w:p w14:paraId="6A3DA774" w14:textId="77777777" w:rsidR="005229AF" w:rsidRDefault="00BA14F5">
      <w:pPr>
        <w:keepNext/>
        <w:widowControl w:val="0"/>
        <w:rPr>
          <w:i/>
          <w:iCs/>
          <w:szCs w:val="22"/>
          <w:u w:val="single"/>
        </w:rPr>
      </w:pPr>
      <w:r>
        <w:rPr>
          <w:i/>
          <w:szCs w:val="22"/>
          <w:u w:val="single"/>
        </w:rPr>
        <w:t>Промяна на лечението</w:t>
      </w:r>
    </w:p>
    <w:p w14:paraId="6A3DA775" w14:textId="77777777" w:rsidR="005229AF" w:rsidRDefault="005229AF">
      <w:pPr>
        <w:keepNext/>
        <w:widowControl w:val="0"/>
        <w:rPr>
          <w:szCs w:val="22"/>
          <w:u w:val="single"/>
        </w:rPr>
      </w:pPr>
    </w:p>
    <w:p w14:paraId="6A3DA776" w14:textId="77777777" w:rsidR="005229AF" w:rsidRDefault="00BA14F5">
      <w:pPr>
        <w:keepNext/>
        <w:widowControl w:val="0"/>
        <w:rPr>
          <w:szCs w:val="22"/>
        </w:rPr>
      </w:pPr>
      <w:r>
        <w:rPr>
          <w:szCs w:val="22"/>
        </w:rPr>
        <w:t>Преминаване от лечение с дабигатран етексилат към парентерален антикоагулант:</w:t>
      </w:r>
    </w:p>
    <w:p w14:paraId="6A3DA777" w14:textId="77777777" w:rsidR="005229AF" w:rsidRDefault="00BA14F5">
      <w:pPr>
        <w:widowControl w:val="0"/>
        <w:rPr>
          <w:szCs w:val="22"/>
        </w:rPr>
      </w:pPr>
      <w:r>
        <w:rPr>
          <w:szCs w:val="22"/>
        </w:rPr>
        <w:t>Препоръчва се изчакване от 24 часа след последната доза преди преминаване от дабигатран етексилат към парентерален антикоагулант (вж. точка 4.5).</w:t>
      </w:r>
    </w:p>
    <w:p w14:paraId="6A3DA778" w14:textId="77777777" w:rsidR="005229AF" w:rsidRDefault="005229AF">
      <w:pPr>
        <w:widowControl w:val="0"/>
        <w:rPr>
          <w:snapToGrid w:val="0"/>
          <w:szCs w:val="22"/>
        </w:rPr>
      </w:pPr>
    </w:p>
    <w:p w14:paraId="6A3DA779" w14:textId="77777777" w:rsidR="005229AF" w:rsidRDefault="00BA14F5">
      <w:pPr>
        <w:keepNext/>
        <w:widowControl w:val="0"/>
        <w:rPr>
          <w:szCs w:val="22"/>
        </w:rPr>
      </w:pPr>
      <w:r>
        <w:rPr>
          <w:szCs w:val="22"/>
        </w:rPr>
        <w:t>Преминаване от лечение с парентерален антикоагулант към дабигатран етексилат:</w:t>
      </w:r>
    </w:p>
    <w:p w14:paraId="6A3DA77A" w14:textId="77777777" w:rsidR="005229AF" w:rsidRDefault="00BA14F5">
      <w:pPr>
        <w:widowControl w:val="0"/>
        <w:rPr>
          <w:szCs w:val="22"/>
        </w:rPr>
      </w:pPr>
      <w:r>
        <w:rPr>
          <w:szCs w:val="22"/>
        </w:rPr>
        <w:t>Парентералният антикоагулант трябва да се прекъсне и да се започне дабигатран етексилат 0</w:t>
      </w:r>
      <w:r>
        <w:rPr>
          <w:szCs w:val="22"/>
        </w:rPr>
        <w:noBreakHyphen/>
        <w:t>2 часа преди часа, назначен за приемането на следващата доза от алтернативното лекарствено средство, или при прекратяване на лечението, в случай на непрекъснато лечение (напр. нефракциониран интравенозен хепарин (UFH) (вж. точка 4.5).</w:t>
      </w:r>
    </w:p>
    <w:p w14:paraId="6A3DA77B" w14:textId="77777777" w:rsidR="005229AF" w:rsidRDefault="005229AF">
      <w:pPr>
        <w:widowControl w:val="0"/>
        <w:rPr>
          <w:i/>
          <w:iCs/>
          <w:szCs w:val="22"/>
          <w:u w:val="single"/>
        </w:rPr>
      </w:pPr>
    </w:p>
    <w:p w14:paraId="6A3DA77C" w14:textId="77777777" w:rsidR="005229AF" w:rsidRDefault="00BA14F5">
      <w:pPr>
        <w:keepNext/>
        <w:widowControl w:val="0"/>
        <w:rPr>
          <w:i/>
          <w:iCs/>
          <w:szCs w:val="22"/>
          <w:u w:val="single"/>
        </w:rPr>
      </w:pPr>
      <w:r>
        <w:rPr>
          <w:i/>
          <w:szCs w:val="22"/>
          <w:u w:val="single"/>
        </w:rPr>
        <w:t>Специални популации</w:t>
      </w:r>
    </w:p>
    <w:p w14:paraId="6A3DA77D" w14:textId="77777777" w:rsidR="005229AF" w:rsidRDefault="005229AF">
      <w:pPr>
        <w:keepNext/>
        <w:widowControl w:val="0"/>
        <w:rPr>
          <w:szCs w:val="22"/>
          <w:u w:val="single"/>
        </w:rPr>
      </w:pPr>
    </w:p>
    <w:p w14:paraId="6A3DA77E" w14:textId="77777777" w:rsidR="005229AF" w:rsidRDefault="00BA14F5">
      <w:pPr>
        <w:keepNext/>
        <w:widowControl w:val="0"/>
        <w:rPr>
          <w:i/>
          <w:szCs w:val="22"/>
        </w:rPr>
      </w:pPr>
      <w:r>
        <w:rPr>
          <w:i/>
          <w:szCs w:val="22"/>
        </w:rPr>
        <w:t>Бъбречно увреждане</w:t>
      </w:r>
    </w:p>
    <w:p w14:paraId="6A3DA77F" w14:textId="77777777" w:rsidR="005229AF" w:rsidRDefault="005229AF">
      <w:pPr>
        <w:keepNext/>
        <w:widowControl w:val="0"/>
        <w:rPr>
          <w:szCs w:val="22"/>
        </w:rPr>
      </w:pPr>
    </w:p>
    <w:p w14:paraId="6A3DA780" w14:textId="77777777" w:rsidR="005229AF" w:rsidRDefault="00BA14F5">
      <w:pPr>
        <w:widowControl w:val="0"/>
        <w:rPr>
          <w:szCs w:val="22"/>
        </w:rPr>
      </w:pPr>
      <w:r>
        <w:rPr>
          <w:szCs w:val="22"/>
        </w:rPr>
        <w:t>Лечението с дабигатран етексилат при пациенти с тежко бъбречно увреждане (CrCL &lt; 30 ml/min) е противопоказано (вж. точка 4.3).</w:t>
      </w:r>
    </w:p>
    <w:p w14:paraId="6A3DA781" w14:textId="77777777" w:rsidR="005229AF" w:rsidRDefault="005229AF">
      <w:pPr>
        <w:widowControl w:val="0"/>
        <w:rPr>
          <w:szCs w:val="22"/>
        </w:rPr>
      </w:pPr>
    </w:p>
    <w:p w14:paraId="6A3DA782" w14:textId="77777777" w:rsidR="005229AF" w:rsidRDefault="00BA14F5">
      <w:pPr>
        <w:widowControl w:val="0"/>
        <w:rPr>
          <w:szCs w:val="22"/>
        </w:rPr>
      </w:pPr>
      <w:r>
        <w:rPr>
          <w:szCs w:val="22"/>
        </w:rPr>
        <w:t>При пациенти с умерено бъбречно увреждане (CrCL 30</w:t>
      </w:r>
      <w:r>
        <w:rPr>
          <w:szCs w:val="22"/>
        </w:rPr>
        <w:noBreakHyphen/>
        <w:t>50 ml/min) се препоръчва намаляване на дозата (вж. таблица 1 по</w:t>
      </w:r>
      <w:r>
        <w:rPr>
          <w:szCs w:val="22"/>
        </w:rPr>
        <w:noBreakHyphen/>
        <w:t>горе и точки 4.4 и 5.1).</w:t>
      </w:r>
    </w:p>
    <w:p w14:paraId="6A3DA783" w14:textId="77777777" w:rsidR="005229AF" w:rsidRDefault="005229AF">
      <w:pPr>
        <w:widowControl w:val="0"/>
        <w:rPr>
          <w:szCs w:val="22"/>
        </w:rPr>
      </w:pPr>
    </w:p>
    <w:p w14:paraId="6A3DA784" w14:textId="77777777" w:rsidR="005229AF" w:rsidRDefault="00BA14F5">
      <w:pPr>
        <w:keepNext/>
        <w:widowControl w:val="0"/>
        <w:rPr>
          <w:i/>
          <w:iCs/>
          <w:szCs w:val="22"/>
        </w:rPr>
      </w:pPr>
      <w:r>
        <w:rPr>
          <w:i/>
          <w:szCs w:val="22"/>
        </w:rPr>
        <w:t xml:space="preserve">Съпътстваща употреба на </w:t>
      </w:r>
      <w:r>
        <w:rPr>
          <w:szCs w:val="22"/>
        </w:rPr>
        <w:t>дабигатран етексилат</w:t>
      </w:r>
      <w:r>
        <w:rPr>
          <w:i/>
          <w:szCs w:val="22"/>
        </w:rPr>
        <w:t xml:space="preserve"> и слаби до умерени</w:t>
      </w:r>
      <w:r>
        <w:rPr>
          <w:szCs w:val="22"/>
        </w:rPr>
        <w:t xml:space="preserve"> </w:t>
      </w:r>
      <w:r>
        <w:rPr>
          <w:i/>
          <w:szCs w:val="22"/>
        </w:rPr>
        <w:t>инхибитори на Р</w:t>
      </w:r>
      <w:r>
        <w:rPr>
          <w:i/>
          <w:szCs w:val="22"/>
        </w:rPr>
        <w:noBreakHyphen/>
        <w:t>гликопротеина (P</w:t>
      </w:r>
      <w:r>
        <w:rPr>
          <w:i/>
          <w:szCs w:val="22"/>
        </w:rPr>
        <w:noBreakHyphen/>
        <w:t>gp), напр. амиодарон, хинидин или верапамил</w:t>
      </w:r>
    </w:p>
    <w:p w14:paraId="6A3DA785" w14:textId="77777777" w:rsidR="005229AF" w:rsidRDefault="005229AF">
      <w:pPr>
        <w:keepNext/>
        <w:widowControl w:val="0"/>
        <w:rPr>
          <w:szCs w:val="22"/>
        </w:rPr>
      </w:pPr>
    </w:p>
    <w:p w14:paraId="6A3DA786" w14:textId="77777777" w:rsidR="005229AF" w:rsidRDefault="00BA14F5">
      <w:pPr>
        <w:widowControl w:val="0"/>
        <w:rPr>
          <w:szCs w:val="22"/>
        </w:rPr>
      </w:pPr>
      <w:r>
        <w:rPr>
          <w:szCs w:val="22"/>
        </w:rPr>
        <w:t>Дозата трябва да бъде намалена, както е посочено в таблица 1 (вж. също точки 4.4 и 4.5). В този случай, дабигатран етексилат и тези лекарствени продукти трябва да бъдат приемани по едно и също време.</w:t>
      </w:r>
    </w:p>
    <w:p w14:paraId="6A3DA787" w14:textId="77777777" w:rsidR="005229AF" w:rsidRDefault="005229AF">
      <w:pPr>
        <w:widowControl w:val="0"/>
        <w:rPr>
          <w:szCs w:val="22"/>
        </w:rPr>
      </w:pPr>
    </w:p>
    <w:p w14:paraId="6A3DA788" w14:textId="77777777" w:rsidR="005229AF" w:rsidRDefault="00BA14F5">
      <w:pPr>
        <w:widowControl w:val="0"/>
        <w:rPr>
          <w:szCs w:val="22"/>
        </w:rPr>
      </w:pPr>
      <w:r>
        <w:rPr>
          <w:szCs w:val="22"/>
        </w:rPr>
        <w:t>При пациенти с умерено бъбречно увреждане и съпътстващо лекувани с верапамил, дозата на дабигатран етексилат трябва да се намали до 75 mg дневно (вж. точки 4.4 и 4.5).</w:t>
      </w:r>
    </w:p>
    <w:p w14:paraId="6A3DA789" w14:textId="77777777" w:rsidR="005229AF" w:rsidRDefault="005229AF">
      <w:pPr>
        <w:widowControl w:val="0"/>
        <w:rPr>
          <w:szCs w:val="22"/>
        </w:rPr>
      </w:pPr>
    </w:p>
    <w:p w14:paraId="6A3DA78A" w14:textId="77777777" w:rsidR="005229AF" w:rsidRDefault="00BA14F5">
      <w:pPr>
        <w:keepNext/>
        <w:widowControl w:val="0"/>
        <w:rPr>
          <w:szCs w:val="22"/>
        </w:rPr>
      </w:pPr>
      <w:r>
        <w:rPr>
          <w:i/>
          <w:szCs w:val="22"/>
        </w:rPr>
        <w:t>Старческа възраст</w:t>
      </w:r>
    </w:p>
    <w:p w14:paraId="6A3DA78B" w14:textId="77777777" w:rsidR="005229AF" w:rsidRDefault="005229AF">
      <w:pPr>
        <w:keepNext/>
        <w:widowControl w:val="0"/>
        <w:rPr>
          <w:szCs w:val="22"/>
        </w:rPr>
      </w:pPr>
    </w:p>
    <w:p w14:paraId="6A3DA78C" w14:textId="77777777" w:rsidR="005229AF" w:rsidRDefault="00BA14F5">
      <w:pPr>
        <w:widowControl w:val="0"/>
        <w:rPr>
          <w:szCs w:val="22"/>
        </w:rPr>
      </w:pPr>
      <w:r>
        <w:rPr>
          <w:szCs w:val="22"/>
        </w:rPr>
        <w:t>При пациенти в старческа възраст &gt; 75 години се препоръчва намаляване на дозата (вж. таблица 1 по</w:t>
      </w:r>
      <w:r>
        <w:rPr>
          <w:szCs w:val="22"/>
        </w:rPr>
        <w:noBreakHyphen/>
        <w:t>горе и точки 4.4 и 5.1).</w:t>
      </w:r>
    </w:p>
    <w:p w14:paraId="6A3DA78D" w14:textId="77777777" w:rsidR="005229AF" w:rsidRDefault="005229AF">
      <w:pPr>
        <w:widowControl w:val="0"/>
        <w:rPr>
          <w:szCs w:val="22"/>
        </w:rPr>
      </w:pPr>
    </w:p>
    <w:p w14:paraId="6A3DA78E" w14:textId="77777777" w:rsidR="005229AF" w:rsidRDefault="00BA14F5">
      <w:pPr>
        <w:keepNext/>
        <w:widowControl w:val="0"/>
        <w:rPr>
          <w:szCs w:val="22"/>
        </w:rPr>
      </w:pPr>
      <w:r>
        <w:rPr>
          <w:i/>
          <w:szCs w:val="22"/>
        </w:rPr>
        <w:t>Телесно тегло</w:t>
      </w:r>
    </w:p>
    <w:p w14:paraId="6A3DA78F" w14:textId="77777777" w:rsidR="005229AF" w:rsidRDefault="005229AF">
      <w:pPr>
        <w:keepNext/>
        <w:widowControl w:val="0"/>
        <w:rPr>
          <w:szCs w:val="22"/>
        </w:rPr>
      </w:pPr>
    </w:p>
    <w:p w14:paraId="6A3DA790" w14:textId="77777777" w:rsidR="005229AF" w:rsidRDefault="00BA14F5">
      <w:pPr>
        <w:widowControl w:val="0"/>
        <w:rPr>
          <w:szCs w:val="22"/>
        </w:rPr>
      </w:pPr>
      <w:r>
        <w:rPr>
          <w:szCs w:val="22"/>
        </w:rPr>
        <w:t>Има много ограничен клиничен опит с препоръчителната дозировка при пациенти с телесно тегло &lt; 50 kg или &gt; 110 kg. Като се имат предвид наличните клинични и кинетични данни, корекция на дозата не е необходима (вж. точка 5.2), но се препоръчва внимателно клинично наблюдение (вж. точка 4.4).</w:t>
      </w:r>
    </w:p>
    <w:p w14:paraId="6A3DA791" w14:textId="77777777" w:rsidR="005229AF" w:rsidRDefault="005229AF">
      <w:pPr>
        <w:widowControl w:val="0"/>
        <w:rPr>
          <w:szCs w:val="22"/>
        </w:rPr>
      </w:pPr>
    </w:p>
    <w:p w14:paraId="6A3DA792" w14:textId="77777777" w:rsidR="005229AF" w:rsidRDefault="00BA14F5">
      <w:pPr>
        <w:keepNext/>
        <w:widowControl w:val="0"/>
        <w:rPr>
          <w:szCs w:val="22"/>
        </w:rPr>
      </w:pPr>
      <w:r>
        <w:rPr>
          <w:i/>
          <w:szCs w:val="22"/>
        </w:rPr>
        <w:t>Пол</w:t>
      </w:r>
    </w:p>
    <w:p w14:paraId="6A3DA793" w14:textId="77777777" w:rsidR="005229AF" w:rsidRDefault="005229AF">
      <w:pPr>
        <w:keepNext/>
        <w:widowControl w:val="0"/>
        <w:rPr>
          <w:szCs w:val="22"/>
        </w:rPr>
      </w:pPr>
    </w:p>
    <w:p w14:paraId="6A3DA794" w14:textId="77777777" w:rsidR="005229AF" w:rsidRDefault="00BA14F5">
      <w:pPr>
        <w:widowControl w:val="0"/>
        <w:rPr>
          <w:szCs w:val="22"/>
        </w:rPr>
      </w:pPr>
      <w:r>
        <w:rPr>
          <w:szCs w:val="22"/>
        </w:rPr>
        <w:t>Не се налага коригиране на дозата (вж. точка 5.2).</w:t>
      </w:r>
    </w:p>
    <w:p w14:paraId="6A3DA795" w14:textId="77777777" w:rsidR="005229AF" w:rsidRDefault="005229AF">
      <w:pPr>
        <w:widowControl w:val="0"/>
        <w:rPr>
          <w:i/>
          <w:szCs w:val="22"/>
          <w:u w:val="single"/>
        </w:rPr>
      </w:pPr>
    </w:p>
    <w:p w14:paraId="6A3DA796" w14:textId="77777777" w:rsidR="005229AF" w:rsidRDefault="00BA14F5">
      <w:pPr>
        <w:keepNext/>
        <w:widowControl w:val="0"/>
        <w:rPr>
          <w:i/>
          <w:noProof/>
          <w:szCs w:val="22"/>
        </w:rPr>
      </w:pPr>
      <w:r>
        <w:rPr>
          <w:i/>
          <w:szCs w:val="22"/>
        </w:rPr>
        <w:t>Педиатрична популация</w:t>
      </w:r>
    </w:p>
    <w:p w14:paraId="6A3DA797" w14:textId="77777777" w:rsidR="005229AF" w:rsidRDefault="005229AF">
      <w:pPr>
        <w:keepNext/>
        <w:widowControl w:val="0"/>
        <w:rPr>
          <w:szCs w:val="22"/>
        </w:rPr>
      </w:pPr>
    </w:p>
    <w:p w14:paraId="6A3DA798" w14:textId="77777777" w:rsidR="005229AF" w:rsidRDefault="00BA14F5">
      <w:pPr>
        <w:widowControl w:val="0"/>
        <w:rPr>
          <w:szCs w:val="22"/>
        </w:rPr>
      </w:pPr>
      <w:r>
        <w:rPr>
          <w:szCs w:val="22"/>
        </w:rPr>
        <w:t>Няма съответна употреба на дабигатран етексилат в педиатричната популация за показанието първична превенция на VTE при пациенти, които са били подложени на планово цялостно протезиране на тазобедрена става или цялостно протезиране на колянна става.</w:t>
      </w:r>
    </w:p>
    <w:p w14:paraId="6A3DA799" w14:textId="77777777" w:rsidR="005229AF" w:rsidRDefault="005229AF">
      <w:pPr>
        <w:widowControl w:val="0"/>
        <w:rPr>
          <w:szCs w:val="22"/>
        </w:rPr>
      </w:pPr>
    </w:p>
    <w:p w14:paraId="6A3DA79A" w14:textId="77777777" w:rsidR="005229AF" w:rsidRDefault="00BA14F5">
      <w:pPr>
        <w:keepNext/>
        <w:widowControl w:val="0"/>
        <w:rPr>
          <w:b/>
          <w:bCs/>
          <w:i/>
          <w:szCs w:val="22"/>
          <w:u w:val="single"/>
        </w:rPr>
      </w:pPr>
      <w:r>
        <w:rPr>
          <w:b/>
          <w:i/>
          <w:szCs w:val="22"/>
          <w:u w:val="single"/>
        </w:rPr>
        <w:lastRenderedPageBreak/>
        <w:t>Лечение на VTE и превенция на рецидивиращи VTE при педиатрични пациенти</w:t>
      </w:r>
    </w:p>
    <w:p w14:paraId="6A3DA79B" w14:textId="77777777" w:rsidR="005229AF" w:rsidRDefault="005229AF">
      <w:pPr>
        <w:keepNext/>
        <w:widowControl w:val="0"/>
        <w:autoSpaceDE w:val="0"/>
        <w:autoSpaceDN w:val="0"/>
        <w:adjustRightInd w:val="0"/>
        <w:rPr>
          <w:bCs/>
          <w:szCs w:val="22"/>
        </w:rPr>
      </w:pPr>
    </w:p>
    <w:p w14:paraId="6A3DA79C" w14:textId="77777777" w:rsidR="005229AF" w:rsidRDefault="00BA14F5">
      <w:pPr>
        <w:widowControl w:val="0"/>
        <w:autoSpaceDE w:val="0"/>
        <w:autoSpaceDN w:val="0"/>
        <w:adjustRightInd w:val="0"/>
        <w:rPr>
          <w:bCs/>
          <w:szCs w:val="22"/>
        </w:rPr>
      </w:pPr>
      <w:r>
        <w:rPr>
          <w:szCs w:val="22"/>
        </w:rPr>
        <w:t>При лечение на</w:t>
      </w:r>
      <w:r>
        <w:rPr>
          <w:bCs/>
          <w:szCs w:val="22"/>
        </w:rPr>
        <w:t xml:space="preserve"> VTE при педиатрични пациенти лечението</w:t>
      </w:r>
      <w:r>
        <w:rPr>
          <w:szCs w:val="22"/>
        </w:rPr>
        <w:t xml:space="preserve"> трябва да се започне след лечение с парентерален антикоагулант в продължение на най-малко 5 дни. При превенция на рецидивиращи VTE лечението трябва да се започне след предходно лечение.</w:t>
      </w:r>
    </w:p>
    <w:p w14:paraId="6A3DA79D" w14:textId="77777777" w:rsidR="005229AF" w:rsidRDefault="005229AF">
      <w:pPr>
        <w:widowControl w:val="0"/>
        <w:autoSpaceDE w:val="0"/>
        <w:autoSpaceDN w:val="0"/>
        <w:adjustRightInd w:val="0"/>
        <w:rPr>
          <w:bCs/>
          <w:szCs w:val="22"/>
        </w:rPr>
      </w:pPr>
    </w:p>
    <w:p w14:paraId="6A3DA79E" w14:textId="77777777" w:rsidR="005229AF" w:rsidRDefault="00BA14F5">
      <w:pPr>
        <w:widowControl w:val="0"/>
        <w:autoSpaceDE w:val="0"/>
        <w:autoSpaceDN w:val="0"/>
        <w:adjustRightInd w:val="0"/>
        <w:rPr>
          <w:bCs/>
          <w:szCs w:val="22"/>
        </w:rPr>
      </w:pPr>
      <w:r>
        <w:rPr>
          <w:b/>
          <w:bCs/>
          <w:szCs w:val="22"/>
        </w:rPr>
        <w:t>Дабигатран етексилат капсули трябва да се приемат два пъти дневно</w:t>
      </w:r>
      <w:r>
        <w:rPr>
          <w:szCs w:val="22"/>
        </w:rPr>
        <w:t>,</w:t>
      </w:r>
      <w:r>
        <w:rPr>
          <w:b/>
          <w:bCs/>
          <w:szCs w:val="22"/>
        </w:rPr>
        <w:t xml:space="preserve"> </w:t>
      </w:r>
      <w:r>
        <w:rPr>
          <w:szCs w:val="22"/>
        </w:rPr>
        <w:t>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A79F" w14:textId="77777777" w:rsidR="005229AF" w:rsidRDefault="005229AF">
      <w:pPr>
        <w:widowControl w:val="0"/>
        <w:autoSpaceDE w:val="0"/>
        <w:autoSpaceDN w:val="0"/>
        <w:adjustRightInd w:val="0"/>
        <w:rPr>
          <w:bCs/>
          <w:szCs w:val="22"/>
        </w:rPr>
      </w:pPr>
    </w:p>
    <w:p w14:paraId="6A3DA7A0" w14:textId="77777777" w:rsidR="005229AF" w:rsidRDefault="00BA14F5">
      <w:pPr>
        <w:widowControl w:val="0"/>
        <w:autoSpaceDE w:val="0"/>
        <w:autoSpaceDN w:val="0"/>
        <w:adjustRightInd w:val="0"/>
        <w:rPr>
          <w:szCs w:val="22"/>
        </w:rPr>
      </w:pPr>
      <w:r>
        <w:rPr>
          <w:szCs w:val="22"/>
        </w:rPr>
        <w:t>Препоръчителната доза дабигатран етексилат капсули се определя въз основа на телесното тегло и възрастта на пациента, както е показано в таблица 2. Дозата трябва да се коригира според телесното тегло и възрастта с напредването на лечението.</w:t>
      </w:r>
    </w:p>
    <w:p w14:paraId="6A3DA7A1" w14:textId="77777777" w:rsidR="005229AF" w:rsidRDefault="005229AF">
      <w:pPr>
        <w:widowControl w:val="0"/>
        <w:autoSpaceDE w:val="0"/>
        <w:autoSpaceDN w:val="0"/>
        <w:adjustRightInd w:val="0"/>
        <w:rPr>
          <w:szCs w:val="22"/>
        </w:rPr>
      </w:pPr>
    </w:p>
    <w:p w14:paraId="6A3DA7A2" w14:textId="77777777" w:rsidR="005229AF" w:rsidRDefault="00BA14F5">
      <w:pPr>
        <w:widowControl w:val="0"/>
        <w:autoSpaceDE w:val="0"/>
        <w:autoSpaceDN w:val="0"/>
        <w:adjustRightInd w:val="0"/>
        <w:rPr>
          <w:bCs/>
          <w:szCs w:val="22"/>
        </w:rPr>
      </w:pPr>
      <w:r>
        <w:rPr>
          <w:szCs w:val="22"/>
        </w:rPr>
        <w:t>За комбинациите телесно тегло и възраст, които не са посочени в таблицата за дозиране, не могат да бъдат дадени препоръки за дозиране.</w:t>
      </w:r>
    </w:p>
    <w:p w14:paraId="6A3DA7A3" w14:textId="77777777" w:rsidR="005229AF" w:rsidRDefault="005229AF">
      <w:pPr>
        <w:widowControl w:val="0"/>
        <w:autoSpaceDE w:val="0"/>
        <w:autoSpaceDN w:val="0"/>
        <w:adjustRightInd w:val="0"/>
        <w:rPr>
          <w:bCs/>
          <w:szCs w:val="22"/>
        </w:rPr>
      </w:pPr>
    </w:p>
    <w:p w14:paraId="6A3DA7A4" w14:textId="77777777" w:rsidR="005229AF" w:rsidRDefault="00BA14F5">
      <w:pPr>
        <w:keepNext/>
        <w:widowControl w:val="0"/>
        <w:ind w:left="1418" w:hanging="1418"/>
        <w:rPr>
          <w:szCs w:val="22"/>
        </w:rPr>
      </w:pPr>
      <w:r>
        <w:rPr>
          <w:b/>
          <w:szCs w:val="22"/>
        </w:rPr>
        <w:t>Таблица 2:</w:t>
      </w:r>
      <w:r>
        <w:rPr>
          <w:b/>
          <w:szCs w:val="22"/>
        </w:rPr>
        <w:tab/>
        <w:t>Единични и общи дневни дози</w:t>
      </w:r>
      <w:r>
        <w:rPr>
          <w:szCs w:val="22"/>
        </w:rPr>
        <w:t xml:space="preserve"> </w:t>
      </w:r>
      <w:r>
        <w:rPr>
          <w:b/>
          <w:szCs w:val="22"/>
        </w:rPr>
        <w:t>дабигатран етексилат, в милиграми (mg), според телесното тегло в килограми (kg) и възрастта на пациента в години</w:t>
      </w:r>
    </w:p>
    <w:p w14:paraId="6A3DA7A5" w14:textId="77777777" w:rsidR="005229AF" w:rsidRDefault="005229AF">
      <w:pPr>
        <w:keepNext/>
        <w:widowControl w:val="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3"/>
        <w:gridCol w:w="2267"/>
        <w:gridCol w:w="2265"/>
      </w:tblGrid>
      <w:tr w:rsidR="005229AF" w14:paraId="6A3DA7AB" w14:textId="77777777">
        <w:tc>
          <w:tcPr>
            <w:tcW w:w="2499" w:type="pct"/>
            <w:gridSpan w:val="2"/>
          </w:tcPr>
          <w:p w14:paraId="6A3DA7A6" w14:textId="77777777" w:rsidR="005229AF" w:rsidRDefault="00BA14F5">
            <w:pPr>
              <w:keepNext/>
              <w:widowControl w:val="0"/>
              <w:jc w:val="center"/>
              <w:rPr>
                <w:b/>
                <w:bCs/>
                <w:noProof/>
                <w:szCs w:val="22"/>
              </w:rPr>
            </w:pPr>
            <w:r>
              <w:rPr>
                <w:b/>
                <w:bCs/>
                <w:noProof/>
                <w:szCs w:val="22"/>
              </w:rPr>
              <w:t>Комбинации телесно тегло /възраст</w:t>
            </w:r>
          </w:p>
        </w:tc>
        <w:tc>
          <w:tcPr>
            <w:tcW w:w="1251" w:type="pct"/>
            <w:vMerge w:val="restart"/>
          </w:tcPr>
          <w:p w14:paraId="6A3DA7A7" w14:textId="77777777" w:rsidR="005229AF" w:rsidRDefault="00BA14F5">
            <w:pPr>
              <w:widowControl w:val="0"/>
              <w:jc w:val="center"/>
              <w:rPr>
                <w:b/>
                <w:bCs/>
                <w:noProof/>
                <w:szCs w:val="22"/>
              </w:rPr>
            </w:pPr>
            <w:r>
              <w:rPr>
                <w:b/>
                <w:bCs/>
                <w:noProof/>
                <w:szCs w:val="22"/>
              </w:rPr>
              <w:t>Единична доза</w:t>
            </w:r>
          </w:p>
          <w:p w14:paraId="6A3DA7A8" w14:textId="77777777" w:rsidR="005229AF" w:rsidRDefault="00BA14F5">
            <w:pPr>
              <w:widowControl w:val="0"/>
              <w:jc w:val="center"/>
              <w:rPr>
                <w:b/>
                <w:bCs/>
                <w:noProof/>
                <w:szCs w:val="22"/>
              </w:rPr>
            </w:pPr>
            <w:r>
              <w:rPr>
                <w:b/>
                <w:bCs/>
                <w:noProof/>
                <w:szCs w:val="22"/>
              </w:rPr>
              <w:t>в mg</w:t>
            </w:r>
          </w:p>
        </w:tc>
        <w:tc>
          <w:tcPr>
            <w:tcW w:w="1250" w:type="pct"/>
            <w:vMerge w:val="restart"/>
          </w:tcPr>
          <w:p w14:paraId="6A3DA7A9" w14:textId="77777777" w:rsidR="005229AF" w:rsidRDefault="00BA14F5">
            <w:pPr>
              <w:widowControl w:val="0"/>
              <w:jc w:val="center"/>
              <w:rPr>
                <w:b/>
                <w:bCs/>
                <w:noProof/>
                <w:szCs w:val="22"/>
              </w:rPr>
            </w:pPr>
            <w:r>
              <w:rPr>
                <w:b/>
                <w:bCs/>
                <w:noProof/>
                <w:szCs w:val="22"/>
              </w:rPr>
              <w:t>Обща дневна доза</w:t>
            </w:r>
          </w:p>
          <w:p w14:paraId="6A3DA7AA" w14:textId="77777777" w:rsidR="005229AF" w:rsidRDefault="00BA14F5">
            <w:pPr>
              <w:widowControl w:val="0"/>
              <w:jc w:val="center"/>
              <w:rPr>
                <w:b/>
                <w:bCs/>
                <w:noProof/>
                <w:szCs w:val="22"/>
              </w:rPr>
            </w:pPr>
            <w:r>
              <w:rPr>
                <w:b/>
                <w:bCs/>
                <w:noProof/>
                <w:szCs w:val="22"/>
              </w:rPr>
              <w:t>в mg</w:t>
            </w:r>
          </w:p>
        </w:tc>
      </w:tr>
      <w:tr w:rsidR="005229AF" w14:paraId="6A3DA7B0" w14:textId="77777777">
        <w:tc>
          <w:tcPr>
            <w:tcW w:w="1250" w:type="pct"/>
          </w:tcPr>
          <w:p w14:paraId="6A3DA7AC" w14:textId="77777777" w:rsidR="005229AF" w:rsidRDefault="00BA14F5">
            <w:pPr>
              <w:keepNext/>
              <w:widowControl w:val="0"/>
              <w:rPr>
                <w:b/>
                <w:bCs/>
                <w:noProof/>
                <w:szCs w:val="22"/>
              </w:rPr>
            </w:pPr>
            <w:r>
              <w:rPr>
                <w:b/>
                <w:bCs/>
                <w:noProof/>
                <w:szCs w:val="22"/>
              </w:rPr>
              <w:t>Телесно тегло в kg</w:t>
            </w:r>
          </w:p>
        </w:tc>
        <w:tc>
          <w:tcPr>
            <w:tcW w:w="1249" w:type="pct"/>
          </w:tcPr>
          <w:p w14:paraId="6A3DA7AD" w14:textId="77777777" w:rsidR="005229AF" w:rsidRDefault="00BA14F5">
            <w:pPr>
              <w:keepNext/>
              <w:widowControl w:val="0"/>
              <w:rPr>
                <w:b/>
                <w:bCs/>
                <w:noProof/>
                <w:szCs w:val="22"/>
              </w:rPr>
            </w:pPr>
            <w:r>
              <w:rPr>
                <w:b/>
                <w:bCs/>
                <w:noProof/>
                <w:szCs w:val="22"/>
              </w:rPr>
              <w:t>Възраст в години</w:t>
            </w:r>
          </w:p>
        </w:tc>
        <w:tc>
          <w:tcPr>
            <w:tcW w:w="1251" w:type="pct"/>
            <w:vMerge/>
          </w:tcPr>
          <w:p w14:paraId="6A3DA7AE" w14:textId="77777777" w:rsidR="005229AF" w:rsidRDefault="005229AF">
            <w:pPr>
              <w:widowControl w:val="0"/>
              <w:rPr>
                <w:bCs/>
                <w:noProof/>
                <w:szCs w:val="22"/>
              </w:rPr>
            </w:pPr>
          </w:p>
        </w:tc>
        <w:tc>
          <w:tcPr>
            <w:tcW w:w="1250" w:type="pct"/>
            <w:vMerge/>
          </w:tcPr>
          <w:p w14:paraId="6A3DA7AF" w14:textId="77777777" w:rsidR="005229AF" w:rsidRDefault="005229AF">
            <w:pPr>
              <w:widowControl w:val="0"/>
              <w:rPr>
                <w:bCs/>
                <w:noProof/>
                <w:szCs w:val="22"/>
              </w:rPr>
            </w:pPr>
          </w:p>
        </w:tc>
      </w:tr>
      <w:tr w:rsidR="005229AF" w14:paraId="6A3DA7B5" w14:textId="77777777">
        <w:tc>
          <w:tcPr>
            <w:tcW w:w="1250" w:type="pct"/>
          </w:tcPr>
          <w:p w14:paraId="6A3DA7B1" w14:textId="77777777" w:rsidR="005229AF" w:rsidRDefault="00BA14F5">
            <w:pPr>
              <w:widowControl w:val="0"/>
              <w:rPr>
                <w:bCs/>
                <w:noProof/>
                <w:szCs w:val="22"/>
              </w:rPr>
            </w:pPr>
            <w:r>
              <w:rPr>
                <w:rFonts w:eastAsia="SimSun"/>
                <w:bCs/>
                <w:noProof/>
                <w:szCs w:val="22"/>
              </w:rPr>
              <w:t>11 до &lt; 13</w:t>
            </w:r>
          </w:p>
        </w:tc>
        <w:tc>
          <w:tcPr>
            <w:tcW w:w="1249" w:type="pct"/>
          </w:tcPr>
          <w:p w14:paraId="6A3DA7B2" w14:textId="77777777" w:rsidR="005229AF" w:rsidRDefault="00BA14F5">
            <w:pPr>
              <w:widowControl w:val="0"/>
              <w:rPr>
                <w:bCs/>
                <w:noProof/>
                <w:szCs w:val="22"/>
              </w:rPr>
            </w:pPr>
            <w:r>
              <w:rPr>
                <w:rFonts w:eastAsia="SimSun"/>
                <w:bCs/>
                <w:noProof/>
                <w:szCs w:val="22"/>
              </w:rPr>
              <w:t>8 до &lt; 9</w:t>
            </w:r>
          </w:p>
        </w:tc>
        <w:tc>
          <w:tcPr>
            <w:tcW w:w="1251" w:type="pct"/>
          </w:tcPr>
          <w:p w14:paraId="6A3DA7B3" w14:textId="77777777" w:rsidR="005229AF" w:rsidRDefault="00BA14F5">
            <w:pPr>
              <w:widowControl w:val="0"/>
              <w:jc w:val="center"/>
              <w:rPr>
                <w:bCs/>
                <w:noProof/>
                <w:szCs w:val="22"/>
              </w:rPr>
            </w:pPr>
            <w:r>
              <w:rPr>
                <w:bCs/>
                <w:noProof/>
                <w:szCs w:val="22"/>
              </w:rPr>
              <w:t>75</w:t>
            </w:r>
          </w:p>
        </w:tc>
        <w:tc>
          <w:tcPr>
            <w:tcW w:w="1250" w:type="pct"/>
          </w:tcPr>
          <w:p w14:paraId="6A3DA7B4" w14:textId="77777777" w:rsidR="005229AF" w:rsidRDefault="00BA14F5">
            <w:pPr>
              <w:widowControl w:val="0"/>
              <w:jc w:val="center"/>
              <w:rPr>
                <w:bCs/>
                <w:noProof/>
                <w:szCs w:val="22"/>
              </w:rPr>
            </w:pPr>
            <w:r>
              <w:rPr>
                <w:bCs/>
                <w:noProof/>
                <w:szCs w:val="22"/>
              </w:rPr>
              <w:t>150</w:t>
            </w:r>
          </w:p>
        </w:tc>
      </w:tr>
      <w:tr w:rsidR="005229AF" w14:paraId="6A3DA7BA" w14:textId="77777777">
        <w:tc>
          <w:tcPr>
            <w:tcW w:w="1250" w:type="pct"/>
          </w:tcPr>
          <w:p w14:paraId="6A3DA7B6" w14:textId="77777777" w:rsidR="005229AF" w:rsidRDefault="00BA14F5">
            <w:pPr>
              <w:widowControl w:val="0"/>
              <w:rPr>
                <w:bCs/>
                <w:noProof/>
                <w:szCs w:val="22"/>
              </w:rPr>
            </w:pPr>
            <w:r>
              <w:rPr>
                <w:rFonts w:eastAsia="SimSun"/>
                <w:bCs/>
                <w:noProof/>
                <w:szCs w:val="22"/>
              </w:rPr>
              <w:t>13 до &lt; 16</w:t>
            </w:r>
          </w:p>
        </w:tc>
        <w:tc>
          <w:tcPr>
            <w:tcW w:w="1249" w:type="pct"/>
          </w:tcPr>
          <w:p w14:paraId="6A3DA7B7" w14:textId="77777777" w:rsidR="005229AF" w:rsidRDefault="00BA14F5">
            <w:pPr>
              <w:widowControl w:val="0"/>
              <w:rPr>
                <w:bCs/>
                <w:noProof/>
                <w:szCs w:val="22"/>
              </w:rPr>
            </w:pPr>
            <w:r>
              <w:rPr>
                <w:bCs/>
                <w:noProof/>
                <w:szCs w:val="22"/>
              </w:rPr>
              <w:t>8 до &lt; 11</w:t>
            </w:r>
          </w:p>
        </w:tc>
        <w:tc>
          <w:tcPr>
            <w:tcW w:w="1251" w:type="pct"/>
          </w:tcPr>
          <w:p w14:paraId="6A3DA7B8" w14:textId="77777777" w:rsidR="005229AF" w:rsidRDefault="00BA14F5">
            <w:pPr>
              <w:widowControl w:val="0"/>
              <w:jc w:val="center"/>
              <w:rPr>
                <w:bCs/>
                <w:noProof/>
                <w:szCs w:val="22"/>
              </w:rPr>
            </w:pPr>
            <w:r>
              <w:rPr>
                <w:bCs/>
                <w:noProof/>
                <w:szCs w:val="22"/>
              </w:rPr>
              <w:t>110</w:t>
            </w:r>
          </w:p>
        </w:tc>
        <w:tc>
          <w:tcPr>
            <w:tcW w:w="1250" w:type="pct"/>
          </w:tcPr>
          <w:p w14:paraId="6A3DA7B9" w14:textId="77777777" w:rsidR="005229AF" w:rsidRDefault="00BA14F5">
            <w:pPr>
              <w:widowControl w:val="0"/>
              <w:jc w:val="center"/>
              <w:rPr>
                <w:bCs/>
                <w:noProof/>
                <w:szCs w:val="22"/>
              </w:rPr>
            </w:pPr>
            <w:r>
              <w:rPr>
                <w:bCs/>
                <w:noProof/>
                <w:szCs w:val="22"/>
              </w:rPr>
              <w:t>220</w:t>
            </w:r>
          </w:p>
        </w:tc>
      </w:tr>
      <w:tr w:rsidR="005229AF" w14:paraId="6A3DA7BF" w14:textId="77777777">
        <w:tc>
          <w:tcPr>
            <w:tcW w:w="1250" w:type="pct"/>
          </w:tcPr>
          <w:p w14:paraId="6A3DA7BB" w14:textId="77777777" w:rsidR="005229AF" w:rsidRDefault="00BA14F5">
            <w:pPr>
              <w:widowControl w:val="0"/>
              <w:rPr>
                <w:bCs/>
                <w:noProof/>
                <w:szCs w:val="22"/>
              </w:rPr>
            </w:pPr>
            <w:r>
              <w:rPr>
                <w:rFonts w:eastAsia="SimSun"/>
                <w:bCs/>
                <w:noProof/>
                <w:szCs w:val="22"/>
              </w:rPr>
              <w:t>16 до &lt; 21</w:t>
            </w:r>
          </w:p>
        </w:tc>
        <w:tc>
          <w:tcPr>
            <w:tcW w:w="1249" w:type="pct"/>
          </w:tcPr>
          <w:p w14:paraId="6A3DA7BC" w14:textId="77777777" w:rsidR="005229AF" w:rsidRDefault="00BA14F5">
            <w:pPr>
              <w:widowControl w:val="0"/>
              <w:rPr>
                <w:bCs/>
                <w:noProof/>
                <w:szCs w:val="22"/>
              </w:rPr>
            </w:pPr>
            <w:r>
              <w:rPr>
                <w:bCs/>
                <w:noProof/>
                <w:szCs w:val="22"/>
              </w:rPr>
              <w:t>8 до &lt; 14</w:t>
            </w:r>
          </w:p>
        </w:tc>
        <w:tc>
          <w:tcPr>
            <w:tcW w:w="1251" w:type="pct"/>
          </w:tcPr>
          <w:p w14:paraId="6A3DA7BD" w14:textId="77777777" w:rsidR="005229AF" w:rsidRDefault="00BA14F5">
            <w:pPr>
              <w:widowControl w:val="0"/>
              <w:jc w:val="center"/>
              <w:rPr>
                <w:bCs/>
                <w:noProof/>
                <w:szCs w:val="22"/>
              </w:rPr>
            </w:pPr>
            <w:r>
              <w:rPr>
                <w:bCs/>
                <w:noProof/>
                <w:szCs w:val="22"/>
              </w:rPr>
              <w:t>110</w:t>
            </w:r>
          </w:p>
        </w:tc>
        <w:tc>
          <w:tcPr>
            <w:tcW w:w="1250" w:type="pct"/>
          </w:tcPr>
          <w:p w14:paraId="6A3DA7BE" w14:textId="77777777" w:rsidR="005229AF" w:rsidRDefault="00BA14F5">
            <w:pPr>
              <w:widowControl w:val="0"/>
              <w:jc w:val="center"/>
              <w:rPr>
                <w:bCs/>
                <w:noProof/>
                <w:szCs w:val="22"/>
              </w:rPr>
            </w:pPr>
            <w:r>
              <w:rPr>
                <w:bCs/>
                <w:noProof/>
                <w:szCs w:val="22"/>
              </w:rPr>
              <w:t>220</w:t>
            </w:r>
          </w:p>
        </w:tc>
      </w:tr>
      <w:tr w:rsidR="005229AF" w14:paraId="6A3DA7C4" w14:textId="77777777">
        <w:tc>
          <w:tcPr>
            <w:tcW w:w="1250" w:type="pct"/>
          </w:tcPr>
          <w:p w14:paraId="6A3DA7C0" w14:textId="77777777" w:rsidR="005229AF" w:rsidRDefault="00BA14F5">
            <w:pPr>
              <w:widowControl w:val="0"/>
              <w:rPr>
                <w:bCs/>
                <w:noProof/>
                <w:szCs w:val="22"/>
              </w:rPr>
            </w:pPr>
            <w:r>
              <w:rPr>
                <w:rFonts w:eastAsia="SimSun"/>
                <w:bCs/>
                <w:noProof/>
                <w:szCs w:val="22"/>
              </w:rPr>
              <w:t>21 до &lt; 26</w:t>
            </w:r>
          </w:p>
        </w:tc>
        <w:tc>
          <w:tcPr>
            <w:tcW w:w="1249" w:type="pct"/>
          </w:tcPr>
          <w:p w14:paraId="6A3DA7C1" w14:textId="77777777" w:rsidR="005229AF" w:rsidRDefault="00BA14F5">
            <w:pPr>
              <w:widowControl w:val="0"/>
              <w:rPr>
                <w:bCs/>
                <w:noProof/>
                <w:szCs w:val="22"/>
              </w:rPr>
            </w:pPr>
            <w:r>
              <w:rPr>
                <w:bCs/>
                <w:noProof/>
                <w:szCs w:val="22"/>
              </w:rPr>
              <w:t>8 до &lt; 16</w:t>
            </w:r>
          </w:p>
        </w:tc>
        <w:tc>
          <w:tcPr>
            <w:tcW w:w="1251" w:type="pct"/>
          </w:tcPr>
          <w:p w14:paraId="6A3DA7C2" w14:textId="77777777" w:rsidR="005229AF" w:rsidRDefault="00BA14F5">
            <w:pPr>
              <w:widowControl w:val="0"/>
              <w:jc w:val="center"/>
              <w:rPr>
                <w:bCs/>
                <w:noProof/>
                <w:szCs w:val="22"/>
              </w:rPr>
            </w:pPr>
            <w:r>
              <w:rPr>
                <w:bCs/>
                <w:noProof/>
                <w:szCs w:val="22"/>
              </w:rPr>
              <w:t>150</w:t>
            </w:r>
          </w:p>
        </w:tc>
        <w:tc>
          <w:tcPr>
            <w:tcW w:w="1250" w:type="pct"/>
          </w:tcPr>
          <w:p w14:paraId="6A3DA7C3" w14:textId="77777777" w:rsidR="005229AF" w:rsidRDefault="00BA14F5">
            <w:pPr>
              <w:widowControl w:val="0"/>
              <w:jc w:val="center"/>
              <w:rPr>
                <w:bCs/>
                <w:noProof/>
                <w:szCs w:val="22"/>
              </w:rPr>
            </w:pPr>
            <w:r>
              <w:rPr>
                <w:bCs/>
                <w:noProof/>
                <w:szCs w:val="22"/>
              </w:rPr>
              <w:t>300</w:t>
            </w:r>
          </w:p>
        </w:tc>
      </w:tr>
      <w:tr w:rsidR="005229AF" w14:paraId="6A3DA7C9" w14:textId="77777777">
        <w:tc>
          <w:tcPr>
            <w:tcW w:w="1250" w:type="pct"/>
          </w:tcPr>
          <w:p w14:paraId="6A3DA7C5" w14:textId="77777777" w:rsidR="005229AF" w:rsidRDefault="00BA14F5">
            <w:pPr>
              <w:widowControl w:val="0"/>
              <w:rPr>
                <w:bCs/>
                <w:noProof/>
                <w:szCs w:val="22"/>
              </w:rPr>
            </w:pPr>
            <w:r>
              <w:rPr>
                <w:rFonts w:eastAsia="SimSun"/>
                <w:bCs/>
                <w:noProof/>
                <w:szCs w:val="22"/>
              </w:rPr>
              <w:t>26 до &lt; 31</w:t>
            </w:r>
          </w:p>
        </w:tc>
        <w:tc>
          <w:tcPr>
            <w:tcW w:w="1249" w:type="pct"/>
          </w:tcPr>
          <w:p w14:paraId="6A3DA7C6" w14:textId="77777777" w:rsidR="005229AF" w:rsidRDefault="00BA14F5">
            <w:pPr>
              <w:widowControl w:val="0"/>
              <w:rPr>
                <w:bCs/>
                <w:noProof/>
                <w:szCs w:val="22"/>
              </w:rPr>
            </w:pPr>
            <w:r>
              <w:rPr>
                <w:bCs/>
                <w:noProof/>
                <w:szCs w:val="22"/>
              </w:rPr>
              <w:t>8 до &lt; 18</w:t>
            </w:r>
          </w:p>
        </w:tc>
        <w:tc>
          <w:tcPr>
            <w:tcW w:w="1251" w:type="pct"/>
          </w:tcPr>
          <w:p w14:paraId="6A3DA7C7" w14:textId="77777777" w:rsidR="005229AF" w:rsidRDefault="00BA14F5">
            <w:pPr>
              <w:widowControl w:val="0"/>
              <w:jc w:val="center"/>
              <w:rPr>
                <w:bCs/>
                <w:noProof/>
                <w:szCs w:val="22"/>
              </w:rPr>
            </w:pPr>
            <w:r>
              <w:rPr>
                <w:bCs/>
                <w:noProof/>
                <w:szCs w:val="22"/>
              </w:rPr>
              <w:t>150</w:t>
            </w:r>
          </w:p>
        </w:tc>
        <w:tc>
          <w:tcPr>
            <w:tcW w:w="1250" w:type="pct"/>
          </w:tcPr>
          <w:p w14:paraId="6A3DA7C8" w14:textId="77777777" w:rsidR="005229AF" w:rsidRDefault="00BA14F5">
            <w:pPr>
              <w:widowControl w:val="0"/>
              <w:jc w:val="center"/>
              <w:rPr>
                <w:bCs/>
                <w:noProof/>
                <w:szCs w:val="22"/>
              </w:rPr>
            </w:pPr>
            <w:r>
              <w:rPr>
                <w:bCs/>
                <w:noProof/>
                <w:szCs w:val="22"/>
              </w:rPr>
              <w:t>300</w:t>
            </w:r>
          </w:p>
        </w:tc>
      </w:tr>
      <w:tr w:rsidR="005229AF" w14:paraId="6A3DA7CE" w14:textId="77777777">
        <w:tc>
          <w:tcPr>
            <w:tcW w:w="1250" w:type="pct"/>
          </w:tcPr>
          <w:p w14:paraId="6A3DA7CA" w14:textId="77777777" w:rsidR="005229AF" w:rsidRDefault="00BA14F5">
            <w:pPr>
              <w:widowControl w:val="0"/>
              <w:rPr>
                <w:bCs/>
                <w:noProof/>
                <w:szCs w:val="22"/>
              </w:rPr>
            </w:pPr>
            <w:r>
              <w:rPr>
                <w:rFonts w:eastAsia="SimSun"/>
                <w:bCs/>
                <w:noProof/>
                <w:szCs w:val="22"/>
              </w:rPr>
              <w:t>31 до &lt; 41</w:t>
            </w:r>
          </w:p>
        </w:tc>
        <w:tc>
          <w:tcPr>
            <w:tcW w:w="1249" w:type="pct"/>
          </w:tcPr>
          <w:p w14:paraId="6A3DA7CB" w14:textId="77777777" w:rsidR="005229AF" w:rsidRDefault="00BA14F5">
            <w:pPr>
              <w:widowControl w:val="0"/>
              <w:rPr>
                <w:bCs/>
                <w:noProof/>
                <w:szCs w:val="22"/>
              </w:rPr>
            </w:pPr>
            <w:r>
              <w:rPr>
                <w:bCs/>
                <w:noProof/>
                <w:szCs w:val="22"/>
              </w:rPr>
              <w:t>8 до &lt; 18</w:t>
            </w:r>
          </w:p>
        </w:tc>
        <w:tc>
          <w:tcPr>
            <w:tcW w:w="1251" w:type="pct"/>
          </w:tcPr>
          <w:p w14:paraId="6A3DA7CC" w14:textId="77777777" w:rsidR="005229AF" w:rsidRDefault="00BA14F5">
            <w:pPr>
              <w:widowControl w:val="0"/>
              <w:jc w:val="center"/>
              <w:rPr>
                <w:bCs/>
                <w:noProof/>
                <w:szCs w:val="22"/>
              </w:rPr>
            </w:pPr>
            <w:r>
              <w:rPr>
                <w:bCs/>
                <w:noProof/>
                <w:szCs w:val="22"/>
              </w:rPr>
              <w:t>185</w:t>
            </w:r>
          </w:p>
        </w:tc>
        <w:tc>
          <w:tcPr>
            <w:tcW w:w="1250" w:type="pct"/>
          </w:tcPr>
          <w:p w14:paraId="6A3DA7CD" w14:textId="77777777" w:rsidR="005229AF" w:rsidRDefault="00BA14F5">
            <w:pPr>
              <w:widowControl w:val="0"/>
              <w:jc w:val="center"/>
              <w:rPr>
                <w:bCs/>
                <w:noProof/>
                <w:szCs w:val="22"/>
              </w:rPr>
            </w:pPr>
            <w:r>
              <w:rPr>
                <w:bCs/>
                <w:noProof/>
                <w:szCs w:val="22"/>
              </w:rPr>
              <w:t>370</w:t>
            </w:r>
          </w:p>
        </w:tc>
      </w:tr>
      <w:tr w:rsidR="005229AF" w14:paraId="6A3DA7D3" w14:textId="77777777">
        <w:tc>
          <w:tcPr>
            <w:tcW w:w="1250" w:type="pct"/>
          </w:tcPr>
          <w:p w14:paraId="6A3DA7CF" w14:textId="77777777" w:rsidR="005229AF" w:rsidRDefault="00BA14F5">
            <w:pPr>
              <w:widowControl w:val="0"/>
              <w:rPr>
                <w:bCs/>
                <w:noProof/>
                <w:szCs w:val="22"/>
              </w:rPr>
            </w:pPr>
            <w:r>
              <w:rPr>
                <w:rFonts w:eastAsia="SimSun"/>
                <w:bCs/>
                <w:noProof/>
                <w:szCs w:val="22"/>
              </w:rPr>
              <w:t>41 до &lt; 51</w:t>
            </w:r>
          </w:p>
        </w:tc>
        <w:tc>
          <w:tcPr>
            <w:tcW w:w="1249" w:type="pct"/>
          </w:tcPr>
          <w:p w14:paraId="6A3DA7D0" w14:textId="77777777" w:rsidR="005229AF" w:rsidRDefault="00BA14F5">
            <w:pPr>
              <w:widowControl w:val="0"/>
              <w:rPr>
                <w:bCs/>
                <w:noProof/>
                <w:szCs w:val="22"/>
              </w:rPr>
            </w:pPr>
            <w:r>
              <w:rPr>
                <w:bCs/>
                <w:noProof/>
                <w:szCs w:val="22"/>
              </w:rPr>
              <w:t>8 до &lt; 18</w:t>
            </w:r>
          </w:p>
        </w:tc>
        <w:tc>
          <w:tcPr>
            <w:tcW w:w="1251" w:type="pct"/>
          </w:tcPr>
          <w:p w14:paraId="6A3DA7D1" w14:textId="77777777" w:rsidR="005229AF" w:rsidRDefault="00BA14F5">
            <w:pPr>
              <w:widowControl w:val="0"/>
              <w:jc w:val="center"/>
              <w:rPr>
                <w:bCs/>
                <w:noProof/>
                <w:szCs w:val="22"/>
              </w:rPr>
            </w:pPr>
            <w:r>
              <w:rPr>
                <w:bCs/>
                <w:noProof/>
                <w:szCs w:val="22"/>
              </w:rPr>
              <w:t>220</w:t>
            </w:r>
          </w:p>
        </w:tc>
        <w:tc>
          <w:tcPr>
            <w:tcW w:w="1250" w:type="pct"/>
          </w:tcPr>
          <w:p w14:paraId="6A3DA7D2" w14:textId="77777777" w:rsidR="005229AF" w:rsidRDefault="00BA14F5">
            <w:pPr>
              <w:widowControl w:val="0"/>
              <w:jc w:val="center"/>
              <w:rPr>
                <w:bCs/>
                <w:noProof/>
                <w:szCs w:val="22"/>
              </w:rPr>
            </w:pPr>
            <w:r>
              <w:rPr>
                <w:bCs/>
                <w:noProof/>
                <w:szCs w:val="22"/>
              </w:rPr>
              <w:t>440</w:t>
            </w:r>
          </w:p>
        </w:tc>
      </w:tr>
      <w:tr w:rsidR="005229AF" w14:paraId="6A3DA7D8" w14:textId="77777777">
        <w:tc>
          <w:tcPr>
            <w:tcW w:w="1250" w:type="pct"/>
          </w:tcPr>
          <w:p w14:paraId="6A3DA7D4" w14:textId="77777777" w:rsidR="005229AF" w:rsidRDefault="00BA14F5">
            <w:pPr>
              <w:widowControl w:val="0"/>
              <w:rPr>
                <w:bCs/>
                <w:noProof/>
                <w:szCs w:val="22"/>
              </w:rPr>
            </w:pPr>
            <w:r>
              <w:rPr>
                <w:rFonts w:eastAsia="SimSun"/>
                <w:bCs/>
                <w:noProof/>
                <w:szCs w:val="22"/>
              </w:rPr>
              <w:t>51 до &lt; 61</w:t>
            </w:r>
          </w:p>
        </w:tc>
        <w:tc>
          <w:tcPr>
            <w:tcW w:w="1249" w:type="pct"/>
          </w:tcPr>
          <w:p w14:paraId="6A3DA7D5" w14:textId="77777777" w:rsidR="005229AF" w:rsidRDefault="00BA14F5">
            <w:pPr>
              <w:widowControl w:val="0"/>
              <w:rPr>
                <w:bCs/>
                <w:noProof/>
                <w:szCs w:val="22"/>
              </w:rPr>
            </w:pPr>
            <w:r>
              <w:rPr>
                <w:bCs/>
                <w:noProof/>
                <w:szCs w:val="22"/>
              </w:rPr>
              <w:t>8 до &lt; 18</w:t>
            </w:r>
          </w:p>
        </w:tc>
        <w:tc>
          <w:tcPr>
            <w:tcW w:w="1251" w:type="pct"/>
          </w:tcPr>
          <w:p w14:paraId="6A3DA7D6" w14:textId="77777777" w:rsidR="005229AF" w:rsidRDefault="00BA14F5">
            <w:pPr>
              <w:widowControl w:val="0"/>
              <w:jc w:val="center"/>
              <w:rPr>
                <w:bCs/>
                <w:noProof/>
                <w:szCs w:val="22"/>
              </w:rPr>
            </w:pPr>
            <w:r>
              <w:rPr>
                <w:bCs/>
                <w:noProof/>
                <w:szCs w:val="22"/>
              </w:rPr>
              <w:t>260</w:t>
            </w:r>
          </w:p>
        </w:tc>
        <w:tc>
          <w:tcPr>
            <w:tcW w:w="1250" w:type="pct"/>
          </w:tcPr>
          <w:p w14:paraId="6A3DA7D7" w14:textId="77777777" w:rsidR="005229AF" w:rsidRDefault="00BA14F5">
            <w:pPr>
              <w:widowControl w:val="0"/>
              <w:jc w:val="center"/>
              <w:rPr>
                <w:bCs/>
                <w:noProof/>
                <w:szCs w:val="22"/>
              </w:rPr>
            </w:pPr>
            <w:r>
              <w:rPr>
                <w:bCs/>
                <w:noProof/>
                <w:szCs w:val="22"/>
              </w:rPr>
              <w:t>520</w:t>
            </w:r>
          </w:p>
        </w:tc>
      </w:tr>
      <w:tr w:rsidR="005229AF" w14:paraId="6A3DA7DD" w14:textId="77777777">
        <w:tc>
          <w:tcPr>
            <w:tcW w:w="1250" w:type="pct"/>
          </w:tcPr>
          <w:p w14:paraId="6A3DA7D9" w14:textId="77777777" w:rsidR="005229AF" w:rsidRDefault="00BA14F5">
            <w:pPr>
              <w:widowControl w:val="0"/>
              <w:rPr>
                <w:bCs/>
                <w:noProof/>
                <w:szCs w:val="22"/>
              </w:rPr>
            </w:pPr>
            <w:r>
              <w:rPr>
                <w:rFonts w:eastAsia="SimSun"/>
                <w:bCs/>
                <w:noProof/>
                <w:szCs w:val="22"/>
              </w:rPr>
              <w:t>61 до &lt; 71</w:t>
            </w:r>
          </w:p>
        </w:tc>
        <w:tc>
          <w:tcPr>
            <w:tcW w:w="1249" w:type="pct"/>
          </w:tcPr>
          <w:p w14:paraId="6A3DA7DA" w14:textId="77777777" w:rsidR="005229AF" w:rsidRDefault="00BA14F5">
            <w:pPr>
              <w:widowControl w:val="0"/>
              <w:rPr>
                <w:bCs/>
                <w:noProof/>
                <w:szCs w:val="22"/>
              </w:rPr>
            </w:pPr>
            <w:r>
              <w:rPr>
                <w:bCs/>
                <w:noProof/>
                <w:szCs w:val="22"/>
              </w:rPr>
              <w:t>8 до &lt; 18</w:t>
            </w:r>
          </w:p>
        </w:tc>
        <w:tc>
          <w:tcPr>
            <w:tcW w:w="1251" w:type="pct"/>
          </w:tcPr>
          <w:p w14:paraId="6A3DA7DB" w14:textId="77777777" w:rsidR="005229AF" w:rsidRDefault="00BA14F5">
            <w:pPr>
              <w:widowControl w:val="0"/>
              <w:jc w:val="center"/>
              <w:rPr>
                <w:bCs/>
                <w:noProof/>
                <w:szCs w:val="22"/>
              </w:rPr>
            </w:pPr>
            <w:r>
              <w:rPr>
                <w:bCs/>
                <w:noProof/>
                <w:szCs w:val="22"/>
              </w:rPr>
              <w:t>300</w:t>
            </w:r>
          </w:p>
        </w:tc>
        <w:tc>
          <w:tcPr>
            <w:tcW w:w="1250" w:type="pct"/>
          </w:tcPr>
          <w:p w14:paraId="6A3DA7DC" w14:textId="77777777" w:rsidR="005229AF" w:rsidRDefault="00BA14F5">
            <w:pPr>
              <w:widowControl w:val="0"/>
              <w:jc w:val="center"/>
              <w:rPr>
                <w:bCs/>
                <w:noProof/>
                <w:szCs w:val="22"/>
              </w:rPr>
            </w:pPr>
            <w:r>
              <w:rPr>
                <w:bCs/>
                <w:noProof/>
                <w:szCs w:val="22"/>
              </w:rPr>
              <w:t>600</w:t>
            </w:r>
          </w:p>
        </w:tc>
      </w:tr>
      <w:tr w:rsidR="005229AF" w14:paraId="6A3DA7E2" w14:textId="77777777">
        <w:tc>
          <w:tcPr>
            <w:tcW w:w="1250" w:type="pct"/>
          </w:tcPr>
          <w:p w14:paraId="6A3DA7DE" w14:textId="77777777" w:rsidR="005229AF" w:rsidRDefault="00BA14F5">
            <w:pPr>
              <w:widowControl w:val="0"/>
              <w:rPr>
                <w:bCs/>
                <w:noProof/>
                <w:szCs w:val="22"/>
              </w:rPr>
            </w:pPr>
            <w:r>
              <w:rPr>
                <w:rFonts w:eastAsia="SimSun"/>
                <w:bCs/>
                <w:noProof/>
                <w:szCs w:val="22"/>
              </w:rPr>
              <w:t>71 до &lt; 81</w:t>
            </w:r>
          </w:p>
        </w:tc>
        <w:tc>
          <w:tcPr>
            <w:tcW w:w="1249" w:type="pct"/>
          </w:tcPr>
          <w:p w14:paraId="6A3DA7DF" w14:textId="77777777" w:rsidR="005229AF" w:rsidRDefault="00BA14F5">
            <w:pPr>
              <w:widowControl w:val="0"/>
              <w:rPr>
                <w:bCs/>
                <w:noProof/>
                <w:szCs w:val="22"/>
              </w:rPr>
            </w:pPr>
            <w:r>
              <w:rPr>
                <w:bCs/>
                <w:noProof/>
                <w:szCs w:val="22"/>
              </w:rPr>
              <w:t>8 до &lt; 18</w:t>
            </w:r>
          </w:p>
        </w:tc>
        <w:tc>
          <w:tcPr>
            <w:tcW w:w="1251" w:type="pct"/>
          </w:tcPr>
          <w:p w14:paraId="6A3DA7E0" w14:textId="77777777" w:rsidR="005229AF" w:rsidRDefault="00BA14F5">
            <w:pPr>
              <w:widowControl w:val="0"/>
              <w:jc w:val="center"/>
              <w:rPr>
                <w:bCs/>
                <w:noProof/>
                <w:szCs w:val="22"/>
              </w:rPr>
            </w:pPr>
            <w:r>
              <w:rPr>
                <w:bCs/>
                <w:noProof/>
                <w:szCs w:val="22"/>
              </w:rPr>
              <w:t>300</w:t>
            </w:r>
          </w:p>
        </w:tc>
        <w:tc>
          <w:tcPr>
            <w:tcW w:w="1250" w:type="pct"/>
          </w:tcPr>
          <w:p w14:paraId="6A3DA7E1" w14:textId="77777777" w:rsidR="005229AF" w:rsidRDefault="00BA14F5">
            <w:pPr>
              <w:widowControl w:val="0"/>
              <w:jc w:val="center"/>
              <w:rPr>
                <w:bCs/>
                <w:noProof/>
                <w:szCs w:val="22"/>
              </w:rPr>
            </w:pPr>
            <w:r>
              <w:rPr>
                <w:bCs/>
                <w:noProof/>
                <w:szCs w:val="22"/>
              </w:rPr>
              <w:t>600</w:t>
            </w:r>
          </w:p>
        </w:tc>
      </w:tr>
      <w:tr w:rsidR="005229AF" w14:paraId="6A3DA7E7" w14:textId="77777777">
        <w:tc>
          <w:tcPr>
            <w:tcW w:w="1250" w:type="pct"/>
          </w:tcPr>
          <w:p w14:paraId="6A3DA7E3" w14:textId="77777777" w:rsidR="005229AF" w:rsidRDefault="00BA14F5">
            <w:pPr>
              <w:widowControl w:val="0"/>
              <w:rPr>
                <w:bCs/>
                <w:noProof/>
                <w:szCs w:val="22"/>
              </w:rPr>
            </w:pPr>
            <w:r>
              <w:rPr>
                <w:rFonts w:eastAsia="SimSun"/>
                <w:bCs/>
                <w:noProof/>
                <w:szCs w:val="22"/>
              </w:rPr>
              <w:t>&gt; 81</w:t>
            </w:r>
          </w:p>
        </w:tc>
        <w:tc>
          <w:tcPr>
            <w:tcW w:w="1249" w:type="pct"/>
          </w:tcPr>
          <w:p w14:paraId="6A3DA7E4" w14:textId="77777777" w:rsidR="005229AF" w:rsidRDefault="00BA14F5">
            <w:pPr>
              <w:widowControl w:val="0"/>
              <w:rPr>
                <w:bCs/>
                <w:noProof/>
                <w:szCs w:val="22"/>
              </w:rPr>
            </w:pPr>
            <w:r>
              <w:rPr>
                <w:bCs/>
                <w:noProof/>
                <w:szCs w:val="22"/>
              </w:rPr>
              <w:t>10 до &lt; 18</w:t>
            </w:r>
          </w:p>
        </w:tc>
        <w:tc>
          <w:tcPr>
            <w:tcW w:w="1251" w:type="pct"/>
          </w:tcPr>
          <w:p w14:paraId="6A3DA7E5" w14:textId="77777777" w:rsidR="005229AF" w:rsidRDefault="00BA14F5">
            <w:pPr>
              <w:widowControl w:val="0"/>
              <w:jc w:val="center"/>
              <w:rPr>
                <w:bCs/>
                <w:noProof/>
                <w:szCs w:val="22"/>
              </w:rPr>
            </w:pPr>
            <w:r>
              <w:rPr>
                <w:bCs/>
                <w:noProof/>
                <w:szCs w:val="22"/>
              </w:rPr>
              <w:t>300</w:t>
            </w:r>
          </w:p>
        </w:tc>
        <w:tc>
          <w:tcPr>
            <w:tcW w:w="1250" w:type="pct"/>
          </w:tcPr>
          <w:p w14:paraId="6A3DA7E6" w14:textId="77777777" w:rsidR="005229AF" w:rsidRDefault="00BA14F5">
            <w:pPr>
              <w:widowControl w:val="0"/>
              <w:jc w:val="center"/>
              <w:rPr>
                <w:bCs/>
                <w:noProof/>
                <w:szCs w:val="22"/>
              </w:rPr>
            </w:pPr>
            <w:r>
              <w:rPr>
                <w:bCs/>
                <w:noProof/>
                <w:szCs w:val="22"/>
              </w:rPr>
              <w:t>600</w:t>
            </w:r>
          </w:p>
        </w:tc>
      </w:tr>
    </w:tbl>
    <w:p w14:paraId="6A3DA7E8" w14:textId="77777777" w:rsidR="005229AF" w:rsidRDefault="00BA14F5">
      <w:pPr>
        <w:keepNext/>
        <w:widowControl w:val="0"/>
        <w:rPr>
          <w:noProof/>
          <w:szCs w:val="22"/>
        </w:rPr>
      </w:pPr>
      <w:r>
        <w:rPr>
          <w:noProof/>
          <w:szCs w:val="22"/>
        </w:rPr>
        <w:t>Единични дози, изискващи комбинации от повече от една капсула:</w:t>
      </w:r>
    </w:p>
    <w:p w14:paraId="6A3DA7E9" w14:textId="77777777" w:rsidR="005229AF" w:rsidRDefault="00BA14F5">
      <w:pPr>
        <w:widowControl w:val="0"/>
        <w:ind w:left="1134" w:hanging="1134"/>
        <w:rPr>
          <w:rFonts w:eastAsia="SimSun"/>
          <w:noProof/>
          <w:szCs w:val="22"/>
        </w:rPr>
      </w:pPr>
      <w:r>
        <w:rPr>
          <w:noProof/>
          <w:szCs w:val="22"/>
        </w:rPr>
        <w:t>300 mg:</w:t>
      </w:r>
      <w:r>
        <w:rPr>
          <w:noProof/>
          <w:szCs w:val="22"/>
        </w:rPr>
        <w:tab/>
      </w:r>
      <w:r>
        <w:rPr>
          <w:rFonts w:eastAsia="SimSun"/>
          <w:noProof/>
          <w:szCs w:val="22"/>
        </w:rPr>
        <w:t>две капсули 150 mg или</w:t>
      </w:r>
      <w:r>
        <w:rPr>
          <w:rFonts w:eastAsia="SimSun"/>
          <w:noProof/>
          <w:szCs w:val="22"/>
        </w:rPr>
        <w:br/>
        <w:t>четири капсули 75 mg</w:t>
      </w:r>
    </w:p>
    <w:p w14:paraId="6A3DA7EA" w14:textId="77777777" w:rsidR="005229AF" w:rsidRDefault="00BA14F5">
      <w:pPr>
        <w:widowControl w:val="0"/>
        <w:ind w:left="1134" w:hanging="1134"/>
        <w:rPr>
          <w:rFonts w:eastAsia="SimSun"/>
          <w:noProof/>
          <w:szCs w:val="22"/>
        </w:rPr>
      </w:pPr>
      <w:r>
        <w:rPr>
          <w:noProof/>
          <w:szCs w:val="22"/>
        </w:rPr>
        <w:t>260 mg:</w:t>
      </w:r>
      <w:r>
        <w:rPr>
          <w:noProof/>
          <w:szCs w:val="22"/>
        </w:rPr>
        <w:tab/>
      </w:r>
      <w:r>
        <w:rPr>
          <w:rFonts w:eastAsia="SimSun"/>
          <w:noProof/>
          <w:szCs w:val="22"/>
        </w:rPr>
        <w:t>една капсула 110 mg плюс една 150 mg или</w:t>
      </w:r>
      <w:r>
        <w:rPr>
          <w:rFonts w:eastAsia="SimSun"/>
          <w:noProof/>
          <w:szCs w:val="22"/>
        </w:rPr>
        <w:br/>
        <w:t>една капсула 110 mg плюс две 75 mg</w:t>
      </w:r>
    </w:p>
    <w:p w14:paraId="6A3DA7EB" w14:textId="77777777" w:rsidR="005229AF" w:rsidRDefault="00BA14F5">
      <w:pPr>
        <w:widowControl w:val="0"/>
        <w:ind w:left="1134" w:hanging="1134"/>
        <w:rPr>
          <w:rFonts w:eastAsia="SimSun"/>
          <w:noProof/>
          <w:szCs w:val="22"/>
        </w:rPr>
      </w:pPr>
      <w:r>
        <w:rPr>
          <w:rFonts w:eastAsia="SimSun"/>
          <w:noProof/>
          <w:szCs w:val="22"/>
        </w:rPr>
        <w:t>220 mg:</w:t>
      </w:r>
      <w:r>
        <w:rPr>
          <w:rFonts w:eastAsia="SimSun"/>
          <w:noProof/>
          <w:szCs w:val="22"/>
        </w:rPr>
        <w:tab/>
        <w:t>две капсули 110 mg</w:t>
      </w:r>
    </w:p>
    <w:p w14:paraId="6A3DA7EC" w14:textId="77777777" w:rsidR="005229AF" w:rsidRDefault="00BA14F5">
      <w:pPr>
        <w:widowControl w:val="0"/>
        <w:ind w:left="1134" w:hanging="1134"/>
        <w:rPr>
          <w:rFonts w:eastAsia="SimSun"/>
          <w:noProof/>
          <w:szCs w:val="22"/>
        </w:rPr>
      </w:pPr>
      <w:r>
        <w:rPr>
          <w:rFonts w:eastAsia="SimSun"/>
          <w:noProof/>
          <w:szCs w:val="22"/>
        </w:rPr>
        <w:t>185 mg:</w:t>
      </w:r>
      <w:r>
        <w:rPr>
          <w:rFonts w:eastAsia="SimSun"/>
          <w:noProof/>
          <w:szCs w:val="22"/>
        </w:rPr>
        <w:tab/>
        <w:t>една капсула 75 mg плюс една 110 mg</w:t>
      </w:r>
    </w:p>
    <w:p w14:paraId="6A3DA7ED" w14:textId="77777777" w:rsidR="005229AF" w:rsidRDefault="00BA14F5">
      <w:pPr>
        <w:widowControl w:val="0"/>
        <w:ind w:left="1134" w:hanging="1134"/>
        <w:rPr>
          <w:rFonts w:eastAsia="SimSun"/>
          <w:noProof/>
          <w:szCs w:val="22"/>
        </w:rPr>
      </w:pPr>
      <w:r>
        <w:rPr>
          <w:rFonts w:eastAsia="SimSun"/>
          <w:noProof/>
          <w:szCs w:val="22"/>
        </w:rPr>
        <w:t>150 mg:</w:t>
      </w:r>
      <w:r>
        <w:rPr>
          <w:rFonts w:eastAsia="SimSun"/>
          <w:noProof/>
          <w:szCs w:val="22"/>
        </w:rPr>
        <w:tab/>
        <w:t>една капсула 150 mg или</w:t>
      </w:r>
    </w:p>
    <w:p w14:paraId="6A3DA7EE" w14:textId="77777777" w:rsidR="005229AF" w:rsidRDefault="00BA14F5">
      <w:pPr>
        <w:widowControl w:val="0"/>
        <w:ind w:left="1134" w:hanging="1134"/>
        <w:rPr>
          <w:szCs w:val="22"/>
        </w:rPr>
      </w:pPr>
      <w:r>
        <w:rPr>
          <w:rFonts w:eastAsia="SimSun"/>
          <w:noProof/>
          <w:szCs w:val="22"/>
        </w:rPr>
        <w:tab/>
        <w:t>две капсули 75 mg</w:t>
      </w:r>
    </w:p>
    <w:p w14:paraId="6A3DA7EF" w14:textId="77777777" w:rsidR="005229AF" w:rsidRDefault="005229AF">
      <w:pPr>
        <w:widowControl w:val="0"/>
        <w:autoSpaceDE w:val="0"/>
        <w:autoSpaceDN w:val="0"/>
        <w:adjustRightInd w:val="0"/>
        <w:rPr>
          <w:bCs/>
          <w:szCs w:val="22"/>
        </w:rPr>
      </w:pPr>
    </w:p>
    <w:p w14:paraId="6A3DA7F0" w14:textId="77777777" w:rsidR="005229AF" w:rsidRDefault="00BA14F5">
      <w:pPr>
        <w:keepNext/>
        <w:widowControl w:val="0"/>
        <w:rPr>
          <w:i/>
          <w:iCs/>
          <w:szCs w:val="22"/>
          <w:u w:val="single"/>
        </w:rPr>
      </w:pPr>
      <w:r>
        <w:rPr>
          <w:i/>
          <w:szCs w:val="22"/>
          <w:u w:val="single"/>
        </w:rPr>
        <w:t>Оценка на бъбречната функция преди и по време на лечението</w:t>
      </w:r>
    </w:p>
    <w:p w14:paraId="6A3DA7F1" w14:textId="77777777" w:rsidR="005229AF" w:rsidRDefault="005229AF">
      <w:pPr>
        <w:keepNext/>
        <w:widowControl w:val="0"/>
        <w:autoSpaceDE w:val="0"/>
        <w:autoSpaceDN w:val="0"/>
        <w:adjustRightInd w:val="0"/>
        <w:rPr>
          <w:bCs/>
          <w:szCs w:val="22"/>
        </w:rPr>
      </w:pPr>
    </w:p>
    <w:p w14:paraId="6A3DA7F2" w14:textId="77777777" w:rsidR="005229AF" w:rsidRDefault="00BA14F5">
      <w:pPr>
        <w:widowControl w:val="0"/>
        <w:autoSpaceDE w:val="0"/>
        <w:autoSpaceDN w:val="0"/>
        <w:adjustRightInd w:val="0"/>
        <w:rPr>
          <w:bCs/>
          <w:szCs w:val="22"/>
        </w:rPr>
      </w:pPr>
      <w:r>
        <w:rPr>
          <w:szCs w:val="22"/>
        </w:rPr>
        <w:t xml:space="preserve">Преди започване на лечението трябва да се определи изчислената скорост на гломерулна филтрация (eGFR) по формулата Schwartz </w:t>
      </w:r>
      <w:r>
        <w:t>(методът, използван за оценка на креатинина, трябва да бъде потвърден от местна лаборатория)</w:t>
      </w:r>
      <w:r>
        <w:rPr>
          <w:szCs w:val="22"/>
        </w:rPr>
        <w:t>.</w:t>
      </w:r>
    </w:p>
    <w:p w14:paraId="6A3DA7F3" w14:textId="77777777" w:rsidR="005229AF" w:rsidRDefault="005229AF">
      <w:pPr>
        <w:widowControl w:val="0"/>
        <w:autoSpaceDE w:val="0"/>
        <w:autoSpaceDN w:val="0"/>
        <w:adjustRightInd w:val="0"/>
        <w:rPr>
          <w:bCs/>
          <w:szCs w:val="22"/>
        </w:rPr>
      </w:pPr>
    </w:p>
    <w:p w14:paraId="6A3DA7F4" w14:textId="77777777" w:rsidR="005229AF" w:rsidRDefault="00BA14F5">
      <w:pPr>
        <w:widowControl w:val="0"/>
        <w:autoSpaceDE w:val="0"/>
        <w:autoSpaceDN w:val="0"/>
        <w:adjustRightInd w:val="0"/>
        <w:rPr>
          <w:bCs/>
          <w:szCs w:val="22"/>
        </w:rPr>
      </w:pPr>
      <w:r>
        <w:rPr>
          <w:bCs/>
          <w:szCs w:val="22"/>
        </w:rPr>
        <w:t>Лечението с дабигатран етексилат е противопоказано при педиатрични пациенти с eGFR &lt; 50 </w:t>
      </w:r>
      <w:r>
        <w:rPr>
          <w:szCs w:val="22"/>
        </w:rPr>
        <w:t>ml</w:t>
      </w:r>
      <w:r>
        <w:rPr>
          <w:bCs/>
          <w:szCs w:val="22"/>
        </w:rPr>
        <w:t>/min/1,73 m</w:t>
      </w:r>
      <w:r>
        <w:rPr>
          <w:bCs/>
          <w:szCs w:val="22"/>
          <w:vertAlign w:val="superscript"/>
        </w:rPr>
        <w:t>2</w:t>
      </w:r>
      <w:r>
        <w:rPr>
          <w:bCs/>
          <w:szCs w:val="22"/>
        </w:rPr>
        <w:t xml:space="preserve"> (вж. точка 4.3).</w:t>
      </w:r>
    </w:p>
    <w:p w14:paraId="6A3DA7F5" w14:textId="77777777" w:rsidR="005229AF" w:rsidRDefault="005229AF">
      <w:pPr>
        <w:widowControl w:val="0"/>
        <w:autoSpaceDE w:val="0"/>
        <w:autoSpaceDN w:val="0"/>
        <w:adjustRightInd w:val="0"/>
        <w:rPr>
          <w:bCs/>
          <w:szCs w:val="22"/>
        </w:rPr>
      </w:pPr>
    </w:p>
    <w:p w14:paraId="6A3DA7F6" w14:textId="77777777" w:rsidR="005229AF" w:rsidRDefault="00BA14F5">
      <w:pPr>
        <w:widowControl w:val="0"/>
        <w:autoSpaceDE w:val="0"/>
        <w:autoSpaceDN w:val="0"/>
        <w:adjustRightInd w:val="0"/>
        <w:rPr>
          <w:bCs/>
          <w:szCs w:val="22"/>
        </w:rPr>
      </w:pPr>
      <w:r>
        <w:rPr>
          <w:szCs w:val="22"/>
        </w:rPr>
        <w:t xml:space="preserve">Пациенти с eGFR </w:t>
      </w:r>
      <w:r>
        <w:rPr>
          <w:bCs/>
          <w:szCs w:val="22"/>
        </w:rPr>
        <w:t>≥ </w:t>
      </w:r>
      <w:r>
        <w:rPr>
          <w:szCs w:val="22"/>
        </w:rPr>
        <w:t>50 ml/min/1,73 m</w:t>
      </w:r>
      <w:r>
        <w:rPr>
          <w:szCs w:val="22"/>
          <w:vertAlign w:val="superscript"/>
        </w:rPr>
        <w:t>2</w:t>
      </w:r>
      <w:r>
        <w:rPr>
          <w:szCs w:val="22"/>
        </w:rPr>
        <w:t xml:space="preserve"> трябва да бъдат лекувани с доза съгласно таблица 2.</w:t>
      </w:r>
    </w:p>
    <w:p w14:paraId="6A3DA7F7" w14:textId="77777777" w:rsidR="005229AF" w:rsidRDefault="005229AF">
      <w:pPr>
        <w:widowControl w:val="0"/>
        <w:autoSpaceDE w:val="0"/>
        <w:autoSpaceDN w:val="0"/>
        <w:adjustRightInd w:val="0"/>
        <w:rPr>
          <w:bCs/>
          <w:szCs w:val="22"/>
        </w:rPr>
      </w:pPr>
    </w:p>
    <w:p w14:paraId="6A3DA7F8" w14:textId="77777777" w:rsidR="005229AF" w:rsidRDefault="00BA14F5">
      <w:pPr>
        <w:widowControl w:val="0"/>
        <w:autoSpaceDE w:val="0"/>
        <w:autoSpaceDN w:val="0"/>
        <w:adjustRightInd w:val="0"/>
        <w:rPr>
          <w:bCs/>
          <w:szCs w:val="22"/>
        </w:rPr>
      </w:pPr>
      <w:r>
        <w:rPr>
          <w:szCs w:val="22"/>
        </w:rPr>
        <w:t xml:space="preserve">По време на лечението бъбречната функция трябва се оценява при определени клинични ситуации, когато има съмнения, че бъбречната функция може да се понижи или да се влоши (напр. хиповолемия, дехидратация, както и при съпътстваща употреба на определени </w:t>
      </w:r>
      <w:r>
        <w:rPr>
          <w:szCs w:val="22"/>
        </w:rPr>
        <w:lastRenderedPageBreak/>
        <w:t>лекарствени продукти и др.).</w:t>
      </w:r>
    </w:p>
    <w:p w14:paraId="6A3DA7F9" w14:textId="77777777" w:rsidR="005229AF" w:rsidRDefault="005229AF">
      <w:pPr>
        <w:widowControl w:val="0"/>
        <w:autoSpaceDE w:val="0"/>
        <w:autoSpaceDN w:val="0"/>
        <w:adjustRightInd w:val="0"/>
        <w:rPr>
          <w:bCs/>
          <w:szCs w:val="22"/>
        </w:rPr>
      </w:pPr>
    </w:p>
    <w:p w14:paraId="6A3DA7FA" w14:textId="77777777" w:rsidR="005229AF" w:rsidRDefault="00BA14F5">
      <w:pPr>
        <w:keepNext/>
        <w:widowControl w:val="0"/>
        <w:rPr>
          <w:bCs/>
          <w:i/>
          <w:szCs w:val="22"/>
          <w:u w:val="single"/>
        </w:rPr>
      </w:pPr>
      <w:r>
        <w:rPr>
          <w:i/>
          <w:szCs w:val="22"/>
          <w:u w:val="single"/>
        </w:rPr>
        <w:t>Продължителност на употреба</w:t>
      </w:r>
    </w:p>
    <w:p w14:paraId="6A3DA7FB" w14:textId="77777777" w:rsidR="005229AF" w:rsidRDefault="005229AF">
      <w:pPr>
        <w:keepNext/>
        <w:widowControl w:val="0"/>
        <w:autoSpaceDE w:val="0"/>
        <w:autoSpaceDN w:val="0"/>
        <w:adjustRightInd w:val="0"/>
        <w:rPr>
          <w:bCs/>
          <w:szCs w:val="22"/>
        </w:rPr>
      </w:pPr>
    </w:p>
    <w:p w14:paraId="6A3DA7FC" w14:textId="77777777" w:rsidR="005229AF" w:rsidRDefault="00BA14F5">
      <w:pPr>
        <w:widowControl w:val="0"/>
        <w:autoSpaceDE w:val="0"/>
        <w:autoSpaceDN w:val="0"/>
        <w:adjustRightInd w:val="0"/>
        <w:rPr>
          <w:bCs/>
          <w:szCs w:val="22"/>
        </w:rPr>
      </w:pPr>
      <w:r>
        <w:rPr>
          <w:szCs w:val="22"/>
        </w:rPr>
        <w:t>Продължителността на лечението трябва да се определя индивидуално в зависимост от оценката полза/риск.</w:t>
      </w:r>
    </w:p>
    <w:p w14:paraId="6A3DA7FD" w14:textId="77777777" w:rsidR="005229AF" w:rsidRDefault="005229AF">
      <w:pPr>
        <w:widowControl w:val="0"/>
        <w:autoSpaceDE w:val="0"/>
        <w:autoSpaceDN w:val="0"/>
        <w:adjustRightInd w:val="0"/>
        <w:rPr>
          <w:bCs/>
          <w:szCs w:val="22"/>
        </w:rPr>
      </w:pPr>
    </w:p>
    <w:p w14:paraId="6A3DA7FE" w14:textId="77777777" w:rsidR="005229AF" w:rsidRDefault="00BA14F5">
      <w:pPr>
        <w:keepNext/>
        <w:widowControl w:val="0"/>
        <w:rPr>
          <w:b/>
          <w:i/>
          <w:iCs/>
          <w:szCs w:val="22"/>
          <w:u w:val="single"/>
        </w:rPr>
      </w:pPr>
      <w:r>
        <w:rPr>
          <w:i/>
          <w:szCs w:val="22"/>
        </w:rPr>
        <w:t>Пропусната доза</w:t>
      </w:r>
    </w:p>
    <w:p w14:paraId="6A3DA7FF" w14:textId="77777777" w:rsidR="005229AF" w:rsidRDefault="005229AF">
      <w:pPr>
        <w:keepNext/>
        <w:widowControl w:val="0"/>
        <w:rPr>
          <w:snapToGrid w:val="0"/>
          <w:szCs w:val="22"/>
        </w:rPr>
      </w:pPr>
    </w:p>
    <w:p w14:paraId="6A3DA800" w14:textId="77777777" w:rsidR="005229AF" w:rsidRDefault="00BA14F5">
      <w:pPr>
        <w:widowControl w:val="0"/>
        <w:autoSpaceDE w:val="0"/>
        <w:autoSpaceDN w:val="0"/>
        <w:adjustRightInd w:val="0"/>
        <w:rPr>
          <w:bCs/>
          <w:szCs w:val="22"/>
        </w:rPr>
      </w:pPr>
      <w:r>
        <w:rPr>
          <w:szCs w:val="22"/>
        </w:rPr>
        <w:t xml:space="preserve">Пропусната доза </w:t>
      </w:r>
      <w:r>
        <w:rPr>
          <w:bCs/>
          <w:szCs w:val="22"/>
        </w:rPr>
        <w:t>дабигатран етексилат</w:t>
      </w:r>
      <w:r>
        <w:rPr>
          <w:szCs w:val="22"/>
        </w:rPr>
        <w:t xml:space="preserve"> може да се приеме до 6 часа преди следващата предписана доза. При оставащи по-малко от 6 часа до следващия прием, пропуснатата доза не трябва да се приема.</w:t>
      </w:r>
    </w:p>
    <w:p w14:paraId="6A3DA801" w14:textId="77777777" w:rsidR="005229AF" w:rsidRDefault="00BA14F5">
      <w:pPr>
        <w:widowControl w:val="0"/>
        <w:autoSpaceDE w:val="0"/>
        <w:autoSpaceDN w:val="0"/>
        <w:adjustRightInd w:val="0"/>
        <w:rPr>
          <w:bCs/>
          <w:szCs w:val="22"/>
        </w:rPr>
      </w:pPr>
      <w:r>
        <w:rPr>
          <w:szCs w:val="22"/>
        </w:rPr>
        <w:t>В никакъв случай не трябва да се приема двойна доза, за да се компенсират пропуснатите индивидуални дози.</w:t>
      </w:r>
    </w:p>
    <w:p w14:paraId="6A3DA802" w14:textId="77777777" w:rsidR="005229AF" w:rsidRDefault="005229AF">
      <w:pPr>
        <w:widowControl w:val="0"/>
        <w:autoSpaceDE w:val="0"/>
        <w:autoSpaceDN w:val="0"/>
        <w:adjustRightInd w:val="0"/>
        <w:rPr>
          <w:bCs/>
          <w:szCs w:val="22"/>
        </w:rPr>
      </w:pPr>
    </w:p>
    <w:p w14:paraId="6A3DA803" w14:textId="77777777" w:rsidR="005229AF" w:rsidRDefault="00BA14F5">
      <w:pPr>
        <w:keepNext/>
        <w:widowControl w:val="0"/>
        <w:rPr>
          <w:i/>
          <w:iCs/>
          <w:szCs w:val="22"/>
          <w:u w:val="single"/>
        </w:rPr>
      </w:pPr>
      <w:r>
        <w:rPr>
          <w:i/>
          <w:szCs w:val="22"/>
          <w:u w:val="single"/>
        </w:rPr>
        <w:t>Прекъсване на лечението с дабигатран етексилат</w:t>
      </w:r>
    </w:p>
    <w:p w14:paraId="6A3DA804" w14:textId="77777777" w:rsidR="005229AF" w:rsidRDefault="005229AF">
      <w:pPr>
        <w:keepNext/>
        <w:widowControl w:val="0"/>
        <w:rPr>
          <w:szCs w:val="22"/>
        </w:rPr>
      </w:pPr>
    </w:p>
    <w:p w14:paraId="6A3DA805" w14:textId="77777777" w:rsidR="005229AF" w:rsidRDefault="00BA14F5">
      <w:pPr>
        <w:widowControl w:val="0"/>
        <w:rPr>
          <w:snapToGrid w:val="0"/>
          <w:szCs w:val="22"/>
        </w:rPr>
      </w:pPr>
      <w:r>
        <w:rPr>
          <w:snapToGrid w:val="0"/>
          <w:szCs w:val="22"/>
        </w:rPr>
        <w:t xml:space="preserve">Лечението с </w:t>
      </w:r>
      <w:r>
        <w:rPr>
          <w:bCs/>
          <w:szCs w:val="22"/>
        </w:rPr>
        <w:t>дабигатран етексилат</w:t>
      </w:r>
      <w:r>
        <w:rPr>
          <w:snapToGrid w:val="0"/>
          <w:szCs w:val="22"/>
        </w:rPr>
        <w:t xml:space="preserve"> не трябва да се прекъсва без консултация с лекар. Пациентите или обгрижващите ги лица трябва да бъдат инструктирани да се свържат с лекуващия лекар, ако пациентът развие стомашно-чревни симптоми, като диспепсия (вж. точка 4.8).</w:t>
      </w:r>
    </w:p>
    <w:p w14:paraId="6A3DA806" w14:textId="77777777" w:rsidR="005229AF" w:rsidRDefault="005229AF">
      <w:pPr>
        <w:widowControl w:val="0"/>
        <w:rPr>
          <w:snapToGrid w:val="0"/>
          <w:szCs w:val="22"/>
        </w:rPr>
      </w:pPr>
    </w:p>
    <w:p w14:paraId="6A3DA807" w14:textId="77777777" w:rsidR="005229AF" w:rsidRDefault="00BA14F5">
      <w:pPr>
        <w:keepNext/>
        <w:widowControl w:val="0"/>
        <w:rPr>
          <w:i/>
          <w:iCs/>
          <w:szCs w:val="22"/>
          <w:u w:val="single"/>
        </w:rPr>
      </w:pPr>
      <w:r>
        <w:rPr>
          <w:i/>
          <w:szCs w:val="22"/>
          <w:u w:val="single"/>
        </w:rPr>
        <w:t>Промяна на лечението</w:t>
      </w:r>
    </w:p>
    <w:p w14:paraId="6A3DA808" w14:textId="77777777" w:rsidR="005229AF" w:rsidRDefault="005229AF">
      <w:pPr>
        <w:keepNext/>
        <w:widowControl w:val="0"/>
        <w:rPr>
          <w:szCs w:val="22"/>
          <w:u w:val="single"/>
        </w:rPr>
      </w:pPr>
    </w:p>
    <w:p w14:paraId="6A3DA809" w14:textId="77777777" w:rsidR="005229AF" w:rsidRDefault="00BA14F5">
      <w:pPr>
        <w:keepNext/>
        <w:widowControl w:val="0"/>
        <w:rPr>
          <w:iCs/>
          <w:szCs w:val="22"/>
          <w:u w:val="single"/>
        </w:rPr>
      </w:pPr>
      <w:r>
        <w:rPr>
          <w:szCs w:val="22"/>
        </w:rPr>
        <w:t xml:space="preserve">Преминаване от лечение с </w:t>
      </w:r>
      <w:r>
        <w:rPr>
          <w:bCs/>
          <w:szCs w:val="22"/>
        </w:rPr>
        <w:t>дабигатран етексилат</w:t>
      </w:r>
      <w:r>
        <w:rPr>
          <w:szCs w:val="22"/>
        </w:rPr>
        <w:t xml:space="preserve"> към парентерален антикоагулант:</w:t>
      </w:r>
    </w:p>
    <w:p w14:paraId="6A3DA80A" w14:textId="77777777" w:rsidR="005229AF" w:rsidRDefault="00BA14F5">
      <w:pPr>
        <w:widowControl w:val="0"/>
        <w:rPr>
          <w:szCs w:val="22"/>
        </w:rPr>
      </w:pPr>
      <w:r>
        <w:rPr>
          <w:szCs w:val="22"/>
        </w:rPr>
        <w:t xml:space="preserve">Препоръчва се да се изчака 12 часа след последната доза преди преминаване от </w:t>
      </w:r>
      <w:r>
        <w:rPr>
          <w:bCs/>
          <w:szCs w:val="22"/>
        </w:rPr>
        <w:t>дабигатран етексилат</w:t>
      </w:r>
      <w:r>
        <w:rPr>
          <w:szCs w:val="22"/>
        </w:rPr>
        <w:t xml:space="preserve"> към парентерален антикоагулант (вж. точка 4.5).</w:t>
      </w:r>
    </w:p>
    <w:p w14:paraId="6A3DA80B" w14:textId="77777777" w:rsidR="005229AF" w:rsidRDefault="005229AF">
      <w:pPr>
        <w:widowControl w:val="0"/>
        <w:rPr>
          <w:snapToGrid w:val="0"/>
          <w:szCs w:val="22"/>
        </w:rPr>
      </w:pPr>
    </w:p>
    <w:p w14:paraId="6A3DA80C" w14:textId="77777777" w:rsidR="005229AF" w:rsidRDefault="00BA14F5">
      <w:pPr>
        <w:keepNext/>
        <w:widowControl w:val="0"/>
        <w:rPr>
          <w:iCs/>
          <w:szCs w:val="22"/>
          <w:u w:val="single"/>
        </w:rPr>
      </w:pPr>
      <w:r>
        <w:rPr>
          <w:szCs w:val="22"/>
        </w:rPr>
        <w:t xml:space="preserve">Преминаване от лечение с парентерален антикоагулант към </w:t>
      </w:r>
      <w:r>
        <w:rPr>
          <w:bCs/>
          <w:szCs w:val="22"/>
        </w:rPr>
        <w:t>дабигатран етексилат</w:t>
      </w:r>
      <w:r>
        <w:rPr>
          <w:szCs w:val="22"/>
        </w:rPr>
        <w:t>:</w:t>
      </w:r>
    </w:p>
    <w:p w14:paraId="6A3DA80D" w14:textId="77777777" w:rsidR="005229AF" w:rsidRDefault="00BA14F5">
      <w:pPr>
        <w:widowControl w:val="0"/>
        <w:rPr>
          <w:szCs w:val="22"/>
        </w:rPr>
      </w:pPr>
      <w:r>
        <w:rPr>
          <w:szCs w:val="22"/>
        </w:rPr>
        <w:t xml:space="preserve">Парентералният антикоагулант трябва да се прекъсне и да се започне </w:t>
      </w:r>
      <w:r>
        <w:rPr>
          <w:bCs/>
          <w:szCs w:val="22"/>
        </w:rPr>
        <w:t>дабигатран етексилат</w:t>
      </w:r>
      <w:r>
        <w:rPr>
          <w:szCs w:val="22"/>
        </w:rPr>
        <w:t xml:space="preserve"> 0</w:t>
      </w:r>
      <w:r>
        <w:rPr>
          <w:szCs w:val="22"/>
        </w:rPr>
        <w:noBreakHyphen/>
        <w:t>2 часа преди часа, определен за приложението на парентералния антикоагулант, или при прекратяване на лечението, в случай на непрекъснато лечение (напр. нефракциониран интравенозен хепарин (UFH) (вж. точка 4.5).</w:t>
      </w:r>
    </w:p>
    <w:p w14:paraId="6A3DA80E" w14:textId="77777777" w:rsidR="005229AF" w:rsidRDefault="005229AF">
      <w:pPr>
        <w:widowControl w:val="0"/>
        <w:rPr>
          <w:szCs w:val="22"/>
        </w:rPr>
      </w:pPr>
    </w:p>
    <w:p w14:paraId="6A3DA80F" w14:textId="77777777" w:rsidR="005229AF" w:rsidRDefault="00BA14F5">
      <w:pPr>
        <w:keepNext/>
        <w:widowControl w:val="0"/>
        <w:rPr>
          <w:iCs/>
          <w:szCs w:val="22"/>
        </w:rPr>
      </w:pPr>
      <w:r>
        <w:rPr>
          <w:szCs w:val="22"/>
        </w:rPr>
        <w:t xml:space="preserve">Преминаване от лечение с </w:t>
      </w:r>
      <w:r>
        <w:rPr>
          <w:bCs/>
          <w:szCs w:val="22"/>
        </w:rPr>
        <w:t>дабигатран етексилат</w:t>
      </w:r>
      <w:r>
        <w:rPr>
          <w:szCs w:val="22"/>
        </w:rPr>
        <w:t xml:space="preserve"> към антагонисти на витамин К (VKA):</w:t>
      </w:r>
    </w:p>
    <w:p w14:paraId="6A3DA810" w14:textId="77777777" w:rsidR="005229AF" w:rsidRDefault="00BA14F5">
      <w:pPr>
        <w:widowControl w:val="0"/>
        <w:rPr>
          <w:szCs w:val="22"/>
        </w:rPr>
      </w:pPr>
      <w:r>
        <w:rPr>
          <w:szCs w:val="22"/>
        </w:rPr>
        <w:t xml:space="preserve">Пациентите трябва да започнат прием на VKA 3 дни преди прекъсването на </w:t>
      </w:r>
      <w:r>
        <w:rPr>
          <w:bCs/>
          <w:szCs w:val="22"/>
        </w:rPr>
        <w:t>дабигатран етексилат</w:t>
      </w:r>
      <w:r>
        <w:rPr>
          <w:szCs w:val="22"/>
        </w:rPr>
        <w:t>.</w:t>
      </w:r>
    </w:p>
    <w:p w14:paraId="6A3DA811" w14:textId="77777777" w:rsidR="005229AF" w:rsidRDefault="00BA14F5">
      <w:pPr>
        <w:widowControl w:val="0"/>
        <w:rPr>
          <w:szCs w:val="22"/>
        </w:rPr>
      </w:pPr>
      <w:r>
        <w:rPr>
          <w:szCs w:val="22"/>
        </w:rPr>
        <w:t xml:space="preserve">Тъй като </w:t>
      </w:r>
      <w:r>
        <w:rPr>
          <w:bCs/>
          <w:szCs w:val="22"/>
        </w:rPr>
        <w:t>дабигатран етексилат</w:t>
      </w:r>
      <w:r>
        <w:rPr>
          <w:szCs w:val="22"/>
        </w:rPr>
        <w:t xml:space="preserve"> може да повлияе на международното нормализирано съотношение (INR), INR ще отрази по-добре ефекта на VKA едва след спирането на </w:t>
      </w:r>
      <w:r>
        <w:rPr>
          <w:bCs/>
          <w:szCs w:val="22"/>
        </w:rPr>
        <w:t>дабигатран етексилат</w:t>
      </w:r>
      <w:r>
        <w:rPr>
          <w:szCs w:val="22"/>
        </w:rPr>
        <w:t xml:space="preserve"> за най-малко 2 дни. Дотогава, INR стойностите трябва да се тълкуват с внимание.</w:t>
      </w:r>
    </w:p>
    <w:p w14:paraId="6A3DA812" w14:textId="77777777" w:rsidR="005229AF" w:rsidRDefault="005229AF">
      <w:pPr>
        <w:widowControl w:val="0"/>
        <w:rPr>
          <w:szCs w:val="22"/>
        </w:rPr>
      </w:pPr>
    </w:p>
    <w:p w14:paraId="6A3DA813" w14:textId="77777777" w:rsidR="005229AF" w:rsidRDefault="00BA14F5">
      <w:pPr>
        <w:keepNext/>
        <w:widowControl w:val="0"/>
        <w:rPr>
          <w:iCs/>
          <w:szCs w:val="22"/>
          <w:u w:val="single"/>
        </w:rPr>
      </w:pPr>
      <w:r>
        <w:rPr>
          <w:szCs w:val="22"/>
        </w:rPr>
        <w:t xml:space="preserve">Преминаване от лечение с VKA към </w:t>
      </w:r>
      <w:r>
        <w:rPr>
          <w:bCs/>
          <w:szCs w:val="22"/>
        </w:rPr>
        <w:t>дабигатран етексилат</w:t>
      </w:r>
      <w:r>
        <w:rPr>
          <w:szCs w:val="22"/>
        </w:rPr>
        <w:t>:</w:t>
      </w:r>
    </w:p>
    <w:p w14:paraId="6A3DA814" w14:textId="77777777" w:rsidR="005229AF" w:rsidRDefault="00BA14F5">
      <w:pPr>
        <w:widowControl w:val="0"/>
        <w:rPr>
          <w:szCs w:val="22"/>
        </w:rPr>
      </w:pPr>
      <w:r>
        <w:rPr>
          <w:szCs w:val="22"/>
        </w:rPr>
        <w:t xml:space="preserve">Приемът на VKA трябва да се преустанови. </w:t>
      </w:r>
      <w:r>
        <w:rPr>
          <w:bCs/>
          <w:szCs w:val="22"/>
        </w:rPr>
        <w:t>Дабигатран етексилат</w:t>
      </w:r>
      <w:r>
        <w:rPr>
          <w:szCs w:val="22"/>
        </w:rPr>
        <w:t xml:space="preserve"> може да се прилага веднага щом INR е &lt; 2,0.</w:t>
      </w:r>
    </w:p>
    <w:p w14:paraId="6A3DA815" w14:textId="77777777" w:rsidR="005229AF" w:rsidRDefault="005229AF">
      <w:pPr>
        <w:widowControl w:val="0"/>
        <w:rPr>
          <w:szCs w:val="22"/>
        </w:rPr>
      </w:pPr>
    </w:p>
    <w:p w14:paraId="6A3DA816" w14:textId="77777777" w:rsidR="005229AF" w:rsidRDefault="00BA14F5">
      <w:pPr>
        <w:keepNext/>
        <w:widowControl w:val="0"/>
        <w:rPr>
          <w:noProof/>
          <w:szCs w:val="22"/>
          <w:u w:val="single"/>
        </w:rPr>
      </w:pPr>
      <w:r>
        <w:rPr>
          <w:szCs w:val="22"/>
          <w:u w:val="single"/>
        </w:rPr>
        <w:t>Начин на приложение</w:t>
      </w:r>
    </w:p>
    <w:p w14:paraId="6A3DA817" w14:textId="77777777" w:rsidR="005229AF" w:rsidRDefault="005229AF">
      <w:pPr>
        <w:keepNext/>
        <w:widowControl w:val="0"/>
        <w:rPr>
          <w:szCs w:val="22"/>
        </w:rPr>
      </w:pPr>
    </w:p>
    <w:p w14:paraId="6A3DA818" w14:textId="77777777" w:rsidR="005229AF" w:rsidRDefault="00BA14F5">
      <w:pPr>
        <w:widowControl w:val="0"/>
        <w:rPr>
          <w:szCs w:val="22"/>
        </w:rPr>
      </w:pPr>
      <w:r>
        <w:rPr>
          <w:szCs w:val="22"/>
        </w:rPr>
        <w:t>Този лекарствен продукт е за перорално приложение.</w:t>
      </w:r>
    </w:p>
    <w:p w14:paraId="6A3DA819" w14:textId="77777777" w:rsidR="005229AF" w:rsidRDefault="00BA14F5">
      <w:pPr>
        <w:widowControl w:val="0"/>
        <w:rPr>
          <w:szCs w:val="22"/>
        </w:rPr>
      </w:pPr>
      <w:r>
        <w:rPr>
          <w:szCs w:val="22"/>
        </w:rPr>
        <w:t>Капсулите могат да се приемат със или без храна</w:t>
      </w:r>
      <w:r>
        <w:rPr>
          <w:szCs w:val="22"/>
          <w:u w:val="single" w:color="FFFFFF"/>
        </w:rPr>
        <w:t>.</w:t>
      </w:r>
      <w:r>
        <w:rPr>
          <w:szCs w:val="22"/>
        </w:rPr>
        <w:t xml:space="preserve"> </w:t>
      </w:r>
      <w:r>
        <w:rPr>
          <w:szCs w:val="22"/>
          <w:u w:val="single" w:color="FFFFFF"/>
        </w:rPr>
        <w:t>Капсулите</w:t>
      </w:r>
      <w:r>
        <w:rPr>
          <w:szCs w:val="22"/>
        </w:rPr>
        <w:t xml:space="preserve"> трябва да се поглъщат цели с чаша вода, за да се улесни достигането им до стомаха.</w:t>
      </w:r>
    </w:p>
    <w:p w14:paraId="6A3DA81A" w14:textId="77777777" w:rsidR="005229AF" w:rsidRDefault="00BA14F5">
      <w:pPr>
        <w:widowControl w:val="0"/>
        <w:rPr>
          <w:szCs w:val="22"/>
        </w:rPr>
      </w:pPr>
      <w:r>
        <w:rPr>
          <w:szCs w:val="22"/>
        </w:rPr>
        <w:t>Пациентите трябва да бъдат инструктирани да не отварят капсулата, тъй като това може да повиши риска от кървене (вж. точки 5.2 и 6.6).</w:t>
      </w:r>
    </w:p>
    <w:p w14:paraId="6A3DA81B" w14:textId="77777777" w:rsidR="005229AF" w:rsidRDefault="005229AF">
      <w:pPr>
        <w:widowControl w:val="0"/>
        <w:rPr>
          <w:szCs w:val="22"/>
        </w:rPr>
      </w:pPr>
    </w:p>
    <w:p w14:paraId="6A3DA81C" w14:textId="77777777" w:rsidR="005229AF" w:rsidRDefault="00BA14F5">
      <w:pPr>
        <w:keepNext/>
        <w:widowControl w:val="0"/>
        <w:ind w:left="567" w:hanging="567"/>
        <w:rPr>
          <w:noProof/>
          <w:szCs w:val="22"/>
        </w:rPr>
      </w:pPr>
      <w:r>
        <w:rPr>
          <w:b/>
          <w:szCs w:val="22"/>
        </w:rPr>
        <w:t>4.3</w:t>
      </w:r>
      <w:r>
        <w:rPr>
          <w:b/>
          <w:szCs w:val="22"/>
        </w:rPr>
        <w:tab/>
        <w:t>Противопоказания</w:t>
      </w:r>
    </w:p>
    <w:p w14:paraId="6A3DA81D" w14:textId="77777777" w:rsidR="005229AF" w:rsidRDefault="005229AF">
      <w:pPr>
        <w:keepNext/>
        <w:widowControl w:val="0"/>
        <w:rPr>
          <w:noProof/>
          <w:szCs w:val="22"/>
        </w:rPr>
      </w:pPr>
    </w:p>
    <w:p w14:paraId="6A3DA81E" w14:textId="77777777" w:rsidR="005229AF" w:rsidRDefault="00BA14F5">
      <w:pPr>
        <w:widowControl w:val="0"/>
        <w:numPr>
          <w:ilvl w:val="0"/>
          <w:numId w:val="2"/>
        </w:numPr>
        <w:tabs>
          <w:tab w:val="clear" w:pos="720"/>
        </w:tabs>
        <w:ind w:left="567" w:hanging="567"/>
        <w:rPr>
          <w:noProof/>
          <w:szCs w:val="22"/>
        </w:rPr>
      </w:pPr>
      <w:r>
        <w:rPr>
          <w:szCs w:val="22"/>
        </w:rPr>
        <w:t>Свръхчувствителност към активното вещество или към някое от помощните вещества, изброени в точка 6.1</w:t>
      </w:r>
    </w:p>
    <w:p w14:paraId="6A3DA81F" w14:textId="77777777" w:rsidR="005229AF" w:rsidRDefault="00BA14F5">
      <w:pPr>
        <w:widowControl w:val="0"/>
        <w:numPr>
          <w:ilvl w:val="0"/>
          <w:numId w:val="2"/>
        </w:numPr>
        <w:tabs>
          <w:tab w:val="clear" w:pos="720"/>
        </w:tabs>
        <w:ind w:left="567" w:hanging="567"/>
        <w:rPr>
          <w:noProof/>
          <w:szCs w:val="22"/>
        </w:rPr>
      </w:pPr>
      <w:r>
        <w:rPr>
          <w:szCs w:val="22"/>
        </w:rPr>
        <w:lastRenderedPageBreak/>
        <w:t>Тежко бъбречно увреждане (CrCL &lt; 30 ml/min) при възрастни пациенти</w:t>
      </w:r>
    </w:p>
    <w:p w14:paraId="6A3DA820" w14:textId="77777777" w:rsidR="005229AF" w:rsidRDefault="00BA14F5">
      <w:pPr>
        <w:widowControl w:val="0"/>
        <w:numPr>
          <w:ilvl w:val="0"/>
          <w:numId w:val="2"/>
        </w:numPr>
        <w:tabs>
          <w:tab w:val="clear" w:pos="720"/>
        </w:tabs>
        <w:ind w:left="567" w:hanging="567"/>
        <w:rPr>
          <w:noProof/>
          <w:szCs w:val="22"/>
        </w:rPr>
      </w:pPr>
      <w:r>
        <w:rPr>
          <w:noProof/>
          <w:szCs w:val="22"/>
        </w:rPr>
        <w:t>eGFR &lt; 50 </w:t>
      </w:r>
      <w:r>
        <w:rPr>
          <w:szCs w:val="22"/>
        </w:rPr>
        <w:t>ml</w:t>
      </w:r>
      <w:r>
        <w:rPr>
          <w:noProof/>
          <w:szCs w:val="22"/>
        </w:rPr>
        <w:t>/min/1,73 m</w:t>
      </w:r>
      <w:r>
        <w:rPr>
          <w:noProof/>
          <w:szCs w:val="22"/>
          <w:vertAlign w:val="superscript"/>
        </w:rPr>
        <w:t>2</w:t>
      </w:r>
      <w:r>
        <w:rPr>
          <w:noProof/>
          <w:szCs w:val="22"/>
        </w:rPr>
        <w:t xml:space="preserve"> при педиатрични пациенти</w:t>
      </w:r>
    </w:p>
    <w:p w14:paraId="6A3DA821" w14:textId="77777777" w:rsidR="005229AF" w:rsidRDefault="00BA14F5">
      <w:pPr>
        <w:widowControl w:val="0"/>
        <w:numPr>
          <w:ilvl w:val="0"/>
          <w:numId w:val="2"/>
        </w:numPr>
        <w:tabs>
          <w:tab w:val="clear" w:pos="720"/>
        </w:tabs>
        <w:ind w:left="567" w:hanging="567"/>
        <w:rPr>
          <w:noProof/>
          <w:szCs w:val="22"/>
        </w:rPr>
      </w:pPr>
      <w:r>
        <w:rPr>
          <w:szCs w:val="22"/>
        </w:rPr>
        <w:t>Активно клинично значимо кървене</w:t>
      </w:r>
    </w:p>
    <w:p w14:paraId="6A3DA822" w14:textId="77777777" w:rsidR="005229AF" w:rsidRDefault="00BA14F5">
      <w:pPr>
        <w:widowControl w:val="0"/>
        <w:numPr>
          <w:ilvl w:val="0"/>
          <w:numId w:val="2"/>
        </w:numPr>
        <w:tabs>
          <w:tab w:val="clear" w:pos="720"/>
        </w:tabs>
        <w:ind w:left="567" w:hanging="567"/>
        <w:rPr>
          <w:noProof/>
          <w:szCs w:val="22"/>
        </w:rPr>
      </w:pPr>
      <w:r>
        <w:rPr>
          <w:szCs w:val="22"/>
        </w:rPr>
        <w:t>Лезия или състояние, което се определя като значим рисков фактор за голямо кървене. Това може да включва настоящи или скорошни стомашно-чревни разязвявания, наличие на злокачествени новообразувания с висок риск от кървене, скорошно мозъчно или гръбначно нараняване, скорошна мозъчна, гръбначна или очна хирургична интервенция, скорошна вътречерепна хеморагия, известни или вероятни варици на хранопровода, артериовенозни малформации, съдови аневризми или големи вътрегръбначни или вътремозъчни съдови аномалии</w:t>
      </w:r>
    </w:p>
    <w:p w14:paraId="6A3DA823" w14:textId="77777777" w:rsidR="005229AF" w:rsidRDefault="00BA14F5">
      <w:pPr>
        <w:widowControl w:val="0"/>
        <w:numPr>
          <w:ilvl w:val="0"/>
          <w:numId w:val="2"/>
        </w:numPr>
        <w:tabs>
          <w:tab w:val="clear" w:pos="720"/>
        </w:tabs>
        <w:ind w:left="567" w:hanging="567"/>
        <w:rPr>
          <w:noProof/>
          <w:szCs w:val="22"/>
        </w:rPr>
      </w:pPr>
      <w:r>
        <w:rPr>
          <w:szCs w:val="22"/>
        </w:rPr>
        <w:t>Съпътстващо лечение с някои други антикоагуланти, напр. нефракциониран хепарин (UFH), хепарини с ниско молекулно тегло (еноксапарин, далтепарин и др.), производни на хепарина (фондапаринукс и др.), антикоагуланти за перорално приложение (варфарин, ривароксабан, апиксабан и др.), освен в специфични условия. Tова са случаите на промяна на антикоагулантното лечение (вж. точка 4.2), когато UFH се прилага в дози, необходими за поддържане на отворен централен венозен или артериален катетър, или когато UFH се прилага по време на катетърна аблация при предсърдно мъждене (вж. точка 4.5)</w:t>
      </w:r>
    </w:p>
    <w:p w14:paraId="6A3DA824" w14:textId="77777777" w:rsidR="005229AF" w:rsidRDefault="00BA14F5">
      <w:pPr>
        <w:widowControl w:val="0"/>
        <w:numPr>
          <w:ilvl w:val="0"/>
          <w:numId w:val="2"/>
        </w:numPr>
        <w:tabs>
          <w:tab w:val="clear" w:pos="720"/>
        </w:tabs>
        <w:ind w:left="567" w:hanging="567"/>
        <w:rPr>
          <w:noProof/>
          <w:szCs w:val="22"/>
        </w:rPr>
      </w:pPr>
      <w:r>
        <w:rPr>
          <w:szCs w:val="22"/>
        </w:rPr>
        <w:t>Чернодробно увреждане или чернодробно заболяване, за което се очаква да има отражение върху преживяемостта</w:t>
      </w:r>
    </w:p>
    <w:p w14:paraId="6A3DA825" w14:textId="77777777" w:rsidR="005229AF" w:rsidRDefault="00BA14F5">
      <w:pPr>
        <w:widowControl w:val="0"/>
        <w:numPr>
          <w:ilvl w:val="0"/>
          <w:numId w:val="2"/>
        </w:numPr>
        <w:tabs>
          <w:tab w:val="clear" w:pos="720"/>
        </w:tabs>
        <w:ind w:left="567" w:hanging="567"/>
        <w:rPr>
          <w:noProof/>
          <w:szCs w:val="22"/>
        </w:rPr>
      </w:pPr>
      <w:r>
        <w:rPr>
          <w:szCs w:val="22"/>
        </w:rPr>
        <w:t>Съпътстващо лечение със следните мощни P</w:t>
      </w:r>
      <w:r>
        <w:rPr>
          <w:szCs w:val="22"/>
        </w:rPr>
        <w:noBreakHyphen/>
        <w:t>gp инхибитори: кетоконазол, циклоспорин, итраконазол, дронедарон и комбинацията с фиксирани дози глекапревир/пибрентасвир за системно приложение (вж. точка 4.5)</w:t>
      </w:r>
    </w:p>
    <w:p w14:paraId="6A3DA826" w14:textId="77777777" w:rsidR="005229AF" w:rsidRDefault="00BA14F5">
      <w:pPr>
        <w:widowControl w:val="0"/>
        <w:numPr>
          <w:ilvl w:val="0"/>
          <w:numId w:val="2"/>
        </w:numPr>
        <w:tabs>
          <w:tab w:val="clear" w:pos="720"/>
        </w:tabs>
        <w:ind w:left="567" w:hanging="567"/>
        <w:rPr>
          <w:noProof/>
          <w:szCs w:val="22"/>
        </w:rPr>
      </w:pPr>
      <w:r>
        <w:rPr>
          <w:szCs w:val="22"/>
        </w:rPr>
        <w:t>Сърдечни клапни протези, изискващи антикоагулантно лечение (вж. точка 5.1)</w:t>
      </w:r>
    </w:p>
    <w:p w14:paraId="6A3DA827" w14:textId="77777777" w:rsidR="005229AF" w:rsidRDefault="005229AF">
      <w:pPr>
        <w:widowControl w:val="0"/>
        <w:rPr>
          <w:b/>
          <w:noProof/>
          <w:szCs w:val="22"/>
          <w:u w:val="single"/>
        </w:rPr>
      </w:pPr>
    </w:p>
    <w:p w14:paraId="6A3DA828" w14:textId="77777777" w:rsidR="005229AF" w:rsidRDefault="00BA14F5">
      <w:pPr>
        <w:keepNext/>
        <w:widowControl w:val="0"/>
        <w:ind w:left="567" w:hanging="567"/>
        <w:rPr>
          <w:b/>
          <w:noProof/>
          <w:szCs w:val="22"/>
        </w:rPr>
      </w:pPr>
      <w:r>
        <w:rPr>
          <w:b/>
          <w:szCs w:val="22"/>
        </w:rPr>
        <w:t>4.4</w:t>
      </w:r>
      <w:r>
        <w:rPr>
          <w:b/>
          <w:szCs w:val="22"/>
        </w:rPr>
        <w:tab/>
        <w:t>Специални предупреждения и предпазни мерки при употреба</w:t>
      </w:r>
    </w:p>
    <w:p w14:paraId="6A3DA829" w14:textId="77777777" w:rsidR="005229AF" w:rsidRDefault="005229AF">
      <w:pPr>
        <w:keepNext/>
        <w:widowControl w:val="0"/>
        <w:rPr>
          <w:noProof/>
          <w:szCs w:val="22"/>
        </w:rPr>
      </w:pPr>
    </w:p>
    <w:p w14:paraId="6A3DA82A" w14:textId="77777777" w:rsidR="005229AF" w:rsidRDefault="00BA14F5">
      <w:pPr>
        <w:keepNext/>
        <w:widowControl w:val="0"/>
        <w:rPr>
          <w:szCs w:val="22"/>
          <w:u w:val="single"/>
        </w:rPr>
      </w:pPr>
      <w:r>
        <w:rPr>
          <w:szCs w:val="22"/>
          <w:u w:val="single"/>
        </w:rPr>
        <w:t>Хеморагичен риск</w:t>
      </w:r>
    </w:p>
    <w:p w14:paraId="6A3DA82B" w14:textId="77777777" w:rsidR="005229AF" w:rsidRDefault="005229AF">
      <w:pPr>
        <w:pStyle w:val="ammcorpstexte"/>
        <w:keepNext/>
        <w:widowControl w:val="0"/>
        <w:rPr>
          <w:rFonts w:ascii="Times New Roman" w:hAnsi="Times New Roman"/>
          <w:i/>
          <w:color w:val="auto"/>
          <w:sz w:val="22"/>
          <w:szCs w:val="22"/>
        </w:rPr>
      </w:pPr>
    </w:p>
    <w:p w14:paraId="6A3DA82C"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Дабигатран етексилат трябва да се прилага с повишено внимание при състояния с повишен риск от кървене или при съпътстваща употреба на лекарствени продукти, повлияващи хемостазата чрез инхибиране на тромбоцитната агрегация. По време на терапията кървене може да се появи навсякъде. При неочакван спад на хемоглобина и/или хематокрита, или спад на кръвното налягане, трябва да се извърши преглед за установяване мястото на кървене.</w:t>
      </w:r>
    </w:p>
    <w:p w14:paraId="6A3DA82D"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2E"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При възрастни пациенти в случаи на животозастрашаващо или неконтролирано кървене, когато е необходимо бързо неутрализиране на антикоагулантния ефект на дабигатран, може да се използва специфичното неутрализиращо средство идаруцизумаб. Ефикасността и безопасността на идаруцизумаб не са установени при педиатрични пациенти. Дабигатран може да бъде отстранен посредством хемодиализа. При възрастни пациенти са възможни други опции като използване на прясна цяла кръв или прясно замразена плазма, концентрат на коагулационни фактори (активиран или неактивиран), рекомбинантен фактор VIIa или тромбоцитна маса (вж. също точка 4.9).</w:t>
      </w:r>
    </w:p>
    <w:p w14:paraId="6A3DA82F" w14:textId="77777777" w:rsidR="005229AF" w:rsidRDefault="005229AF">
      <w:pPr>
        <w:pStyle w:val="ammcorpstexte"/>
        <w:widowControl w:val="0"/>
        <w:rPr>
          <w:rFonts w:ascii="Times New Roman" w:hAnsi="Times New Roman"/>
          <w:i/>
          <w:color w:val="auto"/>
          <w:sz w:val="22"/>
          <w:szCs w:val="22"/>
        </w:rPr>
      </w:pPr>
    </w:p>
    <w:p w14:paraId="6A3DA830"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Употребата на инхибитори на тромбоцитната агрегация, като клопидогрел и ацетилсалицилова киселина (ASA) или нестероидни противовъзпалителни средства (НСПВС), както и наличието на езофагит, гастрит или гастроезофагеален рефлукс, увеличават риска от стомашно-чревно (СЧ) кървене.</w:t>
      </w:r>
    </w:p>
    <w:p w14:paraId="6A3DA831" w14:textId="77777777" w:rsidR="005229AF" w:rsidRDefault="005229AF">
      <w:pPr>
        <w:pStyle w:val="ammcorpstexte"/>
        <w:widowControl w:val="0"/>
        <w:rPr>
          <w:rFonts w:ascii="Times New Roman" w:hAnsi="Times New Roman"/>
          <w:color w:val="auto"/>
          <w:sz w:val="22"/>
          <w:szCs w:val="22"/>
        </w:rPr>
      </w:pPr>
    </w:p>
    <w:p w14:paraId="6A3DA832"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Рискови фактори</w:t>
      </w:r>
    </w:p>
    <w:p w14:paraId="6A3DA833" w14:textId="77777777" w:rsidR="005229AF" w:rsidRDefault="005229AF">
      <w:pPr>
        <w:pStyle w:val="ammcorpstexte"/>
        <w:keepNext/>
        <w:widowControl w:val="0"/>
        <w:rPr>
          <w:rFonts w:ascii="Times New Roman" w:hAnsi="Times New Roman"/>
          <w:color w:val="auto"/>
          <w:sz w:val="22"/>
          <w:szCs w:val="22"/>
        </w:rPr>
      </w:pPr>
    </w:p>
    <w:p w14:paraId="6A3DA834"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Таблица 3 обобщава факторите, които могат да повишат хеморагичния риск.</w:t>
      </w:r>
    </w:p>
    <w:p w14:paraId="6A3DA835"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36" w14:textId="77777777" w:rsidR="005229AF" w:rsidRDefault="00BA14F5">
      <w:pPr>
        <w:pStyle w:val="ammcorpstexte"/>
        <w:keepNext/>
        <w:widowControl w:val="0"/>
        <w:ind w:left="1418" w:hanging="1418"/>
        <w:rPr>
          <w:rFonts w:ascii="Times New Roman" w:eastAsia="MS Mincho" w:hAnsi="Times New Roman"/>
          <w:b/>
          <w:bCs/>
          <w:color w:val="auto"/>
          <w:sz w:val="22"/>
          <w:szCs w:val="22"/>
        </w:rPr>
      </w:pPr>
      <w:r>
        <w:rPr>
          <w:rFonts w:ascii="Times New Roman" w:hAnsi="Times New Roman"/>
          <w:b/>
          <w:color w:val="auto"/>
          <w:sz w:val="22"/>
          <w:szCs w:val="22"/>
        </w:rPr>
        <w:lastRenderedPageBreak/>
        <w:t>Таблица 3:</w:t>
      </w:r>
      <w:r>
        <w:rPr>
          <w:rFonts w:ascii="Times New Roman" w:hAnsi="Times New Roman"/>
          <w:b/>
          <w:color w:val="auto"/>
          <w:sz w:val="22"/>
          <w:szCs w:val="22"/>
        </w:rPr>
        <w:tab/>
        <w:t>Фактори, които могат да повишат хеморагичния риск.</w:t>
      </w:r>
    </w:p>
    <w:p w14:paraId="6A3DA837" w14:textId="77777777" w:rsidR="005229AF" w:rsidRDefault="005229AF">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237"/>
      </w:tblGrid>
      <w:tr w:rsidR="005229AF" w14:paraId="6A3DA83A" w14:textId="77777777">
        <w:trPr>
          <w:jc w:val="center"/>
        </w:trPr>
        <w:tc>
          <w:tcPr>
            <w:tcW w:w="2110" w:type="pct"/>
          </w:tcPr>
          <w:p w14:paraId="6A3DA838" w14:textId="77777777" w:rsidR="005229AF" w:rsidRDefault="005229AF">
            <w:pPr>
              <w:pStyle w:val="ammcorpstexte"/>
              <w:keepNext/>
              <w:widowControl w:val="0"/>
              <w:rPr>
                <w:rFonts w:ascii="Times New Roman" w:hAnsi="Times New Roman"/>
                <w:color w:val="auto"/>
                <w:sz w:val="22"/>
                <w:szCs w:val="22"/>
              </w:rPr>
            </w:pPr>
          </w:p>
        </w:tc>
        <w:tc>
          <w:tcPr>
            <w:tcW w:w="2890" w:type="pct"/>
          </w:tcPr>
          <w:p w14:paraId="6A3DA839" w14:textId="77777777" w:rsidR="005229AF" w:rsidRDefault="00BA14F5">
            <w:pPr>
              <w:pStyle w:val="ammcorpstexte"/>
              <w:keepNext/>
              <w:widowControl w:val="0"/>
              <w:rPr>
                <w:rFonts w:ascii="Times New Roman" w:hAnsi="Times New Roman"/>
                <w:color w:val="auto"/>
                <w:sz w:val="22"/>
                <w:szCs w:val="22"/>
              </w:rPr>
            </w:pPr>
            <w:r>
              <w:rPr>
                <w:rFonts w:ascii="Times New Roman" w:hAnsi="Times New Roman"/>
                <w:color w:val="auto"/>
                <w:sz w:val="22"/>
                <w:szCs w:val="22"/>
              </w:rPr>
              <w:t>Рискови фактори</w:t>
            </w:r>
          </w:p>
        </w:tc>
      </w:tr>
      <w:tr w:rsidR="005229AF" w14:paraId="6A3DA83D" w14:textId="77777777">
        <w:trPr>
          <w:jc w:val="center"/>
        </w:trPr>
        <w:tc>
          <w:tcPr>
            <w:tcW w:w="2110" w:type="pct"/>
          </w:tcPr>
          <w:p w14:paraId="6A3DA83B"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Фармакодинамични и кинетични фактори</w:t>
            </w:r>
          </w:p>
        </w:tc>
        <w:tc>
          <w:tcPr>
            <w:tcW w:w="2890" w:type="pct"/>
          </w:tcPr>
          <w:p w14:paraId="6A3DA83C"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rPr>
              <w:t>Възраст ≥ 75 години</w:t>
            </w:r>
          </w:p>
        </w:tc>
      </w:tr>
      <w:tr w:rsidR="005229AF" w14:paraId="6A3DA846" w14:textId="77777777">
        <w:trPr>
          <w:jc w:val="center"/>
        </w:trPr>
        <w:tc>
          <w:tcPr>
            <w:tcW w:w="2110" w:type="pct"/>
          </w:tcPr>
          <w:p w14:paraId="6A3DA83E"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Фактори, които повишават плазмените нива на дабигатран</w:t>
            </w:r>
          </w:p>
        </w:tc>
        <w:tc>
          <w:tcPr>
            <w:tcW w:w="2890" w:type="pct"/>
          </w:tcPr>
          <w:p w14:paraId="6A3DA83F"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u w:val="single"/>
              </w:rPr>
              <w:t>Главни:</w:t>
            </w:r>
          </w:p>
          <w:p w14:paraId="6A3DA840" w14:textId="77777777" w:rsidR="005229AF" w:rsidRDefault="00BA14F5">
            <w:pPr>
              <w:keepNext/>
              <w:widowControl w:val="0"/>
              <w:numPr>
                <w:ilvl w:val="0"/>
                <w:numId w:val="2"/>
              </w:numPr>
              <w:tabs>
                <w:tab w:val="clear" w:pos="720"/>
              </w:tabs>
              <w:ind w:left="567" w:hanging="567"/>
              <w:rPr>
                <w:noProof/>
                <w:szCs w:val="22"/>
              </w:rPr>
            </w:pPr>
            <w:r>
              <w:rPr>
                <w:szCs w:val="22"/>
              </w:rPr>
              <w:t>Умерено бъбречно увреждане при възрастни пациенти (30</w:t>
            </w:r>
            <w:r>
              <w:rPr>
                <w:szCs w:val="22"/>
              </w:rPr>
              <w:noBreakHyphen/>
              <w:t>50 ml/min CrCL)</w:t>
            </w:r>
          </w:p>
          <w:p w14:paraId="6A3DA841" w14:textId="77777777" w:rsidR="005229AF" w:rsidRDefault="00BA14F5">
            <w:pPr>
              <w:keepNext/>
              <w:widowControl w:val="0"/>
              <w:numPr>
                <w:ilvl w:val="0"/>
                <w:numId w:val="2"/>
              </w:numPr>
              <w:tabs>
                <w:tab w:val="clear" w:pos="720"/>
              </w:tabs>
              <w:ind w:left="567" w:hanging="567"/>
              <w:rPr>
                <w:noProof/>
                <w:szCs w:val="22"/>
              </w:rPr>
            </w:pPr>
            <w:r>
              <w:rPr>
                <w:szCs w:val="22"/>
              </w:rPr>
              <w:t>Мощни P</w:t>
            </w:r>
            <w:r>
              <w:rPr>
                <w:szCs w:val="22"/>
              </w:rPr>
              <w:noBreakHyphen/>
              <w:t>gp инхибитори (вж. точки 4.3 и 4.5)</w:t>
            </w:r>
          </w:p>
          <w:p w14:paraId="6A3DA842" w14:textId="77777777" w:rsidR="005229AF" w:rsidRDefault="00BA14F5">
            <w:pPr>
              <w:keepNext/>
              <w:widowControl w:val="0"/>
              <w:numPr>
                <w:ilvl w:val="0"/>
                <w:numId w:val="2"/>
              </w:numPr>
              <w:tabs>
                <w:tab w:val="clear" w:pos="720"/>
              </w:tabs>
              <w:ind w:left="567" w:hanging="567"/>
              <w:rPr>
                <w:noProof/>
                <w:szCs w:val="22"/>
              </w:rPr>
            </w:pPr>
            <w:r>
              <w:rPr>
                <w:szCs w:val="22"/>
              </w:rPr>
              <w:t>Съвместно прилагане на слаби до умерени P</w:t>
            </w:r>
            <w:r>
              <w:rPr>
                <w:szCs w:val="22"/>
              </w:rPr>
              <w:noBreakHyphen/>
              <w:t>gp инхибитори (напр. амиодарон, верапамил, хинидин и тикагрелор, вж. точка 4.5)</w:t>
            </w:r>
          </w:p>
          <w:p w14:paraId="6A3DA843" w14:textId="77777777" w:rsidR="005229AF" w:rsidRDefault="005229AF">
            <w:pPr>
              <w:pStyle w:val="ammcorpstexte"/>
              <w:keepNext/>
              <w:widowControl w:val="0"/>
              <w:rPr>
                <w:rFonts w:ascii="Times New Roman" w:eastAsia="MS Mincho" w:hAnsi="Times New Roman"/>
                <w:color w:val="auto"/>
                <w:sz w:val="22"/>
                <w:szCs w:val="22"/>
                <w:lang w:eastAsia="ja-JP" w:bidi="ml-IN"/>
              </w:rPr>
            </w:pPr>
          </w:p>
          <w:p w14:paraId="6A3DA844"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u w:val="single"/>
              </w:rPr>
              <w:t>Второстепенни:</w:t>
            </w:r>
          </w:p>
          <w:p w14:paraId="6A3DA845" w14:textId="77777777" w:rsidR="005229AF" w:rsidRDefault="00BA14F5">
            <w:pPr>
              <w:keepNext/>
              <w:widowControl w:val="0"/>
              <w:numPr>
                <w:ilvl w:val="0"/>
                <w:numId w:val="2"/>
              </w:numPr>
              <w:tabs>
                <w:tab w:val="clear" w:pos="720"/>
              </w:tabs>
              <w:ind w:left="567" w:hanging="567"/>
              <w:rPr>
                <w:rFonts w:eastAsia="MS Mincho"/>
                <w:szCs w:val="22"/>
              </w:rPr>
            </w:pPr>
            <w:r>
              <w:rPr>
                <w:szCs w:val="22"/>
              </w:rPr>
              <w:t>Ниско телесно тегло (&lt; 50 kg) при възрастни пациенти</w:t>
            </w:r>
          </w:p>
        </w:tc>
      </w:tr>
      <w:tr w:rsidR="005229AF" w14:paraId="6A3DA84C" w14:textId="77777777">
        <w:trPr>
          <w:jc w:val="center"/>
        </w:trPr>
        <w:tc>
          <w:tcPr>
            <w:tcW w:w="2110" w:type="pct"/>
          </w:tcPr>
          <w:p w14:paraId="6A3DA847"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Фармакодинамични взаимодействия (вж. точка 4.5)</w:t>
            </w:r>
          </w:p>
        </w:tc>
        <w:tc>
          <w:tcPr>
            <w:tcW w:w="2890" w:type="pct"/>
          </w:tcPr>
          <w:p w14:paraId="6A3DA848" w14:textId="77777777" w:rsidR="005229AF" w:rsidRDefault="00BA14F5">
            <w:pPr>
              <w:widowControl w:val="0"/>
              <w:numPr>
                <w:ilvl w:val="0"/>
                <w:numId w:val="2"/>
              </w:numPr>
              <w:tabs>
                <w:tab w:val="clear" w:pos="720"/>
              </w:tabs>
              <w:ind w:left="567" w:hanging="567"/>
              <w:rPr>
                <w:noProof/>
                <w:szCs w:val="22"/>
              </w:rPr>
            </w:pPr>
            <w:r>
              <w:rPr>
                <w:szCs w:val="22"/>
              </w:rPr>
              <w:t>ASA и други инхибитори на тромбоцитната агрегация, като клопидогрел</w:t>
            </w:r>
          </w:p>
          <w:p w14:paraId="6A3DA849" w14:textId="77777777" w:rsidR="005229AF" w:rsidRDefault="00BA14F5">
            <w:pPr>
              <w:widowControl w:val="0"/>
              <w:numPr>
                <w:ilvl w:val="0"/>
                <w:numId w:val="2"/>
              </w:numPr>
              <w:tabs>
                <w:tab w:val="clear" w:pos="720"/>
              </w:tabs>
              <w:ind w:left="567" w:hanging="567"/>
              <w:rPr>
                <w:rFonts w:eastAsia="MS Mincho"/>
                <w:szCs w:val="22"/>
              </w:rPr>
            </w:pPr>
            <w:r>
              <w:rPr>
                <w:szCs w:val="22"/>
              </w:rPr>
              <w:t>НСПВС</w:t>
            </w:r>
          </w:p>
          <w:p w14:paraId="6A3DA84A" w14:textId="77777777" w:rsidR="005229AF" w:rsidRDefault="00BA14F5">
            <w:pPr>
              <w:widowControl w:val="0"/>
              <w:numPr>
                <w:ilvl w:val="0"/>
                <w:numId w:val="2"/>
              </w:numPr>
              <w:tabs>
                <w:tab w:val="clear" w:pos="720"/>
              </w:tabs>
              <w:ind w:left="567" w:hanging="567"/>
              <w:rPr>
                <w:rFonts w:eastAsia="MS Mincho"/>
                <w:szCs w:val="22"/>
              </w:rPr>
            </w:pPr>
            <w:r>
              <w:rPr>
                <w:szCs w:val="22"/>
              </w:rPr>
              <w:t>SSRI или SNRI</w:t>
            </w:r>
          </w:p>
          <w:p w14:paraId="6A3DA84B" w14:textId="77777777" w:rsidR="005229AF" w:rsidRDefault="00BA14F5">
            <w:pPr>
              <w:widowControl w:val="0"/>
              <w:numPr>
                <w:ilvl w:val="0"/>
                <w:numId w:val="2"/>
              </w:numPr>
              <w:tabs>
                <w:tab w:val="clear" w:pos="720"/>
              </w:tabs>
              <w:ind w:left="567" w:hanging="567"/>
              <w:rPr>
                <w:rFonts w:eastAsia="MS Mincho"/>
                <w:szCs w:val="22"/>
              </w:rPr>
            </w:pPr>
            <w:r>
              <w:rPr>
                <w:szCs w:val="22"/>
              </w:rPr>
              <w:t>Други лекарствени продукти, които могат да нарушат хемостазата</w:t>
            </w:r>
          </w:p>
        </w:tc>
      </w:tr>
      <w:tr w:rsidR="005229AF" w14:paraId="6A3DA853" w14:textId="77777777">
        <w:trPr>
          <w:jc w:val="center"/>
        </w:trPr>
        <w:tc>
          <w:tcPr>
            <w:tcW w:w="2110" w:type="pct"/>
          </w:tcPr>
          <w:p w14:paraId="6A3DA84D"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Заболявания / процедури с особен хеморагичен риск</w:t>
            </w:r>
          </w:p>
        </w:tc>
        <w:tc>
          <w:tcPr>
            <w:tcW w:w="2890" w:type="pct"/>
          </w:tcPr>
          <w:p w14:paraId="6A3DA84E" w14:textId="77777777" w:rsidR="005229AF" w:rsidRDefault="00BA14F5">
            <w:pPr>
              <w:widowControl w:val="0"/>
              <w:numPr>
                <w:ilvl w:val="0"/>
                <w:numId w:val="2"/>
              </w:numPr>
              <w:tabs>
                <w:tab w:val="clear" w:pos="720"/>
              </w:tabs>
              <w:ind w:left="567" w:hanging="567"/>
              <w:rPr>
                <w:noProof/>
                <w:szCs w:val="22"/>
              </w:rPr>
            </w:pPr>
            <w:r>
              <w:rPr>
                <w:szCs w:val="22"/>
              </w:rPr>
              <w:t>Вродени или придобити нарушения на коагулацията</w:t>
            </w:r>
          </w:p>
          <w:p w14:paraId="6A3DA84F" w14:textId="77777777" w:rsidR="005229AF" w:rsidRDefault="00BA14F5">
            <w:pPr>
              <w:widowControl w:val="0"/>
              <w:numPr>
                <w:ilvl w:val="0"/>
                <w:numId w:val="2"/>
              </w:numPr>
              <w:tabs>
                <w:tab w:val="clear" w:pos="720"/>
              </w:tabs>
              <w:ind w:left="567" w:hanging="567"/>
              <w:rPr>
                <w:noProof/>
                <w:szCs w:val="22"/>
              </w:rPr>
            </w:pPr>
            <w:r>
              <w:rPr>
                <w:szCs w:val="22"/>
              </w:rPr>
              <w:t>Тромбоцитопения или функционални тромбоцитни дефекти</w:t>
            </w:r>
          </w:p>
          <w:p w14:paraId="6A3DA850" w14:textId="77777777" w:rsidR="005229AF" w:rsidRDefault="00BA14F5">
            <w:pPr>
              <w:widowControl w:val="0"/>
              <w:numPr>
                <w:ilvl w:val="0"/>
                <w:numId w:val="2"/>
              </w:numPr>
              <w:tabs>
                <w:tab w:val="clear" w:pos="720"/>
              </w:tabs>
              <w:ind w:left="567" w:hanging="567"/>
              <w:rPr>
                <w:noProof/>
                <w:szCs w:val="22"/>
                <w:u w:val="single"/>
              </w:rPr>
            </w:pPr>
            <w:r>
              <w:rPr>
                <w:szCs w:val="22"/>
              </w:rPr>
              <w:t>Скорошна биопсия или голяма травма</w:t>
            </w:r>
          </w:p>
          <w:p w14:paraId="6A3DA851" w14:textId="77777777" w:rsidR="005229AF" w:rsidRDefault="00BA14F5">
            <w:pPr>
              <w:widowControl w:val="0"/>
              <w:numPr>
                <w:ilvl w:val="0"/>
                <w:numId w:val="2"/>
              </w:numPr>
              <w:tabs>
                <w:tab w:val="clear" w:pos="720"/>
              </w:tabs>
              <w:ind w:left="567" w:hanging="567"/>
              <w:rPr>
                <w:rFonts w:eastAsia="MS Mincho"/>
                <w:noProof/>
                <w:szCs w:val="22"/>
              </w:rPr>
            </w:pPr>
            <w:r>
              <w:rPr>
                <w:szCs w:val="22"/>
              </w:rPr>
              <w:t>Бактериален ендокардит</w:t>
            </w:r>
          </w:p>
          <w:p w14:paraId="6A3DA852" w14:textId="77777777" w:rsidR="005229AF" w:rsidRDefault="00BA14F5">
            <w:pPr>
              <w:widowControl w:val="0"/>
              <w:numPr>
                <w:ilvl w:val="0"/>
                <w:numId w:val="2"/>
              </w:numPr>
              <w:tabs>
                <w:tab w:val="clear" w:pos="720"/>
              </w:tabs>
              <w:ind w:left="567" w:hanging="567"/>
              <w:rPr>
                <w:rFonts w:eastAsia="MS Mincho"/>
                <w:szCs w:val="22"/>
              </w:rPr>
            </w:pPr>
            <w:r>
              <w:rPr>
                <w:szCs w:val="22"/>
              </w:rPr>
              <w:t>Езофагит, гастрит или гастроезофагеален рефлукс</w:t>
            </w:r>
          </w:p>
        </w:tc>
      </w:tr>
    </w:tbl>
    <w:p w14:paraId="6A3DA854"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55" w14:textId="77777777" w:rsidR="005229AF" w:rsidRDefault="00BA14F5">
      <w:pPr>
        <w:widowControl w:val="0"/>
        <w:rPr>
          <w:szCs w:val="22"/>
        </w:rPr>
      </w:pPr>
      <w:r>
        <w:rPr>
          <w:szCs w:val="22"/>
        </w:rPr>
        <w:t>Съществуват ограничени данни при възрастни пациенти &lt; 50 kg (вж. точка 5.2).</w:t>
      </w:r>
    </w:p>
    <w:p w14:paraId="6A3DA856" w14:textId="77777777" w:rsidR="005229AF" w:rsidRDefault="005229AF">
      <w:pPr>
        <w:pStyle w:val="ammcorpstexte"/>
        <w:widowControl w:val="0"/>
        <w:rPr>
          <w:rFonts w:ascii="Times New Roman" w:eastAsia="MS Mincho" w:hAnsi="Times New Roman"/>
          <w:strike/>
          <w:color w:val="auto"/>
          <w:sz w:val="22"/>
          <w:szCs w:val="22"/>
        </w:rPr>
      </w:pPr>
    </w:p>
    <w:p w14:paraId="6A3DA857" w14:textId="77777777" w:rsidR="005229AF" w:rsidRDefault="00BA14F5">
      <w:pPr>
        <w:widowControl w:val="0"/>
        <w:rPr>
          <w:szCs w:val="22"/>
        </w:rPr>
      </w:pPr>
      <w:r>
        <w:rPr>
          <w:szCs w:val="22"/>
        </w:rPr>
        <w:t xml:space="preserve">Съпътстващата употреба на </w:t>
      </w:r>
      <w:r>
        <w:rPr>
          <w:bCs/>
          <w:szCs w:val="22"/>
        </w:rPr>
        <w:t>дабигатран етексилат</w:t>
      </w:r>
      <w:r>
        <w:rPr>
          <w:szCs w:val="22"/>
        </w:rPr>
        <w:t xml:space="preserve"> и P</w:t>
      </w:r>
      <w:r>
        <w:rPr>
          <w:szCs w:val="22"/>
        </w:rPr>
        <w:noBreakHyphen/>
        <w:t>gp инхибитори не е проучвана при педиатрични пациенти, но може да увеличи риска от кървене (вж. точка 4.5).</w:t>
      </w:r>
    </w:p>
    <w:p w14:paraId="6A3DA858"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59"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Предпазни мерки и овладяване на хеморагичния риск</w:t>
      </w:r>
    </w:p>
    <w:p w14:paraId="6A3DA85A" w14:textId="77777777" w:rsidR="005229AF" w:rsidRDefault="005229AF">
      <w:pPr>
        <w:pStyle w:val="ammcorpstexte"/>
        <w:keepNext/>
        <w:widowControl w:val="0"/>
        <w:rPr>
          <w:rFonts w:ascii="Times New Roman" w:eastAsia="MS Mincho" w:hAnsi="Times New Roman"/>
          <w:color w:val="auto"/>
          <w:sz w:val="22"/>
          <w:szCs w:val="22"/>
          <w:lang w:eastAsia="ja-JP" w:bidi="ml-IN"/>
        </w:rPr>
      </w:pPr>
    </w:p>
    <w:p w14:paraId="6A3DA85B"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 овладяване на усложнения с кървене вижте също точка 4.9.</w:t>
      </w:r>
    </w:p>
    <w:p w14:paraId="6A3DA85C"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5D" w14:textId="77777777" w:rsidR="005229AF" w:rsidRDefault="00BA14F5">
      <w:pPr>
        <w:keepNext/>
        <w:widowControl w:val="0"/>
        <w:rPr>
          <w:i/>
          <w:iCs/>
          <w:szCs w:val="22"/>
        </w:rPr>
      </w:pPr>
      <w:r>
        <w:rPr>
          <w:i/>
          <w:szCs w:val="22"/>
        </w:rPr>
        <w:t>Оценка на съотношението полза/риск</w:t>
      </w:r>
    </w:p>
    <w:p w14:paraId="6A3DA85E" w14:textId="77777777" w:rsidR="005229AF" w:rsidRDefault="005229AF">
      <w:pPr>
        <w:keepNext/>
        <w:widowControl w:val="0"/>
        <w:rPr>
          <w:i/>
          <w:iCs/>
          <w:szCs w:val="22"/>
        </w:rPr>
      </w:pPr>
    </w:p>
    <w:p w14:paraId="6A3DA85F" w14:textId="77777777" w:rsidR="005229AF" w:rsidRDefault="00BA14F5">
      <w:pPr>
        <w:widowControl w:val="0"/>
        <w:rPr>
          <w:szCs w:val="22"/>
        </w:rPr>
      </w:pPr>
      <w:r>
        <w:rPr>
          <w:szCs w:val="22"/>
        </w:rPr>
        <w:t xml:space="preserve">Наличието на лезии, заболявания, процедури и/или фармакологично лечение (като НСПВС, тромбоцитни антиагреганти, SSRI и SNRI, вж. точка 4.5), които значително увеличават риска от голямо кървене, изискват внимателна оценка на съотношението полза/риск. </w:t>
      </w:r>
      <w:r>
        <w:rPr>
          <w:bCs/>
          <w:szCs w:val="22"/>
        </w:rPr>
        <w:t>Дабигатран етексилат</w:t>
      </w:r>
      <w:r>
        <w:rPr>
          <w:szCs w:val="22"/>
        </w:rPr>
        <w:t xml:space="preserve"> трябва да се дава само ако ползата надвишава риска от кървене.</w:t>
      </w:r>
    </w:p>
    <w:p w14:paraId="6A3DA860" w14:textId="77777777" w:rsidR="005229AF" w:rsidRDefault="005229AF">
      <w:pPr>
        <w:widowControl w:val="0"/>
        <w:rPr>
          <w:szCs w:val="22"/>
        </w:rPr>
      </w:pPr>
    </w:p>
    <w:p w14:paraId="6A3DA861" w14:textId="77777777" w:rsidR="005229AF" w:rsidRDefault="00BA14F5">
      <w:pPr>
        <w:widowControl w:val="0"/>
        <w:rPr>
          <w:szCs w:val="22"/>
        </w:rPr>
      </w:pPr>
      <w:r>
        <w:rPr>
          <w:szCs w:val="22"/>
        </w:rPr>
        <w:t xml:space="preserve">Наличните клинични данни за педиатрични пациенти с рискови фактори, включително пациенти с активен менингит, енцефалит и вътречерепен абсцес (вж. точка 5.1), са ограничени. При такива пациенти </w:t>
      </w:r>
      <w:r>
        <w:rPr>
          <w:bCs/>
          <w:szCs w:val="22"/>
        </w:rPr>
        <w:t>дабигатран етексилат</w:t>
      </w:r>
      <w:r>
        <w:rPr>
          <w:szCs w:val="22"/>
        </w:rPr>
        <w:t xml:space="preserve"> трябва да се дава само ако очакваната полза надвишава риска от кървене.</w:t>
      </w:r>
    </w:p>
    <w:p w14:paraId="6A3DA862"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63" w14:textId="77777777" w:rsidR="005229AF" w:rsidRDefault="00BA14F5">
      <w:pPr>
        <w:pStyle w:val="ammcorpstexte"/>
        <w:keepNext/>
        <w:widowControl w:val="0"/>
        <w:rPr>
          <w:rFonts w:ascii="Times New Roman" w:hAnsi="Times New Roman"/>
          <w:i/>
          <w:iCs/>
          <w:color w:val="auto"/>
          <w:sz w:val="22"/>
          <w:szCs w:val="22"/>
        </w:rPr>
      </w:pPr>
      <w:r>
        <w:rPr>
          <w:rFonts w:ascii="Times New Roman" w:hAnsi="Times New Roman"/>
          <w:i/>
          <w:color w:val="auto"/>
          <w:sz w:val="22"/>
          <w:szCs w:val="22"/>
        </w:rPr>
        <w:t>Внимателно клинично наблюдение</w:t>
      </w:r>
    </w:p>
    <w:p w14:paraId="6A3DA864" w14:textId="77777777" w:rsidR="005229AF" w:rsidRDefault="005229AF">
      <w:pPr>
        <w:pStyle w:val="ammcorpstexte"/>
        <w:keepNext/>
        <w:widowControl w:val="0"/>
        <w:rPr>
          <w:rFonts w:ascii="Times New Roman" w:hAnsi="Times New Roman"/>
          <w:i/>
          <w:iCs/>
          <w:color w:val="auto"/>
          <w:sz w:val="22"/>
          <w:szCs w:val="22"/>
        </w:rPr>
      </w:pPr>
    </w:p>
    <w:p w14:paraId="6A3DA865"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 xml:space="preserve">Препоръчва се внимателно наблюдение за признаци на кървене или анемия през целия период на лечение, особено ако рисковите фактори са комбинирани (вж. таблица 3 по-горе). Трябва да </w:t>
      </w:r>
      <w:r>
        <w:rPr>
          <w:rFonts w:ascii="Times New Roman" w:hAnsi="Times New Roman"/>
          <w:color w:val="auto"/>
          <w:sz w:val="22"/>
          <w:szCs w:val="22"/>
        </w:rPr>
        <w:lastRenderedPageBreak/>
        <w:t>се внимава особено много, когато дабигатран етексилат се прилага едновременно с верапамил, амиодарон, хинидин или кларитромицин (P</w:t>
      </w:r>
      <w:r>
        <w:rPr>
          <w:rFonts w:ascii="Times New Roman" w:hAnsi="Times New Roman"/>
          <w:color w:val="auto"/>
          <w:sz w:val="22"/>
          <w:szCs w:val="22"/>
        </w:rPr>
        <w:noBreakHyphen/>
        <w:t>gp инхибитори) и особено при поява на кървене, най-вече при пациенти с намалена бъбречна функция (вж. точка 4.5).</w:t>
      </w:r>
    </w:p>
    <w:p w14:paraId="6A3DA866"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Препоръчва се внимателно наблюдение за признаци на кървене при пациенти, лекувани съпътстващо с НСПВС (вж. точка 4.5).</w:t>
      </w:r>
    </w:p>
    <w:p w14:paraId="6A3DA867"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68"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Прекъсване на лечението с дабигатран етексилат</w:t>
      </w:r>
    </w:p>
    <w:p w14:paraId="6A3DA869"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A86A" w14:textId="77777777" w:rsidR="005229AF" w:rsidRDefault="00BA14F5">
      <w:pPr>
        <w:widowControl w:val="0"/>
        <w:rPr>
          <w:szCs w:val="22"/>
        </w:rPr>
      </w:pPr>
      <w:r>
        <w:rPr>
          <w:szCs w:val="22"/>
        </w:rPr>
        <w:t>Пациентите, които развият остра бъбречна недостатъчност, трябва да преустановят приема на дабигатран етексилат (вж. също точка 4.3).</w:t>
      </w:r>
    </w:p>
    <w:p w14:paraId="6A3DA86B"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6C"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Когато се появи тежко кървене, трябва да се прекрати лечението, да се изследва причината за кървенето и при възрастни пациенти може да се обмисли приложение на специфичното неутрализиращо средство (идаруцизумаб). Ефикасността и безопасността на идаруцизумаб не са установени при педиатрични пациенти. Дабигатран може да бъде отстранен посредством хемодиализа.</w:t>
      </w:r>
    </w:p>
    <w:p w14:paraId="6A3DA86D"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6E" w14:textId="77777777" w:rsidR="005229AF" w:rsidRDefault="00BA14F5">
      <w:pPr>
        <w:pStyle w:val="ammcorpstexte"/>
        <w:keepNext/>
        <w:widowControl w:val="0"/>
        <w:rPr>
          <w:rFonts w:ascii="Times New Roman" w:hAnsi="Times New Roman"/>
          <w:i/>
          <w:iCs/>
          <w:color w:val="auto"/>
          <w:sz w:val="22"/>
          <w:szCs w:val="22"/>
        </w:rPr>
      </w:pPr>
      <w:r>
        <w:rPr>
          <w:rFonts w:ascii="Times New Roman" w:hAnsi="Times New Roman"/>
          <w:i/>
          <w:color w:val="auto"/>
          <w:sz w:val="22"/>
          <w:szCs w:val="22"/>
        </w:rPr>
        <w:t>Употреба на инхибитори на протонната помпа</w:t>
      </w:r>
    </w:p>
    <w:p w14:paraId="6A3DA86F"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A870"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Може да се обмисли приложение на инхибитор на протонната помпа (PPI) за превенция на СЧ кървене. При педиатрични пациенти трябва да се следват препоръките, описани в кратката характеристика на продукта на съответния инхибитор на протонната помпа.</w:t>
      </w:r>
    </w:p>
    <w:p w14:paraId="6A3DA871"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72"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Лабораторни коагулационни параметри</w:t>
      </w:r>
    </w:p>
    <w:p w14:paraId="6A3DA873"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A874" w14:textId="77777777" w:rsidR="005229AF" w:rsidRDefault="00BA14F5">
      <w:pPr>
        <w:widowControl w:val="0"/>
        <w:rPr>
          <w:rFonts w:eastAsia="MS Mincho"/>
          <w:szCs w:val="22"/>
        </w:rPr>
      </w:pPr>
      <w:r>
        <w:rPr>
          <w:szCs w:val="22"/>
        </w:rPr>
        <w:t>Въпреки че този лекарствен продукт по принцип не изисква рутинно мониториране на антикоагулацията, определянето на свързаната с дабигатран антикоагулация може да бъде от полза за установяване на прекомерно висока експозиция на дабигатран при наличие на допълнителни рискови фактори.</w:t>
      </w:r>
    </w:p>
    <w:p w14:paraId="6A3DA875" w14:textId="77777777" w:rsidR="005229AF" w:rsidRDefault="00BA14F5">
      <w:pPr>
        <w:widowControl w:val="0"/>
        <w:rPr>
          <w:rFonts w:eastAsia="MS Mincho"/>
          <w:szCs w:val="22"/>
        </w:rPr>
      </w:pPr>
      <w:r>
        <w:rPr>
          <w:szCs w:val="22"/>
        </w:rPr>
        <w:t>Тромбиновото време чрез разреждане (dTT), екариновото време на съсирване (ЕCТ) и активираното парциално тромбопластиново време (аРТТ) могат да предоставят полезна информация, но резултатите трябва да се тълкуват с повишено внимание поради вариабилността между тестовете (вж. точка 5.1).</w:t>
      </w:r>
    </w:p>
    <w:p w14:paraId="6A3DA876" w14:textId="77777777" w:rsidR="005229AF" w:rsidRDefault="00BA14F5">
      <w:pPr>
        <w:widowControl w:val="0"/>
        <w:rPr>
          <w:rFonts w:eastAsia="MS Mincho"/>
          <w:szCs w:val="22"/>
        </w:rPr>
      </w:pPr>
      <w:r>
        <w:rPr>
          <w:szCs w:val="22"/>
        </w:rPr>
        <w:t>Тестът за определяне на международното нормализирано съотношение (</w:t>
      </w:r>
      <w:r>
        <w:rPr>
          <w:rFonts w:eastAsia="MS Mincho"/>
          <w:szCs w:val="22"/>
          <w:lang w:eastAsia="ja-JP" w:bidi="ml-IN"/>
        </w:rPr>
        <w:t>international normalised ratio</w:t>
      </w:r>
      <w:r>
        <w:rPr>
          <w:szCs w:val="22"/>
        </w:rPr>
        <w:t>, INR) не е надежден при пациенти на лечение с дабигатран етексилат и има докладвани случаи с фалшиво положително повишение на INR. Затова INR тестове не трябва да бъдат провеждани.</w:t>
      </w:r>
    </w:p>
    <w:p w14:paraId="6A3DA877"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78"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Таблица 4 показва най-ниските прагове на коагулационните тестове при възрастни пациенти, които могат да бъдат свързани с повишен риск от кървене. Съответните прагове при педиатрични пациенти не са известни (вж. точка 5.1).</w:t>
      </w:r>
    </w:p>
    <w:p w14:paraId="6A3DA879"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87A" w14:textId="77777777" w:rsidR="005229AF" w:rsidRDefault="00BA14F5">
      <w:pPr>
        <w:pStyle w:val="ammcorpstexte"/>
        <w:keepNext/>
        <w:widowControl w:val="0"/>
        <w:ind w:left="1418" w:hanging="1418"/>
        <w:rPr>
          <w:rFonts w:ascii="Times New Roman" w:eastAsia="MS Mincho" w:hAnsi="Times New Roman"/>
          <w:b/>
          <w:bCs/>
          <w:color w:val="auto"/>
          <w:sz w:val="22"/>
          <w:szCs w:val="22"/>
        </w:rPr>
      </w:pPr>
      <w:r>
        <w:rPr>
          <w:rFonts w:ascii="Times New Roman" w:hAnsi="Times New Roman"/>
          <w:b/>
          <w:color w:val="auto"/>
          <w:sz w:val="22"/>
          <w:szCs w:val="22"/>
        </w:rPr>
        <w:t>Таблица 4:</w:t>
      </w:r>
      <w:r>
        <w:rPr>
          <w:rFonts w:ascii="Times New Roman" w:hAnsi="Times New Roman"/>
          <w:b/>
          <w:color w:val="auto"/>
          <w:sz w:val="22"/>
          <w:szCs w:val="22"/>
        </w:rPr>
        <w:tab/>
        <w:t>Най-ниски прагове на коагулационните тестове при възрастни пациенти, които могат да бъдат свързани с повишен риск от кървене.</w:t>
      </w:r>
    </w:p>
    <w:p w14:paraId="6A3DA87B" w14:textId="77777777" w:rsidR="005229AF" w:rsidRDefault="005229AF">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246"/>
      </w:tblGrid>
      <w:tr w:rsidR="005229AF" w14:paraId="6A3DA87E" w14:textId="77777777">
        <w:trPr>
          <w:jc w:val="center"/>
        </w:trPr>
        <w:tc>
          <w:tcPr>
            <w:tcW w:w="2657" w:type="pct"/>
          </w:tcPr>
          <w:p w14:paraId="6A3DA87C"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Tест (най-ниска стойност)</w:t>
            </w:r>
          </w:p>
        </w:tc>
        <w:tc>
          <w:tcPr>
            <w:tcW w:w="2343" w:type="pct"/>
          </w:tcPr>
          <w:p w14:paraId="6A3DA87D" w14:textId="77777777" w:rsidR="005229AF" w:rsidRDefault="00BA14F5">
            <w:pPr>
              <w:pStyle w:val="ammcorpstexte"/>
              <w:keepNext/>
              <w:widowControl w:val="0"/>
              <w:rPr>
                <w:rFonts w:ascii="Times New Roman" w:eastAsia="MS Mincho" w:hAnsi="Times New Roman"/>
                <w:color w:val="auto"/>
                <w:sz w:val="22"/>
                <w:szCs w:val="22"/>
                <w:lang w:eastAsia="ja-JP" w:bidi="ml-IN"/>
              </w:rPr>
            </w:pPr>
            <w:r>
              <w:rPr>
                <w:rFonts w:ascii="Times New Roman" w:eastAsia="MS Mincho" w:hAnsi="Times New Roman"/>
                <w:color w:val="auto"/>
                <w:sz w:val="22"/>
                <w:szCs w:val="22"/>
                <w:lang w:eastAsia="ja-JP" w:bidi="ml-IN"/>
              </w:rPr>
              <w:t>Праг</w:t>
            </w:r>
          </w:p>
        </w:tc>
      </w:tr>
      <w:tr w:rsidR="005229AF" w14:paraId="6A3DA881" w14:textId="77777777">
        <w:trPr>
          <w:jc w:val="center"/>
        </w:trPr>
        <w:tc>
          <w:tcPr>
            <w:tcW w:w="2657" w:type="pct"/>
          </w:tcPr>
          <w:p w14:paraId="6A3DA87F"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dTT [ng/ml]</w:t>
            </w:r>
          </w:p>
        </w:tc>
        <w:tc>
          <w:tcPr>
            <w:tcW w:w="2343" w:type="pct"/>
          </w:tcPr>
          <w:p w14:paraId="6A3DA880"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&gt; 67</w:t>
            </w:r>
          </w:p>
        </w:tc>
      </w:tr>
      <w:tr w:rsidR="005229AF" w14:paraId="6A3DA884" w14:textId="77777777">
        <w:trPr>
          <w:jc w:val="center"/>
        </w:trPr>
        <w:tc>
          <w:tcPr>
            <w:tcW w:w="2657" w:type="pct"/>
          </w:tcPr>
          <w:p w14:paraId="6A3DA882"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ECT [x</w:t>
            </w:r>
            <w:r>
              <w:rPr>
                <w:rFonts w:ascii="Times New Roman" w:hAnsi="Times New Roman"/>
                <w:color w:val="auto"/>
                <w:sz w:val="22"/>
                <w:szCs w:val="22"/>
              </w:rPr>
              <w:noBreakHyphen/>
              <w:t>пъти над горната граница на нормата]</w:t>
            </w:r>
          </w:p>
        </w:tc>
        <w:tc>
          <w:tcPr>
            <w:tcW w:w="2343" w:type="pct"/>
          </w:tcPr>
          <w:p w14:paraId="6A3DA883"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Няма данни</w:t>
            </w:r>
          </w:p>
        </w:tc>
      </w:tr>
      <w:tr w:rsidR="005229AF" w14:paraId="6A3DA887" w14:textId="77777777">
        <w:trPr>
          <w:jc w:val="center"/>
        </w:trPr>
        <w:tc>
          <w:tcPr>
            <w:tcW w:w="2657" w:type="pct"/>
          </w:tcPr>
          <w:p w14:paraId="6A3DA885"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aPTT [x</w:t>
            </w:r>
            <w:r>
              <w:rPr>
                <w:rFonts w:ascii="Times New Roman" w:hAnsi="Times New Roman"/>
                <w:color w:val="auto"/>
                <w:sz w:val="22"/>
                <w:szCs w:val="22"/>
              </w:rPr>
              <w:noBreakHyphen/>
              <w:t>пъти над горната граница на нормата]</w:t>
            </w:r>
          </w:p>
        </w:tc>
        <w:tc>
          <w:tcPr>
            <w:tcW w:w="2343" w:type="pct"/>
          </w:tcPr>
          <w:p w14:paraId="6A3DA886"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&gt; 1,3</w:t>
            </w:r>
          </w:p>
        </w:tc>
      </w:tr>
      <w:tr w:rsidR="005229AF" w14:paraId="6A3DA88A" w14:textId="77777777">
        <w:trPr>
          <w:jc w:val="center"/>
        </w:trPr>
        <w:tc>
          <w:tcPr>
            <w:tcW w:w="2657" w:type="pct"/>
          </w:tcPr>
          <w:p w14:paraId="6A3DA888"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INR</w:t>
            </w:r>
          </w:p>
        </w:tc>
        <w:tc>
          <w:tcPr>
            <w:tcW w:w="2343" w:type="pct"/>
          </w:tcPr>
          <w:p w14:paraId="6A3DA889"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Не трябва да се провежда</w:t>
            </w:r>
          </w:p>
        </w:tc>
      </w:tr>
    </w:tbl>
    <w:p w14:paraId="6A3DA88B" w14:textId="77777777" w:rsidR="005229AF" w:rsidRDefault="005229AF">
      <w:pPr>
        <w:pStyle w:val="ammcorpstexte"/>
        <w:widowControl w:val="0"/>
        <w:rPr>
          <w:rFonts w:ascii="Times New Roman" w:hAnsi="Times New Roman"/>
          <w:color w:val="auto"/>
          <w:sz w:val="22"/>
          <w:szCs w:val="22"/>
          <w:u w:val="single"/>
        </w:rPr>
      </w:pPr>
    </w:p>
    <w:p w14:paraId="6A3DA88C"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Употреба на фибринолитични лекарствени продукти за лечение на остър исхемичен инсулт</w:t>
      </w:r>
    </w:p>
    <w:p w14:paraId="6A3DA88D" w14:textId="77777777" w:rsidR="005229AF" w:rsidRDefault="005229AF">
      <w:pPr>
        <w:pStyle w:val="ammcorpstexte"/>
        <w:keepNext/>
        <w:widowControl w:val="0"/>
        <w:rPr>
          <w:rFonts w:ascii="Times New Roman" w:hAnsi="Times New Roman"/>
          <w:color w:val="auto"/>
          <w:sz w:val="22"/>
          <w:szCs w:val="22"/>
        </w:rPr>
      </w:pPr>
    </w:p>
    <w:p w14:paraId="6A3DA88E"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Употребата на фибринолитични лекарствени продукти за лечението на остър исхемичен инсулт може да се обсъди, ако стойностите на dTT, ECT или aPTT не надвишават горната граница на нормата (ULN) според местните референтни граници.</w:t>
      </w:r>
    </w:p>
    <w:p w14:paraId="6A3DA88F" w14:textId="77777777" w:rsidR="005229AF" w:rsidRDefault="005229AF">
      <w:pPr>
        <w:pStyle w:val="ammcorpstexte"/>
        <w:widowControl w:val="0"/>
        <w:rPr>
          <w:rFonts w:ascii="Times New Roman" w:hAnsi="Times New Roman"/>
          <w:color w:val="auto"/>
          <w:sz w:val="22"/>
          <w:szCs w:val="22"/>
        </w:rPr>
      </w:pPr>
    </w:p>
    <w:p w14:paraId="6A3DA890"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lastRenderedPageBreak/>
        <w:t>Хирургични операции и интервенции</w:t>
      </w:r>
    </w:p>
    <w:p w14:paraId="6A3DA891" w14:textId="77777777" w:rsidR="005229AF" w:rsidRDefault="005229AF">
      <w:pPr>
        <w:keepNext/>
        <w:widowControl w:val="0"/>
        <w:rPr>
          <w:szCs w:val="22"/>
          <w:lang w:eastAsia="da-DK"/>
        </w:rPr>
      </w:pPr>
    </w:p>
    <w:p w14:paraId="6A3DA892" w14:textId="77777777" w:rsidR="005229AF" w:rsidRDefault="00BA14F5">
      <w:pPr>
        <w:widowControl w:val="0"/>
        <w:rPr>
          <w:szCs w:val="22"/>
        </w:rPr>
      </w:pPr>
      <w:r>
        <w:rPr>
          <w:szCs w:val="22"/>
        </w:rPr>
        <w:t>При пациенти, приемащи дабигатран етексилат, които са подложени на хирургична интервенция или инвазивни процедури, съществува риск от кървене. По тази причина хирургичните интервенции могат да наложат временно прекратяване на приемането на дабигатран етексилат.</w:t>
      </w:r>
    </w:p>
    <w:p w14:paraId="6A3DA893" w14:textId="77777777" w:rsidR="005229AF" w:rsidRDefault="005229AF">
      <w:pPr>
        <w:widowControl w:val="0"/>
        <w:rPr>
          <w:szCs w:val="22"/>
          <w:lang w:eastAsia="da-DK"/>
        </w:rPr>
      </w:pPr>
    </w:p>
    <w:p w14:paraId="6A3DA894" w14:textId="77777777" w:rsidR="005229AF" w:rsidRDefault="00BA14F5">
      <w:pPr>
        <w:widowControl w:val="0"/>
        <w:rPr>
          <w:szCs w:val="22"/>
        </w:rPr>
      </w:pPr>
      <w:r>
        <w:rPr>
          <w:szCs w:val="22"/>
        </w:rPr>
        <w:t>Необходимо е повишено внимание, когато лечението временно се прекрати поради интервенции и се препоръчва мониториране на антикоагулацията. При пациенти с бъбречна недостатъчност клирънсът на дабигатран може да продължи по</w:t>
      </w:r>
      <w:r>
        <w:rPr>
          <w:szCs w:val="22"/>
        </w:rPr>
        <w:noBreakHyphen/>
        <w:t>дълго (вж. точка 5.2). Това трябва да се вземе предвид преди всяка процедура. В такива случаи коагулационен тест (вж. точки 4.4 и 5.1) може да помогне да се определи дали все още има нарушение на хемостазата.</w:t>
      </w:r>
    </w:p>
    <w:p w14:paraId="6A3DA895" w14:textId="77777777" w:rsidR="005229AF" w:rsidRDefault="005229AF">
      <w:pPr>
        <w:widowControl w:val="0"/>
        <w:rPr>
          <w:szCs w:val="22"/>
          <w:lang w:eastAsia="da-DK"/>
        </w:rPr>
      </w:pPr>
    </w:p>
    <w:p w14:paraId="6A3DA896"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Спешни хирургични операции или неотложни процедури</w:t>
      </w:r>
    </w:p>
    <w:p w14:paraId="6A3DA897" w14:textId="77777777" w:rsidR="005229AF" w:rsidRDefault="005229AF">
      <w:pPr>
        <w:pStyle w:val="ammcorpstexte"/>
        <w:keepNext/>
        <w:widowControl w:val="0"/>
        <w:rPr>
          <w:rFonts w:ascii="Times New Roman" w:hAnsi="Times New Roman"/>
          <w:i/>
          <w:color w:val="auto"/>
          <w:sz w:val="22"/>
          <w:szCs w:val="22"/>
          <w:u w:val="single"/>
        </w:rPr>
      </w:pPr>
    </w:p>
    <w:p w14:paraId="6A3DA898" w14:textId="77777777" w:rsidR="005229AF" w:rsidRDefault="00BA14F5">
      <w:pPr>
        <w:pStyle w:val="ammcorpstexte"/>
        <w:widowControl w:val="0"/>
        <w:rPr>
          <w:rFonts w:ascii="Times New Roman" w:hAnsi="Times New Roman"/>
          <w:color w:val="auto"/>
          <w:sz w:val="22"/>
          <w:szCs w:val="22"/>
        </w:rPr>
      </w:pPr>
      <w:r>
        <w:rPr>
          <w:rFonts w:ascii="Times New Roman" w:hAnsi="Times New Roman"/>
          <w:sz w:val="22"/>
          <w:szCs w:val="22"/>
        </w:rPr>
        <w:t xml:space="preserve">Приемът на дабигатран етексилат трябва да бъде временно прекратен. </w:t>
      </w:r>
      <w:r>
        <w:rPr>
          <w:rFonts w:ascii="Times New Roman" w:hAnsi="Times New Roman"/>
          <w:color w:val="auto"/>
          <w:sz w:val="22"/>
          <w:szCs w:val="22"/>
        </w:rPr>
        <w:t>Ако е необходимо бързо неутрализиране на антикоагулантния ефект, може да се използва специфичното неутрализиращо средство на дабигатран (идаруцизумаб) за възрастни пациенти. Ефикасността и безопасността на идаруцизумаб не са установени при педиатрични пациенти. Дабигатран може да бъде отстранен посредством хемодиализа.</w:t>
      </w:r>
    </w:p>
    <w:p w14:paraId="6A3DA899" w14:textId="77777777" w:rsidR="005229AF" w:rsidRDefault="005229AF">
      <w:pPr>
        <w:pStyle w:val="ammcorpstexte"/>
        <w:widowControl w:val="0"/>
        <w:rPr>
          <w:rFonts w:ascii="Times New Roman" w:hAnsi="Times New Roman"/>
          <w:color w:val="auto"/>
          <w:sz w:val="22"/>
          <w:szCs w:val="22"/>
        </w:rPr>
      </w:pPr>
    </w:p>
    <w:p w14:paraId="6A3DA89A" w14:textId="77777777" w:rsidR="005229AF" w:rsidRDefault="00BA14F5">
      <w:pPr>
        <w:pStyle w:val="ammcorpstexte"/>
        <w:widowControl w:val="0"/>
        <w:rPr>
          <w:rFonts w:ascii="Times New Roman" w:hAnsi="Times New Roman"/>
          <w:color w:val="auto"/>
          <w:sz w:val="22"/>
          <w:szCs w:val="22"/>
          <w:u w:val="single"/>
        </w:rPr>
      </w:pPr>
      <w:r>
        <w:rPr>
          <w:rFonts w:ascii="Times New Roman" w:hAnsi="Times New Roman"/>
          <w:color w:val="auto"/>
          <w:sz w:val="22"/>
          <w:szCs w:val="22"/>
        </w:rPr>
        <w:t>При преустановяване на терапията с дабигатран пациентите са изложени на тромботичен риск, свързан с основното им заболяване. Лечението с дабигатран етексилат може да се възобнови 24 часа след приложение на идаруцизумаб, ако пациентът е клинично стабилен и е постигната адекватна хемостаза.</w:t>
      </w:r>
    </w:p>
    <w:p w14:paraId="6A3DA89B" w14:textId="77777777" w:rsidR="005229AF" w:rsidRDefault="005229AF">
      <w:pPr>
        <w:pStyle w:val="ammcorpstexte"/>
        <w:widowControl w:val="0"/>
        <w:rPr>
          <w:rFonts w:ascii="Times New Roman" w:hAnsi="Times New Roman"/>
          <w:i/>
          <w:color w:val="auto"/>
          <w:sz w:val="22"/>
          <w:szCs w:val="22"/>
        </w:rPr>
      </w:pPr>
    </w:p>
    <w:p w14:paraId="6A3DA89C" w14:textId="77777777" w:rsidR="005229AF" w:rsidRDefault="00BA14F5">
      <w:pPr>
        <w:keepNext/>
        <w:widowControl w:val="0"/>
        <w:rPr>
          <w:i/>
          <w:iCs/>
          <w:szCs w:val="22"/>
          <w:u w:val="single"/>
        </w:rPr>
      </w:pPr>
      <w:r>
        <w:rPr>
          <w:i/>
          <w:szCs w:val="22"/>
          <w:u w:val="single"/>
        </w:rPr>
        <w:t>Хирургични операции/интервенции при подостри състояния</w:t>
      </w:r>
    </w:p>
    <w:p w14:paraId="6A3DA89D" w14:textId="77777777" w:rsidR="005229AF" w:rsidRDefault="005229AF">
      <w:pPr>
        <w:keepNext/>
        <w:widowControl w:val="0"/>
        <w:rPr>
          <w:i/>
          <w:iCs/>
          <w:szCs w:val="22"/>
          <w:u w:val="single"/>
          <w:lang w:eastAsia="da-DK"/>
        </w:rPr>
      </w:pPr>
    </w:p>
    <w:p w14:paraId="6A3DA89E" w14:textId="77777777" w:rsidR="005229AF" w:rsidRDefault="00BA14F5">
      <w:pPr>
        <w:widowControl w:val="0"/>
        <w:rPr>
          <w:szCs w:val="22"/>
        </w:rPr>
      </w:pPr>
      <w:r>
        <w:rPr>
          <w:szCs w:val="22"/>
        </w:rPr>
        <w:t>Приемът на дабигатран етексилат трябва временно да се прекрати. По възможност, хирургичната операция/интервенция трябва да се отложи до изминаването на най</w:t>
      </w:r>
      <w:r>
        <w:rPr>
          <w:szCs w:val="22"/>
        </w:rPr>
        <w:noBreakHyphen/>
        <w:t>малко 12 часа след приема на последната доза. Ако хирургичната операция не може да се отложи, съществува повишен риск от кървене. Този риск трябва да се оцени спрямо спешността на интервенцията.</w:t>
      </w:r>
    </w:p>
    <w:p w14:paraId="6A3DA89F" w14:textId="77777777" w:rsidR="005229AF" w:rsidRDefault="005229AF">
      <w:pPr>
        <w:pStyle w:val="ammcorpstexte"/>
        <w:widowControl w:val="0"/>
        <w:rPr>
          <w:rFonts w:ascii="Times New Roman" w:hAnsi="Times New Roman"/>
          <w:i/>
          <w:color w:val="auto"/>
          <w:sz w:val="22"/>
          <w:szCs w:val="22"/>
        </w:rPr>
      </w:pPr>
    </w:p>
    <w:p w14:paraId="6A3DA8A0"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Планова хирургична операция</w:t>
      </w:r>
    </w:p>
    <w:p w14:paraId="6A3DA8A1" w14:textId="77777777" w:rsidR="005229AF" w:rsidRDefault="005229AF">
      <w:pPr>
        <w:pStyle w:val="ammcorpstexte"/>
        <w:keepNext/>
        <w:widowControl w:val="0"/>
        <w:rPr>
          <w:rFonts w:ascii="Times New Roman" w:hAnsi="Times New Roman"/>
          <w:i/>
          <w:color w:val="auto"/>
          <w:sz w:val="22"/>
          <w:szCs w:val="22"/>
          <w:u w:val="single"/>
        </w:rPr>
      </w:pPr>
    </w:p>
    <w:p w14:paraId="6A3DA8A2"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При възможност, приемът на дабигатран етексилат трябва да се прекрати най</w:t>
      </w:r>
      <w:r>
        <w:rPr>
          <w:rFonts w:ascii="Times New Roman" w:hAnsi="Times New Roman"/>
          <w:color w:val="auto"/>
          <w:sz w:val="22"/>
          <w:szCs w:val="22"/>
        </w:rPr>
        <w:noBreakHyphen/>
        <w:t>малко 24 часа преди извършването на инвазивна или хирургична процедура. Прекратяване приема на дабигатран етексилат 2</w:t>
      </w:r>
      <w:r>
        <w:rPr>
          <w:rFonts w:ascii="Times New Roman" w:hAnsi="Times New Roman"/>
          <w:color w:val="auto"/>
          <w:sz w:val="22"/>
          <w:szCs w:val="22"/>
        </w:rPr>
        <w:noBreakHyphen/>
        <w:t>4 дни преди хирургична операция трябва да се има предвид при пациенти с повишен риск от кървене или в случай на голяма операция, при която може да е необходима пълна хемостаза.</w:t>
      </w:r>
    </w:p>
    <w:p w14:paraId="6A3DA8A3" w14:textId="77777777" w:rsidR="005229AF" w:rsidRDefault="005229AF">
      <w:pPr>
        <w:pStyle w:val="ammcorpstexte"/>
        <w:widowControl w:val="0"/>
        <w:rPr>
          <w:rFonts w:ascii="Times New Roman" w:hAnsi="Times New Roman"/>
          <w:i/>
          <w:color w:val="auto"/>
          <w:sz w:val="22"/>
          <w:szCs w:val="22"/>
        </w:rPr>
      </w:pPr>
    </w:p>
    <w:p w14:paraId="6A3DA8A4" w14:textId="77777777" w:rsidR="005229AF" w:rsidRDefault="00BA14F5">
      <w:pPr>
        <w:widowControl w:val="0"/>
        <w:rPr>
          <w:szCs w:val="22"/>
        </w:rPr>
      </w:pPr>
      <w:r>
        <w:rPr>
          <w:szCs w:val="22"/>
        </w:rPr>
        <w:t>Таблица 5 обобщава правилата за прекратяване на приема преди инвазивни или хирургични процедури при възрастни пациенти.</w:t>
      </w:r>
    </w:p>
    <w:p w14:paraId="6A3DA8A5" w14:textId="77777777" w:rsidR="005229AF" w:rsidRDefault="005229AF">
      <w:pPr>
        <w:widowControl w:val="0"/>
        <w:rPr>
          <w:szCs w:val="22"/>
        </w:rPr>
      </w:pPr>
    </w:p>
    <w:p w14:paraId="6A3DA8A6" w14:textId="77777777" w:rsidR="005229AF" w:rsidRDefault="00BA14F5">
      <w:pPr>
        <w:keepNext/>
        <w:keepLines/>
        <w:widowControl w:val="0"/>
        <w:ind w:left="1418" w:hanging="1418"/>
        <w:rPr>
          <w:b/>
          <w:bCs/>
          <w:szCs w:val="22"/>
        </w:rPr>
      </w:pPr>
      <w:r>
        <w:rPr>
          <w:b/>
          <w:szCs w:val="22"/>
        </w:rPr>
        <w:t>Таблица 5:</w:t>
      </w:r>
      <w:r>
        <w:rPr>
          <w:b/>
          <w:szCs w:val="22"/>
        </w:rPr>
        <w:tab/>
        <w:t>Правила за прекратяване на приема преди инвазивни или хирургични процедури при възрастни пациенти</w:t>
      </w:r>
    </w:p>
    <w:p w14:paraId="6A3DA8A7" w14:textId="77777777" w:rsidR="005229AF" w:rsidRDefault="005229AF">
      <w:pPr>
        <w:keepNext/>
        <w:widowControl w:val="0"/>
        <w:rPr>
          <w:szCs w:val="22"/>
          <w:lang w:eastAsia="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776"/>
        <w:gridCol w:w="3095"/>
        <w:gridCol w:w="3031"/>
      </w:tblGrid>
      <w:tr w:rsidR="005229AF" w14:paraId="6A3DA8AD" w14:textId="77777777">
        <w:trPr>
          <w:trHeight w:val="441"/>
          <w:jc w:val="center"/>
        </w:trPr>
        <w:tc>
          <w:tcPr>
            <w:tcW w:w="639" w:type="pct"/>
            <w:vMerge w:val="restart"/>
          </w:tcPr>
          <w:p w14:paraId="6A3DA8A8" w14:textId="77777777" w:rsidR="005229AF" w:rsidRDefault="00BA14F5">
            <w:pPr>
              <w:keepNext/>
              <w:widowControl w:val="0"/>
              <w:rPr>
                <w:bCs/>
                <w:iCs/>
                <w:szCs w:val="22"/>
              </w:rPr>
            </w:pPr>
            <w:r>
              <w:rPr>
                <w:szCs w:val="22"/>
              </w:rPr>
              <w:t>Бъбречна функция</w:t>
            </w:r>
          </w:p>
          <w:p w14:paraId="6A3DA8A9" w14:textId="77777777" w:rsidR="005229AF" w:rsidRDefault="00BA14F5">
            <w:pPr>
              <w:keepNext/>
              <w:widowControl w:val="0"/>
              <w:rPr>
                <w:szCs w:val="22"/>
              </w:rPr>
            </w:pPr>
            <w:r>
              <w:rPr>
                <w:szCs w:val="22"/>
              </w:rPr>
              <w:t>(CrCL в ml/min)</w:t>
            </w:r>
          </w:p>
        </w:tc>
        <w:tc>
          <w:tcPr>
            <w:tcW w:w="980" w:type="pct"/>
            <w:vMerge w:val="restart"/>
          </w:tcPr>
          <w:p w14:paraId="6A3DA8AA" w14:textId="77777777" w:rsidR="005229AF" w:rsidRDefault="00BA14F5">
            <w:pPr>
              <w:keepNext/>
              <w:widowControl w:val="0"/>
              <w:rPr>
                <w:bCs/>
                <w:iCs/>
                <w:szCs w:val="22"/>
              </w:rPr>
            </w:pPr>
            <w:r>
              <w:rPr>
                <w:szCs w:val="22"/>
              </w:rPr>
              <w:t>Приблизителен полуживот</w:t>
            </w:r>
          </w:p>
          <w:p w14:paraId="6A3DA8AB" w14:textId="77777777" w:rsidR="005229AF" w:rsidRDefault="00BA14F5">
            <w:pPr>
              <w:keepNext/>
              <w:widowControl w:val="0"/>
              <w:rPr>
                <w:szCs w:val="22"/>
              </w:rPr>
            </w:pPr>
            <w:r>
              <w:rPr>
                <w:szCs w:val="22"/>
              </w:rPr>
              <w:t>(часове)</w:t>
            </w:r>
          </w:p>
        </w:tc>
        <w:tc>
          <w:tcPr>
            <w:tcW w:w="3381" w:type="pct"/>
            <w:gridSpan w:val="2"/>
          </w:tcPr>
          <w:p w14:paraId="6A3DA8AC" w14:textId="77777777" w:rsidR="005229AF" w:rsidRDefault="00BA14F5">
            <w:pPr>
              <w:keepNext/>
              <w:widowControl w:val="0"/>
              <w:jc w:val="center"/>
              <w:rPr>
                <w:szCs w:val="22"/>
              </w:rPr>
            </w:pPr>
            <w:r>
              <w:rPr>
                <w:szCs w:val="22"/>
              </w:rPr>
              <w:t>Приемът на дабигатран етексилат трябва да се спре преди планова хирургична операция</w:t>
            </w:r>
          </w:p>
        </w:tc>
      </w:tr>
      <w:tr w:rsidR="005229AF" w14:paraId="6A3DA8B2" w14:textId="77777777">
        <w:trPr>
          <w:jc w:val="center"/>
        </w:trPr>
        <w:tc>
          <w:tcPr>
            <w:tcW w:w="639" w:type="pct"/>
            <w:vMerge/>
          </w:tcPr>
          <w:p w14:paraId="6A3DA8AE" w14:textId="77777777" w:rsidR="005229AF" w:rsidRDefault="005229AF">
            <w:pPr>
              <w:keepNext/>
              <w:widowControl w:val="0"/>
              <w:rPr>
                <w:szCs w:val="22"/>
                <w:lang w:eastAsia="da-DK"/>
              </w:rPr>
            </w:pPr>
          </w:p>
        </w:tc>
        <w:tc>
          <w:tcPr>
            <w:tcW w:w="980" w:type="pct"/>
            <w:vMerge/>
          </w:tcPr>
          <w:p w14:paraId="6A3DA8AF" w14:textId="77777777" w:rsidR="005229AF" w:rsidRDefault="005229AF">
            <w:pPr>
              <w:keepNext/>
              <w:widowControl w:val="0"/>
              <w:rPr>
                <w:szCs w:val="22"/>
                <w:lang w:eastAsia="da-DK"/>
              </w:rPr>
            </w:pPr>
          </w:p>
        </w:tc>
        <w:tc>
          <w:tcPr>
            <w:tcW w:w="1708" w:type="pct"/>
          </w:tcPr>
          <w:p w14:paraId="6A3DA8B0" w14:textId="77777777" w:rsidR="005229AF" w:rsidRDefault="00BA14F5">
            <w:pPr>
              <w:keepNext/>
              <w:widowControl w:val="0"/>
              <w:rPr>
                <w:szCs w:val="22"/>
              </w:rPr>
            </w:pPr>
            <w:r>
              <w:rPr>
                <w:szCs w:val="22"/>
              </w:rPr>
              <w:t>Висок риск от кървене или голяма хирургична операция</w:t>
            </w:r>
          </w:p>
        </w:tc>
        <w:tc>
          <w:tcPr>
            <w:tcW w:w="1673" w:type="pct"/>
          </w:tcPr>
          <w:p w14:paraId="6A3DA8B1" w14:textId="77777777" w:rsidR="005229AF" w:rsidRDefault="00BA14F5">
            <w:pPr>
              <w:keepNext/>
              <w:widowControl w:val="0"/>
              <w:rPr>
                <w:szCs w:val="22"/>
              </w:rPr>
            </w:pPr>
            <w:r>
              <w:rPr>
                <w:szCs w:val="22"/>
              </w:rPr>
              <w:t>Стандартен риск</w:t>
            </w:r>
          </w:p>
        </w:tc>
      </w:tr>
      <w:tr w:rsidR="005229AF" w14:paraId="6A3DA8B7" w14:textId="77777777">
        <w:trPr>
          <w:jc w:val="center"/>
        </w:trPr>
        <w:tc>
          <w:tcPr>
            <w:tcW w:w="639" w:type="pct"/>
          </w:tcPr>
          <w:p w14:paraId="6A3DA8B3" w14:textId="77777777" w:rsidR="005229AF" w:rsidRDefault="00BA14F5">
            <w:pPr>
              <w:keepNext/>
              <w:widowControl w:val="0"/>
              <w:jc w:val="center"/>
              <w:rPr>
                <w:szCs w:val="22"/>
              </w:rPr>
            </w:pPr>
            <w:r>
              <w:rPr>
                <w:szCs w:val="22"/>
              </w:rPr>
              <w:t>≥ 80</w:t>
            </w:r>
          </w:p>
        </w:tc>
        <w:tc>
          <w:tcPr>
            <w:tcW w:w="980" w:type="pct"/>
          </w:tcPr>
          <w:p w14:paraId="6A3DA8B4" w14:textId="77777777" w:rsidR="005229AF" w:rsidRDefault="00BA14F5">
            <w:pPr>
              <w:keepNext/>
              <w:widowControl w:val="0"/>
              <w:jc w:val="center"/>
              <w:rPr>
                <w:szCs w:val="22"/>
              </w:rPr>
            </w:pPr>
            <w:r>
              <w:rPr>
                <w:szCs w:val="22"/>
              </w:rPr>
              <w:t>~ 13</w:t>
            </w:r>
          </w:p>
        </w:tc>
        <w:tc>
          <w:tcPr>
            <w:tcW w:w="1708" w:type="pct"/>
          </w:tcPr>
          <w:p w14:paraId="6A3DA8B5" w14:textId="77777777" w:rsidR="005229AF" w:rsidRDefault="00BA14F5">
            <w:pPr>
              <w:keepNext/>
              <w:widowControl w:val="0"/>
              <w:rPr>
                <w:szCs w:val="22"/>
              </w:rPr>
            </w:pPr>
            <w:r>
              <w:rPr>
                <w:szCs w:val="22"/>
              </w:rPr>
              <w:t>2 дни предварително</w:t>
            </w:r>
          </w:p>
        </w:tc>
        <w:tc>
          <w:tcPr>
            <w:tcW w:w="1673" w:type="pct"/>
          </w:tcPr>
          <w:p w14:paraId="6A3DA8B6" w14:textId="77777777" w:rsidR="005229AF" w:rsidRDefault="00BA14F5">
            <w:pPr>
              <w:keepNext/>
              <w:widowControl w:val="0"/>
              <w:rPr>
                <w:szCs w:val="22"/>
              </w:rPr>
            </w:pPr>
            <w:r>
              <w:rPr>
                <w:szCs w:val="22"/>
              </w:rPr>
              <w:t>24 часа предварително</w:t>
            </w:r>
          </w:p>
        </w:tc>
      </w:tr>
      <w:tr w:rsidR="005229AF" w14:paraId="6A3DA8BC" w14:textId="77777777">
        <w:trPr>
          <w:jc w:val="center"/>
        </w:trPr>
        <w:tc>
          <w:tcPr>
            <w:tcW w:w="639" w:type="pct"/>
          </w:tcPr>
          <w:p w14:paraId="6A3DA8B8" w14:textId="77777777" w:rsidR="005229AF" w:rsidRDefault="00BA14F5">
            <w:pPr>
              <w:keepNext/>
              <w:widowControl w:val="0"/>
              <w:jc w:val="center"/>
              <w:rPr>
                <w:szCs w:val="22"/>
              </w:rPr>
            </w:pPr>
            <w:r>
              <w:rPr>
                <w:szCs w:val="22"/>
              </w:rPr>
              <w:t>≥ 50</w:t>
            </w:r>
            <w:r>
              <w:rPr>
                <w:szCs w:val="22"/>
              </w:rPr>
              <w:noBreakHyphen/>
              <w:t>&lt; 80</w:t>
            </w:r>
          </w:p>
        </w:tc>
        <w:tc>
          <w:tcPr>
            <w:tcW w:w="980" w:type="pct"/>
          </w:tcPr>
          <w:p w14:paraId="6A3DA8B9" w14:textId="77777777" w:rsidR="005229AF" w:rsidRDefault="00BA14F5">
            <w:pPr>
              <w:keepNext/>
              <w:widowControl w:val="0"/>
              <w:jc w:val="center"/>
              <w:rPr>
                <w:szCs w:val="22"/>
              </w:rPr>
            </w:pPr>
            <w:r>
              <w:rPr>
                <w:szCs w:val="22"/>
              </w:rPr>
              <w:t>~ 15</w:t>
            </w:r>
          </w:p>
        </w:tc>
        <w:tc>
          <w:tcPr>
            <w:tcW w:w="1708" w:type="pct"/>
          </w:tcPr>
          <w:p w14:paraId="6A3DA8BA" w14:textId="77777777" w:rsidR="005229AF" w:rsidRDefault="00BA14F5">
            <w:pPr>
              <w:keepNext/>
              <w:widowControl w:val="0"/>
              <w:rPr>
                <w:szCs w:val="22"/>
              </w:rPr>
            </w:pPr>
            <w:r>
              <w:rPr>
                <w:szCs w:val="22"/>
              </w:rPr>
              <w:t>2</w:t>
            </w:r>
            <w:r>
              <w:rPr>
                <w:szCs w:val="22"/>
              </w:rPr>
              <w:noBreakHyphen/>
              <w:t>3 дни предварително</w:t>
            </w:r>
          </w:p>
        </w:tc>
        <w:tc>
          <w:tcPr>
            <w:tcW w:w="1673" w:type="pct"/>
          </w:tcPr>
          <w:p w14:paraId="6A3DA8BB" w14:textId="77777777" w:rsidR="005229AF" w:rsidRDefault="00BA14F5">
            <w:pPr>
              <w:keepNext/>
              <w:widowControl w:val="0"/>
              <w:rPr>
                <w:szCs w:val="22"/>
              </w:rPr>
            </w:pPr>
            <w:r>
              <w:rPr>
                <w:szCs w:val="22"/>
              </w:rPr>
              <w:t>1</w:t>
            </w:r>
            <w:r>
              <w:rPr>
                <w:szCs w:val="22"/>
              </w:rPr>
              <w:noBreakHyphen/>
              <w:t>2 дни предварително</w:t>
            </w:r>
          </w:p>
        </w:tc>
      </w:tr>
      <w:tr w:rsidR="005229AF" w14:paraId="6A3DA8C1" w14:textId="77777777">
        <w:trPr>
          <w:jc w:val="center"/>
        </w:trPr>
        <w:tc>
          <w:tcPr>
            <w:tcW w:w="639" w:type="pct"/>
          </w:tcPr>
          <w:p w14:paraId="6A3DA8BD" w14:textId="77777777" w:rsidR="005229AF" w:rsidRDefault="00BA14F5">
            <w:pPr>
              <w:widowControl w:val="0"/>
              <w:jc w:val="center"/>
              <w:rPr>
                <w:szCs w:val="22"/>
              </w:rPr>
            </w:pPr>
            <w:r>
              <w:rPr>
                <w:szCs w:val="22"/>
              </w:rPr>
              <w:t>≥ 30</w:t>
            </w:r>
            <w:r>
              <w:rPr>
                <w:szCs w:val="22"/>
              </w:rPr>
              <w:noBreakHyphen/>
              <w:t>&lt; 50</w:t>
            </w:r>
          </w:p>
        </w:tc>
        <w:tc>
          <w:tcPr>
            <w:tcW w:w="980" w:type="pct"/>
          </w:tcPr>
          <w:p w14:paraId="6A3DA8BE" w14:textId="77777777" w:rsidR="005229AF" w:rsidRDefault="00BA14F5">
            <w:pPr>
              <w:widowControl w:val="0"/>
              <w:jc w:val="center"/>
              <w:rPr>
                <w:szCs w:val="22"/>
              </w:rPr>
            </w:pPr>
            <w:r>
              <w:rPr>
                <w:szCs w:val="22"/>
              </w:rPr>
              <w:t>~ 18</w:t>
            </w:r>
          </w:p>
        </w:tc>
        <w:tc>
          <w:tcPr>
            <w:tcW w:w="1708" w:type="pct"/>
          </w:tcPr>
          <w:p w14:paraId="6A3DA8BF" w14:textId="77777777" w:rsidR="005229AF" w:rsidRDefault="00BA14F5">
            <w:pPr>
              <w:widowControl w:val="0"/>
              <w:rPr>
                <w:szCs w:val="22"/>
              </w:rPr>
            </w:pPr>
            <w:r>
              <w:rPr>
                <w:szCs w:val="22"/>
              </w:rPr>
              <w:t>4 дни предварително</w:t>
            </w:r>
          </w:p>
        </w:tc>
        <w:tc>
          <w:tcPr>
            <w:tcW w:w="1673" w:type="pct"/>
          </w:tcPr>
          <w:p w14:paraId="6A3DA8C0" w14:textId="77777777" w:rsidR="005229AF" w:rsidRDefault="00BA14F5">
            <w:pPr>
              <w:widowControl w:val="0"/>
              <w:rPr>
                <w:szCs w:val="22"/>
              </w:rPr>
            </w:pPr>
            <w:r>
              <w:rPr>
                <w:szCs w:val="22"/>
              </w:rPr>
              <w:t>2</w:t>
            </w:r>
            <w:r>
              <w:rPr>
                <w:szCs w:val="22"/>
              </w:rPr>
              <w:noBreakHyphen/>
              <w:t>3 дни предварително (&gt; 48 часа)</w:t>
            </w:r>
          </w:p>
        </w:tc>
      </w:tr>
    </w:tbl>
    <w:p w14:paraId="6A3DA8C2" w14:textId="77777777" w:rsidR="005229AF" w:rsidRDefault="005229AF">
      <w:pPr>
        <w:pStyle w:val="ammcorpstexte"/>
        <w:widowControl w:val="0"/>
        <w:rPr>
          <w:rFonts w:ascii="Times New Roman" w:hAnsi="Times New Roman"/>
          <w:iCs/>
          <w:color w:val="auto"/>
          <w:sz w:val="22"/>
          <w:szCs w:val="22"/>
        </w:rPr>
      </w:pPr>
    </w:p>
    <w:p w14:paraId="6A3DA8C3"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 xml:space="preserve">Правилата за прекратяване на приема преди инвазивни или хирургични процедури при </w:t>
      </w:r>
      <w:r>
        <w:rPr>
          <w:rFonts w:ascii="Times New Roman" w:hAnsi="Times New Roman"/>
          <w:color w:val="auto"/>
          <w:sz w:val="22"/>
          <w:szCs w:val="22"/>
        </w:rPr>
        <w:lastRenderedPageBreak/>
        <w:t>педиатрични пациенти са обобщени в таблица 6.</w:t>
      </w:r>
    </w:p>
    <w:p w14:paraId="6A3DA8C4" w14:textId="77777777" w:rsidR="005229AF" w:rsidRDefault="005229AF">
      <w:pPr>
        <w:pStyle w:val="ammcorpstexte"/>
        <w:widowControl w:val="0"/>
        <w:rPr>
          <w:rFonts w:ascii="Times New Roman" w:hAnsi="Times New Roman"/>
          <w:iCs/>
          <w:color w:val="auto"/>
          <w:sz w:val="22"/>
          <w:szCs w:val="22"/>
        </w:rPr>
      </w:pPr>
    </w:p>
    <w:p w14:paraId="6A3DA8C5" w14:textId="77777777" w:rsidR="005229AF" w:rsidRDefault="00BA14F5">
      <w:pPr>
        <w:widowControl w:val="0"/>
        <w:ind w:left="1418" w:hanging="1418"/>
        <w:rPr>
          <w:b/>
          <w:bCs/>
          <w:szCs w:val="22"/>
        </w:rPr>
      </w:pPr>
      <w:r>
        <w:rPr>
          <w:b/>
          <w:szCs w:val="22"/>
        </w:rPr>
        <w:t>Таблица 6:</w:t>
      </w:r>
      <w:r>
        <w:rPr>
          <w:b/>
          <w:szCs w:val="22"/>
        </w:rPr>
        <w:tab/>
        <w:t>Правила за прекратяване на приема преди инвазивни или хирургични процедури при педиатрични пациенти</w:t>
      </w:r>
    </w:p>
    <w:p w14:paraId="6A3DA8C6" w14:textId="77777777" w:rsidR="005229AF" w:rsidRDefault="005229AF">
      <w:pPr>
        <w:pStyle w:val="ammcorpstexte"/>
        <w:keepNext/>
        <w:widowControl w:val="0"/>
        <w:rPr>
          <w:rFonts w:ascii="Times New Roman" w:hAnsi="Times New Roman"/>
          <w:i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88"/>
      </w:tblGrid>
      <w:tr w:rsidR="005229AF" w14:paraId="6A3DA8CA" w14:textId="77777777">
        <w:trPr>
          <w:trHeight w:val="20"/>
        </w:trPr>
        <w:tc>
          <w:tcPr>
            <w:tcW w:w="1640" w:type="pct"/>
          </w:tcPr>
          <w:p w14:paraId="6A3DA8C7" w14:textId="77777777" w:rsidR="005229AF" w:rsidRDefault="00BA14F5">
            <w:pPr>
              <w:widowControl w:val="0"/>
              <w:ind w:left="33"/>
              <w:rPr>
                <w:iCs/>
                <w:color w:val="000000"/>
                <w:szCs w:val="22"/>
              </w:rPr>
            </w:pPr>
            <w:r>
              <w:rPr>
                <w:color w:val="000000"/>
                <w:szCs w:val="22"/>
              </w:rPr>
              <w:t>Бъбречна функция</w:t>
            </w:r>
          </w:p>
          <w:p w14:paraId="6A3DA8C8" w14:textId="77777777" w:rsidR="005229AF" w:rsidRDefault="00BA14F5">
            <w:pPr>
              <w:widowControl w:val="0"/>
              <w:ind w:left="33"/>
              <w:rPr>
                <w:color w:val="000000"/>
                <w:szCs w:val="22"/>
              </w:rPr>
            </w:pPr>
            <w:r>
              <w:rPr>
                <w:color w:val="000000"/>
                <w:szCs w:val="22"/>
              </w:rPr>
              <w:t xml:space="preserve">(eGFR в </w:t>
            </w:r>
            <w:r>
              <w:rPr>
                <w:szCs w:val="22"/>
              </w:rPr>
              <w:t>ml/min/1,73 m</w:t>
            </w:r>
            <w:r>
              <w:rPr>
                <w:szCs w:val="22"/>
                <w:vertAlign w:val="superscript"/>
              </w:rPr>
              <w:t>2</w:t>
            </w:r>
            <w:r>
              <w:rPr>
                <w:color w:val="000000"/>
                <w:szCs w:val="22"/>
              </w:rPr>
              <w:t>)</w:t>
            </w:r>
          </w:p>
        </w:tc>
        <w:tc>
          <w:tcPr>
            <w:tcW w:w="3360" w:type="pct"/>
          </w:tcPr>
          <w:p w14:paraId="6A3DA8C9" w14:textId="77777777" w:rsidR="005229AF" w:rsidRDefault="00BA14F5">
            <w:pPr>
              <w:widowControl w:val="0"/>
              <w:ind w:left="33"/>
              <w:rPr>
                <w:iCs/>
                <w:color w:val="000000"/>
                <w:szCs w:val="22"/>
              </w:rPr>
            </w:pPr>
            <w:r>
              <w:rPr>
                <w:color w:val="000000"/>
                <w:szCs w:val="22"/>
              </w:rPr>
              <w:t>Спиране на дабигатран преди планова хирургична операция</w:t>
            </w:r>
          </w:p>
        </w:tc>
      </w:tr>
      <w:tr w:rsidR="005229AF" w14:paraId="6A3DA8CD" w14:textId="77777777">
        <w:trPr>
          <w:trHeight w:val="20"/>
        </w:trPr>
        <w:tc>
          <w:tcPr>
            <w:tcW w:w="1640" w:type="pct"/>
          </w:tcPr>
          <w:p w14:paraId="6A3DA8CB" w14:textId="77777777" w:rsidR="005229AF" w:rsidRDefault="00BA14F5">
            <w:pPr>
              <w:widowControl w:val="0"/>
              <w:ind w:left="33"/>
              <w:rPr>
                <w:color w:val="000000"/>
                <w:szCs w:val="22"/>
              </w:rPr>
            </w:pPr>
            <w:r>
              <w:rPr>
                <w:color w:val="000000"/>
                <w:szCs w:val="22"/>
              </w:rPr>
              <w:t>&gt; 80</w:t>
            </w:r>
          </w:p>
        </w:tc>
        <w:tc>
          <w:tcPr>
            <w:tcW w:w="3360" w:type="pct"/>
          </w:tcPr>
          <w:p w14:paraId="6A3DA8CC" w14:textId="77777777" w:rsidR="005229AF" w:rsidRDefault="00BA14F5">
            <w:pPr>
              <w:widowControl w:val="0"/>
              <w:ind w:left="33"/>
              <w:rPr>
                <w:color w:val="000000"/>
                <w:szCs w:val="22"/>
              </w:rPr>
            </w:pPr>
            <w:r>
              <w:rPr>
                <w:color w:val="000000"/>
                <w:szCs w:val="22"/>
              </w:rPr>
              <w:t>24 часа предварително</w:t>
            </w:r>
          </w:p>
        </w:tc>
      </w:tr>
      <w:tr w:rsidR="005229AF" w14:paraId="6A3DA8D0" w14:textId="77777777">
        <w:trPr>
          <w:trHeight w:val="20"/>
        </w:trPr>
        <w:tc>
          <w:tcPr>
            <w:tcW w:w="1640" w:type="pct"/>
          </w:tcPr>
          <w:p w14:paraId="6A3DA8CE" w14:textId="77777777" w:rsidR="005229AF" w:rsidRDefault="00BA14F5">
            <w:pPr>
              <w:widowControl w:val="0"/>
              <w:ind w:left="33"/>
              <w:rPr>
                <w:color w:val="000000"/>
                <w:szCs w:val="22"/>
              </w:rPr>
            </w:pPr>
            <w:r>
              <w:rPr>
                <w:color w:val="000000"/>
                <w:szCs w:val="22"/>
              </w:rPr>
              <w:t>50 – 80</w:t>
            </w:r>
          </w:p>
        </w:tc>
        <w:tc>
          <w:tcPr>
            <w:tcW w:w="3360" w:type="pct"/>
          </w:tcPr>
          <w:p w14:paraId="6A3DA8CF" w14:textId="77777777" w:rsidR="005229AF" w:rsidRDefault="00BA14F5">
            <w:pPr>
              <w:widowControl w:val="0"/>
              <w:ind w:left="33"/>
              <w:rPr>
                <w:color w:val="000000"/>
                <w:szCs w:val="22"/>
              </w:rPr>
            </w:pPr>
            <w:r>
              <w:rPr>
                <w:color w:val="000000"/>
                <w:szCs w:val="22"/>
              </w:rPr>
              <w:t>2 дни предварително</w:t>
            </w:r>
          </w:p>
        </w:tc>
      </w:tr>
      <w:tr w:rsidR="005229AF" w14:paraId="6A3DA8D3" w14:textId="77777777">
        <w:trPr>
          <w:trHeight w:val="20"/>
        </w:trPr>
        <w:tc>
          <w:tcPr>
            <w:tcW w:w="1640" w:type="pct"/>
          </w:tcPr>
          <w:p w14:paraId="6A3DA8D1" w14:textId="77777777" w:rsidR="005229AF" w:rsidRDefault="00BA14F5">
            <w:pPr>
              <w:widowControl w:val="0"/>
              <w:ind w:left="33"/>
              <w:rPr>
                <w:color w:val="000000"/>
                <w:szCs w:val="22"/>
              </w:rPr>
            </w:pPr>
            <w:r>
              <w:rPr>
                <w:color w:val="000000"/>
                <w:szCs w:val="22"/>
              </w:rPr>
              <w:t>&lt; 50</w:t>
            </w:r>
          </w:p>
        </w:tc>
        <w:tc>
          <w:tcPr>
            <w:tcW w:w="3360" w:type="pct"/>
          </w:tcPr>
          <w:p w14:paraId="6A3DA8D2" w14:textId="77777777" w:rsidR="005229AF" w:rsidRDefault="00BA14F5">
            <w:pPr>
              <w:widowControl w:val="0"/>
              <w:ind w:left="33"/>
              <w:rPr>
                <w:color w:val="000000"/>
                <w:szCs w:val="22"/>
              </w:rPr>
            </w:pPr>
            <w:r>
              <w:rPr>
                <w:szCs w:val="22"/>
              </w:rPr>
              <w:t>Тези пациенти не са проучвани (вж. точка 4.3).</w:t>
            </w:r>
          </w:p>
        </w:tc>
      </w:tr>
    </w:tbl>
    <w:p w14:paraId="6A3DA8D4" w14:textId="77777777" w:rsidR="005229AF" w:rsidRDefault="005229AF">
      <w:pPr>
        <w:widowControl w:val="0"/>
        <w:rPr>
          <w:szCs w:val="22"/>
          <w:lang w:eastAsia="da-DK"/>
        </w:rPr>
      </w:pPr>
    </w:p>
    <w:p w14:paraId="6A3DA8D5"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Спинална анестезия/епидурална анестезия/лумбална пункция</w:t>
      </w:r>
    </w:p>
    <w:p w14:paraId="6A3DA8D6" w14:textId="77777777" w:rsidR="005229AF" w:rsidRDefault="005229AF">
      <w:pPr>
        <w:keepNext/>
        <w:widowControl w:val="0"/>
        <w:rPr>
          <w:szCs w:val="22"/>
          <w:lang w:eastAsia="da-DK"/>
        </w:rPr>
      </w:pPr>
    </w:p>
    <w:p w14:paraId="6A3DA8D7" w14:textId="77777777" w:rsidR="005229AF" w:rsidRDefault="00BA14F5">
      <w:pPr>
        <w:widowControl w:val="0"/>
        <w:rPr>
          <w:szCs w:val="22"/>
        </w:rPr>
      </w:pPr>
      <w:r>
        <w:rPr>
          <w:szCs w:val="22"/>
        </w:rPr>
        <w:t>Процедури като спинална анестезия изискват пълноценна хемостатична функция.</w:t>
      </w:r>
    </w:p>
    <w:p w14:paraId="6A3DA8D8" w14:textId="77777777" w:rsidR="005229AF" w:rsidRDefault="005229AF">
      <w:pPr>
        <w:widowControl w:val="0"/>
        <w:rPr>
          <w:szCs w:val="22"/>
          <w:lang w:eastAsia="da-DK"/>
        </w:rPr>
      </w:pPr>
    </w:p>
    <w:p w14:paraId="6A3DA8D9" w14:textId="77777777" w:rsidR="005229AF" w:rsidRDefault="00BA14F5">
      <w:pPr>
        <w:widowControl w:val="0"/>
        <w:rPr>
          <w:szCs w:val="22"/>
        </w:rPr>
      </w:pPr>
      <w:r>
        <w:rPr>
          <w:szCs w:val="22"/>
        </w:rPr>
        <w:t>Рискът от спинален или епидурален хематом може да се повиши при случаи на травматични или многократни пункции и при продължителна употреба на епидурални катетри. След отстраняване на катетър трябва да минат най</w:t>
      </w:r>
      <w:r>
        <w:rPr>
          <w:szCs w:val="22"/>
        </w:rPr>
        <w:noBreakHyphen/>
        <w:t>малко 2 часа преди приложението на първата доза дабигатран етексилат. Тези пациенти изискват често наблюдение за неврологични признаци и симптоми на спинален или епидурален хематом.</w:t>
      </w:r>
    </w:p>
    <w:p w14:paraId="6A3DA8DA" w14:textId="77777777" w:rsidR="005229AF" w:rsidRDefault="005229AF">
      <w:pPr>
        <w:widowControl w:val="0"/>
        <w:rPr>
          <w:i/>
          <w:szCs w:val="22"/>
          <w:u w:val="single"/>
        </w:rPr>
      </w:pPr>
    </w:p>
    <w:p w14:paraId="6A3DA8DB" w14:textId="77777777" w:rsidR="005229AF" w:rsidRDefault="00BA14F5">
      <w:pPr>
        <w:keepNext/>
        <w:widowControl w:val="0"/>
        <w:rPr>
          <w:i/>
          <w:szCs w:val="22"/>
          <w:u w:val="single"/>
        </w:rPr>
      </w:pPr>
      <w:r>
        <w:rPr>
          <w:i/>
          <w:szCs w:val="22"/>
          <w:u w:val="single"/>
        </w:rPr>
        <w:t>Постоперативна фаза</w:t>
      </w:r>
    </w:p>
    <w:p w14:paraId="6A3DA8DC" w14:textId="77777777" w:rsidR="005229AF" w:rsidRDefault="005229AF">
      <w:pPr>
        <w:widowControl w:val="0"/>
        <w:rPr>
          <w:szCs w:val="22"/>
        </w:rPr>
      </w:pPr>
    </w:p>
    <w:p w14:paraId="6A3DA8DD" w14:textId="77777777" w:rsidR="005229AF" w:rsidRDefault="00BA14F5">
      <w:pPr>
        <w:pStyle w:val="Default"/>
        <w:widowControl w:val="0"/>
        <w:rPr>
          <w:color w:val="auto"/>
          <w:sz w:val="22"/>
          <w:szCs w:val="22"/>
        </w:rPr>
      </w:pPr>
      <w:r>
        <w:rPr>
          <w:sz w:val="22"/>
          <w:szCs w:val="22"/>
        </w:rPr>
        <w:t>След инвазивната процедура или хирургичната интервенция лечението с дабигатран етексилат трябва да се поднови възможно най</w:t>
      </w:r>
      <w:r>
        <w:rPr>
          <w:sz w:val="22"/>
          <w:szCs w:val="22"/>
        </w:rPr>
        <w:noBreakHyphen/>
        <w:t>скоро, при условие че клиничната ситуация позволява и има адекватна хемостаза.</w:t>
      </w:r>
    </w:p>
    <w:p w14:paraId="6A3DA8DE" w14:textId="77777777" w:rsidR="005229AF" w:rsidRDefault="005229AF">
      <w:pPr>
        <w:widowControl w:val="0"/>
        <w:rPr>
          <w:szCs w:val="22"/>
        </w:rPr>
      </w:pPr>
    </w:p>
    <w:p w14:paraId="6A3DA8DF" w14:textId="77777777" w:rsidR="005229AF" w:rsidRDefault="00BA14F5">
      <w:pPr>
        <w:widowControl w:val="0"/>
        <w:rPr>
          <w:szCs w:val="22"/>
        </w:rPr>
      </w:pPr>
      <w:r>
        <w:rPr>
          <w:szCs w:val="22"/>
        </w:rPr>
        <w:t>Необходимо е повишено внимание при пациенти с риск от кървене или пациенти с риск от свръхекспозиция, особено пациенти с намалена бъбречна функция (вж. също таблица 3) (вж. точка 4.4 и 5.1).</w:t>
      </w:r>
    </w:p>
    <w:p w14:paraId="6A3DA8E0" w14:textId="77777777" w:rsidR="005229AF" w:rsidRDefault="005229AF">
      <w:pPr>
        <w:widowControl w:val="0"/>
        <w:rPr>
          <w:szCs w:val="22"/>
          <w:u w:val="single"/>
        </w:rPr>
      </w:pPr>
    </w:p>
    <w:p w14:paraId="6A3DA8E1" w14:textId="77777777" w:rsidR="005229AF" w:rsidRDefault="00BA14F5">
      <w:pPr>
        <w:keepNext/>
        <w:widowControl w:val="0"/>
        <w:rPr>
          <w:szCs w:val="22"/>
          <w:u w:val="single"/>
        </w:rPr>
      </w:pPr>
      <w:r>
        <w:rPr>
          <w:szCs w:val="22"/>
          <w:u w:val="single"/>
        </w:rPr>
        <w:t>Пациенти с висок оперативен риск от смъртност и с вътрешни рискови фактори за тромбоемболични събития</w:t>
      </w:r>
    </w:p>
    <w:p w14:paraId="6A3DA8E2" w14:textId="77777777" w:rsidR="005229AF" w:rsidRDefault="005229AF">
      <w:pPr>
        <w:keepNext/>
        <w:widowControl w:val="0"/>
        <w:ind w:left="567" w:hanging="567"/>
        <w:rPr>
          <w:szCs w:val="22"/>
          <w:lang w:eastAsia="da-DK"/>
        </w:rPr>
      </w:pPr>
    </w:p>
    <w:p w14:paraId="6A3DA8E3"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Съществуват ограничени данни за ефикасността и безопасността на дабигатран етексилат при тези пациенти и поради това те трябва да бъдат лекувани с повишено внимание.</w:t>
      </w:r>
    </w:p>
    <w:p w14:paraId="6A3DA8E4" w14:textId="77777777" w:rsidR="005229AF" w:rsidRDefault="005229AF">
      <w:pPr>
        <w:widowControl w:val="0"/>
        <w:rPr>
          <w:szCs w:val="22"/>
          <w:lang w:eastAsia="da-DK"/>
        </w:rPr>
      </w:pPr>
    </w:p>
    <w:p w14:paraId="6A3DA8E5" w14:textId="77777777" w:rsidR="005229AF" w:rsidRDefault="00BA14F5">
      <w:pPr>
        <w:keepNext/>
        <w:widowControl w:val="0"/>
        <w:rPr>
          <w:szCs w:val="22"/>
          <w:u w:val="single"/>
        </w:rPr>
      </w:pPr>
      <w:r>
        <w:rPr>
          <w:szCs w:val="22"/>
          <w:u w:val="single"/>
        </w:rPr>
        <w:t>Операция при фрактура на шийката на бедрената кост</w:t>
      </w:r>
    </w:p>
    <w:p w14:paraId="6A3DA8E6" w14:textId="77777777" w:rsidR="005229AF" w:rsidRDefault="005229AF">
      <w:pPr>
        <w:keepNext/>
        <w:widowControl w:val="0"/>
        <w:rPr>
          <w:szCs w:val="22"/>
          <w:lang w:eastAsia="da-DK"/>
        </w:rPr>
      </w:pPr>
    </w:p>
    <w:p w14:paraId="6A3DA8E7" w14:textId="77777777" w:rsidR="005229AF" w:rsidRDefault="00BA14F5">
      <w:pPr>
        <w:widowControl w:val="0"/>
        <w:rPr>
          <w:szCs w:val="22"/>
        </w:rPr>
      </w:pPr>
      <w:r>
        <w:rPr>
          <w:szCs w:val="22"/>
        </w:rPr>
        <w:t>Няма данни за употребата на дабигатран етексилат при пациенти, подложени на операция при фрактура на шийката на бедрената кост. Следователно лечението не се препоръчва.</w:t>
      </w:r>
    </w:p>
    <w:p w14:paraId="6A3DA8E8" w14:textId="77777777" w:rsidR="005229AF" w:rsidRDefault="005229AF">
      <w:pPr>
        <w:widowControl w:val="0"/>
        <w:rPr>
          <w:szCs w:val="22"/>
          <w:u w:val="single"/>
        </w:rPr>
      </w:pPr>
    </w:p>
    <w:p w14:paraId="6A3DA8E9" w14:textId="77777777" w:rsidR="005229AF" w:rsidRDefault="00BA14F5">
      <w:pPr>
        <w:keepNext/>
        <w:widowControl w:val="0"/>
        <w:rPr>
          <w:b/>
          <w:i/>
          <w:szCs w:val="22"/>
        </w:rPr>
      </w:pPr>
      <w:r>
        <w:rPr>
          <w:szCs w:val="22"/>
          <w:u w:val="single"/>
        </w:rPr>
        <w:t>Чернодробно увреждане</w:t>
      </w:r>
    </w:p>
    <w:p w14:paraId="6A3DA8EA" w14:textId="77777777" w:rsidR="005229AF" w:rsidRDefault="005229AF">
      <w:pPr>
        <w:pStyle w:val="ammcorpstexte"/>
        <w:keepNext/>
        <w:widowControl w:val="0"/>
        <w:rPr>
          <w:rFonts w:ascii="Times New Roman" w:hAnsi="Times New Roman"/>
          <w:b/>
          <w:i/>
          <w:color w:val="auto"/>
          <w:sz w:val="22"/>
          <w:szCs w:val="22"/>
        </w:rPr>
      </w:pPr>
    </w:p>
    <w:p w14:paraId="6A3DA8EB" w14:textId="77777777" w:rsidR="005229AF" w:rsidRDefault="00BA14F5">
      <w:pPr>
        <w:widowControl w:val="0"/>
        <w:rPr>
          <w:szCs w:val="22"/>
        </w:rPr>
      </w:pPr>
      <w:r>
        <w:rPr>
          <w:szCs w:val="22"/>
        </w:rPr>
        <w:t>Пациенти с повишени чернодробни ензими &gt; 2 ULN са изключени от основните изпитвания. Няма наличен терапевтичен опит за тази субпопулация от пациенти и следователно при тази популация употребата на дабигатран етексилат не се препоръчва. Чернодробно увреждане или чернодробно заболяване, за което се очаква да има отражение върху преживяемостта, е противопоказано (вж. точка 4.3).</w:t>
      </w:r>
    </w:p>
    <w:p w14:paraId="6A3DA8EC" w14:textId="77777777" w:rsidR="005229AF" w:rsidRDefault="005229AF">
      <w:pPr>
        <w:widowControl w:val="0"/>
        <w:rPr>
          <w:szCs w:val="22"/>
          <w:lang w:eastAsia="da-DK"/>
        </w:rPr>
      </w:pPr>
    </w:p>
    <w:p w14:paraId="6A3DA8ED"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Взаимодействие с P</w:t>
      </w:r>
      <w:r>
        <w:rPr>
          <w:rFonts w:ascii="Times New Roman" w:hAnsi="Times New Roman"/>
          <w:color w:val="auto"/>
          <w:sz w:val="22"/>
          <w:szCs w:val="22"/>
          <w:u w:val="single"/>
        </w:rPr>
        <w:noBreakHyphen/>
        <w:t>gp индуктори</w:t>
      </w:r>
    </w:p>
    <w:p w14:paraId="6A3DA8EE" w14:textId="77777777" w:rsidR="005229AF" w:rsidRDefault="005229AF">
      <w:pPr>
        <w:pStyle w:val="ammcorpstexte"/>
        <w:keepNext/>
        <w:widowControl w:val="0"/>
        <w:rPr>
          <w:rFonts w:ascii="Times New Roman" w:hAnsi="Times New Roman"/>
          <w:color w:val="auto"/>
          <w:sz w:val="22"/>
          <w:szCs w:val="22"/>
          <w:u w:val="single"/>
        </w:rPr>
      </w:pPr>
    </w:p>
    <w:p w14:paraId="6A3DA8EF"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Съпътстващото приложение на P</w:t>
      </w:r>
      <w:r>
        <w:rPr>
          <w:rFonts w:ascii="Times New Roman" w:hAnsi="Times New Roman"/>
          <w:color w:val="auto"/>
          <w:sz w:val="22"/>
          <w:szCs w:val="22"/>
        </w:rPr>
        <w:noBreakHyphen/>
        <w:t>gp индуктори се очаква да понижи плазмените концентрации на дабигатран и трябва да се избягва (вж. точки 4.5 и 5.2).</w:t>
      </w:r>
    </w:p>
    <w:p w14:paraId="6A3DA8F0" w14:textId="77777777" w:rsidR="005229AF" w:rsidRDefault="005229AF">
      <w:pPr>
        <w:pStyle w:val="ammcorpstexte"/>
        <w:widowControl w:val="0"/>
        <w:rPr>
          <w:rFonts w:ascii="Times New Roman" w:hAnsi="Times New Roman"/>
          <w:color w:val="auto"/>
          <w:sz w:val="22"/>
          <w:szCs w:val="22"/>
        </w:rPr>
      </w:pPr>
    </w:p>
    <w:p w14:paraId="6A3DA8F1"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lastRenderedPageBreak/>
        <w:t>Пациенти с антифосфолипиден синдром</w:t>
      </w:r>
    </w:p>
    <w:p w14:paraId="6A3DA8F2" w14:textId="77777777" w:rsidR="005229AF" w:rsidRDefault="005229AF">
      <w:pPr>
        <w:pStyle w:val="ammcorpstexte"/>
        <w:keepNext/>
        <w:widowControl w:val="0"/>
        <w:rPr>
          <w:rFonts w:ascii="Times New Roman" w:hAnsi="Times New Roman"/>
          <w:color w:val="auto"/>
          <w:sz w:val="22"/>
          <w:szCs w:val="22"/>
          <w:u w:val="single"/>
        </w:rPr>
      </w:pPr>
    </w:p>
    <w:p w14:paraId="6A3DA8F3"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Директно действащи перорални антикоагуланти (DOACs), включително дабигатран етексилат, не се препоръчват при пациенти с анамнеза за тромбоза, които са диагностицирани с антифосфолипиден синдром. По</w:t>
      </w:r>
      <w:r>
        <w:rPr>
          <w:rFonts w:ascii="Times New Roman" w:hAnsi="Times New Roman"/>
          <w:color w:val="auto"/>
          <w:sz w:val="22"/>
          <w:szCs w:val="22"/>
        </w:rPr>
        <w:noBreakHyphen/>
        <w:t>специално при тройнопозитивни пациенти (за лупусен антикоагулант, антикардиолипинови антитела и антитела срещу бета</w:t>
      </w:r>
      <w:r>
        <w:rPr>
          <w:rFonts w:ascii="Times New Roman" w:hAnsi="Times New Roman"/>
          <w:color w:val="auto"/>
          <w:sz w:val="22"/>
          <w:szCs w:val="22"/>
        </w:rPr>
        <w:noBreakHyphen/>
        <w:t>2</w:t>
      </w:r>
      <w:r>
        <w:rPr>
          <w:rFonts w:ascii="Times New Roman" w:hAnsi="Times New Roman"/>
          <w:color w:val="auto"/>
          <w:sz w:val="22"/>
          <w:szCs w:val="22"/>
        </w:rPr>
        <w:noBreakHyphen/>
        <w:t>гликопротеин I), лечението с DOACs може да бъде свързано с повишена честота на повтарящи се тромботични събития в сравнение с терапията с антагонист на витамин К.</w:t>
      </w:r>
    </w:p>
    <w:p w14:paraId="6A3DA8F4" w14:textId="77777777" w:rsidR="005229AF" w:rsidRDefault="005229AF">
      <w:pPr>
        <w:pStyle w:val="ammcorpstexte"/>
        <w:widowControl w:val="0"/>
        <w:rPr>
          <w:rFonts w:ascii="Times New Roman" w:hAnsi="Times New Roman"/>
          <w:color w:val="auto"/>
          <w:sz w:val="22"/>
          <w:szCs w:val="22"/>
        </w:rPr>
      </w:pPr>
    </w:p>
    <w:p w14:paraId="6A3DA8F5" w14:textId="77777777" w:rsidR="005229AF" w:rsidRDefault="00BA14F5">
      <w:pPr>
        <w:keepNext/>
        <w:widowControl w:val="0"/>
        <w:rPr>
          <w:szCs w:val="22"/>
          <w:u w:val="single"/>
        </w:rPr>
      </w:pPr>
      <w:r>
        <w:rPr>
          <w:szCs w:val="22"/>
          <w:u w:val="single"/>
        </w:rPr>
        <w:t>Пациенти с активно онкологично заболяване (VTE при педиатрични пациенти)</w:t>
      </w:r>
    </w:p>
    <w:p w14:paraId="6A3DA8F6" w14:textId="77777777" w:rsidR="005229AF" w:rsidRDefault="005229AF">
      <w:pPr>
        <w:keepNext/>
        <w:widowControl w:val="0"/>
        <w:rPr>
          <w:szCs w:val="22"/>
        </w:rPr>
      </w:pPr>
    </w:p>
    <w:p w14:paraId="6A3DA8F7" w14:textId="77777777" w:rsidR="005229AF" w:rsidRDefault="00BA14F5">
      <w:pPr>
        <w:widowControl w:val="0"/>
        <w:contextualSpacing/>
        <w:rPr>
          <w:szCs w:val="22"/>
        </w:rPr>
      </w:pPr>
      <w:r>
        <w:rPr>
          <w:szCs w:val="22"/>
        </w:rPr>
        <w:t>Има ограничени данни за ефикасността и безопасността при педиатрични пациенти с активно онкологично заболяване.</w:t>
      </w:r>
    </w:p>
    <w:p w14:paraId="6A3DA8F8" w14:textId="77777777" w:rsidR="005229AF" w:rsidRDefault="005229AF">
      <w:pPr>
        <w:widowControl w:val="0"/>
        <w:rPr>
          <w:szCs w:val="22"/>
        </w:rPr>
      </w:pPr>
    </w:p>
    <w:p w14:paraId="6A3DA8F9" w14:textId="77777777" w:rsidR="005229AF" w:rsidRDefault="00BA14F5">
      <w:pPr>
        <w:keepNext/>
        <w:widowControl w:val="0"/>
        <w:rPr>
          <w:b/>
          <w:i/>
          <w:szCs w:val="22"/>
        </w:rPr>
      </w:pPr>
      <w:r>
        <w:rPr>
          <w:szCs w:val="22"/>
          <w:u w:val="single"/>
        </w:rPr>
        <w:t>Педиатрична популация</w:t>
      </w:r>
    </w:p>
    <w:p w14:paraId="6A3DA8FA" w14:textId="77777777" w:rsidR="005229AF" w:rsidRDefault="005229AF">
      <w:pPr>
        <w:pStyle w:val="ammcorpstexte"/>
        <w:keepNext/>
        <w:widowControl w:val="0"/>
        <w:rPr>
          <w:rFonts w:ascii="Times New Roman" w:hAnsi="Times New Roman"/>
          <w:color w:val="auto"/>
          <w:sz w:val="22"/>
          <w:szCs w:val="22"/>
        </w:rPr>
      </w:pPr>
    </w:p>
    <w:p w14:paraId="6A3DA8FB"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При някои педиатрични пациенти със строго специфични заболявания, напр. пациенти с болест на тънките черва, при които може да е засегната абсорбцията, трябва да се обмисли използването на антикоагулант, който се прилага парентерално.</w:t>
      </w:r>
    </w:p>
    <w:p w14:paraId="6A3DA8FC" w14:textId="77777777" w:rsidR="005229AF" w:rsidRDefault="005229AF">
      <w:pPr>
        <w:widowControl w:val="0"/>
        <w:rPr>
          <w:szCs w:val="22"/>
        </w:rPr>
      </w:pPr>
    </w:p>
    <w:p w14:paraId="6A3DA8FD" w14:textId="77777777" w:rsidR="005229AF" w:rsidRDefault="00BA14F5">
      <w:pPr>
        <w:keepNext/>
        <w:widowControl w:val="0"/>
        <w:ind w:left="567" w:hanging="567"/>
        <w:rPr>
          <w:noProof/>
          <w:szCs w:val="22"/>
        </w:rPr>
      </w:pPr>
      <w:r>
        <w:rPr>
          <w:b/>
          <w:szCs w:val="22"/>
        </w:rPr>
        <w:t>4.5</w:t>
      </w:r>
      <w:r>
        <w:rPr>
          <w:b/>
          <w:szCs w:val="22"/>
        </w:rPr>
        <w:tab/>
        <w:t>Взаимодействие с други лекарствени продукти и други форми на взаимодействие</w:t>
      </w:r>
    </w:p>
    <w:p w14:paraId="6A3DA8FE" w14:textId="77777777" w:rsidR="005229AF" w:rsidRDefault="005229AF">
      <w:pPr>
        <w:keepNext/>
        <w:widowControl w:val="0"/>
        <w:rPr>
          <w:szCs w:val="22"/>
        </w:rPr>
      </w:pPr>
    </w:p>
    <w:p w14:paraId="6A3DA8FF" w14:textId="77777777" w:rsidR="005229AF" w:rsidRDefault="00BA14F5">
      <w:pPr>
        <w:keepNext/>
        <w:widowControl w:val="0"/>
        <w:rPr>
          <w:i/>
          <w:noProof/>
          <w:szCs w:val="22"/>
        </w:rPr>
      </w:pPr>
      <w:r>
        <w:rPr>
          <w:szCs w:val="22"/>
          <w:u w:val="single"/>
        </w:rPr>
        <w:t>Взаимодействия с транспортери</w:t>
      </w:r>
    </w:p>
    <w:p w14:paraId="6A3DA900" w14:textId="77777777" w:rsidR="005229AF" w:rsidRDefault="005229AF">
      <w:pPr>
        <w:keepNext/>
        <w:widowControl w:val="0"/>
        <w:rPr>
          <w:szCs w:val="22"/>
        </w:rPr>
      </w:pPr>
    </w:p>
    <w:p w14:paraId="6A3DA901" w14:textId="77777777" w:rsidR="005229AF" w:rsidRDefault="00BA14F5">
      <w:pPr>
        <w:widowControl w:val="0"/>
        <w:rPr>
          <w:bCs/>
          <w:szCs w:val="22"/>
        </w:rPr>
      </w:pPr>
      <w:r>
        <w:rPr>
          <w:szCs w:val="22"/>
        </w:rPr>
        <w:t>Дабигатран етексилат e субстрат за ефлуксния транспортер P</w:t>
      </w:r>
      <w:r>
        <w:rPr>
          <w:szCs w:val="22"/>
        </w:rPr>
        <w:noBreakHyphen/>
        <w:t>gp. Съпътстващото приложение на P</w:t>
      </w:r>
      <w:r>
        <w:rPr>
          <w:szCs w:val="22"/>
        </w:rPr>
        <w:noBreakHyphen/>
        <w:t>gp инхибитори (вж. таблица 7) се очаква да доведе до повишени нива на плазмената концентрация на дабигатран.</w:t>
      </w:r>
    </w:p>
    <w:p w14:paraId="6A3DA902" w14:textId="77777777" w:rsidR="005229AF" w:rsidRDefault="005229AF">
      <w:pPr>
        <w:widowControl w:val="0"/>
        <w:rPr>
          <w:bCs/>
          <w:szCs w:val="22"/>
        </w:rPr>
      </w:pPr>
    </w:p>
    <w:p w14:paraId="6A3DA903" w14:textId="77777777" w:rsidR="005229AF" w:rsidRDefault="00BA14F5">
      <w:pPr>
        <w:widowControl w:val="0"/>
        <w:rPr>
          <w:bCs/>
          <w:szCs w:val="22"/>
        </w:rPr>
      </w:pPr>
      <w:r>
        <w:rPr>
          <w:szCs w:val="22"/>
        </w:rPr>
        <w:t>Ако не е предписано друго, е необходимо внимателно клинично наблюдение (следене за признаци на кървене или анемия), когато дабигатран се прилага едновременно с мощни P</w:t>
      </w:r>
      <w:r>
        <w:rPr>
          <w:szCs w:val="22"/>
        </w:rPr>
        <w:noBreakHyphen/>
        <w:t>gp инхибитори. Може да са необходими намалявания на дозата в комбинация с някои P</w:t>
      </w:r>
      <w:r>
        <w:rPr>
          <w:szCs w:val="22"/>
        </w:rPr>
        <w:noBreakHyphen/>
        <w:t>gp инхибитори (вж. точки 4.2, 4.3, 4.4 и 5.1).</w:t>
      </w:r>
    </w:p>
    <w:p w14:paraId="6A3DA904" w14:textId="77777777" w:rsidR="005229AF" w:rsidRDefault="005229AF">
      <w:pPr>
        <w:widowControl w:val="0"/>
        <w:rPr>
          <w:bCs/>
          <w:szCs w:val="22"/>
        </w:rPr>
      </w:pPr>
    </w:p>
    <w:p w14:paraId="6A3DA905" w14:textId="77777777" w:rsidR="005229AF" w:rsidRDefault="00BA14F5">
      <w:pPr>
        <w:keepNext/>
        <w:widowControl w:val="0"/>
        <w:ind w:left="1418" w:hanging="1418"/>
        <w:rPr>
          <w:b/>
          <w:bCs/>
          <w:szCs w:val="22"/>
        </w:rPr>
      </w:pPr>
      <w:r>
        <w:rPr>
          <w:b/>
          <w:szCs w:val="22"/>
        </w:rPr>
        <w:t>Таблица 7:</w:t>
      </w:r>
      <w:r>
        <w:rPr>
          <w:b/>
          <w:szCs w:val="22"/>
        </w:rPr>
        <w:tab/>
        <w:t>Взаимодействия с транспортери</w:t>
      </w:r>
    </w:p>
    <w:p w14:paraId="6A3DA906" w14:textId="77777777" w:rsidR="005229AF" w:rsidRDefault="005229AF">
      <w:pPr>
        <w:keepNext/>
        <w:widowControl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76"/>
        <w:gridCol w:w="7310"/>
      </w:tblGrid>
      <w:tr w:rsidR="005229AF" w14:paraId="6A3DA90A" w14:textId="77777777">
        <w:tc>
          <w:tcPr>
            <w:tcW w:w="5000" w:type="pct"/>
            <w:gridSpan w:val="3"/>
            <w:shd w:val="clear" w:color="auto" w:fill="auto"/>
          </w:tcPr>
          <w:p w14:paraId="6A3DA907" w14:textId="77777777" w:rsidR="005229AF" w:rsidRDefault="005229AF">
            <w:pPr>
              <w:widowControl w:val="0"/>
              <w:rPr>
                <w:i/>
                <w:szCs w:val="22"/>
                <w:u w:val="single"/>
              </w:rPr>
            </w:pPr>
          </w:p>
          <w:p w14:paraId="6A3DA908" w14:textId="77777777" w:rsidR="005229AF" w:rsidRDefault="00BA14F5">
            <w:pPr>
              <w:widowControl w:val="0"/>
              <w:rPr>
                <w:i/>
                <w:szCs w:val="22"/>
                <w:u w:val="single"/>
              </w:rPr>
            </w:pPr>
            <w:r>
              <w:rPr>
                <w:i/>
                <w:szCs w:val="22"/>
                <w:u w:val="single"/>
              </w:rPr>
              <w:t>P</w:t>
            </w:r>
            <w:r>
              <w:rPr>
                <w:i/>
                <w:szCs w:val="22"/>
                <w:u w:val="single"/>
              </w:rPr>
              <w:noBreakHyphen/>
              <w:t>gp инхибитори</w:t>
            </w:r>
          </w:p>
          <w:p w14:paraId="6A3DA909" w14:textId="77777777" w:rsidR="005229AF" w:rsidRDefault="005229AF">
            <w:pPr>
              <w:widowControl w:val="0"/>
              <w:rPr>
                <w:i/>
                <w:iCs/>
                <w:szCs w:val="22"/>
                <w:u w:val="single"/>
              </w:rPr>
            </w:pPr>
          </w:p>
        </w:tc>
      </w:tr>
      <w:tr w:rsidR="005229AF" w14:paraId="6A3DA90E" w14:textId="77777777">
        <w:tc>
          <w:tcPr>
            <w:tcW w:w="5000" w:type="pct"/>
            <w:gridSpan w:val="3"/>
            <w:shd w:val="clear" w:color="auto" w:fill="auto"/>
          </w:tcPr>
          <w:p w14:paraId="6A3DA90B" w14:textId="77777777" w:rsidR="005229AF" w:rsidRDefault="005229AF">
            <w:pPr>
              <w:widowControl w:val="0"/>
              <w:rPr>
                <w:i/>
                <w:szCs w:val="22"/>
              </w:rPr>
            </w:pPr>
          </w:p>
          <w:p w14:paraId="6A3DA90C" w14:textId="77777777" w:rsidR="005229AF" w:rsidRDefault="00BA14F5">
            <w:pPr>
              <w:widowControl w:val="0"/>
              <w:rPr>
                <w:i/>
                <w:szCs w:val="22"/>
              </w:rPr>
            </w:pPr>
            <w:r>
              <w:rPr>
                <w:i/>
                <w:szCs w:val="22"/>
              </w:rPr>
              <w:t>Съпътстващата употреба е противопоказна (вж. точка 4.3)</w:t>
            </w:r>
          </w:p>
          <w:p w14:paraId="6A3DA90D" w14:textId="77777777" w:rsidR="005229AF" w:rsidRDefault="005229AF">
            <w:pPr>
              <w:widowControl w:val="0"/>
              <w:rPr>
                <w:i/>
                <w:iCs/>
                <w:szCs w:val="22"/>
              </w:rPr>
            </w:pPr>
          </w:p>
        </w:tc>
      </w:tr>
      <w:tr w:rsidR="005229AF" w14:paraId="6A3DA911" w14:textId="77777777">
        <w:tc>
          <w:tcPr>
            <w:tcW w:w="924" w:type="pct"/>
            <w:shd w:val="clear" w:color="auto" w:fill="auto"/>
          </w:tcPr>
          <w:p w14:paraId="6A3DA90F" w14:textId="77777777" w:rsidR="005229AF" w:rsidRDefault="00BA14F5">
            <w:pPr>
              <w:widowControl w:val="0"/>
              <w:rPr>
                <w:bCs/>
                <w:szCs w:val="22"/>
              </w:rPr>
            </w:pPr>
            <w:r>
              <w:rPr>
                <w:szCs w:val="22"/>
              </w:rPr>
              <w:t>Кетоконазол</w:t>
            </w:r>
          </w:p>
        </w:tc>
        <w:tc>
          <w:tcPr>
            <w:tcW w:w="4076" w:type="pct"/>
            <w:gridSpan w:val="2"/>
            <w:shd w:val="clear" w:color="auto" w:fill="auto"/>
          </w:tcPr>
          <w:p w14:paraId="6A3DA910" w14:textId="77777777" w:rsidR="005229AF" w:rsidRDefault="00BA14F5">
            <w:pPr>
              <w:widowControl w:val="0"/>
              <w:rPr>
                <w:rFonts w:eastAsia="MS Mincho"/>
                <w:szCs w:val="22"/>
              </w:rPr>
            </w:pPr>
            <w:r>
              <w:rPr>
                <w:szCs w:val="22"/>
              </w:rPr>
              <w:t>Кетоконазол повишава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съответно 2,38 пъти и 2,35 пъти след единична перорална доза 400 mg и съответно 2,53 пъти и 2,49 пъти след многократно перорално приложение на 400 mg кетоконазол веднъж дневно.</w:t>
            </w:r>
          </w:p>
        </w:tc>
      </w:tr>
      <w:tr w:rsidR="005229AF" w14:paraId="6A3DA914" w14:textId="77777777">
        <w:tc>
          <w:tcPr>
            <w:tcW w:w="924" w:type="pct"/>
            <w:shd w:val="clear" w:color="auto" w:fill="auto"/>
          </w:tcPr>
          <w:p w14:paraId="6A3DA912" w14:textId="77777777" w:rsidR="005229AF" w:rsidRDefault="00BA14F5">
            <w:pPr>
              <w:widowControl w:val="0"/>
              <w:rPr>
                <w:bCs/>
                <w:szCs w:val="22"/>
              </w:rPr>
            </w:pPr>
            <w:r>
              <w:rPr>
                <w:szCs w:val="22"/>
              </w:rPr>
              <w:t>Дронедарон</w:t>
            </w:r>
          </w:p>
        </w:tc>
        <w:tc>
          <w:tcPr>
            <w:tcW w:w="4076" w:type="pct"/>
            <w:gridSpan w:val="2"/>
            <w:shd w:val="clear" w:color="auto" w:fill="auto"/>
          </w:tcPr>
          <w:p w14:paraId="6A3DA913" w14:textId="77777777" w:rsidR="005229AF" w:rsidRDefault="00BA14F5">
            <w:pPr>
              <w:widowControl w:val="0"/>
              <w:rPr>
                <w:bCs/>
                <w:szCs w:val="22"/>
              </w:rPr>
            </w:pPr>
            <w:r>
              <w:rPr>
                <w:szCs w:val="22"/>
              </w:rPr>
              <w:t>При едновременно приложение на дабигатран етексилат и дронедарон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се увеличават съответно около 2,4 пъти и 2,3 пъти след многократно приложение на 400 mg дронедарон два пъти дневно и съответно около 2,1 пъти и 1,9 пъти след единична доза 400 mg.</w:t>
            </w:r>
          </w:p>
        </w:tc>
      </w:tr>
      <w:tr w:rsidR="005229AF" w14:paraId="6A3DA917" w14:textId="77777777">
        <w:tc>
          <w:tcPr>
            <w:tcW w:w="924" w:type="pct"/>
            <w:shd w:val="clear" w:color="auto" w:fill="auto"/>
          </w:tcPr>
          <w:p w14:paraId="6A3DA915" w14:textId="77777777" w:rsidR="005229AF" w:rsidRDefault="00BA14F5">
            <w:pPr>
              <w:widowControl w:val="0"/>
              <w:rPr>
                <w:szCs w:val="22"/>
              </w:rPr>
            </w:pPr>
            <w:r>
              <w:rPr>
                <w:szCs w:val="22"/>
              </w:rPr>
              <w:t>Итраконазол, циклоспорин</w:t>
            </w:r>
          </w:p>
        </w:tc>
        <w:tc>
          <w:tcPr>
            <w:tcW w:w="4076" w:type="pct"/>
            <w:gridSpan w:val="2"/>
            <w:shd w:val="clear" w:color="auto" w:fill="auto"/>
          </w:tcPr>
          <w:p w14:paraId="6A3DA916" w14:textId="77777777" w:rsidR="005229AF" w:rsidRDefault="00BA14F5">
            <w:pPr>
              <w:widowControl w:val="0"/>
              <w:rPr>
                <w:szCs w:val="22"/>
              </w:rPr>
            </w:pPr>
            <w:r>
              <w:rPr>
                <w:szCs w:val="22"/>
              </w:rPr>
              <w:t xml:space="preserve">Въз основа на резултатите </w:t>
            </w:r>
            <w:r>
              <w:rPr>
                <w:i/>
                <w:szCs w:val="22"/>
              </w:rPr>
              <w:t>in vitro</w:t>
            </w:r>
            <w:r>
              <w:rPr>
                <w:szCs w:val="22"/>
              </w:rPr>
              <w:t xml:space="preserve"> може да се очаква подобен ефект, както с кетоконазол.</w:t>
            </w:r>
          </w:p>
        </w:tc>
      </w:tr>
      <w:tr w:rsidR="005229AF" w14:paraId="6A3DA91A" w14:textId="77777777">
        <w:tc>
          <w:tcPr>
            <w:tcW w:w="924" w:type="pct"/>
            <w:shd w:val="clear" w:color="auto" w:fill="auto"/>
          </w:tcPr>
          <w:p w14:paraId="6A3DA918" w14:textId="77777777" w:rsidR="005229AF" w:rsidRDefault="00BA14F5">
            <w:pPr>
              <w:widowControl w:val="0"/>
              <w:rPr>
                <w:szCs w:val="22"/>
              </w:rPr>
            </w:pPr>
            <w:r>
              <w:rPr>
                <w:szCs w:val="22"/>
              </w:rPr>
              <w:t>Глекапревир / пибрентасвир</w:t>
            </w:r>
          </w:p>
        </w:tc>
        <w:tc>
          <w:tcPr>
            <w:tcW w:w="4076" w:type="pct"/>
            <w:gridSpan w:val="2"/>
            <w:shd w:val="clear" w:color="auto" w:fill="auto"/>
          </w:tcPr>
          <w:p w14:paraId="6A3DA919" w14:textId="77777777" w:rsidR="005229AF" w:rsidRDefault="00BA14F5">
            <w:pPr>
              <w:widowControl w:val="0"/>
              <w:rPr>
                <w:szCs w:val="22"/>
              </w:rPr>
            </w:pPr>
            <w:r>
              <w:rPr>
                <w:szCs w:val="22"/>
              </w:rPr>
              <w:t>Съпътстващата употреба на дабигатран етексилат с комбинацията с фиксирани дози на P</w:t>
            </w:r>
            <w:r>
              <w:rPr>
                <w:szCs w:val="22"/>
              </w:rPr>
              <w:noBreakHyphen/>
              <w:t>gp инхибиторите глекапревир/пибрентасвир показва увеличаване на експозицията на дабигатран и може да повиши риска от кървене.</w:t>
            </w:r>
          </w:p>
        </w:tc>
      </w:tr>
      <w:tr w:rsidR="005229AF" w14:paraId="6A3DA91E" w14:textId="77777777">
        <w:tc>
          <w:tcPr>
            <w:tcW w:w="5000" w:type="pct"/>
            <w:gridSpan w:val="3"/>
            <w:shd w:val="clear" w:color="auto" w:fill="auto"/>
          </w:tcPr>
          <w:p w14:paraId="6A3DA91B" w14:textId="77777777" w:rsidR="005229AF" w:rsidRDefault="005229AF">
            <w:pPr>
              <w:widowControl w:val="0"/>
              <w:rPr>
                <w:i/>
                <w:szCs w:val="22"/>
              </w:rPr>
            </w:pPr>
          </w:p>
          <w:p w14:paraId="6A3DA91C" w14:textId="77777777" w:rsidR="005229AF" w:rsidRDefault="00BA14F5">
            <w:pPr>
              <w:widowControl w:val="0"/>
              <w:rPr>
                <w:i/>
                <w:iCs/>
                <w:szCs w:val="22"/>
              </w:rPr>
            </w:pPr>
            <w:r>
              <w:rPr>
                <w:i/>
                <w:szCs w:val="22"/>
              </w:rPr>
              <w:lastRenderedPageBreak/>
              <w:t>Съпътстващата употреба не се препоръчва</w:t>
            </w:r>
          </w:p>
          <w:p w14:paraId="6A3DA91D" w14:textId="77777777" w:rsidR="005229AF" w:rsidRDefault="005229AF">
            <w:pPr>
              <w:widowControl w:val="0"/>
              <w:rPr>
                <w:iCs/>
                <w:szCs w:val="22"/>
              </w:rPr>
            </w:pPr>
          </w:p>
        </w:tc>
      </w:tr>
      <w:tr w:rsidR="005229AF" w14:paraId="6A3DA921" w14:textId="77777777">
        <w:tc>
          <w:tcPr>
            <w:tcW w:w="924" w:type="pct"/>
            <w:shd w:val="clear" w:color="auto" w:fill="auto"/>
          </w:tcPr>
          <w:p w14:paraId="6A3DA91F" w14:textId="77777777" w:rsidR="005229AF" w:rsidRDefault="00BA14F5">
            <w:pPr>
              <w:widowControl w:val="0"/>
              <w:rPr>
                <w:szCs w:val="22"/>
              </w:rPr>
            </w:pPr>
            <w:r>
              <w:rPr>
                <w:szCs w:val="22"/>
              </w:rPr>
              <w:lastRenderedPageBreak/>
              <w:t>Такролимус</w:t>
            </w:r>
          </w:p>
        </w:tc>
        <w:tc>
          <w:tcPr>
            <w:tcW w:w="4076" w:type="pct"/>
            <w:gridSpan w:val="2"/>
            <w:shd w:val="clear" w:color="auto" w:fill="auto"/>
          </w:tcPr>
          <w:p w14:paraId="6A3DA920" w14:textId="77777777" w:rsidR="005229AF" w:rsidRDefault="00BA14F5">
            <w:pPr>
              <w:widowControl w:val="0"/>
              <w:rPr>
                <w:szCs w:val="22"/>
              </w:rPr>
            </w:pPr>
            <w:r>
              <w:rPr>
                <w:i/>
                <w:szCs w:val="22"/>
              </w:rPr>
              <w:t>In vitro</w:t>
            </w:r>
            <w:r>
              <w:rPr>
                <w:szCs w:val="22"/>
              </w:rPr>
              <w:t xml:space="preserve"> е установено, че степента на инхибиторния ефект на такролимус върху P</w:t>
            </w:r>
            <w:r>
              <w:rPr>
                <w:szCs w:val="22"/>
              </w:rPr>
              <w:noBreakHyphen/>
              <w:t>gp е подобна на тази, наблюдавана при итраконазол и циклоспорин. Едновременното приложение на дабигатран етексилат с такролимус не е проучено клинично. Въпреки това, ограничените клинични данни от други P</w:t>
            </w:r>
            <w:r>
              <w:rPr>
                <w:szCs w:val="22"/>
              </w:rPr>
              <w:noBreakHyphen/>
              <w:t>gp субстрати (еверолимус) предполагат по</w:t>
            </w:r>
            <w:r>
              <w:rPr>
                <w:szCs w:val="22"/>
              </w:rPr>
              <w:noBreakHyphen/>
              <w:t>слабо инхибиране на P</w:t>
            </w:r>
            <w:r>
              <w:rPr>
                <w:szCs w:val="22"/>
              </w:rPr>
              <w:noBreakHyphen/>
              <w:t>gp от такролимус, в сравнение с наблюдаваното при силни P</w:t>
            </w:r>
            <w:r>
              <w:rPr>
                <w:szCs w:val="22"/>
              </w:rPr>
              <w:noBreakHyphen/>
              <w:t>gp инхибитори.</w:t>
            </w:r>
          </w:p>
        </w:tc>
      </w:tr>
      <w:tr w:rsidR="005229AF" w14:paraId="6A3DA925" w14:textId="77777777">
        <w:tc>
          <w:tcPr>
            <w:tcW w:w="5000" w:type="pct"/>
            <w:gridSpan w:val="3"/>
            <w:shd w:val="clear" w:color="auto" w:fill="auto"/>
          </w:tcPr>
          <w:p w14:paraId="6A3DA922" w14:textId="77777777" w:rsidR="005229AF" w:rsidRDefault="005229AF">
            <w:pPr>
              <w:widowControl w:val="0"/>
              <w:rPr>
                <w:i/>
                <w:szCs w:val="22"/>
              </w:rPr>
            </w:pPr>
          </w:p>
          <w:p w14:paraId="6A3DA923" w14:textId="77777777" w:rsidR="005229AF" w:rsidRDefault="00BA14F5">
            <w:pPr>
              <w:widowControl w:val="0"/>
              <w:rPr>
                <w:i/>
                <w:iCs/>
                <w:szCs w:val="22"/>
              </w:rPr>
            </w:pPr>
            <w:r>
              <w:rPr>
                <w:i/>
                <w:szCs w:val="22"/>
              </w:rPr>
              <w:t>Необходимо е повишено внимание при съпътстваща употреба (вж. точки 4.2 и 4.4)</w:t>
            </w:r>
          </w:p>
          <w:p w14:paraId="6A3DA924" w14:textId="77777777" w:rsidR="005229AF" w:rsidRDefault="005229AF">
            <w:pPr>
              <w:widowControl w:val="0"/>
              <w:rPr>
                <w:szCs w:val="22"/>
              </w:rPr>
            </w:pPr>
          </w:p>
        </w:tc>
      </w:tr>
      <w:tr w:rsidR="005229AF" w14:paraId="6A3DA92C" w14:textId="77777777">
        <w:tc>
          <w:tcPr>
            <w:tcW w:w="966" w:type="pct"/>
            <w:gridSpan w:val="2"/>
            <w:shd w:val="clear" w:color="auto" w:fill="auto"/>
          </w:tcPr>
          <w:p w14:paraId="6A3DA926" w14:textId="77777777" w:rsidR="005229AF" w:rsidRDefault="00BA14F5">
            <w:pPr>
              <w:widowControl w:val="0"/>
              <w:rPr>
                <w:szCs w:val="22"/>
              </w:rPr>
            </w:pPr>
            <w:r>
              <w:rPr>
                <w:szCs w:val="22"/>
              </w:rPr>
              <w:t>Верапамил</w:t>
            </w:r>
          </w:p>
        </w:tc>
        <w:tc>
          <w:tcPr>
            <w:tcW w:w="4034" w:type="pct"/>
            <w:shd w:val="clear" w:color="auto" w:fill="auto"/>
          </w:tcPr>
          <w:p w14:paraId="6A3DA927" w14:textId="77777777" w:rsidR="005229AF" w:rsidRDefault="00BA14F5">
            <w:pPr>
              <w:widowControl w:val="0"/>
              <w:rPr>
                <w:szCs w:val="22"/>
              </w:rPr>
            </w:pPr>
            <w:r>
              <w:rPr>
                <w:szCs w:val="22"/>
              </w:rPr>
              <w:t>Когато дабигатран етексилат (150 mg) се прилага едновременно с перорален верапамил, C</w:t>
            </w:r>
            <w:r>
              <w:rPr>
                <w:szCs w:val="22"/>
                <w:vertAlign w:val="subscript"/>
              </w:rPr>
              <w:t>max</w:t>
            </w:r>
            <w:r>
              <w:rPr>
                <w:szCs w:val="22"/>
              </w:rPr>
              <w:t xml:space="preserve"> и AUC на дабигатран се увеличават, но степента на тази промяна е различна в зависимост от времето на приемане и формата на верапамил (вж. точки 4.2 и 4.4).</w:t>
            </w:r>
          </w:p>
          <w:p w14:paraId="6A3DA928" w14:textId="77777777" w:rsidR="005229AF" w:rsidRDefault="005229AF">
            <w:pPr>
              <w:widowControl w:val="0"/>
              <w:rPr>
                <w:szCs w:val="22"/>
              </w:rPr>
            </w:pPr>
          </w:p>
          <w:p w14:paraId="6A3DA929" w14:textId="77777777" w:rsidR="005229AF" w:rsidRDefault="00BA14F5">
            <w:pPr>
              <w:widowControl w:val="0"/>
              <w:rPr>
                <w:szCs w:val="22"/>
              </w:rPr>
            </w:pPr>
            <w:r>
              <w:rPr>
                <w:szCs w:val="22"/>
              </w:rPr>
              <w:t>Най</w:t>
            </w:r>
            <w:r>
              <w:rPr>
                <w:szCs w:val="22"/>
              </w:rPr>
              <w:noBreakHyphen/>
              <w:t>голямото повишаване на експозицията на дабигатран се наблюдава при първата доза на верапамил с незабавно освобождаване, приета един час преди приема на дабигатран етексилат (увеличаване на C</w:t>
            </w:r>
            <w:r>
              <w:rPr>
                <w:szCs w:val="22"/>
                <w:vertAlign w:val="subscript"/>
              </w:rPr>
              <w:t>max</w:t>
            </w:r>
            <w:r>
              <w:rPr>
                <w:szCs w:val="22"/>
              </w:rPr>
              <w:t xml:space="preserve"> около 2,8 пъти и на AUC около 2,5 пъти). Ефектът прогресивно намалява при приложение на формата с удължено освобождаване (увеличаване на C</w:t>
            </w:r>
            <w:r>
              <w:rPr>
                <w:szCs w:val="22"/>
                <w:vertAlign w:val="subscript"/>
              </w:rPr>
              <w:t>max</w:t>
            </w:r>
            <w:r>
              <w:rPr>
                <w:szCs w:val="22"/>
              </w:rPr>
              <w:t xml:space="preserve"> около 1,9 пъти и на AUC около 1,7 пъти) или при приложение на многократни дози верапамил (увеличаване на C</w:t>
            </w:r>
            <w:r>
              <w:rPr>
                <w:szCs w:val="22"/>
                <w:vertAlign w:val="subscript"/>
              </w:rPr>
              <w:t>max</w:t>
            </w:r>
            <w:r>
              <w:rPr>
                <w:szCs w:val="22"/>
              </w:rPr>
              <w:t xml:space="preserve"> около 1,6 пъти и на AUC около1,5 пъти).</w:t>
            </w:r>
          </w:p>
          <w:p w14:paraId="6A3DA92A" w14:textId="77777777" w:rsidR="005229AF" w:rsidRDefault="005229AF">
            <w:pPr>
              <w:widowControl w:val="0"/>
              <w:rPr>
                <w:szCs w:val="22"/>
              </w:rPr>
            </w:pPr>
          </w:p>
          <w:p w14:paraId="6A3DA92B" w14:textId="77777777" w:rsidR="005229AF" w:rsidRDefault="00BA14F5">
            <w:pPr>
              <w:widowControl w:val="0"/>
              <w:rPr>
                <w:szCs w:val="22"/>
              </w:rPr>
            </w:pPr>
            <w:r>
              <w:rPr>
                <w:szCs w:val="22"/>
              </w:rPr>
              <w:t>Не се наблюдава значимо взаимодействие, когато верапамил се приема 2 часа след дабигатран етексилат (увеличаване на C</w:t>
            </w:r>
            <w:r>
              <w:rPr>
                <w:szCs w:val="22"/>
                <w:vertAlign w:val="subscript"/>
              </w:rPr>
              <w:t>max</w:t>
            </w:r>
            <w:r>
              <w:rPr>
                <w:szCs w:val="22"/>
              </w:rPr>
              <w:t xml:space="preserve"> около 1,1 пъти и на AUC около 1,2 пъти). Това се обяснява с пълната абсорбция на дабигатран след 2 часа.</w:t>
            </w:r>
          </w:p>
        </w:tc>
      </w:tr>
      <w:tr w:rsidR="005229AF" w14:paraId="6A3DA92F" w14:textId="77777777">
        <w:tc>
          <w:tcPr>
            <w:tcW w:w="966" w:type="pct"/>
            <w:gridSpan w:val="2"/>
            <w:shd w:val="clear" w:color="auto" w:fill="auto"/>
          </w:tcPr>
          <w:p w14:paraId="6A3DA92D" w14:textId="77777777" w:rsidR="005229AF" w:rsidRDefault="00BA14F5">
            <w:pPr>
              <w:widowControl w:val="0"/>
              <w:rPr>
                <w:szCs w:val="22"/>
              </w:rPr>
            </w:pPr>
            <w:r>
              <w:rPr>
                <w:szCs w:val="22"/>
              </w:rPr>
              <w:t>Амиодарон</w:t>
            </w:r>
          </w:p>
        </w:tc>
        <w:tc>
          <w:tcPr>
            <w:tcW w:w="4034" w:type="pct"/>
            <w:shd w:val="clear" w:color="auto" w:fill="auto"/>
          </w:tcPr>
          <w:p w14:paraId="6A3DA92E" w14:textId="77777777" w:rsidR="005229AF" w:rsidRDefault="00BA14F5">
            <w:pPr>
              <w:widowControl w:val="0"/>
              <w:rPr>
                <w:bCs/>
                <w:szCs w:val="22"/>
              </w:rPr>
            </w:pPr>
            <w:r>
              <w:rPr>
                <w:szCs w:val="22"/>
              </w:rPr>
              <w:t>Когато дабигатран етексилат се прилага едновременно с единична перорална доза 600 mg амиодарон, степента и скоростта на абсорбция на амиодарон и на активния му метаболит DEA по същество не се променят. AUC и C</w:t>
            </w:r>
            <w:r>
              <w:rPr>
                <w:szCs w:val="22"/>
                <w:vertAlign w:val="subscript"/>
              </w:rPr>
              <w:t>max</w:t>
            </w:r>
            <w:r>
              <w:rPr>
                <w:szCs w:val="22"/>
              </w:rPr>
              <w:t xml:space="preserve"> на дабигатран нарастват съответно около 1,6 пъти и 1,5 пъти. Поради дългия полуживот на амиодарон възможността за взаимодействиe може да съществува седмици след прекратяване на лечението с амиодарон (вж. точки 4.2 и 4.4).</w:t>
            </w:r>
          </w:p>
        </w:tc>
      </w:tr>
      <w:tr w:rsidR="005229AF" w14:paraId="6A3DA932" w14:textId="77777777">
        <w:tc>
          <w:tcPr>
            <w:tcW w:w="966" w:type="pct"/>
            <w:gridSpan w:val="2"/>
            <w:shd w:val="clear" w:color="auto" w:fill="auto"/>
          </w:tcPr>
          <w:p w14:paraId="6A3DA930" w14:textId="77777777" w:rsidR="005229AF" w:rsidRDefault="00BA14F5">
            <w:pPr>
              <w:widowControl w:val="0"/>
              <w:rPr>
                <w:szCs w:val="22"/>
              </w:rPr>
            </w:pPr>
            <w:r>
              <w:rPr>
                <w:szCs w:val="22"/>
              </w:rPr>
              <w:t>Хинидин</w:t>
            </w:r>
          </w:p>
        </w:tc>
        <w:tc>
          <w:tcPr>
            <w:tcW w:w="4034" w:type="pct"/>
            <w:shd w:val="clear" w:color="auto" w:fill="auto"/>
          </w:tcPr>
          <w:p w14:paraId="6A3DA931" w14:textId="77777777" w:rsidR="005229AF" w:rsidRDefault="00BA14F5">
            <w:pPr>
              <w:widowControl w:val="0"/>
              <w:rPr>
                <w:szCs w:val="22"/>
              </w:rPr>
            </w:pPr>
            <w:r>
              <w:rPr>
                <w:szCs w:val="22"/>
              </w:rPr>
              <w:t>Хинидин е прилаган като доза от 200 mg на всеки 2 часа до обща доза 1 000 mg. Дабигатран етексилат е прилаган два пъти дневно в продължение на 3 последователни дни, със или без хинидин на третия ден. AUC</w:t>
            </w:r>
            <w:r>
              <w:rPr>
                <w:szCs w:val="22"/>
                <w:vertAlign w:val="subscript"/>
              </w:rPr>
              <w:t>τ,ss</w:t>
            </w:r>
            <w:r>
              <w:rPr>
                <w:szCs w:val="22"/>
              </w:rPr>
              <w:t xml:space="preserve"> и C</w:t>
            </w:r>
            <w:r>
              <w:rPr>
                <w:szCs w:val="22"/>
                <w:vertAlign w:val="subscript"/>
              </w:rPr>
              <w:t>max,ss</w:t>
            </w:r>
            <w:r>
              <w:rPr>
                <w:szCs w:val="22"/>
              </w:rPr>
              <w:t xml:space="preserve"> на дабигатран се увеличават средно съответно 1,53 пъти и 1,56 пъти при съпътстващо приложение на хинидин (вж. точки 4.2 и 4.4).</w:t>
            </w:r>
          </w:p>
        </w:tc>
      </w:tr>
      <w:tr w:rsidR="005229AF" w14:paraId="6A3DA935" w14:textId="77777777">
        <w:tc>
          <w:tcPr>
            <w:tcW w:w="966" w:type="pct"/>
            <w:gridSpan w:val="2"/>
            <w:shd w:val="clear" w:color="auto" w:fill="auto"/>
          </w:tcPr>
          <w:p w14:paraId="6A3DA933" w14:textId="77777777" w:rsidR="005229AF" w:rsidRDefault="00BA14F5">
            <w:pPr>
              <w:widowControl w:val="0"/>
              <w:rPr>
                <w:szCs w:val="22"/>
              </w:rPr>
            </w:pPr>
            <w:r>
              <w:rPr>
                <w:szCs w:val="22"/>
              </w:rPr>
              <w:t>Кларитромицин</w:t>
            </w:r>
          </w:p>
        </w:tc>
        <w:tc>
          <w:tcPr>
            <w:tcW w:w="4034" w:type="pct"/>
            <w:shd w:val="clear" w:color="auto" w:fill="auto"/>
          </w:tcPr>
          <w:p w14:paraId="6A3DA934" w14:textId="77777777" w:rsidR="005229AF" w:rsidRDefault="00BA14F5">
            <w:pPr>
              <w:widowControl w:val="0"/>
              <w:rPr>
                <w:szCs w:val="22"/>
              </w:rPr>
            </w:pPr>
            <w:r>
              <w:rPr>
                <w:szCs w:val="22"/>
              </w:rPr>
              <w:t>Когато кларитромицин (500 mg два пъти дневно) се прилага заедно с дабигатран етексилат при здрави доброволци, се наблюдава повишаване на AUC около 1,19 пъти и на C</w:t>
            </w:r>
            <w:r>
              <w:rPr>
                <w:szCs w:val="22"/>
                <w:vertAlign w:val="subscript"/>
              </w:rPr>
              <w:t>max</w:t>
            </w:r>
            <w:r>
              <w:rPr>
                <w:szCs w:val="22"/>
              </w:rPr>
              <w:t xml:space="preserve"> около 1,15 пъти.</w:t>
            </w:r>
          </w:p>
        </w:tc>
      </w:tr>
      <w:tr w:rsidR="005229AF" w14:paraId="6A3DA93C" w14:textId="77777777">
        <w:tc>
          <w:tcPr>
            <w:tcW w:w="966" w:type="pct"/>
            <w:gridSpan w:val="2"/>
            <w:shd w:val="clear" w:color="auto" w:fill="auto"/>
          </w:tcPr>
          <w:p w14:paraId="6A3DA936" w14:textId="77777777" w:rsidR="005229AF" w:rsidRDefault="00BA14F5">
            <w:pPr>
              <w:widowControl w:val="0"/>
              <w:rPr>
                <w:szCs w:val="22"/>
              </w:rPr>
            </w:pPr>
            <w:r>
              <w:rPr>
                <w:szCs w:val="22"/>
              </w:rPr>
              <w:t>Тикагрелор</w:t>
            </w:r>
          </w:p>
        </w:tc>
        <w:tc>
          <w:tcPr>
            <w:tcW w:w="4034" w:type="pct"/>
            <w:shd w:val="clear" w:color="auto" w:fill="auto"/>
          </w:tcPr>
          <w:p w14:paraId="6A3DA937" w14:textId="77777777" w:rsidR="005229AF" w:rsidRDefault="00BA14F5">
            <w:pPr>
              <w:widowControl w:val="0"/>
              <w:rPr>
                <w:szCs w:val="22"/>
              </w:rPr>
            </w:pPr>
            <w:r>
              <w:rPr>
                <w:szCs w:val="22"/>
              </w:rPr>
              <w:t>Когато единична доза от 75 mg дабигатран етексилат се прилага едновременно с натоварваща доза от 180 mg тикагрелор, AUC и C</w:t>
            </w:r>
            <w:r>
              <w:rPr>
                <w:szCs w:val="22"/>
                <w:vertAlign w:val="subscript"/>
              </w:rPr>
              <w:t>max</w:t>
            </w:r>
            <w:r>
              <w:rPr>
                <w:szCs w:val="22"/>
              </w:rPr>
              <w:t xml:space="preserve"> на дабигатран се повишават съответно 1,73 пъти и 1,95 пъти. След многократни дози на тикагрелор 90 mg, два пъти дневно, увеличаването на експозицията на дабигатран е 1,56 пъти и 1,46 пъти, съответно за C</w:t>
            </w:r>
            <w:r>
              <w:rPr>
                <w:szCs w:val="22"/>
                <w:vertAlign w:val="subscript"/>
              </w:rPr>
              <w:t>max</w:t>
            </w:r>
            <w:r>
              <w:rPr>
                <w:szCs w:val="22"/>
              </w:rPr>
              <w:t xml:space="preserve"> и AUC.</w:t>
            </w:r>
          </w:p>
          <w:p w14:paraId="6A3DA938" w14:textId="77777777" w:rsidR="005229AF" w:rsidRDefault="005229AF">
            <w:pPr>
              <w:widowControl w:val="0"/>
              <w:rPr>
                <w:szCs w:val="22"/>
              </w:rPr>
            </w:pPr>
          </w:p>
          <w:p w14:paraId="6A3DA939" w14:textId="77777777" w:rsidR="005229AF" w:rsidRDefault="00BA14F5">
            <w:pPr>
              <w:widowControl w:val="0"/>
              <w:rPr>
                <w:szCs w:val="22"/>
              </w:rPr>
            </w:pPr>
            <w:r>
              <w:rPr>
                <w:szCs w:val="22"/>
              </w:rPr>
              <w:t>Съпътстващото приложение на натоварваща доза тикагрелор 180 mg и дабигатран етексилат 110 mg (в стационарно състояние) повишава AUC</w:t>
            </w:r>
            <w:r>
              <w:rPr>
                <w:szCs w:val="22"/>
                <w:vertAlign w:val="subscript"/>
              </w:rPr>
              <w:t>τ,ss</w:t>
            </w:r>
            <w:r>
              <w:rPr>
                <w:szCs w:val="22"/>
              </w:rPr>
              <w:t xml:space="preserve"> и C</w:t>
            </w:r>
            <w:r>
              <w:rPr>
                <w:szCs w:val="22"/>
                <w:vertAlign w:val="subscript"/>
              </w:rPr>
              <w:t xml:space="preserve">max,ss </w:t>
            </w:r>
            <w:r>
              <w:rPr>
                <w:szCs w:val="22"/>
              </w:rPr>
              <w:t xml:space="preserve">на дабигатран съответно 1,49 пъти и 1,65 пъти в сравнение с дабигатран етексилат, прилаган самостоятелно. Когато натоварваща доза от 180 mg тикагрелор се дава 2 часа след прием на 110 mg дабигатран </w:t>
            </w:r>
            <w:r>
              <w:rPr>
                <w:szCs w:val="22"/>
              </w:rPr>
              <w:lastRenderedPageBreak/>
              <w:t>етексилат (в стационарно състояние), повишаването на AUC</w:t>
            </w:r>
            <w:r>
              <w:rPr>
                <w:szCs w:val="22"/>
                <w:vertAlign w:val="subscript"/>
              </w:rPr>
              <w:t>τ,ss</w:t>
            </w:r>
            <w:r>
              <w:rPr>
                <w:szCs w:val="22"/>
              </w:rPr>
              <w:t xml:space="preserve"> и C</w:t>
            </w:r>
            <w:r>
              <w:rPr>
                <w:szCs w:val="22"/>
                <w:vertAlign w:val="subscript"/>
              </w:rPr>
              <w:t>max</w:t>
            </w:r>
            <w:r>
              <w:rPr>
                <w:szCs w:val="22"/>
              </w:rPr>
              <w:t xml:space="preserve"> на дабигатран намалява съответно до 1,27 пъти и 1,23 пъти в сравнение с дабигатран етексилат, прилаган самостоятелно. Такъв незастъпващ се прием се препоръчва при започване на тикагрелор с натоварваща доза.</w:t>
            </w:r>
          </w:p>
          <w:p w14:paraId="6A3DA93A" w14:textId="77777777" w:rsidR="005229AF" w:rsidRDefault="005229AF">
            <w:pPr>
              <w:widowControl w:val="0"/>
              <w:rPr>
                <w:szCs w:val="22"/>
              </w:rPr>
            </w:pPr>
          </w:p>
          <w:p w14:paraId="6A3DA93B" w14:textId="77777777" w:rsidR="005229AF" w:rsidRDefault="00BA14F5">
            <w:pPr>
              <w:widowControl w:val="0"/>
              <w:rPr>
                <w:szCs w:val="22"/>
              </w:rPr>
            </w:pPr>
            <w:r>
              <w:rPr>
                <w:szCs w:val="22"/>
              </w:rPr>
              <w:t>Съпътстващото приложение на 90 mg тикагрелор два пъти дневно (поддържаща доза) и 110 mg дабигатран етексилат повишава коригираните AUC</w:t>
            </w:r>
            <w:r>
              <w:rPr>
                <w:szCs w:val="22"/>
                <w:vertAlign w:val="subscript"/>
              </w:rPr>
              <w:t xml:space="preserve">τ,ss </w:t>
            </w:r>
            <w:r>
              <w:rPr>
                <w:szCs w:val="22"/>
              </w:rPr>
              <w:t>и C</w:t>
            </w:r>
            <w:r>
              <w:rPr>
                <w:szCs w:val="22"/>
                <w:vertAlign w:val="subscript"/>
              </w:rPr>
              <w:t xml:space="preserve">max,ss </w:t>
            </w:r>
            <w:r>
              <w:rPr>
                <w:szCs w:val="22"/>
              </w:rPr>
              <w:t>на дабигатран съответно 1,26 пъти и 1,29 пъти в сравнение с дабигатран етексилат, прилаган самостоятелно.</w:t>
            </w:r>
          </w:p>
        </w:tc>
      </w:tr>
      <w:tr w:rsidR="005229AF" w14:paraId="6A3DA93F" w14:textId="77777777">
        <w:tc>
          <w:tcPr>
            <w:tcW w:w="966" w:type="pct"/>
            <w:gridSpan w:val="2"/>
            <w:shd w:val="clear" w:color="auto" w:fill="auto"/>
          </w:tcPr>
          <w:p w14:paraId="6A3DA93D" w14:textId="77777777" w:rsidR="005229AF" w:rsidRDefault="00BA14F5">
            <w:pPr>
              <w:widowControl w:val="0"/>
              <w:rPr>
                <w:szCs w:val="22"/>
              </w:rPr>
            </w:pPr>
            <w:r>
              <w:rPr>
                <w:szCs w:val="22"/>
              </w:rPr>
              <w:lastRenderedPageBreak/>
              <w:t>Позаконазол</w:t>
            </w:r>
          </w:p>
        </w:tc>
        <w:tc>
          <w:tcPr>
            <w:tcW w:w="4034" w:type="pct"/>
            <w:shd w:val="clear" w:color="auto" w:fill="auto"/>
          </w:tcPr>
          <w:p w14:paraId="6A3DA93E" w14:textId="77777777" w:rsidR="005229AF" w:rsidRDefault="00BA14F5">
            <w:pPr>
              <w:widowControl w:val="0"/>
              <w:rPr>
                <w:szCs w:val="22"/>
              </w:rPr>
            </w:pPr>
            <w:r>
              <w:rPr>
                <w:szCs w:val="22"/>
              </w:rPr>
              <w:t>Позаконазол също инхибира в някаква степен P</w:t>
            </w:r>
            <w:r>
              <w:rPr>
                <w:szCs w:val="22"/>
              </w:rPr>
              <w:noBreakHyphen/>
              <w:t>gp, но това не е проучено клинично. Едновременното приложение на дабигатран етексилат с позаконазол налага внимателно проследяване.</w:t>
            </w:r>
          </w:p>
        </w:tc>
      </w:tr>
      <w:tr w:rsidR="005229AF" w14:paraId="6A3DA943" w14:textId="77777777">
        <w:tc>
          <w:tcPr>
            <w:tcW w:w="5000" w:type="pct"/>
            <w:gridSpan w:val="3"/>
            <w:shd w:val="clear" w:color="auto" w:fill="auto"/>
          </w:tcPr>
          <w:p w14:paraId="6A3DA940" w14:textId="77777777" w:rsidR="005229AF" w:rsidRDefault="005229AF">
            <w:pPr>
              <w:widowControl w:val="0"/>
              <w:rPr>
                <w:i/>
                <w:szCs w:val="22"/>
                <w:u w:val="single"/>
              </w:rPr>
            </w:pPr>
          </w:p>
          <w:p w14:paraId="6A3DA941" w14:textId="77777777" w:rsidR="005229AF" w:rsidRDefault="00BA14F5">
            <w:pPr>
              <w:widowControl w:val="0"/>
              <w:rPr>
                <w:i/>
                <w:szCs w:val="22"/>
                <w:u w:val="single"/>
              </w:rPr>
            </w:pPr>
            <w:r>
              <w:rPr>
                <w:i/>
                <w:szCs w:val="22"/>
                <w:u w:val="single"/>
              </w:rPr>
              <w:t>P</w:t>
            </w:r>
            <w:r>
              <w:rPr>
                <w:i/>
                <w:szCs w:val="22"/>
                <w:u w:val="single"/>
              </w:rPr>
              <w:noBreakHyphen/>
              <w:t>gp индуктори</w:t>
            </w:r>
          </w:p>
          <w:p w14:paraId="6A3DA942" w14:textId="77777777" w:rsidR="005229AF" w:rsidRDefault="005229AF">
            <w:pPr>
              <w:widowControl w:val="0"/>
              <w:rPr>
                <w:i/>
                <w:iCs/>
                <w:szCs w:val="22"/>
              </w:rPr>
            </w:pPr>
          </w:p>
        </w:tc>
      </w:tr>
      <w:tr w:rsidR="005229AF" w14:paraId="6A3DA947" w14:textId="77777777">
        <w:tc>
          <w:tcPr>
            <w:tcW w:w="5000" w:type="pct"/>
            <w:gridSpan w:val="3"/>
            <w:shd w:val="clear" w:color="auto" w:fill="auto"/>
          </w:tcPr>
          <w:p w14:paraId="6A3DA944" w14:textId="77777777" w:rsidR="005229AF" w:rsidRDefault="005229AF">
            <w:pPr>
              <w:widowControl w:val="0"/>
              <w:rPr>
                <w:szCs w:val="22"/>
              </w:rPr>
            </w:pPr>
          </w:p>
          <w:p w14:paraId="6A3DA945" w14:textId="77777777" w:rsidR="005229AF" w:rsidRDefault="00BA14F5">
            <w:pPr>
              <w:widowControl w:val="0"/>
              <w:rPr>
                <w:szCs w:val="22"/>
              </w:rPr>
            </w:pPr>
            <w:r>
              <w:rPr>
                <w:szCs w:val="22"/>
              </w:rPr>
              <w:t>Съпътстващата употреба трябва да се избягва.</w:t>
            </w:r>
          </w:p>
          <w:p w14:paraId="6A3DA946" w14:textId="77777777" w:rsidR="005229AF" w:rsidRDefault="005229AF">
            <w:pPr>
              <w:widowControl w:val="0"/>
              <w:rPr>
                <w:i/>
                <w:iCs/>
                <w:szCs w:val="22"/>
                <w:u w:val="single"/>
              </w:rPr>
            </w:pPr>
          </w:p>
        </w:tc>
      </w:tr>
      <w:tr w:rsidR="005229AF" w14:paraId="6A3DA94C" w14:textId="77777777">
        <w:tc>
          <w:tcPr>
            <w:tcW w:w="966" w:type="pct"/>
            <w:gridSpan w:val="2"/>
            <w:shd w:val="clear" w:color="auto" w:fill="auto"/>
          </w:tcPr>
          <w:p w14:paraId="6A3DA948" w14:textId="77777777" w:rsidR="005229AF" w:rsidRDefault="00BA14F5">
            <w:pPr>
              <w:widowControl w:val="0"/>
              <w:rPr>
                <w:szCs w:val="22"/>
              </w:rPr>
            </w:pPr>
            <w:r>
              <w:rPr>
                <w:szCs w:val="22"/>
              </w:rPr>
              <w:t>Напр. рифампицин, жълт кантарион, (Hypericum perforatum), карбамазепин или фенитоин</w:t>
            </w:r>
          </w:p>
        </w:tc>
        <w:tc>
          <w:tcPr>
            <w:tcW w:w="4034" w:type="pct"/>
            <w:shd w:val="clear" w:color="auto" w:fill="auto"/>
          </w:tcPr>
          <w:p w14:paraId="6A3DA949" w14:textId="77777777" w:rsidR="005229AF" w:rsidRDefault="00BA14F5">
            <w:pPr>
              <w:widowControl w:val="0"/>
              <w:rPr>
                <w:szCs w:val="22"/>
              </w:rPr>
            </w:pPr>
            <w:r>
              <w:rPr>
                <w:szCs w:val="22"/>
              </w:rPr>
              <w:t>Съпътстващото приложение се очаква да доведе до понижаване на концентрацията на дабигатран.</w:t>
            </w:r>
          </w:p>
          <w:p w14:paraId="6A3DA94A" w14:textId="77777777" w:rsidR="005229AF" w:rsidRDefault="005229AF">
            <w:pPr>
              <w:widowControl w:val="0"/>
              <w:rPr>
                <w:szCs w:val="22"/>
              </w:rPr>
            </w:pPr>
          </w:p>
          <w:p w14:paraId="6A3DA94B" w14:textId="77777777" w:rsidR="005229AF" w:rsidRDefault="00BA14F5">
            <w:pPr>
              <w:widowControl w:val="0"/>
              <w:rPr>
                <w:szCs w:val="22"/>
              </w:rPr>
            </w:pPr>
            <w:r>
              <w:rPr>
                <w:szCs w:val="22"/>
              </w:rPr>
              <w:t>Премедикацията с изследвания индуктор рифампицин при доза 600 mg веднъж дневно за 7 дни понижава общата пикова концентрация на дабигатран и общата експозиция със съответно 65,5% и 67%. Индуциращият ефект е понижен, което води до ниво на експозиция на дабигатран, близко до референтната стойност до ден 7 след спиране на лечението с рифампицин. Не е наблюдавано по</w:t>
            </w:r>
            <w:r>
              <w:rPr>
                <w:szCs w:val="22"/>
              </w:rPr>
              <w:noBreakHyphen/>
              <w:t>нататъшно повишение на бионаличността след още 7 дни.</w:t>
            </w:r>
          </w:p>
        </w:tc>
      </w:tr>
      <w:tr w:rsidR="005229AF" w14:paraId="6A3DA950" w14:textId="77777777">
        <w:tc>
          <w:tcPr>
            <w:tcW w:w="5000" w:type="pct"/>
            <w:gridSpan w:val="3"/>
            <w:shd w:val="clear" w:color="auto" w:fill="auto"/>
          </w:tcPr>
          <w:p w14:paraId="6A3DA94D" w14:textId="77777777" w:rsidR="005229AF" w:rsidRDefault="005229AF">
            <w:pPr>
              <w:widowControl w:val="0"/>
              <w:rPr>
                <w:i/>
                <w:szCs w:val="22"/>
                <w:u w:val="single"/>
              </w:rPr>
            </w:pPr>
          </w:p>
          <w:p w14:paraId="6A3DA94E" w14:textId="77777777" w:rsidR="005229AF" w:rsidRDefault="00BA14F5">
            <w:pPr>
              <w:widowControl w:val="0"/>
              <w:rPr>
                <w:i/>
                <w:szCs w:val="22"/>
                <w:u w:val="single"/>
              </w:rPr>
            </w:pPr>
            <w:r>
              <w:rPr>
                <w:i/>
                <w:szCs w:val="22"/>
                <w:u w:val="single"/>
              </w:rPr>
              <w:t>Протеазни инхибитори, като ритонавир</w:t>
            </w:r>
          </w:p>
          <w:p w14:paraId="6A3DA94F" w14:textId="77777777" w:rsidR="005229AF" w:rsidRDefault="005229AF">
            <w:pPr>
              <w:widowControl w:val="0"/>
              <w:rPr>
                <w:i/>
                <w:iCs/>
                <w:szCs w:val="22"/>
              </w:rPr>
            </w:pPr>
          </w:p>
        </w:tc>
      </w:tr>
      <w:tr w:rsidR="005229AF" w14:paraId="6A3DA954" w14:textId="77777777">
        <w:tc>
          <w:tcPr>
            <w:tcW w:w="5000" w:type="pct"/>
            <w:gridSpan w:val="3"/>
            <w:shd w:val="clear" w:color="auto" w:fill="auto"/>
          </w:tcPr>
          <w:p w14:paraId="6A3DA951" w14:textId="77777777" w:rsidR="005229AF" w:rsidRDefault="005229AF">
            <w:pPr>
              <w:widowControl w:val="0"/>
              <w:rPr>
                <w:i/>
                <w:szCs w:val="22"/>
              </w:rPr>
            </w:pPr>
          </w:p>
          <w:p w14:paraId="6A3DA952" w14:textId="77777777" w:rsidR="005229AF" w:rsidRDefault="00BA14F5">
            <w:pPr>
              <w:widowControl w:val="0"/>
              <w:rPr>
                <w:i/>
                <w:szCs w:val="22"/>
              </w:rPr>
            </w:pPr>
            <w:r>
              <w:rPr>
                <w:i/>
                <w:szCs w:val="22"/>
              </w:rPr>
              <w:t>Съпътстващата употреба не се препоръчва</w:t>
            </w:r>
          </w:p>
          <w:p w14:paraId="6A3DA953" w14:textId="77777777" w:rsidR="005229AF" w:rsidRDefault="005229AF">
            <w:pPr>
              <w:widowControl w:val="0"/>
              <w:rPr>
                <w:i/>
                <w:iCs/>
                <w:szCs w:val="22"/>
              </w:rPr>
            </w:pPr>
          </w:p>
        </w:tc>
      </w:tr>
      <w:tr w:rsidR="005229AF" w14:paraId="6A3DA957" w14:textId="77777777">
        <w:tc>
          <w:tcPr>
            <w:tcW w:w="966" w:type="pct"/>
            <w:gridSpan w:val="2"/>
            <w:shd w:val="clear" w:color="auto" w:fill="auto"/>
          </w:tcPr>
          <w:p w14:paraId="6A3DA955" w14:textId="77777777" w:rsidR="005229AF" w:rsidRDefault="00BA14F5">
            <w:pPr>
              <w:widowControl w:val="0"/>
              <w:rPr>
                <w:szCs w:val="22"/>
              </w:rPr>
            </w:pPr>
            <w:r>
              <w:rPr>
                <w:szCs w:val="22"/>
              </w:rPr>
              <w:t>Напр. ритонавир и комбинациите му с други протеазни инхибитори</w:t>
            </w:r>
          </w:p>
        </w:tc>
        <w:tc>
          <w:tcPr>
            <w:tcW w:w="4034" w:type="pct"/>
            <w:shd w:val="clear" w:color="auto" w:fill="auto"/>
          </w:tcPr>
          <w:p w14:paraId="6A3DA956" w14:textId="77777777" w:rsidR="005229AF" w:rsidRDefault="00BA14F5">
            <w:pPr>
              <w:widowControl w:val="0"/>
              <w:rPr>
                <w:szCs w:val="22"/>
              </w:rPr>
            </w:pPr>
            <w:r>
              <w:rPr>
                <w:szCs w:val="22"/>
              </w:rPr>
              <w:t>Те повлияват P</w:t>
            </w:r>
            <w:r>
              <w:rPr>
                <w:szCs w:val="22"/>
              </w:rPr>
              <w:noBreakHyphen/>
              <w:t>gp (както като инхибитор, така и като индуктор). Те не са били проучвани, поради което не се препоръчват за съпътстващо лечение с дабигатран етексилат.</w:t>
            </w:r>
          </w:p>
        </w:tc>
      </w:tr>
      <w:tr w:rsidR="005229AF" w14:paraId="6A3DA95B" w14:textId="77777777">
        <w:tc>
          <w:tcPr>
            <w:tcW w:w="5000" w:type="pct"/>
            <w:gridSpan w:val="3"/>
            <w:shd w:val="clear" w:color="auto" w:fill="auto"/>
          </w:tcPr>
          <w:p w14:paraId="6A3DA958" w14:textId="77777777" w:rsidR="005229AF" w:rsidRDefault="005229AF">
            <w:pPr>
              <w:widowControl w:val="0"/>
              <w:rPr>
                <w:i/>
                <w:szCs w:val="22"/>
                <w:u w:val="single"/>
              </w:rPr>
            </w:pPr>
          </w:p>
          <w:p w14:paraId="6A3DA959" w14:textId="77777777" w:rsidR="005229AF" w:rsidRDefault="00BA14F5">
            <w:pPr>
              <w:widowControl w:val="0"/>
              <w:rPr>
                <w:i/>
                <w:szCs w:val="22"/>
                <w:u w:val="single"/>
              </w:rPr>
            </w:pPr>
            <w:r>
              <w:rPr>
                <w:i/>
                <w:szCs w:val="22"/>
                <w:u w:val="single"/>
              </w:rPr>
              <w:t>P</w:t>
            </w:r>
            <w:r>
              <w:rPr>
                <w:i/>
                <w:szCs w:val="22"/>
                <w:u w:val="single"/>
              </w:rPr>
              <w:noBreakHyphen/>
              <w:t>gp субстрат</w:t>
            </w:r>
          </w:p>
          <w:p w14:paraId="6A3DA95A" w14:textId="77777777" w:rsidR="005229AF" w:rsidRDefault="005229AF">
            <w:pPr>
              <w:widowControl w:val="0"/>
              <w:rPr>
                <w:i/>
                <w:iCs/>
                <w:noProof/>
                <w:szCs w:val="22"/>
              </w:rPr>
            </w:pPr>
          </w:p>
        </w:tc>
      </w:tr>
      <w:tr w:rsidR="005229AF" w14:paraId="6A3DA95E" w14:textId="77777777">
        <w:tc>
          <w:tcPr>
            <w:tcW w:w="966" w:type="pct"/>
            <w:gridSpan w:val="2"/>
            <w:shd w:val="clear" w:color="auto" w:fill="auto"/>
          </w:tcPr>
          <w:p w14:paraId="6A3DA95C" w14:textId="77777777" w:rsidR="005229AF" w:rsidRDefault="00BA14F5">
            <w:pPr>
              <w:widowControl w:val="0"/>
              <w:rPr>
                <w:noProof/>
                <w:szCs w:val="22"/>
              </w:rPr>
            </w:pPr>
            <w:r>
              <w:rPr>
                <w:szCs w:val="22"/>
              </w:rPr>
              <w:t>Дигоксин</w:t>
            </w:r>
          </w:p>
        </w:tc>
        <w:tc>
          <w:tcPr>
            <w:tcW w:w="4034" w:type="pct"/>
            <w:shd w:val="clear" w:color="auto" w:fill="auto"/>
          </w:tcPr>
          <w:p w14:paraId="6A3DA95D" w14:textId="77777777" w:rsidR="005229AF" w:rsidRDefault="00BA14F5">
            <w:pPr>
              <w:widowControl w:val="0"/>
              <w:rPr>
                <w:noProof/>
                <w:szCs w:val="22"/>
              </w:rPr>
            </w:pPr>
            <w:r>
              <w:rPr>
                <w:szCs w:val="22"/>
              </w:rPr>
              <w:t>В проучване, проведено с 24 здрави доброволци, при едновременното приложение на дабигатран етексилат и дигоксин не са наблюдавани промени в експозицията на дигоксин и клинично значими промени в експозицията на дабигатран.</w:t>
            </w:r>
          </w:p>
        </w:tc>
      </w:tr>
    </w:tbl>
    <w:p w14:paraId="6A3DA95F" w14:textId="77777777" w:rsidR="005229AF" w:rsidRDefault="005229AF">
      <w:pPr>
        <w:widowControl w:val="0"/>
        <w:rPr>
          <w:bCs/>
          <w:i/>
          <w:iCs/>
          <w:szCs w:val="22"/>
          <w:u w:val="single"/>
        </w:rPr>
      </w:pPr>
    </w:p>
    <w:p w14:paraId="6A3DA960" w14:textId="77777777" w:rsidR="005229AF" w:rsidRDefault="00BA14F5">
      <w:pPr>
        <w:keepNext/>
        <w:widowControl w:val="0"/>
        <w:rPr>
          <w:noProof/>
          <w:szCs w:val="22"/>
          <w:u w:val="single"/>
        </w:rPr>
      </w:pPr>
      <w:r>
        <w:rPr>
          <w:szCs w:val="22"/>
          <w:u w:val="single"/>
        </w:rPr>
        <w:t>Антикоагуланти и лекарствени продукти срещу тромбоцитна агрегация</w:t>
      </w:r>
    </w:p>
    <w:p w14:paraId="6A3DA961" w14:textId="77777777" w:rsidR="005229AF" w:rsidRDefault="005229AF">
      <w:pPr>
        <w:keepNext/>
        <w:widowControl w:val="0"/>
        <w:rPr>
          <w:noProof/>
          <w:szCs w:val="22"/>
        </w:rPr>
      </w:pPr>
    </w:p>
    <w:p w14:paraId="6A3DA962" w14:textId="77777777" w:rsidR="005229AF" w:rsidRDefault="00BA14F5">
      <w:pPr>
        <w:widowControl w:val="0"/>
        <w:rPr>
          <w:rFonts w:eastAsia="MS Mincho"/>
          <w:szCs w:val="22"/>
        </w:rPr>
      </w:pPr>
      <w:r>
        <w:rPr>
          <w:szCs w:val="22"/>
        </w:rPr>
        <w:t>Липсва или съществува само ограничен опит със следните лечения, които могат да повишат риска от кървене, когато се прилагат съпътстващо с дабигатран етексилат: антикоагуланти, като нефракциониран хепарин (UFH), нискомолекулни хепарини (LMWH) и хепаринови производни (фондапаринукс, дезирудин), тромболитични лекарствени продукти и антагонисти на витамин K, ривароксабан или други антикоагуланти за перорално приложение (вж. точка 4.3), или лекарствени продукти срещу тромбоцитна агрегация, като GPIIb/IIIa рецепторни антагонисти, тиклопидин, прасугрел, тикагрелор, декстран и сулфинпиразон (вж. точка 4.4).</w:t>
      </w:r>
    </w:p>
    <w:p w14:paraId="6A3DA963" w14:textId="77777777" w:rsidR="005229AF" w:rsidRDefault="00BA14F5">
      <w:pPr>
        <w:widowControl w:val="0"/>
        <w:rPr>
          <w:bCs/>
          <w:noProof/>
          <w:szCs w:val="22"/>
        </w:rPr>
      </w:pPr>
      <w:r>
        <w:rPr>
          <w:szCs w:val="22"/>
        </w:rPr>
        <w:lastRenderedPageBreak/>
        <w:t>UFH може да се прилага при дози, необходими за поддържане на проходимостта на централен венозен или артериален катетър или по време на катетърна аблация при предсърдно мъждене (вж. точка 4.3).</w:t>
      </w:r>
    </w:p>
    <w:p w14:paraId="6A3DA964" w14:textId="77777777" w:rsidR="005229AF" w:rsidRDefault="005229AF">
      <w:pPr>
        <w:widowControl w:val="0"/>
        <w:rPr>
          <w:noProof/>
          <w:szCs w:val="22"/>
        </w:rPr>
      </w:pPr>
    </w:p>
    <w:p w14:paraId="6A3DA965" w14:textId="77777777" w:rsidR="005229AF" w:rsidRDefault="00BA14F5">
      <w:pPr>
        <w:keepNext/>
        <w:widowControl w:val="0"/>
        <w:ind w:left="1418" w:hanging="1418"/>
        <w:rPr>
          <w:b/>
          <w:bCs/>
          <w:szCs w:val="22"/>
        </w:rPr>
      </w:pPr>
      <w:r>
        <w:rPr>
          <w:b/>
          <w:szCs w:val="22"/>
        </w:rPr>
        <w:t>Таблица 8:</w:t>
      </w:r>
      <w:r>
        <w:rPr>
          <w:b/>
          <w:szCs w:val="22"/>
        </w:rPr>
        <w:tab/>
        <w:t>Взаимодействия с антикоагуланти и лекарствени продукти срещу тромбоцитна агрегация</w:t>
      </w:r>
    </w:p>
    <w:p w14:paraId="6A3DA966" w14:textId="77777777" w:rsidR="005229AF" w:rsidRDefault="005229AF">
      <w:pPr>
        <w:keepNext/>
        <w:widowControl w:val="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7234"/>
      </w:tblGrid>
      <w:tr w:rsidR="005229AF" w14:paraId="6A3DA969" w14:textId="77777777">
        <w:tc>
          <w:tcPr>
            <w:tcW w:w="1008" w:type="pct"/>
            <w:tcBorders>
              <w:top w:val="single" w:sz="4" w:space="0" w:color="auto"/>
              <w:left w:val="single" w:sz="4" w:space="0" w:color="auto"/>
              <w:bottom w:val="single" w:sz="4" w:space="0" w:color="auto"/>
              <w:right w:val="single" w:sz="4" w:space="0" w:color="auto"/>
            </w:tcBorders>
            <w:shd w:val="clear" w:color="auto" w:fill="auto"/>
          </w:tcPr>
          <w:p w14:paraId="6A3DA967" w14:textId="77777777" w:rsidR="005229AF" w:rsidRDefault="00BA14F5">
            <w:pPr>
              <w:keepNext/>
              <w:widowControl w:val="0"/>
              <w:rPr>
                <w:bCs/>
                <w:noProof/>
                <w:szCs w:val="22"/>
              </w:rPr>
            </w:pPr>
            <w:r>
              <w:rPr>
                <w:szCs w:val="22"/>
              </w:rPr>
              <w:t>НСПВС</w:t>
            </w:r>
          </w:p>
        </w:tc>
        <w:tc>
          <w:tcPr>
            <w:tcW w:w="3992" w:type="pct"/>
            <w:tcBorders>
              <w:top w:val="single" w:sz="4" w:space="0" w:color="auto"/>
              <w:left w:val="single" w:sz="4" w:space="0" w:color="auto"/>
              <w:bottom w:val="single" w:sz="4" w:space="0" w:color="auto"/>
              <w:right w:val="single" w:sz="4" w:space="0" w:color="auto"/>
            </w:tcBorders>
            <w:shd w:val="clear" w:color="auto" w:fill="auto"/>
          </w:tcPr>
          <w:p w14:paraId="6A3DA968" w14:textId="77777777" w:rsidR="005229AF" w:rsidRDefault="00BA14F5">
            <w:pPr>
              <w:keepNext/>
              <w:widowControl w:val="0"/>
              <w:rPr>
                <w:bCs/>
                <w:noProof/>
                <w:szCs w:val="22"/>
              </w:rPr>
            </w:pPr>
            <w:r>
              <w:rPr>
                <w:szCs w:val="22"/>
              </w:rPr>
              <w:t>Прилаганите за краткосрочна аналгезия НСПВС не се свързват с повишен риск от кървене, когато се прилагат съпътстващо с дабигатран етексилат. При продължителна употреба в едно клинично изпитване фаза ІІI, сравняващо дабигатран с варфарин за превенция на инсулт при пациенти с предсърдно мъждене (RE</w:t>
            </w:r>
            <w:r>
              <w:rPr>
                <w:szCs w:val="22"/>
              </w:rPr>
              <w:noBreakHyphen/>
              <w:t>LY), НСПВС увеличават риска от кървене с около 50% както при дабигатран етексилат, така и при варфарин.</w:t>
            </w:r>
          </w:p>
        </w:tc>
      </w:tr>
      <w:tr w:rsidR="005229AF" w14:paraId="6A3DA96C" w14:textId="77777777">
        <w:tc>
          <w:tcPr>
            <w:tcW w:w="1008" w:type="pct"/>
            <w:shd w:val="clear" w:color="auto" w:fill="auto"/>
          </w:tcPr>
          <w:p w14:paraId="6A3DA96A" w14:textId="77777777" w:rsidR="005229AF" w:rsidRDefault="00BA14F5">
            <w:pPr>
              <w:keepNext/>
              <w:widowControl w:val="0"/>
              <w:rPr>
                <w:bCs/>
                <w:noProof/>
                <w:szCs w:val="22"/>
              </w:rPr>
            </w:pPr>
            <w:r>
              <w:rPr>
                <w:szCs w:val="22"/>
              </w:rPr>
              <w:t>Клопидогрел</w:t>
            </w:r>
          </w:p>
        </w:tc>
        <w:tc>
          <w:tcPr>
            <w:tcW w:w="3992" w:type="pct"/>
            <w:shd w:val="clear" w:color="auto" w:fill="auto"/>
          </w:tcPr>
          <w:p w14:paraId="6A3DA96B" w14:textId="77777777" w:rsidR="005229AF" w:rsidRDefault="00BA14F5">
            <w:pPr>
              <w:keepNext/>
              <w:widowControl w:val="0"/>
              <w:rPr>
                <w:bCs/>
                <w:noProof/>
                <w:szCs w:val="22"/>
              </w:rPr>
            </w:pPr>
            <w:r>
              <w:rPr>
                <w:szCs w:val="22"/>
              </w:rPr>
              <w:t>При млади здрави доброволци от мъжки пол съпътстващото приложение на дабигатран етексилат и клопидогрел не е довело до допълнително удължаване на времето на капилярно кървене в сравнение с монотерапия с клопидогрел. Освен това AUC</w:t>
            </w:r>
            <w:r>
              <w:rPr>
                <w:szCs w:val="22"/>
                <w:vertAlign w:val="subscript"/>
              </w:rPr>
              <w:t xml:space="preserve">τ,ss </w:t>
            </w:r>
            <w:r>
              <w:rPr>
                <w:szCs w:val="22"/>
              </w:rPr>
              <w:t>и C</w:t>
            </w:r>
            <w:r>
              <w:rPr>
                <w:szCs w:val="22"/>
                <w:vertAlign w:val="subscript"/>
              </w:rPr>
              <w:t>max,ss</w:t>
            </w:r>
            <w:r>
              <w:rPr>
                <w:szCs w:val="22"/>
              </w:rPr>
              <w:t>, и измерителите на коагулацията за ефекта на дабигатран, или инхибирането на тромбоцитната агрегация като измерител на ефекта на клопидогрел, по същество остават непроменени при сравняване на комбинираното лечение и съответните монотерапии. При натоварваща доза 300 mg или 600 mg клопидогрел, AUC</w:t>
            </w:r>
            <w:r>
              <w:rPr>
                <w:szCs w:val="22"/>
                <w:vertAlign w:val="subscript"/>
              </w:rPr>
              <w:t xml:space="preserve">τ,ss </w:t>
            </w:r>
            <w:r>
              <w:rPr>
                <w:szCs w:val="22"/>
              </w:rPr>
              <w:t>и C</w:t>
            </w:r>
            <w:r>
              <w:rPr>
                <w:szCs w:val="22"/>
                <w:vertAlign w:val="subscript"/>
              </w:rPr>
              <w:t xml:space="preserve">max,ss </w:t>
            </w:r>
            <w:r>
              <w:rPr>
                <w:szCs w:val="22"/>
              </w:rPr>
              <w:t>на дабигатран се повишават с около 30</w:t>
            </w:r>
            <w:r>
              <w:rPr>
                <w:szCs w:val="22"/>
              </w:rPr>
              <w:noBreakHyphen/>
              <w:t>40% (вж. точка 4.4).</w:t>
            </w:r>
          </w:p>
        </w:tc>
      </w:tr>
      <w:tr w:rsidR="005229AF" w14:paraId="6A3DA96F" w14:textId="77777777">
        <w:tc>
          <w:tcPr>
            <w:tcW w:w="1008" w:type="pct"/>
            <w:shd w:val="clear" w:color="auto" w:fill="auto"/>
          </w:tcPr>
          <w:p w14:paraId="6A3DA96D" w14:textId="77777777" w:rsidR="005229AF" w:rsidRDefault="00BA14F5">
            <w:pPr>
              <w:keepNext/>
              <w:widowControl w:val="0"/>
              <w:rPr>
                <w:bCs/>
                <w:noProof/>
                <w:szCs w:val="22"/>
              </w:rPr>
            </w:pPr>
            <w:r>
              <w:rPr>
                <w:szCs w:val="22"/>
              </w:rPr>
              <w:t>ASA</w:t>
            </w:r>
          </w:p>
        </w:tc>
        <w:tc>
          <w:tcPr>
            <w:tcW w:w="3992" w:type="pct"/>
            <w:shd w:val="clear" w:color="auto" w:fill="auto"/>
          </w:tcPr>
          <w:p w14:paraId="6A3DA96E" w14:textId="77777777" w:rsidR="005229AF" w:rsidRDefault="00BA14F5">
            <w:pPr>
              <w:keepNext/>
              <w:widowControl w:val="0"/>
              <w:rPr>
                <w:noProof/>
                <w:szCs w:val="22"/>
              </w:rPr>
            </w:pPr>
            <w:r>
              <w:rPr>
                <w:szCs w:val="22"/>
              </w:rPr>
              <w:t>Едновременното приложение на ASA и 150 mg дабигатран етексилат два пъти дневно може да повиши риска от всякакво кървене от 12% до 18% и 24% съответно при дози 81 mg и 325 mg ASA (вж. точка 4.4).</w:t>
            </w:r>
          </w:p>
        </w:tc>
      </w:tr>
      <w:tr w:rsidR="005229AF" w14:paraId="6A3DA972" w14:textId="77777777">
        <w:tc>
          <w:tcPr>
            <w:tcW w:w="1008" w:type="pct"/>
            <w:shd w:val="clear" w:color="auto" w:fill="auto"/>
          </w:tcPr>
          <w:p w14:paraId="6A3DA970" w14:textId="77777777" w:rsidR="005229AF" w:rsidRDefault="00BA14F5">
            <w:pPr>
              <w:keepNext/>
              <w:widowControl w:val="0"/>
              <w:rPr>
                <w:bCs/>
                <w:noProof/>
                <w:szCs w:val="22"/>
              </w:rPr>
            </w:pPr>
            <w:r>
              <w:rPr>
                <w:szCs w:val="22"/>
              </w:rPr>
              <w:t>Нискомолекулни хепарини (LMWH)</w:t>
            </w:r>
          </w:p>
        </w:tc>
        <w:tc>
          <w:tcPr>
            <w:tcW w:w="3992" w:type="pct"/>
            <w:shd w:val="clear" w:color="auto" w:fill="auto"/>
          </w:tcPr>
          <w:p w14:paraId="6A3DA971" w14:textId="77777777" w:rsidR="005229AF" w:rsidRDefault="00BA14F5">
            <w:pPr>
              <w:keepNext/>
              <w:widowControl w:val="0"/>
              <w:rPr>
                <w:bCs/>
                <w:noProof/>
                <w:szCs w:val="22"/>
              </w:rPr>
            </w:pPr>
            <w:r>
              <w:rPr>
                <w:szCs w:val="22"/>
              </w:rPr>
              <w:t>Съпътстващата употреба на нискомолекулни хепарини (LMWH), като еноксапарин и дабигатран етексилат, не е специално проучвана. След преминаване от 3</w:t>
            </w:r>
            <w:r>
              <w:rPr>
                <w:szCs w:val="22"/>
              </w:rPr>
              <w:noBreakHyphen/>
              <w:t>дневно лечение с еноксапарин 40 mg s.c. веднъж дневно, 24 часа след последната доза еноксапарин, експозицията на дабигатран е била малко по</w:t>
            </w:r>
            <w:r>
              <w:rPr>
                <w:szCs w:val="22"/>
              </w:rPr>
              <w:noBreakHyphen/>
              <w:t>ниска, отколкото тази, непосредствено след приложението само на дабигатран етексилат (единична доза 220 mg). Наблюдавана е по</w:t>
            </w:r>
            <w:r>
              <w:rPr>
                <w:szCs w:val="22"/>
              </w:rPr>
              <w:noBreakHyphen/>
              <w:t>висока анти</w:t>
            </w:r>
            <w:r>
              <w:rPr>
                <w:szCs w:val="22"/>
              </w:rPr>
              <w:noBreakHyphen/>
              <w:t>FXa/FIIa активност след приложение на дабигатран етексилат с предварително лечение с еноксапарин в сравнение с лечението само с дабигатран етексилат. Счита се, че това се дължи на продължителността на ефекта на еноксапарин след лечението (carry</w:t>
            </w:r>
            <w:r>
              <w:rPr>
                <w:szCs w:val="22"/>
              </w:rPr>
              <w:noBreakHyphen/>
              <w:t>over ефект) и следователно не е клинично значимо. Останалите резултати от антикоагулационни изследвания, свързани с дабигатран, не са променени значимо от лечението с еноксапарин.</w:t>
            </w:r>
          </w:p>
        </w:tc>
      </w:tr>
    </w:tbl>
    <w:p w14:paraId="6A3DA973" w14:textId="77777777" w:rsidR="005229AF" w:rsidRDefault="005229AF">
      <w:pPr>
        <w:widowControl w:val="0"/>
        <w:rPr>
          <w:bCs/>
          <w:noProof/>
          <w:szCs w:val="22"/>
        </w:rPr>
      </w:pPr>
    </w:p>
    <w:p w14:paraId="6A3DA974" w14:textId="77777777" w:rsidR="005229AF" w:rsidRDefault="00BA14F5">
      <w:pPr>
        <w:keepNext/>
        <w:widowControl w:val="0"/>
        <w:rPr>
          <w:bCs/>
          <w:szCs w:val="22"/>
        </w:rPr>
      </w:pPr>
      <w:r>
        <w:rPr>
          <w:szCs w:val="22"/>
          <w:u w:val="single"/>
        </w:rPr>
        <w:lastRenderedPageBreak/>
        <w:t>Други взаимодействия</w:t>
      </w:r>
    </w:p>
    <w:p w14:paraId="6A3DA975" w14:textId="77777777" w:rsidR="005229AF" w:rsidRDefault="005229AF">
      <w:pPr>
        <w:keepNext/>
        <w:widowControl w:val="0"/>
        <w:rPr>
          <w:bCs/>
          <w:szCs w:val="22"/>
        </w:rPr>
      </w:pPr>
    </w:p>
    <w:p w14:paraId="6A3DA976" w14:textId="77777777" w:rsidR="005229AF" w:rsidRDefault="00BA14F5">
      <w:pPr>
        <w:keepNext/>
        <w:widowControl w:val="0"/>
        <w:ind w:left="1418" w:hanging="1418"/>
        <w:rPr>
          <w:b/>
          <w:bCs/>
          <w:szCs w:val="22"/>
        </w:rPr>
      </w:pPr>
      <w:r>
        <w:rPr>
          <w:b/>
          <w:szCs w:val="22"/>
        </w:rPr>
        <w:t>Таблица 9:</w:t>
      </w:r>
      <w:r>
        <w:rPr>
          <w:b/>
          <w:szCs w:val="22"/>
        </w:rPr>
        <w:tab/>
        <w:t>Други взаимодействия</w:t>
      </w:r>
    </w:p>
    <w:p w14:paraId="6A3DA977" w14:textId="77777777" w:rsidR="005229AF" w:rsidRDefault="005229AF">
      <w:pPr>
        <w:keepNext/>
        <w:widowControl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7516"/>
      </w:tblGrid>
      <w:tr w:rsidR="005229AF" w14:paraId="6A3DA97B"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A3DA978" w14:textId="77777777" w:rsidR="005229AF" w:rsidRDefault="005229AF">
            <w:pPr>
              <w:keepNext/>
              <w:widowControl w:val="0"/>
              <w:rPr>
                <w:i/>
                <w:szCs w:val="22"/>
                <w:u w:val="single"/>
              </w:rPr>
            </w:pPr>
          </w:p>
          <w:p w14:paraId="6A3DA979" w14:textId="77777777" w:rsidR="005229AF" w:rsidRDefault="00BA14F5">
            <w:pPr>
              <w:keepNext/>
              <w:widowControl w:val="0"/>
              <w:rPr>
                <w:i/>
                <w:szCs w:val="22"/>
                <w:u w:val="single"/>
              </w:rPr>
            </w:pPr>
            <w:r>
              <w:rPr>
                <w:i/>
                <w:szCs w:val="22"/>
                <w:u w:val="single"/>
              </w:rPr>
              <w:t>Селективни инхибитори на обратното захващане на серотонина (SSRI) или селективни инхибитори на обратното захващане на серотонина и норепинефрина (SNRI)</w:t>
            </w:r>
          </w:p>
          <w:p w14:paraId="6A3DA97A" w14:textId="77777777" w:rsidR="005229AF" w:rsidRDefault="005229AF">
            <w:pPr>
              <w:keepNext/>
              <w:widowControl w:val="0"/>
              <w:rPr>
                <w:szCs w:val="22"/>
              </w:rPr>
            </w:pPr>
          </w:p>
        </w:tc>
      </w:tr>
      <w:tr w:rsidR="005229AF" w14:paraId="6A3DA97E" w14:textId="77777777">
        <w:tc>
          <w:tcPr>
            <w:tcW w:w="852" w:type="pct"/>
            <w:tcBorders>
              <w:top w:val="single" w:sz="4" w:space="0" w:color="auto"/>
              <w:left w:val="single" w:sz="4" w:space="0" w:color="auto"/>
              <w:bottom w:val="single" w:sz="4" w:space="0" w:color="auto"/>
              <w:right w:val="single" w:sz="4" w:space="0" w:color="auto"/>
            </w:tcBorders>
            <w:shd w:val="clear" w:color="auto" w:fill="auto"/>
          </w:tcPr>
          <w:p w14:paraId="6A3DA97C" w14:textId="77777777" w:rsidR="005229AF" w:rsidRDefault="00BA14F5">
            <w:pPr>
              <w:keepNext/>
              <w:widowControl w:val="0"/>
              <w:rPr>
                <w:bCs/>
                <w:noProof/>
                <w:szCs w:val="22"/>
              </w:rPr>
            </w:pPr>
            <w:r>
              <w:rPr>
                <w:szCs w:val="22"/>
              </w:rPr>
              <w:t>SSRI, SNRI</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6A3DA97D" w14:textId="77777777" w:rsidR="005229AF" w:rsidRDefault="00BA14F5">
            <w:pPr>
              <w:keepNext/>
              <w:widowControl w:val="0"/>
              <w:rPr>
                <w:bCs/>
                <w:noProof/>
                <w:szCs w:val="22"/>
              </w:rPr>
            </w:pPr>
            <w:r>
              <w:rPr>
                <w:szCs w:val="22"/>
              </w:rPr>
              <w:t>SSRI и SNRI повишават риска от кървене във всички групи на лечение в клинично изпитване фаза III, сравняващо дабигатран с варфарин за предотвратяване на инсулт при пациенти с предсърдно мъждене (RE</w:t>
            </w:r>
            <w:r>
              <w:rPr>
                <w:szCs w:val="22"/>
              </w:rPr>
              <w:noBreakHyphen/>
              <w:t>LY).</w:t>
            </w:r>
          </w:p>
        </w:tc>
      </w:tr>
      <w:tr w:rsidR="005229AF" w14:paraId="6A3DA982" w14:textId="77777777">
        <w:tc>
          <w:tcPr>
            <w:tcW w:w="5000" w:type="pct"/>
            <w:gridSpan w:val="2"/>
            <w:shd w:val="clear" w:color="auto" w:fill="auto"/>
          </w:tcPr>
          <w:p w14:paraId="6A3DA97F" w14:textId="77777777" w:rsidR="005229AF" w:rsidRDefault="005229AF">
            <w:pPr>
              <w:keepNext/>
              <w:widowControl w:val="0"/>
              <w:rPr>
                <w:i/>
                <w:szCs w:val="22"/>
                <w:u w:val="single"/>
              </w:rPr>
            </w:pPr>
          </w:p>
          <w:p w14:paraId="6A3DA980" w14:textId="77777777" w:rsidR="005229AF" w:rsidRDefault="00BA14F5">
            <w:pPr>
              <w:keepNext/>
              <w:widowControl w:val="0"/>
              <w:rPr>
                <w:i/>
                <w:szCs w:val="22"/>
                <w:u w:val="single"/>
              </w:rPr>
            </w:pPr>
            <w:r>
              <w:rPr>
                <w:i/>
                <w:szCs w:val="22"/>
                <w:u w:val="single"/>
              </w:rPr>
              <w:t>Вещества, които повлияват стомашното pH</w:t>
            </w:r>
          </w:p>
          <w:p w14:paraId="6A3DA981" w14:textId="77777777" w:rsidR="005229AF" w:rsidRDefault="005229AF">
            <w:pPr>
              <w:keepNext/>
              <w:widowControl w:val="0"/>
              <w:rPr>
                <w:bCs/>
                <w:noProof/>
                <w:szCs w:val="22"/>
              </w:rPr>
            </w:pPr>
          </w:p>
        </w:tc>
      </w:tr>
      <w:tr w:rsidR="005229AF" w14:paraId="6A3DA985" w14:textId="77777777">
        <w:tc>
          <w:tcPr>
            <w:tcW w:w="852" w:type="pct"/>
            <w:shd w:val="clear" w:color="auto" w:fill="auto"/>
          </w:tcPr>
          <w:p w14:paraId="6A3DA983" w14:textId="77777777" w:rsidR="005229AF" w:rsidRDefault="00BA14F5">
            <w:pPr>
              <w:keepNext/>
              <w:widowControl w:val="0"/>
              <w:rPr>
                <w:bCs/>
                <w:noProof/>
                <w:szCs w:val="22"/>
              </w:rPr>
            </w:pPr>
            <w:r>
              <w:rPr>
                <w:szCs w:val="22"/>
              </w:rPr>
              <w:t>Пантопразол</w:t>
            </w:r>
          </w:p>
        </w:tc>
        <w:tc>
          <w:tcPr>
            <w:tcW w:w="4148" w:type="pct"/>
            <w:shd w:val="clear" w:color="auto" w:fill="auto"/>
          </w:tcPr>
          <w:p w14:paraId="6A3DA984" w14:textId="77777777" w:rsidR="005229AF" w:rsidRDefault="00BA14F5">
            <w:pPr>
              <w:keepNext/>
              <w:widowControl w:val="0"/>
              <w:rPr>
                <w:noProof/>
                <w:szCs w:val="22"/>
              </w:rPr>
            </w:pPr>
            <w:r>
              <w:rPr>
                <w:szCs w:val="22"/>
              </w:rPr>
              <w:t>При едновременно приложение на Pradaxa и пантопразол се наблюдава приблизително 30% намаление на AUC на дабигатран. Пантопразол и други инхибитори на протонната помпа (PPI) са прилагани едновременно с Pradaxa в клинични проучвания и съпътстващото лечение с PPI не изглежда да намалява ефикасността на Pradaxa.</w:t>
            </w:r>
          </w:p>
        </w:tc>
      </w:tr>
      <w:tr w:rsidR="005229AF" w14:paraId="6A3DA988" w14:textId="77777777">
        <w:tc>
          <w:tcPr>
            <w:tcW w:w="852" w:type="pct"/>
            <w:shd w:val="clear" w:color="auto" w:fill="auto"/>
          </w:tcPr>
          <w:p w14:paraId="6A3DA986" w14:textId="77777777" w:rsidR="005229AF" w:rsidRDefault="00BA14F5">
            <w:pPr>
              <w:widowControl w:val="0"/>
              <w:rPr>
                <w:bCs/>
                <w:noProof/>
                <w:szCs w:val="22"/>
              </w:rPr>
            </w:pPr>
            <w:r>
              <w:rPr>
                <w:szCs w:val="22"/>
              </w:rPr>
              <w:t>Ранитидин</w:t>
            </w:r>
          </w:p>
        </w:tc>
        <w:tc>
          <w:tcPr>
            <w:tcW w:w="4148" w:type="pct"/>
            <w:shd w:val="clear" w:color="auto" w:fill="auto"/>
          </w:tcPr>
          <w:p w14:paraId="6A3DA987" w14:textId="77777777" w:rsidR="005229AF" w:rsidRDefault="00BA14F5">
            <w:pPr>
              <w:widowControl w:val="0"/>
              <w:rPr>
                <w:bCs/>
                <w:noProof/>
                <w:szCs w:val="22"/>
              </w:rPr>
            </w:pPr>
            <w:r>
              <w:rPr>
                <w:szCs w:val="22"/>
              </w:rPr>
              <w:t>Приложението на ранитидин заедно с дабигатран етексилат не оказва клинично значим ефект върху степента на абсорбция на дабигатран.</w:t>
            </w:r>
          </w:p>
        </w:tc>
      </w:tr>
    </w:tbl>
    <w:p w14:paraId="6A3DA989" w14:textId="77777777" w:rsidR="005229AF" w:rsidRDefault="005229AF">
      <w:pPr>
        <w:widowControl w:val="0"/>
        <w:rPr>
          <w:bCs/>
          <w:szCs w:val="22"/>
        </w:rPr>
      </w:pPr>
    </w:p>
    <w:p w14:paraId="6A3DA98A" w14:textId="77777777" w:rsidR="005229AF" w:rsidRDefault="00BA14F5">
      <w:pPr>
        <w:keepNext/>
        <w:widowControl w:val="0"/>
        <w:rPr>
          <w:bCs/>
          <w:noProof/>
          <w:szCs w:val="22"/>
          <w:u w:val="single"/>
        </w:rPr>
      </w:pPr>
      <w:r>
        <w:rPr>
          <w:szCs w:val="22"/>
          <w:u w:val="single"/>
        </w:rPr>
        <w:t>Взаимодействия, свързани с метаболитния профил на дабигатран етексилат и дабигатран</w:t>
      </w:r>
    </w:p>
    <w:p w14:paraId="6A3DA98B" w14:textId="77777777" w:rsidR="005229AF" w:rsidRDefault="005229AF">
      <w:pPr>
        <w:keepNext/>
        <w:widowControl w:val="0"/>
        <w:rPr>
          <w:bCs/>
          <w:noProof/>
          <w:szCs w:val="22"/>
        </w:rPr>
      </w:pPr>
    </w:p>
    <w:p w14:paraId="6A3DA98C" w14:textId="77777777" w:rsidR="005229AF" w:rsidRDefault="00BA14F5">
      <w:pPr>
        <w:widowControl w:val="0"/>
        <w:rPr>
          <w:szCs w:val="22"/>
        </w:rPr>
      </w:pPr>
      <w:r>
        <w:rPr>
          <w:szCs w:val="22"/>
        </w:rPr>
        <w:t xml:space="preserve">Дабигатран етексилат и дабигатран не се метаболизират от системата на цитохром P450 и нямат </w:t>
      </w:r>
      <w:r>
        <w:rPr>
          <w:i/>
          <w:szCs w:val="22"/>
        </w:rPr>
        <w:t>in vitro</w:t>
      </w:r>
      <w:r>
        <w:rPr>
          <w:szCs w:val="22"/>
        </w:rPr>
        <w:t xml:space="preserve"> ефекти върху човешките цитохром P450 ензими. Следователно, с дабигатран не се очакват свързани лекарствени взаимодействия.</w:t>
      </w:r>
    </w:p>
    <w:p w14:paraId="6A3DA98D" w14:textId="77777777" w:rsidR="005229AF" w:rsidRDefault="005229AF">
      <w:pPr>
        <w:widowControl w:val="0"/>
        <w:rPr>
          <w:noProof/>
          <w:szCs w:val="22"/>
        </w:rPr>
      </w:pPr>
    </w:p>
    <w:p w14:paraId="6A3DA98E" w14:textId="77777777" w:rsidR="005229AF" w:rsidRDefault="00BA14F5">
      <w:pPr>
        <w:keepNext/>
        <w:widowControl w:val="0"/>
        <w:rPr>
          <w:noProof/>
          <w:szCs w:val="22"/>
          <w:u w:val="single"/>
        </w:rPr>
      </w:pPr>
      <w:r>
        <w:rPr>
          <w:szCs w:val="22"/>
          <w:u w:val="single"/>
        </w:rPr>
        <w:t>Педиатрична популация</w:t>
      </w:r>
    </w:p>
    <w:p w14:paraId="6A3DA98F" w14:textId="77777777" w:rsidR="005229AF" w:rsidRDefault="005229AF">
      <w:pPr>
        <w:keepNext/>
        <w:widowControl w:val="0"/>
        <w:rPr>
          <w:noProof/>
          <w:szCs w:val="22"/>
        </w:rPr>
      </w:pPr>
    </w:p>
    <w:p w14:paraId="6A3DA990" w14:textId="77777777" w:rsidR="005229AF" w:rsidRDefault="00BA14F5">
      <w:pPr>
        <w:widowControl w:val="0"/>
        <w:rPr>
          <w:bCs/>
          <w:szCs w:val="22"/>
        </w:rPr>
      </w:pPr>
      <w:r>
        <w:rPr>
          <w:szCs w:val="22"/>
        </w:rPr>
        <w:t>Проучванията за взаимодействия са провеждани само при възрастни.</w:t>
      </w:r>
    </w:p>
    <w:p w14:paraId="6A3DA991" w14:textId="77777777" w:rsidR="005229AF" w:rsidRDefault="005229AF">
      <w:pPr>
        <w:widowControl w:val="0"/>
        <w:rPr>
          <w:noProof/>
          <w:szCs w:val="22"/>
        </w:rPr>
      </w:pPr>
    </w:p>
    <w:p w14:paraId="6A3DA992" w14:textId="77777777" w:rsidR="005229AF" w:rsidRDefault="00BA14F5">
      <w:pPr>
        <w:keepNext/>
        <w:widowControl w:val="0"/>
        <w:ind w:left="567" w:hanging="567"/>
        <w:rPr>
          <w:noProof/>
          <w:szCs w:val="22"/>
        </w:rPr>
      </w:pPr>
      <w:r>
        <w:rPr>
          <w:b/>
          <w:szCs w:val="22"/>
        </w:rPr>
        <w:t>4.6</w:t>
      </w:r>
      <w:r>
        <w:rPr>
          <w:b/>
          <w:szCs w:val="22"/>
        </w:rPr>
        <w:tab/>
        <w:t>Фертилитет, бременност и кърмене</w:t>
      </w:r>
    </w:p>
    <w:p w14:paraId="6A3DA993" w14:textId="77777777" w:rsidR="005229AF" w:rsidRDefault="005229AF">
      <w:pPr>
        <w:keepNext/>
        <w:widowControl w:val="0"/>
        <w:rPr>
          <w:i/>
          <w:noProof/>
          <w:szCs w:val="22"/>
        </w:rPr>
      </w:pPr>
    </w:p>
    <w:p w14:paraId="6A3DA994" w14:textId="77777777" w:rsidR="005229AF" w:rsidRDefault="00BA14F5">
      <w:pPr>
        <w:keepNext/>
        <w:widowControl w:val="0"/>
        <w:rPr>
          <w:noProof/>
          <w:szCs w:val="22"/>
          <w:u w:val="single"/>
        </w:rPr>
      </w:pPr>
      <w:r>
        <w:rPr>
          <w:szCs w:val="22"/>
          <w:u w:val="single"/>
        </w:rPr>
        <w:t>Жени с детероден потенциал</w:t>
      </w:r>
    </w:p>
    <w:p w14:paraId="6A3DA995" w14:textId="77777777" w:rsidR="005229AF" w:rsidRDefault="005229AF">
      <w:pPr>
        <w:keepNext/>
        <w:widowControl w:val="0"/>
        <w:rPr>
          <w:noProof/>
          <w:szCs w:val="22"/>
          <w:u w:val="single"/>
        </w:rPr>
      </w:pPr>
    </w:p>
    <w:p w14:paraId="6A3DA996" w14:textId="77777777" w:rsidR="005229AF" w:rsidRDefault="00BA14F5">
      <w:pPr>
        <w:widowControl w:val="0"/>
        <w:rPr>
          <w:noProof/>
          <w:szCs w:val="22"/>
          <w:u w:val="single"/>
        </w:rPr>
      </w:pPr>
      <w:r>
        <w:rPr>
          <w:szCs w:val="22"/>
        </w:rPr>
        <w:t xml:space="preserve">Жени с детероден потенциал трябва да избягват бременност по време на лечение с </w:t>
      </w:r>
      <w:r>
        <w:rPr>
          <w:rFonts w:eastAsia="Arial Unicode MS"/>
          <w:szCs w:val="22"/>
          <w:lang w:eastAsia="ja-JP"/>
        </w:rPr>
        <w:t>Pradaxa</w:t>
      </w:r>
      <w:r>
        <w:rPr>
          <w:szCs w:val="22"/>
        </w:rPr>
        <w:t>.</w:t>
      </w:r>
    </w:p>
    <w:p w14:paraId="6A3DA997" w14:textId="77777777" w:rsidR="005229AF" w:rsidRDefault="005229AF">
      <w:pPr>
        <w:widowControl w:val="0"/>
        <w:rPr>
          <w:noProof/>
          <w:szCs w:val="22"/>
          <w:u w:val="single"/>
        </w:rPr>
      </w:pPr>
    </w:p>
    <w:p w14:paraId="6A3DA998" w14:textId="77777777" w:rsidR="005229AF" w:rsidRDefault="00BA14F5">
      <w:pPr>
        <w:keepNext/>
        <w:widowControl w:val="0"/>
        <w:rPr>
          <w:noProof/>
          <w:szCs w:val="22"/>
          <w:u w:val="single"/>
        </w:rPr>
      </w:pPr>
      <w:r>
        <w:rPr>
          <w:szCs w:val="22"/>
          <w:u w:val="single"/>
        </w:rPr>
        <w:t>Бременност</w:t>
      </w:r>
    </w:p>
    <w:p w14:paraId="6A3DA999" w14:textId="77777777" w:rsidR="005229AF" w:rsidRDefault="005229AF">
      <w:pPr>
        <w:keepNext/>
        <w:widowControl w:val="0"/>
        <w:rPr>
          <w:noProof/>
          <w:szCs w:val="22"/>
        </w:rPr>
      </w:pPr>
    </w:p>
    <w:p w14:paraId="6A3DA99A" w14:textId="77777777" w:rsidR="005229AF" w:rsidRDefault="00BA14F5">
      <w:pPr>
        <w:widowControl w:val="0"/>
        <w:rPr>
          <w:rFonts w:eastAsia="Arial Unicode MS"/>
          <w:szCs w:val="22"/>
        </w:rPr>
      </w:pPr>
      <w:r>
        <w:rPr>
          <w:szCs w:val="22"/>
        </w:rPr>
        <w:t xml:space="preserve">Има ограничени данни от употребата на </w:t>
      </w:r>
      <w:r>
        <w:rPr>
          <w:rFonts w:eastAsia="Arial Unicode MS"/>
          <w:szCs w:val="22"/>
          <w:lang w:eastAsia="ja-JP"/>
        </w:rPr>
        <w:t xml:space="preserve">Pradaxa </w:t>
      </w:r>
      <w:r>
        <w:rPr>
          <w:szCs w:val="22"/>
        </w:rPr>
        <w:t>при бременни жени.</w:t>
      </w:r>
    </w:p>
    <w:p w14:paraId="6A3DA99B" w14:textId="77777777" w:rsidR="005229AF" w:rsidRDefault="00BA14F5">
      <w:pPr>
        <w:widowControl w:val="0"/>
        <w:rPr>
          <w:rFonts w:eastAsia="Arial Unicode MS"/>
          <w:szCs w:val="22"/>
        </w:rPr>
      </w:pPr>
      <w:r>
        <w:rPr>
          <w:szCs w:val="22"/>
        </w:rPr>
        <w:t>Проучванията при животни показват репродуктивна токсичност (вж. точка 5.3). Потенциалният риск при хора не е известен.</w:t>
      </w:r>
    </w:p>
    <w:p w14:paraId="6A3DA99C" w14:textId="77777777" w:rsidR="005229AF" w:rsidRDefault="005229AF">
      <w:pPr>
        <w:widowControl w:val="0"/>
        <w:rPr>
          <w:rFonts w:eastAsia="Arial Unicode MS"/>
          <w:szCs w:val="22"/>
          <w:lang w:eastAsia="ja-JP"/>
        </w:rPr>
      </w:pPr>
    </w:p>
    <w:p w14:paraId="6A3DA99D" w14:textId="77777777" w:rsidR="005229AF" w:rsidRDefault="00BA14F5">
      <w:pPr>
        <w:widowControl w:val="0"/>
        <w:rPr>
          <w:noProof/>
          <w:szCs w:val="22"/>
        </w:rPr>
      </w:pPr>
      <w:r>
        <w:rPr>
          <w:rFonts w:eastAsia="Arial Unicode MS"/>
          <w:szCs w:val="22"/>
          <w:lang w:eastAsia="ja-JP"/>
        </w:rPr>
        <w:t xml:space="preserve">Pradaxa </w:t>
      </w:r>
      <w:r>
        <w:rPr>
          <w:szCs w:val="22"/>
        </w:rPr>
        <w:t>не трябва да се прилага по време на бременност, освен в случай на категорична необходимост.</w:t>
      </w:r>
    </w:p>
    <w:p w14:paraId="6A3DA99E" w14:textId="77777777" w:rsidR="005229AF" w:rsidRDefault="005229AF">
      <w:pPr>
        <w:widowControl w:val="0"/>
        <w:rPr>
          <w:noProof/>
          <w:szCs w:val="22"/>
          <w:u w:val="single"/>
        </w:rPr>
      </w:pPr>
    </w:p>
    <w:p w14:paraId="6A3DA99F" w14:textId="77777777" w:rsidR="005229AF" w:rsidRDefault="00BA14F5">
      <w:pPr>
        <w:keepNext/>
        <w:widowControl w:val="0"/>
        <w:rPr>
          <w:noProof/>
          <w:szCs w:val="22"/>
          <w:u w:val="single"/>
        </w:rPr>
      </w:pPr>
      <w:r>
        <w:rPr>
          <w:szCs w:val="22"/>
          <w:u w:val="single"/>
        </w:rPr>
        <w:t>Кърмене</w:t>
      </w:r>
    </w:p>
    <w:p w14:paraId="6A3DA9A0" w14:textId="77777777" w:rsidR="005229AF" w:rsidRDefault="005229AF">
      <w:pPr>
        <w:keepNext/>
        <w:widowControl w:val="0"/>
        <w:rPr>
          <w:noProof/>
          <w:szCs w:val="22"/>
        </w:rPr>
      </w:pPr>
    </w:p>
    <w:p w14:paraId="6A3DA9A1" w14:textId="77777777" w:rsidR="005229AF" w:rsidRDefault="00BA14F5">
      <w:pPr>
        <w:widowControl w:val="0"/>
        <w:rPr>
          <w:noProof/>
          <w:szCs w:val="22"/>
        </w:rPr>
      </w:pPr>
      <w:r>
        <w:rPr>
          <w:szCs w:val="22"/>
        </w:rPr>
        <w:t>Няма клинични данни за ефекта на дабигатран върху кърмачетата по време на кърмене.</w:t>
      </w:r>
    </w:p>
    <w:p w14:paraId="6A3DA9A2" w14:textId="77777777" w:rsidR="005229AF" w:rsidRDefault="00BA14F5">
      <w:pPr>
        <w:widowControl w:val="0"/>
        <w:rPr>
          <w:szCs w:val="22"/>
        </w:rPr>
      </w:pPr>
      <w:r>
        <w:rPr>
          <w:szCs w:val="22"/>
        </w:rPr>
        <w:t xml:space="preserve">Кърменето трябва да се преустанови по време на лечение с </w:t>
      </w:r>
      <w:r>
        <w:rPr>
          <w:rFonts w:eastAsia="Arial Unicode MS"/>
          <w:szCs w:val="22"/>
          <w:lang w:eastAsia="ja-JP"/>
        </w:rPr>
        <w:t>Pradaxa</w:t>
      </w:r>
      <w:r>
        <w:rPr>
          <w:szCs w:val="22"/>
        </w:rPr>
        <w:t>.</w:t>
      </w:r>
    </w:p>
    <w:p w14:paraId="6A3DA9A3" w14:textId="77777777" w:rsidR="005229AF" w:rsidRDefault="005229AF">
      <w:pPr>
        <w:widowControl w:val="0"/>
        <w:rPr>
          <w:szCs w:val="22"/>
        </w:rPr>
      </w:pPr>
    </w:p>
    <w:p w14:paraId="6A3DA9A4" w14:textId="77777777" w:rsidR="005229AF" w:rsidRDefault="00BA14F5">
      <w:pPr>
        <w:keepNext/>
        <w:widowControl w:val="0"/>
        <w:rPr>
          <w:szCs w:val="22"/>
          <w:u w:val="single"/>
        </w:rPr>
      </w:pPr>
      <w:r>
        <w:rPr>
          <w:szCs w:val="22"/>
          <w:u w:val="single"/>
        </w:rPr>
        <w:t>Фертилитет</w:t>
      </w:r>
    </w:p>
    <w:p w14:paraId="6A3DA9A5" w14:textId="77777777" w:rsidR="005229AF" w:rsidRDefault="005229AF">
      <w:pPr>
        <w:keepNext/>
        <w:widowControl w:val="0"/>
        <w:rPr>
          <w:szCs w:val="22"/>
        </w:rPr>
      </w:pPr>
    </w:p>
    <w:p w14:paraId="6A3DA9A6" w14:textId="77777777" w:rsidR="005229AF" w:rsidRDefault="00BA14F5">
      <w:pPr>
        <w:widowControl w:val="0"/>
        <w:rPr>
          <w:szCs w:val="22"/>
        </w:rPr>
      </w:pPr>
      <w:r>
        <w:rPr>
          <w:szCs w:val="22"/>
        </w:rPr>
        <w:t>Няма данни при хора.</w:t>
      </w:r>
    </w:p>
    <w:p w14:paraId="6A3DA9A7" w14:textId="77777777" w:rsidR="005229AF" w:rsidRDefault="005229AF">
      <w:pPr>
        <w:widowControl w:val="0"/>
        <w:rPr>
          <w:szCs w:val="22"/>
        </w:rPr>
      </w:pPr>
    </w:p>
    <w:p w14:paraId="6A3DA9A8" w14:textId="77777777" w:rsidR="005229AF" w:rsidRDefault="00BA14F5">
      <w:pPr>
        <w:widowControl w:val="0"/>
        <w:rPr>
          <w:szCs w:val="22"/>
        </w:rPr>
      </w:pPr>
      <w:r>
        <w:rPr>
          <w:szCs w:val="22"/>
        </w:rPr>
        <w:t xml:space="preserve">При проучвания върху животни е наблюдаван ефект върху фертилитета при женските под </w:t>
      </w:r>
      <w:r>
        <w:rPr>
          <w:szCs w:val="22"/>
        </w:rPr>
        <w:lastRenderedPageBreak/>
        <w:t>формата на намаляване на броя на имплантациите и повишаване на предимплантационните загуби при доза 70 </w:t>
      </w:r>
      <w:r>
        <w:rPr>
          <w:snapToGrid w:val="0"/>
          <w:szCs w:val="22"/>
        </w:rPr>
        <w:t>mg/kg (5</w:t>
      </w:r>
      <w:r>
        <w:rPr>
          <w:snapToGrid w:val="0"/>
          <w:szCs w:val="22"/>
        </w:rPr>
        <w:noBreakHyphen/>
        <w:t>кратното ниво на плазмена експозиция при пациенти).</w:t>
      </w:r>
      <w:r>
        <w:rPr>
          <w:szCs w:val="22"/>
        </w:rPr>
        <w:t xml:space="preserve"> Не са наблюдавани други ефекти върху фертилитета при женските. Няма влияние върху фертилитета при мъжките. При дози, които са токсични за майките (5</w:t>
      </w:r>
      <w:r>
        <w:rPr>
          <w:szCs w:val="22"/>
        </w:rPr>
        <w:noBreakHyphen/>
        <w:t xml:space="preserve"> до 10</w:t>
      </w:r>
      <w:r>
        <w:rPr>
          <w:szCs w:val="22"/>
        </w:rPr>
        <w:noBreakHyphen/>
        <w:t>кратното ниво на плазмена експозиция при пациенти), при плъхове и зайци се наблюдава намаляване на телесното тегло и ембриофеталната жизнеспособност, заедно с повишаване на феталните вариации. В пренаталното и постнаталното проучване е наблюдавано повишаване на феталната смъртност при дози, които са токсични за майките (доза, съответстваща на 4 пъти по</w:t>
      </w:r>
      <w:r>
        <w:rPr>
          <w:szCs w:val="22"/>
        </w:rPr>
        <w:noBreakHyphen/>
        <w:t>високо ниво на плазмена експозиция от наблюдаваното при пациенти).</w:t>
      </w:r>
    </w:p>
    <w:p w14:paraId="6A3DA9A9" w14:textId="77777777" w:rsidR="005229AF" w:rsidRDefault="005229AF">
      <w:pPr>
        <w:widowControl w:val="0"/>
        <w:ind w:left="567" w:hanging="567"/>
        <w:rPr>
          <w:szCs w:val="22"/>
          <w:u w:val="single"/>
        </w:rPr>
      </w:pPr>
    </w:p>
    <w:p w14:paraId="6A3DA9AA" w14:textId="77777777" w:rsidR="005229AF" w:rsidRDefault="00BA14F5">
      <w:pPr>
        <w:keepNext/>
        <w:widowControl w:val="0"/>
        <w:ind w:left="567" w:hanging="567"/>
        <w:rPr>
          <w:noProof/>
          <w:szCs w:val="22"/>
        </w:rPr>
      </w:pPr>
      <w:r>
        <w:rPr>
          <w:b/>
          <w:szCs w:val="22"/>
        </w:rPr>
        <w:t>4.7</w:t>
      </w:r>
      <w:r>
        <w:rPr>
          <w:b/>
          <w:szCs w:val="22"/>
        </w:rPr>
        <w:tab/>
        <w:t>Ефекти върху способността за шофиране и работа с машини</w:t>
      </w:r>
    </w:p>
    <w:p w14:paraId="6A3DA9AB" w14:textId="77777777" w:rsidR="005229AF" w:rsidRDefault="005229AF">
      <w:pPr>
        <w:keepNext/>
        <w:widowControl w:val="0"/>
        <w:rPr>
          <w:noProof/>
          <w:szCs w:val="22"/>
        </w:rPr>
      </w:pPr>
    </w:p>
    <w:p w14:paraId="6A3DA9AC" w14:textId="77777777" w:rsidR="005229AF" w:rsidRDefault="00BA14F5">
      <w:pPr>
        <w:widowControl w:val="0"/>
        <w:rPr>
          <w:noProof/>
          <w:szCs w:val="22"/>
        </w:rPr>
      </w:pPr>
      <w:r>
        <w:rPr>
          <w:szCs w:val="22"/>
        </w:rPr>
        <w:t>Дабигатран етексилат не повлиява или повлиява пренебрежимо способността за шофиране и работа с машини.</w:t>
      </w:r>
    </w:p>
    <w:p w14:paraId="6A3DA9AD" w14:textId="77777777" w:rsidR="005229AF" w:rsidRDefault="005229AF">
      <w:pPr>
        <w:widowControl w:val="0"/>
        <w:rPr>
          <w:noProof/>
          <w:szCs w:val="22"/>
        </w:rPr>
      </w:pPr>
    </w:p>
    <w:p w14:paraId="6A3DA9AE" w14:textId="77777777" w:rsidR="005229AF" w:rsidRDefault="00BA14F5">
      <w:pPr>
        <w:keepNext/>
        <w:widowControl w:val="0"/>
        <w:ind w:left="567" w:hanging="567"/>
        <w:rPr>
          <w:b/>
          <w:noProof/>
          <w:szCs w:val="22"/>
        </w:rPr>
      </w:pPr>
      <w:r>
        <w:rPr>
          <w:b/>
          <w:szCs w:val="22"/>
        </w:rPr>
        <w:t>4.8</w:t>
      </w:r>
      <w:r>
        <w:rPr>
          <w:b/>
          <w:szCs w:val="22"/>
        </w:rPr>
        <w:tab/>
        <w:t>Нежелани лекарствени реакции</w:t>
      </w:r>
    </w:p>
    <w:p w14:paraId="6A3DA9AF" w14:textId="77777777" w:rsidR="005229AF" w:rsidRDefault="005229AF">
      <w:pPr>
        <w:keepNext/>
        <w:widowControl w:val="0"/>
        <w:rPr>
          <w:i/>
          <w:noProof/>
          <w:szCs w:val="22"/>
        </w:rPr>
      </w:pPr>
    </w:p>
    <w:p w14:paraId="6A3DA9B0" w14:textId="77777777" w:rsidR="005229AF" w:rsidRDefault="00BA14F5">
      <w:pPr>
        <w:keepNext/>
        <w:widowControl w:val="0"/>
        <w:autoSpaceDE w:val="0"/>
        <w:autoSpaceDN w:val="0"/>
        <w:adjustRightInd w:val="0"/>
        <w:rPr>
          <w:szCs w:val="22"/>
          <w:u w:val="single"/>
        </w:rPr>
      </w:pPr>
      <w:r>
        <w:rPr>
          <w:szCs w:val="22"/>
          <w:u w:val="single"/>
        </w:rPr>
        <w:t>Обобщение на профила на безопасност</w:t>
      </w:r>
    </w:p>
    <w:p w14:paraId="6A3DA9B1" w14:textId="77777777" w:rsidR="005229AF" w:rsidRDefault="005229AF">
      <w:pPr>
        <w:keepNext/>
        <w:widowControl w:val="0"/>
        <w:autoSpaceDE w:val="0"/>
        <w:autoSpaceDN w:val="0"/>
        <w:adjustRightInd w:val="0"/>
        <w:rPr>
          <w:szCs w:val="22"/>
        </w:rPr>
      </w:pPr>
    </w:p>
    <w:p w14:paraId="6A3DA9B2" w14:textId="77777777" w:rsidR="005229AF" w:rsidRDefault="00BA14F5">
      <w:pPr>
        <w:widowControl w:val="0"/>
        <w:autoSpaceDE w:val="0"/>
        <w:autoSpaceDN w:val="0"/>
        <w:adjustRightInd w:val="0"/>
        <w:rPr>
          <w:szCs w:val="22"/>
        </w:rPr>
      </w:pPr>
      <w:r>
        <w:rPr>
          <w:szCs w:val="22"/>
        </w:rPr>
        <w:t>Дабигатран етексилат е оценен в клинични изпитвания при общо приблизително 64 000 пациенти, от които приблизително 35 000 пациенти са лекувани с дабигатран етексилат.</w:t>
      </w:r>
    </w:p>
    <w:p w14:paraId="6A3DA9B3" w14:textId="77777777" w:rsidR="005229AF" w:rsidRDefault="005229AF">
      <w:pPr>
        <w:widowControl w:val="0"/>
        <w:autoSpaceDE w:val="0"/>
        <w:autoSpaceDN w:val="0"/>
        <w:adjustRightInd w:val="0"/>
        <w:rPr>
          <w:szCs w:val="22"/>
        </w:rPr>
      </w:pPr>
    </w:p>
    <w:p w14:paraId="6A3DA9B4" w14:textId="77777777" w:rsidR="005229AF" w:rsidRDefault="00BA14F5">
      <w:pPr>
        <w:widowControl w:val="0"/>
        <w:autoSpaceDE w:val="0"/>
        <w:autoSpaceDN w:val="0"/>
        <w:adjustRightInd w:val="0"/>
        <w:rPr>
          <w:szCs w:val="22"/>
        </w:rPr>
      </w:pPr>
      <w:r>
        <w:rPr>
          <w:szCs w:val="22"/>
        </w:rPr>
        <w:t>В активно контролирани изпитвания за превенция на VTE 6 684 пациенти са лекувани със 150 mg или 220 mg дабигатран етексилат дневно.</w:t>
      </w:r>
    </w:p>
    <w:p w14:paraId="6A3DA9B5" w14:textId="77777777" w:rsidR="005229AF" w:rsidRDefault="005229AF">
      <w:pPr>
        <w:widowControl w:val="0"/>
        <w:autoSpaceDE w:val="0"/>
        <w:autoSpaceDN w:val="0"/>
        <w:adjustRightInd w:val="0"/>
        <w:rPr>
          <w:rFonts w:eastAsia="MS Mincho"/>
          <w:b/>
          <w:bCs/>
          <w:szCs w:val="22"/>
          <w:u w:val="single"/>
          <w:lang w:eastAsia="ja-JP"/>
        </w:rPr>
      </w:pPr>
    </w:p>
    <w:p w14:paraId="6A3DA9B6" w14:textId="77777777" w:rsidR="005229AF" w:rsidRDefault="00BA14F5">
      <w:pPr>
        <w:widowControl w:val="0"/>
        <w:autoSpaceDE w:val="0"/>
        <w:autoSpaceDN w:val="0"/>
        <w:adjustRightInd w:val="0"/>
        <w:rPr>
          <w:szCs w:val="22"/>
        </w:rPr>
      </w:pPr>
      <w:r>
        <w:rPr>
          <w:szCs w:val="22"/>
        </w:rPr>
        <w:t>Най</w:t>
      </w:r>
      <w:r>
        <w:rPr>
          <w:szCs w:val="22"/>
        </w:rPr>
        <w:noBreakHyphen/>
        <w:t>често съобщаваните събития са случаи на кървене, възникващи при приблизително 14% от пациентите. Честотата на големите хеморагии (включително кървене от мястото на раната) е по</w:t>
      </w:r>
      <w:r>
        <w:rPr>
          <w:szCs w:val="22"/>
        </w:rPr>
        <w:noBreakHyphen/>
        <w:t>малка от 2%.</w:t>
      </w:r>
    </w:p>
    <w:p w14:paraId="6A3DA9B7" w14:textId="77777777" w:rsidR="005229AF" w:rsidRDefault="005229AF">
      <w:pPr>
        <w:widowControl w:val="0"/>
        <w:autoSpaceDE w:val="0"/>
        <w:autoSpaceDN w:val="0"/>
        <w:adjustRightInd w:val="0"/>
        <w:rPr>
          <w:szCs w:val="22"/>
        </w:rPr>
      </w:pPr>
    </w:p>
    <w:p w14:paraId="6A3DA9B8" w14:textId="77777777" w:rsidR="005229AF" w:rsidRDefault="00BA14F5">
      <w:pPr>
        <w:widowControl w:val="0"/>
        <w:rPr>
          <w:szCs w:val="22"/>
        </w:rPr>
      </w:pPr>
      <w:r>
        <w:rPr>
          <w:szCs w:val="22"/>
        </w:rPr>
        <w:t>Въпреки че е рядка по честота при клинични проучвания, може да настъпи голямо или тежко кървене, което независимо от мястото на възникване може да доведе до инвалидизиране, животозастрашаващо състояние или дори летален изход.</w:t>
      </w:r>
    </w:p>
    <w:p w14:paraId="6A3DA9B9" w14:textId="77777777" w:rsidR="005229AF" w:rsidRDefault="005229AF">
      <w:pPr>
        <w:widowControl w:val="0"/>
        <w:rPr>
          <w:szCs w:val="22"/>
        </w:rPr>
      </w:pPr>
    </w:p>
    <w:p w14:paraId="6A3DA9BA" w14:textId="77777777" w:rsidR="005229AF" w:rsidRDefault="00BA14F5">
      <w:pPr>
        <w:keepNext/>
        <w:widowControl w:val="0"/>
        <w:rPr>
          <w:szCs w:val="22"/>
        </w:rPr>
      </w:pPr>
      <w:r>
        <w:rPr>
          <w:szCs w:val="22"/>
          <w:u w:val="single"/>
        </w:rPr>
        <w:t>Списък на нежеланите реакции в табличен вид</w:t>
      </w:r>
    </w:p>
    <w:p w14:paraId="6A3DA9BB" w14:textId="77777777" w:rsidR="005229AF" w:rsidRDefault="005229AF">
      <w:pPr>
        <w:keepNext/>
        <w:widowControl w:val="0"/>
        <w:rPr>
          <w:szCs w:val="22"/>
          <w:u w:val="single"/>
          <w:lang w:eastAsia="de-DE"/>
        </w:rPr>
      </w:pPr>
    </w:p>
    <w:p w14:paraId="6A3DA9BC" w14:textId="77777777" w:rsidR="005229AF" w:rsidRDefault="00BA14F5">
      <w:pPr>
        <w:widowControl w:val="0"/>
        <w:autoSpaceDE w:val="0"/>
        <w:autoSpaceDN w:val="0"/>
        <w:adjustRightInd w:val="0"/>
        <w:rPr>
          <w:szCs w:val="22"/>
        </w:rPr>
      </w:pPr>
      <w:r>
        <w:rPr>
          <w:szCs w:val="22"/>
        </w:rPr>
        <w:t>В таблица 10 са показани нежеланите реакции, групирани по системо-органни класове (SOC) и по честота с използване на следната конвенция: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6A3DA9BD" w14:textId="77777777" w:rsidR="005229AF" w:rsidRDefault="005229AF">
      <w:pPr>
        <w:widowControl w:val="0"/>
        <w:rPr>
          <w:szCs w:val="22"/>
        </w:rPr>
      </w:pPr>
    </w:p>
    <w:p w14:paraId="6A3DA9BE" w14:textId="77777777" w:rsidR="005229AF" w:rsidRDefault="00BA14F5">
      <w:pPr>
        <w:keepNext/>
        <w:widowControl w:val="0"/>
        <w:autoSpaceDE w:val="0"/>
        <w:autoSpaceDN w:val="0"/>
        <w:adjustRightInd w:val="0"/>
        <w:ind w:left="1418" w:hanging="1418"/>
        <w:rPr>
          <w:b/>
          <w:bCs/>
          <w:szCs w:val="22"/>
        </w:rPr>
      </w:pPr>
      <w:r>
        <w:rPr>
          <w:b/>
          <w:szCs w:val="22"/>
        </w:rPr>
        <w:t>Таблица 10:</w:t>
      </w:r>
      <w:r>
        <w:rPr>
          <w:b/>
          <w:szCs w:val="22"/>
        </w:rPr>
        <w:tab/>
        <w:t>Нежелани реакции</w:t>
      </w:r>
    </w:p>
    <w:p w14:paraId="6A3DA9BF"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5"/>
        <w:gridCol w:w="3535"/>
      </w:tblGrid>
      <w:tr w:rsidR="005229AF" w14:paraId="6A3DA9C2" w14:textId="77777777">
        <w:trPr>
          <w:jc w:val="center"/>
        </w:trPr>
        <w:tc>
          <w:tcPr>
            <w:tcW w:w="3049" w:type="pct"/>
          </w:tcPr>
          <w:p w14:paraId="6A3DA9C0" w14:textId="77777777" w:rsidR="005229AF" w:rsidRDefault="00BA14F5">
            <w:pPr>
              <w:keepNext/>
              <w:widowControl w:val="0"/>
              <w:autoSpaceDE w:val="0"/>
              <w:autoSpaceDN w:val="0"/>
              <w:ind w:right="57"/>
              <w:rPr>
                <w:szCs w:val="22"/>
              </w:rPr>
            </w:pPr>
            <w:r>
              <w:rPr>
                <w:szCs w:val="22"/>
              </w:rPr>
              <w:t>SOC / Предпочитан термин</w:t>
            </w:r>
          </w:p>
        </w:tc>
        <w:tc>
          <w:tcPr>
            <w:tcW w:w="1951" w:type="pct"/>
          </w:tcPr>
          <w:p w14:paraId="6A3DA9C1" w14:textId="77777777" w:rsidR="005229AF" w:rsidRDefault="00BA14F5">
            <w:pPr>
              <w:keepNext/>
              <w:widowControl w:val="0"/>
              <w:autoSpaceDE w:val="0"/>
              <w:autoSpaceDN w:val="0"/>
              <w:ind w:right="57"/>
              <w:jc w:val="center"/>
              <w:rPr>
                <w:szCs w:val="22"/>
              </w:rPr>
            </w:pPr>
            <w:r>
              <w:rPr>
                <w:szCs w:val="22"/>
              </w:rPr>
              <w:t>Честота</w:t>
            </w:r>
          </w:p>
        </w:tc>
      </w:tr>
      <w:tr w:rsidR="005229AF" w14:paraId="6A3DA9C4" w14:textId="77777777">
        <w:trPr>
          <w:jc w:val="center"/>
        </w:trPr>
        <w:tc>
          <w:tcPr>
            <w:tcW w:w="5000" w:type="pct"/>
            <w:gridSpan w:val="2"/>
          </w:tcPr>
          <w:p w14:paraId="6A3DA9C3" w14:textId="77777777" w:rsidR="005229AF" w:rsidRDefault="00BA14F5">
            <w:pPr>
              <w:keepNext/>
              <w:widowControl w:val="0"/>
              <w:rPr>
                <w:szCs w:val="22"/>
              </w:rPr>
            </w:pPr>
            <w:r>
              <w:rPr>
                <w:szCs w:val="22"/>
              </w:rPr>
              <w:t>Нарушения на кръвта и лимфната система</w:t>
            </w:r>
          </w:p>
        </w:tc>
      </w:tr>
      <w:tr w:rsidR="005229AF" w14:paraId="6A3DA9C7" w14:textId="77777777">
        <w:trPr>
          <w:jc w:val="center"/>
        </w:trPr>
        <w:tc>
          <w:tcPr>
            <w:tcW w:w="3049" w:type="pct"/>
          </w:tcPr>
          <w:p w14:paraId="6A3DA9C5" w14:textId="77777777" w:rsidR="005229AF" w:rsidRDefault="00BA14F5">
            <w:pPr>
              <w:widowControl w:val="0"/>
              <w:autoSpaceDE w:val="0"/>
              <w:autoSpaceDN w:val="0"/>
              <w:ind w:left="180" w:right="57"/>
              <w:rPr>
                <w:szCs w:val="22"/>
              </w:rPr>
            </w:pPr>
            <w:r>
              <w:rPr>
                <w:szCs w:val="22"/>
              </w:rPr>
              <w:t>Понижен хемоглобин</w:t>
            </w:r>
          </w:p>
        </w:tc>
        <w:tc>
          <w:tcPr>
            <w:tcW w:w="1951" w:type="pct"/>
          </w:tcPr>
          <w:p w14:paraId="6A3DA9C6" w14:textId="77777777" w:rsidR="005229AF" w:rsidRDefault="00BA14F5">
            <w:pPr>
              <w:keepNext/>
              <w:widowControl w:val="0"/>
              <w:autoSpaceDE w:val="0"/>
              <w:autoSpaceDN w:val="0"/>
              <w:ind w:left="57" w:right="57"/>
              <w:jc w:val="center"/>
              <w:rPr>
                <w:szCs w:val="22"/>
              </w:rPr>
            </w:pPr>
            <w:r>
              <w:rPr>
                <w:szCs w:val="22"/>
              </w:rPr>
              <w:t>Чести</w:t>
            </w:r>
          </w:p>
        </w:tc>
      </w:tr>
      <w:tr w:rsidR="005229AF" w14:paraId="6A3DA9CA" w14:textId="77777777">
        <w:trPr>
          <w:jc w:val="center"/>
        </w:trPr>
        <w:tc>
          <w:tcPr>
            <w:tcW w:w="3049" w:type="pct"/>
          </w:tcPr>
          <w:p w14:paraId="6A3DA9C8" w14:textId="77777777" w:rsidR="005229AF" w:rsidRDefault="00BA14F5">
            <w:pPr>
              <w:widowControl w:val="0"/>
              <w:autoSpaceDE w:val="0"/>
              <w:autoSpaceDN w:val="0"/>
              <w:ind w:left="180" w:right="57"/>
              <w:rPr>
                <w:szCs w:val="22"/>
              </w:rPr>
            </w:pPr>
            <w:r>
              <w:rPr>
                <w:szCs w:val="22"/>
              </w:rPr>
              <w:t>Анемия</w:t>
            </w:r>
          </w:p>
        </w:tc>
        <w:tc>
          <w:tcPr>
            <w:tcW w:w="1951" w:type="pct"/>
          </w:tcPr>
          <w:p w14:paraId="6A3DA9C9"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A9CD" w14:textId="77777777">
        <w:trPr>
          <w:jc w:val="center"/>
        </w:trPr>
        <w:tc>
          <w:tcPr>
            <w:tcW w:w="3049" w:type="pct"/>
          </w:tcPr>
          <w:p w14:paraId="6A3DA9CB" w14:textId="77777777" w:rsidR="005229AF" w:rsidRDefault="00BA14F5">
            <w:pPr>
              <w:widowControl w:val="0"/>
              <w:autoSpaceDE w:val="0"/>
              <w:autoSpaceDN w:val="0"/>
              <w:ind w:left="180" w:right="57"/>
              <w:rPr>
                <w:szCs w:val="22"/>
              </w:rPr>
            </w:pPr>
            <w:r>
              <w:rPr>
                <w:szCs w:val="22"/>
              </w:rPr>
              <w:t>Понижен хематокрит</w:t>
            </w:r>
          </w:p>
        </w:tc>
        <w:tc>
          <w:tcPr>
            <w:tcW w:w="1951" w:type="pct"/>
          </w:tcPr>
          <w:p w14:paraId="6A3DA9CC"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A9D0" w14:textId="77777777">
        <w:trPr>
          <w:jc w:val="center"/>
        </w:trPr>
        <w:tc>
          <w:tcPr>
            <w:tcW w:w="3049" w:type="pct"/>
          </w:tcPr>
          <w:p w14:paraId="6A3DA9CE" w14:textId="77777777" w:rsidR="005229AF" w:rsidRDefault="00BA14F5">
            <w:pPr>
              <w:widowControl w:val="0"/>
              <w:autoSpaceDE w:val="0"/>
              <w:autoSpaceDN w:val="0"/>
              <w:ind w:left="180" w:right="57"/>
              <w:rPr>
                <w:szCs w:val="22"/>
              </w:rPr>
            </w:pPr>
            <w:r>
              <w:rPr>
                <w:szCs w:val="22"/>
              </w:rPr>
              <w:t>Тромбоцитопения</w:t>
            </w:r>
          </w:p>
        </w:tc>
        <w:tc>
          <w:tcPr>
            <w:tcW w:w="1951" w:type="pct"/>
          </w:tcPr>
          <w:p w14:paraId="6A3DA9CF" w14:textId="77777777" w:rsidR="005229AF" w:rsidRDefault="00BA14F5">
            <w:pPr>
              <w:keepNext/>
              <w:widowControl w:val="0"/>
              <w:autoSpaceDE w:val="0"/>
              <w:autoSpaceDN w:val="0"/>
              <w:ind w:left="57" w:right="57"/>
              <w:jc w:val="center"/>
              <w:rPr>
                <w:szCs w:val="22"/>
              </w:rPr>
            </w:pPr>
            <w:r>
              <w:rPr>
                <w:szCs w:val="22"/>
              </w:rPr>
              <w:t>Редки</w:t>
            </w:r>
          </w:p>
        </w:tc>
      </w:tr>
      <w:tr w:rsidR="005229AF" w14:paraId="6A3DA9D3" w14:textId="77777777">
        <w:trPr>
          <w:jc w:val="center"/>
        </w:trPr>
        <w:tc>
          <w:tcPr>
            <w:tcW w:w="3049" w:type="pct"/>
          </w:tcPr>
          <w:p w14:paraId="6A3DA9D1" w14:textId="77777777" w:rsidR="005229AF" w:rsidRDefault="00BA14F5">
            <w:pPr>
              <w:widowControl w:val="0"/>
              <w:autoSpaceDE w:val="0"/>
              <w:autoSpaceDN w:val="0"/>
              <w:ind w:left="180" w:right="57"/>
              <w:rPr>
                <w:szCs w:val="22"/>
              </w:rPr>
            </w:pPr>
            <w:r>
              <w:rPr>
                <w:szCs w:val="22"/>
              </w:rPr>
              <w:t>Неутропения</w:t>
            </w:r>
          </w:p>
        </w:tc>
        <w:tc>
          <w:tcPr>
            <w:tcW w:w="1951" w:type="pct"/>
          </w:tcPr>
          <w:p w14:paraId="6A3DA9D2" w14:textId="77777777" w:rsidR="005229AF" w:rsidRDefault="00BA14F5">
            <w:pPr>
              <w:keepNext/>
              <w:widowControl w:val="0"/>
              <w:autoSpaceDE w:val="0"/>
              <w:autoSpaceDN w:val="0"/>
              <w:ind w:left="57" w:right="57"/>
              <w:jc w:val="center"/>
              <w:rPr>
                <w:szCs w:val="22"/>
              </w:rPr>
            </w:pPr>
            <w:r>
              <w:rPr>
                <w:szCs w:val="22"/>
              </w:rPr>
              <w:t>С неизвестна честота</w:t>
            </w:r>
          </w:p>
        </w:tc>
      </w:tr>
      <w:tr w:rsidR="005229AF" w14:paraId="6A3DA9D6" w14:textId="77777777">
        <w:trPr>
          <w:jc w:val="center"/>
        </w:trPr>
        <w:tc>
          <w:tcPr>
            <w:tcW w:w="3049" w:type="pct"/>
          </w:tcPr>
          <w:p w14:paraId="6A3DA9D4" w14:textId="77777777" w:rsidR="005229AF" w:rsidRDefault="00BA14F5">
            <w:pPr>
              <w:widowControl w:val="0"/>
              <w:autoSpaceDE w:val="0"/>
              <w:autoSpaceDN w:val="0"/>
              <w:ind w:left="180" w:right="57"/>
              <w:rPr>
                <w:szCs w:val="22"/>
              </w:rPr>
            </w:pPr>
            <w:r>
              <w:rPr>
                <w:szCs w:val="22"/>
              </w:rPr>
              <w:t>Агранулоцитоза</w:t>
            </w:r>
          </w:p>
        </w:tc>
        <w:tc>
          <w:tcPr>
            <w:tcW w:w="1951" w:type="pct"/>
          </w:tcPr>
          <w:p w14:paraId="6A3DA9D5" w14:textId="77777777" w:rsidR="005229AF" w:rsidRDefault="00BA14F5">
            <w:pPr>
              <w:keepNext/>
              <w:widowControl w:val="0"/>
              <w:autoSpaceDE w:val="0"/>
              <w:autoSpaceDN w:val="0"/>
              <w:ind w:left="57" w:right="57"/>
              <w:jc w:val="center"/>
              <w:rPr>
                <w:szCs w:val="22"/>
              </w:rPr>
            </w:pPr>
            <w:r>
              <w:rPr>
                <w:szCs w:val="22"/>
              </w:rPr>
              <w:t>С неизвестна честота</w:t>
            </w:r>
          </w:p>
        </w:tc>
      </w:tr>
      <w:tr w:rsidR="005229AF" w14:paraId="6A3DA9D8" w14:textId="77777777">
        <w:trPr>
          <w:jc w:val="center"/>
        </w:trPr>
        <w:tc>
          <w:tcPr>
            <w:tcW w:w="5000" w:type="pct"/>
            <w:gridSpan w:val="2"/>
          </w:tcPr>
          <w:p w14:paraId="6A3DA9D7" w14:textId="77777777" w:rsidR="005229AF" w:rsidRDefault="00BA14F5">
            <w:pPr>
              <w:widowControl w:val="0"/>
              <w:autoSpaceDE w:val="0"/>
              <w:autoSpaceDN w:val="0"/>
              <w:rPr>
                <w:szCs w:val="22"/>
              </w:rPr>
            </w:pPr>
            <w:r>
              <w:rPr>
                <w:szCs w:val="22"/>
              </w:rPr>
              <w:t>Нарушения на имунната система</w:t>
            </w:r>
          </w:p>
        </w:tc>
      </w:tr>
      <w:tr w:rsidR="005229AF" w14:paraId="6A3DA9DB" w14:textId="77777777">
        <w:trPr>
          <w:jc w:val="center"/>
        </w:trPr>
        <w:tc>
          <w:tcPr>
            <w:tcW w:w="3049" w:type="pct"/>
          </w:tcPr>
          <w:p w14:paraId="6A3DA9D9" w14:textId="77777777" w:rsidR="005229AF" w:rsidRDefault="00BA14F5">
            <w:pPr>
              <w:widowControl w:val="0"/>
              <w:ind w:left="181" w:right="57"/>
              <w:rPr>
                <w:szCs w:val="22"/>
              </w:rPr>
            </w:pPr>
            <w:r>
              <w:rPr>
                <w:szCs w:val="22"/>
              </w:rPr>
              <w:t>Лекарствена свръхчувствителност</w:t>
            </w:r>
          </w:p>
        </w:tc>
        <w:tc>
          <w:tcPr>
            <w:tcW w:w="1951" w:type="pct"/>
          </w:tcPr>
          <w:p w14:paraId="6A3DA9DA" w14:textId="77777777" w:rsidR="005229AF" w:rsidRDefault="00BA14F5">
            <w:pPr>
              <w:keepNext/>
              <w:widowControl w:val="0"/>
              <w:jc w:val="center"/>
              <w:rPr>
                <w:szCs w:val="22"/>
              </w:rPr>
            </w:pPr>
            <w:r>
              <w:rPr>
                <w:szCs w:val="22"/>
              </w:rPr>
              <w:t>Нечести</w:t>
            </w:r>
          </w:p>
        </w:tc>
      </w:tr>
      <w:tr w:rsidR="005229AF" w14:paraId="6A3DA9DE" w14:textId="77777777">
        <w:trPr>
          <w:jc w:val="center"/>
        </w:trPr>
        <w:tc>
          <w:tcPr>
            <w:tcW w:w="3049" w:type="pct"/>
          </w:tcPr>
          <w:p w14:paraId="6A3DA9DC" w14:textId="77777777" w:rsidR="005229AF" w:rsidRDefault="00BA14F5">
            <w:pPr>
              <w:widowControl w:val="0"/>
              <w:ind w:left="181" w:right="57"/>
              <w:rPr>
                <w:szCs w:val="22"/>
              </w:rPr>
            </w:pPr>
            <w:r>
              <w:rPr>
                <w:szCs w:val="22"/>
              </w:rPr>
              <w:t>Анафилактична реакция</w:t>
            </w:r>
          </w:p>
        </w:tc>
        <w:tc>
          <w:tcPr>
            <w:tcW w:w="1951" w:type="pct"/>
          </w:tcPr>
          <w:p w14:paraId="6A3DA9DD" w14:textId="77777777" w:rsidR="005229AF" w:rsidRDefault="00BA14F5">
            <w:pPr>
              <w:keepNext/>
              <w:widowControl w:val="0"/>
              <w:jc w:val="center"/>
              <w:rPr>
                <w:szCs w:val="22"/>
              </w:rPr>
            </w:pPr>
            <w:r>
              <w:rPr>
                <w:szCs w:val="22"/>
              </w:rPr>
              <w:t>Редки</w:t>
            </w:r>
          </w:p>
        </w:tc>
      </w:tr>
      <w:tr w:rsidR="005229AF" w14:paraId="6A3DA9E1" w14:textId="77777777">
        <w:trPr>
          <w:jc w:val="center"/>
        </w:trPr>
        <w:tc>
          <w:tcPr>
            <w:tcW w:w="3049" w:type="pct"/>
          </w:tcPr>
          <w:p w14:paraId="6A3DA9DF" w14:textId="77777777" w:rsidR="005229AF" w:rsidRDefault="00BA14F5">
            <w:pPr>
              <w:widowControl w:val="0"/>
              <w:ind w:left="181" w:right="57"/>
              <w:rPr>
                <w:szCs w:val="22"/>
              </w:rPr>
            </w:pPr>
            <w:r>
              <w:rPr>
                <w:szCs w:val="22"/>
              </w:rPr>
              <w:t>Ангиоедем</w:t>
            </w:r>
          </w:p>
        </w:tc>
        <w:tc>
          <w:tcPr>
            <w:tcW w:w="1951" w:type="pct"/>
          </w:tcPr>
          <w:p w14:paraId="6A3DA9E0" w14:textId="77777777" w:rsidR="005229AF" w:rsidRDefault="00BA14F5">
            <w:pPr>
              <w:keepNext/>
              <w:widowControl w:val="0"/>
              <w:jc w:val="center"/>
              <w:rPr>
                <w:szCs w:val="22"/>
              </w:rPr>
            </w:pPr>
            <w:r>
              <w:rPr>
                <w:szCs w:val="22"/>
              </w:rPr>
              <w:t>Редки</w:t>
            </w:r>
          </w:p>
        </w:tc>
      </w:tr>
      <w:tr w:rsidR="005229AF" w14:paraId="6A3DA9E4" w14:textId="77777777">
        <w:trPr>
          <w:jc w:val="center"/>
        </w:trPr>
        <w:tc>
          <w:tcPr>
            <w:tcW w:w="3049" w:type="pct"/>
          </w:tcPr>
          <w:p w14:paraId="6A3DA9E2" w14:textId="77777777" w:rsidR="005229AF" w:rsidRDefault="00BA14F5">
            <w:pPr>
              <w:widowControl w:val="0"/>
              <w:ind w:left="181" w:right="57"/>
              <w:rPr>
                <w:szCs w:val="22"/>
              </w:rPr>
            </w:pPr>
            <w:r>
              <w:rPr>
                <w:szCs w:val="22"/>
              </w:rPr>
              <w:t>Уртикария</w:t>
            </w:r>
          </w:p>
        </w:tc>
        <w:tc>
          <w:tcPr>
            <w:tcW w:w="1951" w:type="pct"/>
          </w:tcPr>
          <w:p w14:paraId="6A3DA9E3" w14:textId="77777777" w:rsidR="005229AF" w:rsidRDefault="00BA14F5">
            <w:pPr>
              <w:keepNext/>
              <w:widowControl w:val="0"/>
              <w:jc w:val="center"/>
              <w:rPr>
                <w:szCs w:val="22"/>
              </w:rPr>
            </w:pPr>
            <w:r>
              <w:rPr>
                <w:szCs w:val="22"/>
              </w:rPr>
              <w:t>Редки</w:t>
            </w:r>
          </w:p>
        </w:tc>
      </w:tr>
      <w:tr w:rsidR="005229AF" w14:paraId="6A3DA9E7" w14:textId="77777777">
        <w:trPr>
          <w:jc w:val="center"/>
        </w:trPr>
        <w:tc>
          <w:tcPr>
            <w:tcW w:w="3049" w:type="pct"/>
          </w:tcPr>
          <w:p w14:paraId="6A3DA9E5" w14:textId="77777777" w:rsidR="005229AF" w:rsidRDefault="00BA14F5">
            <w:pPr>
              <w:widowControl w:val="0"/>
              <w:ind w:left="181" w:right="57"/>
              <w:rPr>
                <w:szCs w:val="22"/>
              </w:rPr>
            </w:pPr>
            <w:r>
              <w:rPr>
                <w:szCs w:val="22"/>
              </w:rPr>
              <w:t>Обрив</w:t>
            </w:r>
          </w:p>
        </w:tc>
        <w:tc>
          <w:tcPr>
            <w:tcW w:w="1951" w:type="pct"/>
          </w:tcPr>
          <w:p w14:paraId="6A3DA9E6" w14:textId="77777777" w:rsidR="005229AF" w:rsidRDefault="00BA14F5">
            <w:pPr>
              <w:keepNext/>
              <w:widowControl w:val="0"/>
              <w:jc w:val="center"/>
              <w:rPr>
                <w:szCs w:val="22"/>
              </w:rPr>
            </w:pPr>
            <w:r>
              <w:rPr>
                <w:szCs w:val="22"/>
              </w:rPr>
              <w:t>Редки</w:t>
            </w:r>
          </w:p>
        </w:tc>
      </w:tr>
      <w:tr w:rsidR="005229AF" w14:paraId="6A3DA9EA" w14:textId="77777777">
        <w:trPr>
          <w:jc w:val="center"/>
        </w:trPr>
        <w:tc>
          <w:tcPr>
            <w:tcW w:w="3049" w:type="pct"/>
          </w:tcPr>
          <w:p w14:paraId="6A3DA9E8" w14:textId="77777777" w:rsidR="005229AF" w:rsidRDefault="00BA14F5">
            <w:pPr>
              <w:widowControl w:val="0"/>
              <w:ind w:left="180" w:right="57"/>
              <w:rPr>
                <w:szCs w:val="22"/>
              </w:rPr>
            </w:pPr>
            <w:r>
              <w:rPr>
                <w:szCs w:val="22"/>
              </w:rPr>
              <w:lastRenderedPageBreak/>
              <w:t>Пруритус</w:t>
            </w:r>
          </w:p>
        </w:tc>
        <w:tc>
          <w:tcPr>
            <w:tcW w:w="1951" w:type="pct"/>
          </w:tcPr>
          <w:p w14:paraId="6A3DA9E9" w14:textId="77777777" w:rsidR="005229AF" w:rsidRDefault="00BA14F5">
            <w:pPr>
              <w:widowControl w:val="0"/>
              <w:jc w:val="center"/>
              <w:rPr>
                <w:szCs w:val="22"/>
              </w:rPr>
            </w:pPr>
            <w:r>
              <w:rPr>
                <w:szCs w:val="22"/>
              </w:rPr>
              <w:t>Редки</w:t>
            </w:r>
          </w:p>
        </w:tc>
      </w:tr>
      <w:tr w:rsidR="005229AF" w14:paraId="6A3DA9ED" w14:textId="77777777">
        <w:trPr>
          <w:jc w:val="center"/>
        </w:trPr>
        <w:tc>
          <w:tcPr>
            <w:tcW w:w="3049" w:type="pct"/>
          </w:tcPr>
          <w:p w14:paraId="6A3DA9EB" w14:textId="77777777" w:rsidR="005229AF" w:rsidRDefault="00BA14F5">
            <w:pPr>
              <w:widowControl w:val="0"/>
              <w:ind w:left="180" w:right="57"/>
              <w:rPr>
                <w:szCs w:val="22"/>
              </w:rPr>
            </w:pPr>
            <w:r>
              <w:rPr>
                <w:szCs w:val="22"/>
              </w:rPr>
              <w:t>Бронхоспазъм</w:t>
            </w:r>
          </w:p>
        </w:tc>
        <w:tc>
          <w:tcPr>
            <w:tcW w:w="1951" w:type="pct"/>
          </w:tcPr>
          <w:p w14:paraId="6A3DA9EC" w14:textId="77777777" w:rsidR="005229AF" w:rsidRDefault="00BA14F5">
            <w:pPr>
              <w:widowControl w:val="0"/>
              <w:jc w:val="center"/>
              <w:rPr>
                <w:szCs w:val="22"/>
              </w:rPr>
            </w:pPr>
            <w:r>
              <w:rPr>
                <w:szCs w:val="22"/>
              </w:rPr>
              <w:t>С неизвестна честота</w:t>
            </w:r>
          </w:p>
        </w:tc>
      </w:tr>
      <w:tr w:rsidR="005229AF" w14:paraId="6A3DA9EF" w14:textId="77777777">
        <w:trPr>
          <w:jc w:val="center"/>
        </w:trPr>
        <w:tc>
          <w:tcPr>
            <w:tcW w:w="5000" w:type="pct"/>
            <w:gridSpan w:val="2"/>
          </w:tcPr>
          <w:p w14:paraId="6A3DA9EE" w14:textId="77777777" w:rsidR="005229AF" w:rsidRDefault="00BA14F5">
            <w:pPr>
              <w:widowControl w:val="0"/>
              <w:rPr>
                <w:szCs w:val="22"/>
              </w:rPr>
            </w:pPr>
            <w:r>
              <w:rPr>
                <w:szCs w:val="22"/>
              </w:rPr>
              <w:t>Нарушения на нервната система</w:t>
            </w:r>
          </w:p>
        </w:tc>
      </w:tr>
      <w:tr w:rsidR="005229AF" w14:paraId="6A3DA9F2" w14:textId="77777777">
        <w:trPr>
          <w:jc w:val="center"/>
        </w:trPr>
        <w:tc>
          <w:tcPr>
            <w:tcW w:w="3049" w:type="pct"/>
          </w:tcPr>
          <w:p w14:paraId="6A3DA9F0" w14:textId="77777777" w:rsidR="005229AF" w:rsidRDefault="00BA14F5">
            <w:pPr>
              <w:widowControl w:val="0"/>
              <w:ind w:left="180" w:right="57"/>
              <w:rPr>
                <w:szCs w:val="22"/>
              </w:rPr>
            </w:pPr>
            <w:r>
              <w:rPr>
                <w:szCs w:val="22"/>
              </w:rPr>
              <w:t>Вътречерепна хеморагия</w:t>
            </w:r>
          </w:p>
        </w:tc>
        <w:tc>
          <w:tcPr>
            <w:tcW w:w="1951" w:type="pct"/>
          </w:tcPr>
          <w:p w14:paraId="6A3DA9F1" w14:textId="77777777" w:rsidR="005229AF" w:rsidRDefault="00BA14F5">
            <w:pPr>
              <w:widowControl w:val="0"/>
              <w:jc w:val="center"/>
              <w:rPr>
                <w:szCs w:val="22"/>
              </w:rPr>
            </w:pPr>
            <w:r>
              <w:rPr>
                <w:szCs w:val="22"/>
              </w:rPr>
              <w:t>Редки</w:t>
            </w:r>
          </w:p>
        </w:tc>
      </w:tr>
      <w:tr w:rsidR="005229AF" w14:paraId="6A3DA9F4" w14:textId="77777777">
        <w:trPr>
          <w:jc w:val="center"/>
        </w:trPr>
        <w:tc>
          <w:tcPr>
            <w:tcW w:w="5000" w:type="pct"/>
            <w:gridSpan w:val="2"/>
          </w:tcPr>
          <w:p w14:paraId="6A3DA9F3" w14:textId="77777777" w:rsidR="005229AF" w:rsidRDefault="00BA14F5">
            <w:pPr>
              <w:widowControl w:val="0"/>
              <w:autoSpaceDE w:val="0"/>
              <w:autoSpaceDN w:val="0"/>
              <w:rPr>
                <w:szCs w:val="22"/>
              </w:rPr>
            </w:pPr>
            <w:r>
              <w:rPr>
                <w:szCs w:val="22"/>
              </w:rPr>
              <w:t>Съдови нарушения</w:t>
            </w:r>
          </w:p>
        </w:tc>
      </w:tr>
      <w:tr w:rsidR="005229AF" w14:paraId="6A3DA9F7" w14:textId="77777777">
        <w:trPr>
          <w:jc w:val="center"/>
        </w:trPr>
        <w:tc>
          <w:tcPr>
            <w:tcW w:w="3049" w:type="pct"/>
          </w:tcPr>
          <w:p w14:paraId="6A3DA9F5" w14:textId="77777777" w:rsidR="005229AF" w:rsidRDefault="00BA14F5">
            <w:pPr>
              <w:widowControl w:val="0"/>
              <w:ind w:left="180" w:right="57"/>
              <w:rPr>
                <w:szCs w:val="22"/>
              </w:rPr>
            </w:pPr>
            <w:r>
              <w:rPr>
                <w:szCs w:val="22"/>
              </w:rPr>
              <w:t>Хематом</w:t>
            </w:r>
          </w:p>
        </w:tc>
        <w:tc>
          <w:tcPr>
            <w:tcW w:w="1951" w:type="pct"/>
          </w:tcPr>
          <w:p w14:paraId="6A3DA9F6" w14:textId="77777777" w:rsidR="005229AF" w:rsidRDefault="00BA14F5">
            <w:pPr>
              <w:widowControl w:val="0"/>
              <w:jc w:val="center"/>
              <w:rPr>
                <w:szCs w:val="22"/>
              </w:rPr>
            </w:pPr>
            <w:r>
              <w:rPr>
                <w:szCs w:val="22"/>
              </w:rPr>
              <w:t>Нечести</w:t>
            </w:r>
          </w:p>
        </w:tc>
      </w:tr>
      <w:tr w:rsidR="005229AF" w14:paraId="6A3DA9FA" w14:textId="77777777">
        <w:trPr>
          <w:jc w:val="center"/>
        </w:trPr>
        <w:tc>
          <w:tcPr>
            <w:tcW w:w="3049" w:type="pct"/>
          </w:tcPr>
          <w:p w14:paraId="6A3DA9F8" w14:textId="77777777" w:rsidR="005229AF" w:rsidRDefault="00BA14F5">
            <w:pPr>
              <w:widowControl w:val="0"/>
              <w:ind w:left="180" w:right="57"/>
              <w:rPr>
                <w:szCs w:val="22"/>
              </w:rPr>
            </w:pPr>
            <w:r>
              <w:rPr>
                <w:szCs w:val="22"/>
              </w:rPr>
              <w:t>Кръвотечение от оперативната рана</w:t>
            </w:r>
          </w:p>
        </w:tc>
        <w:tc>
          <w:tcPr>
            <w:tcW w:w="1951" w:type="pct"/>
          </w:tcPr>
          <w:p w14:paraId="6A3DA9F9" w14:textId="77777777" w:rsidR="005229AF" w:rsidRDefault="00BA14F5">
            <w:pPr>
              <w:widowControl w:val="0"/>
              <w:ind w:left="57" w:right="57"/>
              <w:jc w:val="center"/>
              <w:rPr>
                <w:szCs w:val="22"/>
              </w:rPr>
            </w:pPr>
            <w:r>
              <w:rPr>
                <w:szCs w:val="22"/>
              </w:rPr>
              <w:t>Нечести</w:t>
            </w:r>
          </w:p>
        </w:tc>
      </w:tr>
      <w:tr w:rsidR="005229AF" w14:paraId="6A3DA9FD" w14:textId="77777777">
        <w:trPr>
          <w:jc w:val="center"/>
        </w:trPr>
        <w:tc>
          <w:tcPr>
            <w:tcW w:w="3049" w:type="pct"/>
          </w:tcPr>
          <w:p w14:paraId="6A3DA9FB" w14:textId="77777777" w:rsidR="005229AF" w:rsidRDefault="00BA14F5">
            <w:pPr>
              <w:widowControl w:val="0"/>
              <w:autoSpaceDE w:val="0"/>
              <w:autoSpaceDN w:val="0"/>
              <w:ind w:left="180" w:right="57"/>
              <w:rPr>
                <w:szCs w:val="22"/>
              </w:rPr>
            </w:pPr>
            <w:r>
              <w:rPr>
                <w:szCs w:val="22"/>
              </w:rPr>
              <w:t>Хеморагия</w:t>
            </w:r>
          </w:p>
        </w:tc>
        <w:tc>
          <w:tcPr>
            <w:tcW w:w="1951" w:type="pct"/>
          </w:tcPr>
          <w:p w14:paraId="6A3DA9FC" w14:textId="77777777" w:rsidR="005229AF" w:rsidRDefault="00BA14F5">
            <w:pPr>
              <w:widowControl w:val="0"/>
              <w:jc w:val="center"/>
              <w:rPr>
                <w:szCs w:val="22"/>
              </w:rPr>
            </w:pPr>
            <w:r>
              <w:rPr>
                <w:szCs w:val="22"/>
              </w:rPr>
              <w:t>Редки</w:t>
            </w:r>
          </w:p>
        </w:tc>
      </w:tr>
      <w:tr w:rsidR="005229AF" w14:paraId="6A3DA9FF" w14:textId="77777777">
        <w:trPr>
          <w:jc w:val="center"/>
        </w:trPr>
        <w:tc>
          <w:tcPr>
            <w:tcW w:w="5000" w:type="pct"/>
            <w:gridSpan w:val="2"/>
          </w:tcPr>
          <w:p w14:paraId="6A3DA9FE" w14:textId="77777777" w:rsidR="005229AF" w:rsidRDefault="00BA14F5">
            <w:pPr>
              <w:widowControl w:val="0"/>
              <w:rPr>
                <w:szCs w:val="22"/>
              </w:rPr>
            </w:pPr>
            <w:r>
              <w:rPr>
                <w:szCs w:val="22"/>
              </w:rPr>
              <w:t>Респираторни, гръдни и медиастинални нарушения</w:t>
            </w:r>
          </w:p>
        </w:tc>
      </w:tr>
      <w:tr w:rsidR="005229AF" w14:paraId="6A3DAA02" w14:textId="77777777">
        <w:trPr>
          <w:jc w:val="center"/>
        </w:trPr>
        <w:tc>
          <w:tcPr>
            <w:tcW w:w="3049" w:type="pct"/>
          </w:tcPr>
          <w:p w14:paraId="6A3DAA00" w14:textId="77777777" w:rsidR="005229AF" w:rsidRDefault="00BA14F5">
            <w:pPr>
              <w:widowControl w:val="0"/>
              <w:ind w:left="180" w:right="57"/>
              <w:rPr>
                <w:szCs w:val="22"/>
              </w:rPr>
            </w:pPr>
            <w:r>
              <w:rPr>
                <w:szCs w:val="22"/>
              </w:rPr>
              <w:t>Епистаксис</w:t>
            </w:r>
          </w:p>
        </w:tc>
        <w:tc>
          <w:tcPr>
            <w:tcW w:w="1951" w:type="pct"/>
          </w:tcPr>
          <w:p w14:paraId="6A3DAA01" w14:textId="77777777" w:rsidR="005229AF" w:rsidRDefault="00BA14F5">
            <w:pPr>
              <w:widowControl w:val="0"/>
              <w:ind w:left="57" w:right="57"/>
              <w:jc w:val="center"/>
              <w:rPr>
                <w:szCs w:val="22"/>
              </w:rPr>
            </w:pPr>
            <w:r>
              <w:rPr>
                <w:szCs w:val="22"/>
              </w:rPr>
              <w:t>Нечести</w:t>
            </w:r>
          </w:p>
        </w:tc>
      </w:tr>
      <w:tr w:rsidR="005229AF" w14:paraId="6A3DAA05" w14:textId="77777777">
        <w:trPr>
          <w:jc w:val="center"/>
        </w:trPr>
        <w:tc>
          <w:tcPr>
            <w:tcW w:w="3049" w:type="pct"/>
          </w:tcPr>
          <w:p w14:paraId="6A3DAA03" w14:textId="77777777" w:rsidR="005229AF" w:rsidRDefault="00BA14F5">
            <w:pPr>
              <w:widowControl w:val="0"/>
              <w:ind w:left="180" w:right="57"/>
              <w:rPr>
                <w:szCs w:val="22"/>
              </w:rPr>
            </w:pPr>
            <w:r>
              <w:rPr>
                <w:szCs w:val="22"/>
              </w:rPr>
              <w:t>Хемофтиза</w:t>
            </w:r>
          </w:p>
        </w:tc>
        <w:tc>
          <w:tcPr>
            <w:tcW w:w="1951" w:type="pct"/>
          </w:tcPr>
          <w:p w14:paraId="6A3DAA04" w14:textId="77777777" w:rsidR="005229AF" w:rsidRDefault="00BA14F5">
            <w:pPr>
              <w:widowControl w:val="0"/>
              <w:ind w:left="57" w:right="57"/>
              <w:jc w:val="center"/>
              <w:rPr>
                <w:szCs w:val="22"/>
              </w:rPr>
            </w:pPr>
            <w:r>
              <w:rPr>
                <w:szCs w:val="22"/>
              </w:rPr>
              <w:t>Редки</w:t>
            </w:r>
          </w:p>
        </w:tc>
      </w:tr>
      <w:tr w:rsidR="005229AF" w14:paraId="6A3DAA07" w14:textId="77777777">
        <w:trPr>
          <w:jc w:val="center"/>
        </w:trPr>
        <w:tc>
          <w:tcPr>
            <w:tcW w:w="5000" w:type="pct"/>
            <w:gridSpan w:val="2"/>
          </w:tcPr>
          <w:p w14:paraId="6A3DAA06" w14:textId="77777777" w:rsidR="005229AF" w:rsidRDefault="00BA14F5">
            <w:pPr>
              <w:widowControl w:val="0"/>
              <w:autoSpaceDE w:val="0"/>
              <w:autoSpaceDN w:val="0"/>
              <w:rPr>
                <w:szCs w:val="22"/>
              </w:rPr>
            </w:pPr>
            <w:r>
              <w:rPr>
                <w:szCs w:val="22"/>
              </w:rPr>
              <w:t>Стомашно-чревни нарушения</w:t>
            </w:r>
          </w:p>
        </w:tc>
      </w:tr>
      <w:tr w:rsidR="005229AF" w14:paraId="6A3DAA0A" w14:textId="77777777">
        <w:trPr>
          <w:jc w:val="center"/>
        </w:trPr>
        <w:tc>
          <w:tcPr>
            <w:tcW w:w="3049" w:type="pct"/>
          </w:tcPr>
          <w:p w14:paraId="6A3DAA08" w14:textId="77777777" w:rsidR="005229AF" w:rsidRDefault="00BA14F5">
            <w:pPr>
              <w:widowControl w:val="0"/>
              <w:ind w:left="180" w:right="57"/>
              <w:rPr>
                <w:szCs w:val="22"/>
              </w:rPr>
            </w:pPr>
            <w:r>
              <w:rPr>
                <w:szCs w:val="22"/>
              </w:rPr>
              <w:t>Стомашно-чревна хеморагия</w:t>
            </w:r>
          </w:p>
        </w:tc>
        <w:tc>
          <w:tcPr>
            <w:tcW w:w="1951" w:type="pct"/>
          </w:tcPr>
          <w:p w14:paraId="6A3DAA09" w14:textId="77777777" w:rsidR="005229AF" w:rsidRDefault="00BA14F5">
            <w:pPr>
              <w:widowControl w:val="0"/>
              <w:ind w:left="57" w:right="57"/>
              <w:jc w:val="center"/>
              <w:rPr>
                <w:szCs w:val="22"/>
              </w:rPr>
            </w:pPr>
            <w:r>
              <w:rPr>
                <w:szCs w:val="22"/>
              </w:rPr>
              <w:t>Нечести</w:t>
            </w:r>
          </w:p>
        </w:tc>
      </w:tr>
      <w:tr w:rsidR="005229AF" w14:paraId="6A3DAA0D" w14:textId="77777777">
        <w:trPr>
          <w:jc w:val="center"/>
        </w:trPr>
        <w:tc>
          <w:tcPr>
            <w:tcW w:w="3049" w:type="pct"/>
          </w:tcPr>
          <w:p w14:paraId="6A3DAA0B" w14:textId="77777777" w:rsidR="005229AF" w:rsidRDefault="00BA14F5">
            <w:pPr>
              <w:widowControl w:val="0"/>
              <w:ind w:left="180" w:right="57"/>
              <w:rPr>
                <w:szCs w:val="22"/>
              </w:rPr>
            </w:pPr>
            <w:r>
              <w:rPr>
                <w:szCs w:val="22"/>
              </w:rPr>
              <w:t>Ректална хеморагия</w:t>
            </w:r>
          </w:p>
        </w:tc>
        <w:tc>
          <w:tcPr>
            <w:tcW w:w="1951" w:type="pct"/>
          </w:tcPr>
          <w:p w14:paraId="6A3DAA0C" w14:textId="77777777" w:rsidR="005229AF" w:rsidRDefault="00BA14F5">
            <w:pPr>
              <w:widowControl w:val="0"/>
              <w:jc w:val="center"/>
              <w:rPr>
                <w:szCs w:val="22"/>
              </w:rPr>
            </w:pPr>
            <w:r>
              <w:rPr>
                <w:szCs w:val="22"/>
              </w:rPr>
              <w:t>Нечести</w:t>
            </w:r>
          </w:p>
        </w:tc>
      </w:tr>
      <w:tr w:rsidR="005229AF" w14:paraId="6A3DAA10" w14:textId="77777777">
        <w:trPr>
          <w:jc w:val="center"/>
        </w:trPr>
        <w:tc>
          <w:tcPr>
            <w:tcW w:w="3049" w:type="pct"/>
          </w:tcPr>
          <w:p w14:paraId="6A3DAA0E" w14:textId="77777777" w:rsidR="005229AF" w:rsidRDefault="00BA14F5">
            <w:pPr>
              <w:widowControl w:val="0"/>
              <w:ind w:left="180" w:right="57"/>
              <w:rPr>
                <w:szCs w:val="22"/>
              </w:rPr>
            </w:pPr>
            <w:r>
              <w:rPr>
                <w:szCs w:val="22"/>
              </w:rPr>
              <w:t>Хемороидална хеморагия</w:t>
            </w:r>
          </w:p>
        </w:tc>
        <w:tc>
          <w:tcPr>
            <w:tcW w:w="1951" w:type="pct"/>
          </w:tcPr>
          <w:p w14:paraId="6A3DAA0F" w14:textId="77777777" w:rsidR="005229AF" w:rsidRDefault="00BA14F5">
            <w:pPr>
              <w:widowControl w:val="0"/>
              <w:jc w:val="center"/>
              <w:rPr>
                <w:szCs w:val="22"/>
              </w:rPr>
            </w:pPr>
            <w:r>
              <w:rPr>
                <w:szCs w:val="22"/>
              </w:rPr>
              <w:t>Нечести</w:t>
            </w:r>
          </w:p>
        </w:tc>
      </w:tr>
      <w:tr w:rsidR="005229AF" w14:paraId="6A3DAA13" w14:textId="77777777">
        <w:trPr>
          <w:jc w:val="center"/>
        </w:trPr>
        <w:tc>
          <w:tcPr>
            <w:tcW w:w="3049" w:type="pct"/>
          </w:tcPr>
          <w:p w14:paraId="6A3DAA11" w14:textId="77777777" w:rsidR="005229AF" w:rsidRDefault="00BA14F5">
            <w:pPr>
              <w:widowControl w:val="0"/>
              <w:ind w:left="180" w:right="57"/>
              <w:rPr>
                <w:szCs w:val="22"/>
              </w:rPr>
            </w:pPr>
            <w:r>
              <w:rPr>
                <w:szCs w:val="22"/>
              </w:rPr>
              <w:t>Диария</w:t>
            </w:r>
          </w:p>
        </w:tc>
        <w:tc>
          <w:tcPr>
            <w:tcW w:w="1951" w:type="pct"/>
          </w:tcPr>
          <w:p w14:paraId="6A3DAA12" w14:textId="77777777" w:rsidR="005229AF" w:rsidRDefault="00BA14F5">
            <w:pPr>
              <w:widowControl w:val="0"/>
              <w:jc w:val="center"/>
              <w:rPr>
                <w:szCs w:val="22"/>
              </w:rPr>
            </w:pPr>
            <w:r>
              <w:rPr>
                <w:szCs w:val="22"/>
              </w:rPr>
              <w:t>Нечести</w:t>
            </w:r>
          </w:p>
        </w:tc>
      </w:tr>
      <w:tr w:rsidR="005229AF" w14:paraId="6A3DAA16" w14:textId="77777777">
        <w:trPr>
          <w:jc w:val="center"/>
        </w:trPr>
        <w:tc>
          <w:tcPr>
            <w:tcW w:w="3049" w:type="pct"/>
          </w:tcPr>
          <w:p w14:paraId="6A3DAA14" w14:textId="77777777" w:rsidR="005229AF" w:rsidRDefault="00BA14F5">
            <w:pPr>
              <w:widowControl w:val="0"/>
              <w:ind w:left="180" w:right="57"/>
              <w:rPr>
                <w:szCs w:val="22"/>
              </w:rPr>
            </w:pPr>
            <w:r>
              <w:rPr>
                <w:szCs w:val="22"/>
              </w:rPr>
              <w:t>Гадене</w:t>
            </w:r>
          </w:p>
        </w:tc>
        <w:tc>
          <w:tcPr>
            <w:tcW w:w="1951" w:type="pct"/>
          </w:tcPr>
          <w:p w14:paraId="6A3DAA15" w14:textId="77777777" w:rsidR="005229AF" w:rsidRDefault="00BA14F5">
            <w:pPr>
              <w:widowControl w:val="0"/>
              <w:jc w:val="center"/>
              <w:rPr>
                <w:szCs w:val="22"/>
              </w:rPr>
            </w:pPr>
            <w:r>
              <w:rPr>
                <w:szCs w:val="22"/>
              </w:rPr>
              <w:t>Нечести</w:t>
            </w:r>
          </w:p>
        </w:tc>
      </w:tr>
      <w:tr w:rsidR="005229AF" w14:paraId="6A3DAA19" w14:textId="77777777">
        <w:trPr>
          <w:jc w:val="center"/>
        </w:trPr>
        <w:tc>
          <w:tcPr>
            <w:tcW w:w="3049" w:type="pct"/>
          </w:tcPr>
          <w:p w14:paraId="6A3DAA17" w14:textId="77777777" w:rsidR="005229AF" w:rsidRDefault="00BA14F5">
            <w:pPr>
              <w:widowControl w:val="0"/>
              <w:ind w:left="180" w:right="57"/>
              <w:rPr>
                <w:szCs w:val="22"/>
              </w:rPr>
            </w:pPr>
            <w:r>
              <w:rPr>
                <w:szCs w:val="22"/>
              </w:rPr>
              <w:t>Повръщане</w:t>
            </w:r>
          </w:p>
        </w:tc>
        <w:tc>
          <w:tcPr>
            <w:tcW w:w="1951" w:type="pct"/>
          </w:tcPr>
          <w:p w14:paraId="6A3DAA18" w14:textId="77777777" w:rsidR="005229AF" w:rsidRDefault="00BA14F5">
            <w:pPr>
              <w:widowControl w:val="0"/>
              <w:jc w:val="center"/>
              <w:rPr>
                <w:szCs w:val="22"/>
              </w:rPr>
            </w:pPr>
            <w:r>
              <w:rPr>
                <w:szCs w:val="22"/>
              </w:rPr>
              <w:t>Нечести</w:t>
            </w:r>
          </w:p>
        </w:tc>
      </w:tr>
      <w:tr w:rsidR="005229AF" w14:paraId="6A3DAA1C" w14:textId="77777777">
        <w:trPr>
          <w:jc w:val="center"/>
        </w:trPr>
        <w:tc>
          <w:tcPr>
            <w:tcW w:w="3049" w:type="pct"/>
          </w:tcPr>
          <w:p w14:paraId="6A3DAA1A" w14:textId="77777777" w:rsidR="005229AF" w:rsidRDefault="00BA14F5">
            <w:pPr>
              <w:widowControl w:val="0"/>
              <w:ind w:left="180" w:right="57"/>
              <w:rPr>
                <w:szCs w:val="22"/>
              </w:rPr>
            </w:pPr>
            <w:r>
              <w:rPr>
                <w:szCs w:val="22"/>
              </w:rPr>
              <w:t>Стомашно-чревна язва, включително езофагеална язва</w:t>
            </w:r>
          </w:p>
        </w:tc>
        <w:tc>
          <w:tcPr>
            <w:tcW w:w="1951" w:type="pct"/>
          </w:tcPr>
          <w:p w14:paraId="6A3DAA1B" w14:textId="77777777" w:rsidR="005229AF" w:rsidRDefault="00BA14F5">
            <w:pPr>
              <w:widowControl w:val="0"/>
              <w:jc w:val="center"/>
              <w:rPr>
                <w:szCs w:val="22"/>
              </w:rPr>
            </w:pPr>
            <w:r>
              <w:rPr>
                <w:szCs w:val="22"/>
              </w:rPr>
              <w:t>Редки</w:t>
            </w:r>
          </w:p>
        </w:tc>
      </w:tr>
      <w:tr w:rsidR="005229AF" w14:paraId="6A3DAA1F" w14:textId="77777777">
        <w:trPr>
          <w:jc w:val="center"/>
        </w:trPr>
        <w:tc>
          <w:tcPr>
            <w:tcW w:w="3049" w:type="pct"/>
          </w:tcPr>
          <w:p w14:paraId="6A3DAA1D" w14:textId="77777777" w:rsidR="005229AF" w:rsidRDefault="00BA14F5">
            <w:pPr>
              <w:widowControl w:val="0"/>
              <w:ind w:left="180" w:right="57"/>
              <w:rPr>
                <w:szCs w:val="22"/>
              </w:rPr>
            </w:pPr>
            <w:r>
              <w:rPr>
                <w:szCs w:val="22"/>
              </w:rPr>
              <w:t>Гастроезофагит</w:t>
            </w:r>
          </w:p>
        </w:tc>
        <w:tc>
          <w:tcPr>
            <w:tcW w:w="1951" w:type="pct"/>
          </w:tcPr>
          <w:p w14:paraId="6A3DAA1E" w14:textId="77777777" w:rsidR="005229AF" w:rsidRDefault="00BA14F5">
            <w:pPr>
              <w:widowControl w:val="0"/>
              <w:jc w:val="center"/>
              <w:rPr>
                <w:szCs w:val="22"/>
              </w:rPr>
            </w:pPr>
            <w:r>
              <w:rPr>
                <w:szCs w:val="22"/>
              </w:rPr>
              <w:t>Редки</w:t>
            </w:r>
          </w:p>
        </w:tc>
      </w:tr>
      <w:tr w:rsidR="005229AF" w14:paraId="6A3DAA22" w14:textId="77777777">
        <w:trPr>
          <w:jc w:val="center"/>
        </w:trPr>
        <w:tc>
          <w:tcPr>
            <w:tcW w:w="3049" w:type="pct"/>
          </w:tcPr>
          <w:p w14:paraId="6A3DAA20" w14:textId="77777777" w:rsidR="005229AF" w:rsidRDefault="00BA14F5">
            <w:pPr>
              <w:widowControl w:val="0"/>
              <w:ind w:left="180" w:right="57"/>
              <w:rPr>
                <w:szCs w:val="22"/>
              </w:rPr>
            </w:pPr>
            <w:r>
              <w:rPr>
                <w:szCs w:val="22"/>
              </w:rPr>
              <w:t>Гастроезофагеална рефлуксна болест</w:t>
            </w:r>
          </w:p>
        </w:tc>
        <w:tc>
          <w:tcPr>
            <w:tcW w:w="1951" w:type="pct"/>
          </w:tcPr>
          <w:p w14:paraId="6A3DAA21" w14:textId="77777777" w:rsidR="005229AF" w:rsidRDefault="00BA14F5">
            <w:pPr>
              <w:widowControl w:val="0"/>
              <w:jc w:val="center"/>
              <w:rPr>
                <w:szCs w:val="22"/>
              </w:rPr>
            </w:pPr>
            <w:r>
              <w:rPr>
                <w:szCs w:val="22"/>
              </w:rPr>
              <w:t>Редки</w:t>
            </w:r>
          </w:p>
        </w:tc>
      </w:tr>
      <w:tr w:rsidR="005229AF" w14:paraId="6A3DAA25" w14:textId="77777777">
        <w:trPr>
          <w:jc w:val="center"/>
        </w:trPr>
        <w:tc>
          <w:tcPr>
            <w:tcW w:w="3049" w:type="pct"/>
          </w:tcPr>
          <w:p w14:paraId="6A3DAA23" w14:textId="77777777" w:rsidR="005229AF" w:rsidRDefault="00BA14F5">
            <w:pPr>
              <w:widowControl w:val="0"/>
              <w:ind w:left="180" w:right="57"/>
              <w:rPr>
                <w:szCs w:val="22"/>
              </w:rPr>
            </w:pPr>
            <w:r>
              <w:rPr>
                <w:szCs w:val="22"/>
              </w:rPr>
              <w:t>Абдоминална болка</w:t>
            </w:r>
          </w:p>
        </w:tc>
        <w:tc>
          <w:tcPr>
            <w:tcW w:w="1951" w:type="pct"/>
          </w:tcPr>
          <w:p w14:paraId="6A3DAA24" w14:textId="77777777" w:rsidR="005229AF" w:rsidRDefault="00BA14F5">
            <w:pPr>
              <w:widowControl w:val="0"/>
              <w:jc w:val="center"/>
              <w:rPr>
                <w:szCs w:val="22"/>
              </w:rPr>
            </w:pPr>
            <w:r>
              <w:rPr>
                <w:szCs w:val="22"/>
              </w:rPr>
              <w:t>Редки</w:t>
            </w:r>
          </w:p>
        </w:tc>
      </w:tr>
      <w:tr w:rsidR="005229AF" w14:paraId="6A3DAA28" w14:textId="77777777">
        <w:trPr>
          <w:jc w:val="center"/>
        </w:trPr>
        <w:tc>
          <w:tcPr>
            <w:tcW w:w="3049" w:type="pct"/>
          </w:tcPr>
          <w:p w14:paraId="6A3DAA26" w14:textId="77777777" w:rsidR="005229AF" w:rsidRDefault="00BA14F5">
            <w:pPr>
              <w:widowControl w:val="0"/>
              <w:ind w:left="180" w:right="57"/>
              <w:rPr>
                <w:szCs w:val="22"/>
              </w:rPr>
            </w:pPr>
            <w:r>
              <w:rPr>
                <w:szCs w:val="22"/>
              </w:rPr>
              <w:t>Диспепсия</w:t>
            </w:r>
          </w:p>
        </w:tc>
        <w:tc>
          <w:tcPr>
            <w:tcW w:w="1951" w:type="pct"/>
          </w:tcPr>
          <w:p w14:paraId="6A3DAA27" w14:textId="77777777" w:rsidR="005229AF" w:rsidRDefault="00BA14F5">
            <w:pPr>
              <w:widowControl w:val="0"/>
              <w:jc w:val="center"/>
              <w:rPr>
                <w:szCs w:val="22"/>
              </w:rPr>
            </w:pPr>
            <w:r>
              <w:rPr>
                <w:szCs w:val="22"/>
              </w:rPr>
              <w:t>Редки</w:t>
            </w:r>
          </w:p>
        </w:tc>
      </w:tr>
      <w:tr w:rsidR="005229AF" w14:paraId="6A3DAA2B" w14:textId="77777777">
        <w:trPr>
          <w:jc w:val="center"/>
        </w:trPr>
        <w:tc>
          <w:tcPr>
            <w:tcW w:w="3049" w:type="pct"/>
          </w:tcPr>
          <w:p w14:paraId="6A3DAA29" w14:textId="77777777" w:rsidR="005229AF" w:rsidRDefault="00BA14F5">
            <w:pPr>
              <w:widowControl w:val="0"/>
              <w:ind w:left="180" w:right="57"/>
              <w:rPr>
                <w:szCs w:val="22"/>
              </w:rPr>
            </w:pPr>
            <w:r>
              <w:rPr>
                <w:szCs w:val="22"/>
              </w:rPr>
              <w:t>Дисфагия</w:t>
            </w:r>
          </w:p>
        </w:tc>
        <w:tc>
          <w:tcPr>
            <w:tcW w:w="1951" w:type="pct"/>
          </w:tcPr>
          <w:p w14:paraId="6A3DAA2A" w14:textId="77777777" w:rsidR="005229AF" w:rsidRDefault="00BA14F5">
            <w:pPr>
              <w:widowControl w:val="0"/>
              <w:jc w:val="center"/>
              <w:rPr>
                <w:szCs w:val="22"/>
              </w:rPr>
            </w:pPr>
            <w:r>
              <w:rPr>
                <w:szCs w:val="22"/>
              </w:rPr>
              <w:t>Редки</w:t>
            </w:r>
          </w:p>
        </w:tc>
      </w:tr>
      <w:tr w:rsidR="005229AF" w14:paraId="6A3DAA2D" w14:textId="77777777">
        <w:trPr>
          <w:jc w:val="center"/>
        </w:trPr>
        <w:tc>
          <w:tcPr>
            <w:tcW w:w="5000" w:type="pct"/>
            <w:gridSpan w:val="2"/>
          </w:tcPr>
          <w:p w14:paraId="6A3DAA2C" w14:textId="77777777" w:rsidR="005229AF" w:rsidRDefault="00BA14F5">
            <w:pPr>
              <w:widowControl w:val="0"/>
              <w:autoSpaceDE w:val="0"/>
              <w:autoSpaceDN w:val="0"/>
              <w:rPr>
                <w:szCs w:val="22"/>
              </w:rPr>
            </w:pPr>
            <w:r>
              <w:rPr>
                <w:szCs w:val="22"/>
              </w:rPr>
              <w:t>Хепатобилиарни нарушения</w:t>
            </w:r>
          </w:p>
        </w:tc>
      </w:tr>
      <w:tr w:rsidR="005229AF" w14:paraId="6A3DAA30" w14:textId="77777777">
        <w:trPr>
          <w:jc w:val="center"/>
        </w:trPr>
        <w:tc>
          <w:tcPr>
            <w:tcW w:w="3049" w:type="pct"/>
          </w:tcPr>
          <w:p w14:paraId="6A3DAA2E" w14:textId="77777777" w:rsidR="005229AF" w:rsidRDefault="00BA14F5">
            <w:pPr>
              <w:widowControl w:val="0"/>
              <w:ind w:left="180" w:right="57"/>
              <w:rPr>
                <w:szCs w:val="22"/>
              </w:rPr>
            </w:pPr>
            <w:r>
              <w:rPr>
                <w:szCs w:val="22"/>
              </w:rPr>
              <w:t>Нарушена чернодробна функция/Отклонения във функционалните чернодробни показатели</w:t>
            </w:r>
          </w:p>
        </w:tc>
        <w:tc>
          <w:tcPr>
            <w:tcW w:w="1951" w:type="pct"/>
          </w:tcPr>
          <w:p w14:paraId="6A3DAA2F" w14:textId="77777777" w:rsidR="005229AF" w:rsidRDefault="00BA14F5">
            <w:pPr>
              <w:widowControl w:val="0"/>
              <w:ind w:left="57" w:right="57"/>
              <w:jc w:val="center"/>
              <w:rPr>
                <w:szCs w:val="22"/>
              </w:rPr>
            </w:pPr>
            <w:r>
              <w:rPr>
                <w:szCs w:val="22"/>
              </w:rPr>
              <w:t>Чести</w:t>
            </w:r>
          </w:p>
        </w:tc>
      </w:tr>
      <w:tr w:rsidR="005229AF" w14:paraId="6A3DAA33" w14:textId="77777777">
        <w:trPr>
          <w:jc w:val="center"/>
        </w:trPr>
        <w:tc>
          <w:tcPr>
            <w:tcW w:w="3049" w:type="pct"/>
          </w:tcPr>
          <w:p w14:paraId="6A3DAA31" w14:textId="77777777" w:rsidR="005229AF" w:rsidRDefault="00BA14F5">
            <w:pPr>
              <w:widowControl w:val="0"/>
              <w:ind w:left="180" w:right="57"/>
              <w:rPr>
                <w:szCs w:val="22"/>
              </w:rPr>
            </w:pPr>
            <w:r>
              <w:rPr>
                <w:szCs w:val="22"/>
              </w:rPr>
              <w:t>Повишение на аланин аминотрансферазата</w:t>
            </w:r>
          </w:p>
        </w:tc>
        <w:tc>
          <w:tcPr>
            <w:tcW w:w="1951" w:type="pct"/>
          </w:tcPr>
          <w:p w14:paraId="6A3DAA32" w14:textId="77777777" w:rsidR="005229AF" w:rsidRDefault="00BA14F5">
            <w:pPr>
              <w:widowControl w:val="0"/>
              <w:ind w:left="57" w:right="57"/>
              <w:jc w:val="center"/>
              <w:rPr>
                <w:szCs w:val="22"/>
              </w:rPr>
            </w:pPr>
            <w:r>
              <w:rPr>
                <w:szCs w:val="22"/>
              </w:rPr>
              <w:t>Нечести</w:t>
            </w:r>
          </w:p>
        </w:tc>
      </w:tr>
      <w:tr w:rsidR="005229AF" w14:paraId="6A3DAA36" w14:textId="77777777">
        <w:trPr>
          <w:jc w:val="center"/>
        </w:trPr>
        <w:tc>
          <w:tcPr>
            <w:tcW w:w="3049" w:type="pct"/>
          </w:tcPr>
          <w:p w14:paraId="6A3DAA34" w14:textId="77777777" w:rsidR="005229AF" w:rsidRDefault="00BA14F5">
            <w:pPr>
              <w:widowControl w:val="0"/>
              <w:ind w:left="180" w:right="57"/>
              <w:rPr>
                <w:szCs w:val="22"/>
              </w:rPr>
            </w:pPr>
            <w:r>
              <w:rPr>
                <w:szCs w:val="22"/>
              </w:rPr>
              <w:t>Повишение на аспартат аминотрансферазата</w:t>
            </w:r>
          </w:p>
        </w:tc>
        <w:tc>
          <w:tcPr>
            <w:tcW w:w="1951" w:type="pct"/>
          </w:tcPr>
          <w:p w14:paraId="6A3DAA35" w14:textId="77777777" w:rsidR="005229AF" w:rsidRDefault="00BA14F5">
            <w:pPr>
              <w:widowControl w:val="0"/>
              <w:ind w:left="57" w:right="57"/>
              <w:jc w:val="center"/>
              <w:rPr>
                <w:szCs w:val="22"/>
              </w:rPr>
            </w:pPr>
            <w:r>
              <w:rPr>
                <w:szCs w:val="22"/>
              </w:rPr>
              <w:t>Нечести</w:t>
            </w:r>
          </w:p>
        </w:tc>
      </w:tr>
      <w:tr w:rsidR="005229AF" w14:paraId="6A3DAA39" w14:textId="77777777">
        <w:trPr>
          <w:jc w:val="center"/>
        </w:trPr>
        <w:tc>
          <w:tcPr>
            <w:tcW w:w="3049" w:type="pct"/>
          </w:tcPr>
          <w:p w14:paraId="6A3DAA37" w14:textId="77777777" w:rsidR="005229AF" w:rsidRDefault="00BA14F5">
            <w:pPr>
              <w:widowControl w:val="0"/>
              <w:ind w:left="180" w:right="57"/>
              <w:rPr>
                <w:szCs w:val="22"/>
              </w:rPr>
            </w:pPr>
            <w:r>
              <w:rPr>
                <w:szCs w:val="22"/>
              </w:rPr>
              <w:t>Повишени чернодробни ензими</w:t>
            </w:r>
          </w:p>
        </w:tc>
        <w:tc>
          <w:tcPr>
            <w:tcW w:w="1951" w:type="pct"/>
          </w:tcPr>
          <w:p w14:paraId="6A3DAA38" w14:textId="77777777" w:rsidR="005229AF" w:rsidRDefault="00BA14F5">
            <w:pPr>
              <w:widowControl w:val="0"/>
              <w:ind w:left="57" w:right="57"/>
              <w:jc w:val="center"/>
              <w:rPr>
                <w:szCs w:val="22"/>
              </w:rPr>
            </w:pPr>
            <w:r>
              <w:rPr>
                <w:szCs w:val="22"/>
              </w:rPr>
              <w:t>Нечести</w:t>
            </w:r>
          </w:p>
        </w:tc>
      </w:tr>
      <w:tr w:rsidR="005229AF" w14:paraId="6A3DAA3C" w14:textId="77777777">
        <w:trPr>
          <w:jc w:val="center"/>
        </w:trPr>
        <w:tc>
          <w:tcPr>
            <w:tcW w:w="3049" w:type="pct"/>
          </w:tcPr>
          <w:p w14:paraId="6A3DAA3A" w14:textId="77777777" w:rsidR="005229AF" w:rsidRDefault="00BA14F5">
            <w:pPr>
              <w:widowControl w:val="0"/>
              <w:ind w:left="180" w:right="57"/>
              <w:rPr>
                <w:szCs w:val="22"/>
              </w:rPr>
            </w:pPr>
            <w:r>
              <w:rPr>
                <w:szCs w:val="22"/>
              </w:rPr>
              <w:t>Хипербилирубинемия</w:t>
            </w:r>
          </w:p>
        </w:tc>
        <w:tc>
          <w:tcPr>
            <w:tcW w:w="1951" w:type="pct"/>
          </w:tcPr>
          <w:p w14:paraId="6A3DAA3B" w14:textId="77777777" w:rsidR="005229AF" w:rsidRDefault="00BA14F5">
            <w:pPr>
              <w:widowControl w:val="0"/>
              <w:ind w:left="57" w:right="57"/>
              <w:jc w:val="center"/>
              <w:rPr>
                <w:szCs w:val="22"/>
              </w:rPr>
            </w:pPr>
            <w:r>
              <w:rPr>
                <w:szCs w:val="22"/>
              </w:rPr>
              <w:t>Нечести</w:t>
            </w:r>
          </w:p>
        </w:tc>
      </w:tr>
      <w:tr w:rsidR="005229AF" w14:paraId="6A3DAA3E" w14:textId="77777777">
        <w:trPr>
          <w:jc w:val="center"/>
        </w:trPr>
        <w:tc>
          <w:tcPr>
            <w:tcW w:w="5000" w:type="pct"/>
            <w:gridSpan w:val="2"/>
          </w:tcPr>
          <w:p w14:paraId="6A3DAA3D" w14:textId="77777777" w:rsidR="005229AF" w:rsidRDefault="00BA14F5">
            <w:pPr>
              <w:widowControl w:val="0"/>
              <w:ind w:right="57"/>
              <w:rPr>
                <w:szCs w:val="22"/>
              </w:rPr>
            </w:pPr>
            <w:r>
              <w:rPr>
                <w:szCs w:val="22"/>
              </w:rPr>
              <w:t>Нарушения на кожата и подкожната тъкан</w:t>
            </w:r>
          </w:p>
        </w:tc>
      </w:tr>
      <w:tr w:rsidR="005229AF" w14:paraId="6A3DAA41" w14:textId="77777777">
        <w:trPr>
          <w:jc w:val="center"/>
        </w:trPr>
        <w:tc>
          <w:tcPr>
            <w:tcW w:w="3049" w:type="pct"/>
          </w:tcPr>
          <w:p w14:paraId="6A3DAA3F" w14:textId="77777777" w:rsidR="005229AF" w:rsidRDefault="00BA14F5">
            <w:pPr>
              <w:widowControl w:val="0"/>
              <w:ind w:left="180" w:right="57"/>
              <w:rPr>
                <w:szCs w:val="22"/>
              </w:rPr>
            </w:pPr>
            <w:r>
              <w:rPr>
                <w:szCs w:val="22"/>
              </w:rPr>
              <w:t>Кожни кръвоизливи</w:t>
            </w:r>
          </w:p>
        </w:tc>
        <w:tc>
          <w:tcPr>
            <w:tcW w:w="1951" w:type="pct"/>
          </w:tcPr>
          <w:p w14:paraId="6A3DAA40" w14:textId="77777777" w:rsidR="005229AF" w:rsidRDefault="00BA14F5">
            <w:pPr>
              <w:widowControl w:val="0"/>
              <w:ind w:left="57" w:right="57"/>
              <w:jc w:val="center"/>
              <w:rPr>
                <w:szCs w:val="22"/>
              </w:rPr>
            </w:pPr>
            <w:r>
              <w:rPr>
                <w:szCs w:val="22"/>
              </w:rPr>
              <w:t>Нечести</w:t>
            </w:r>
          </w:p>
        </w:tc>
      </w:tr>
      <w:tr w:rsidR="005229AF" w14:paraId="6A3DAA44" w14:textId="77777777">
        <w:trPr>
          <w:jc w:val="center"/>
        </w:trPr>
        <w:tc>
          <w:tcPr>
            <w:tcW w:w="3049" w:type="pct"/>
          </w:tcPr>
          <w:p w14:paraId="6A3DAA42" w14:textId="77777777" w:rsidR="005229AF" w:rsidRDefault="00BA14F5">
            <w:pPr>
              <w:widowControl w:val="0"/>
              <w:ind w:left="180" w:right="57"/>
              <w:rPr>
                <w:szCs w:val="22"/>
              </w:rPr>
            </w:pPr>
            <w:r>
              <w:rPr>
                <w:szCs w:val="22"/>
              </w:rPr>
              <w:t>Алопеция</w:t>
            </w:r>
          </w:p>
        </w:tc>
        <w:tc>
          <w:tcPr>
            <w:tcW w:w="1951" w:type="pct"/>
          </w:tcPr>
          <w:p w14:paraId="6A3DAA43" w14:textId="77777777" w:rsidR="005229AF" w:rsidRDefault="00BA14F5">
            <w:pPr>
              <w:widowControl w:val="0"/>
              <w:ind w:left="57" w:right="57"/>
              <w:jc w:val="center"/>
              <w:rPr>
                <w:szCs w:val="22"/>
              </w:rPr>
            </w:pPr>
            <w:r>
              <w:rPr>
                <w:szCs w:val="22"/>
              </w:rPr>
              <w:t>С неизвестна честота</w:t>
            </w:r>
          </w:p>
        </w:tc>
      </w:tr>
      <w:tr w:rsidR="005229AF" w14:paraId="6A3DAA46" w14:textId="77777777">
        <w:trPr>
          <w:jc w:val="center"/>
        </w:trPr>
        <w:tc>
          <w:tcPr>
            <w:tcW w:w="5000" w:type="pct"/>
            <w:gridSpan w:val="2"/>
          </w:tcPr>
          <w:p w14:paraId="6A3DAA45" w14:textId="77777777" w:rsidR="005229AF" w:rsidRDefault="00BA14F5">
            <w:pPr>
              <w:widowControl w:val="0"/>
              <w:ind w:right="57"/>
              <w:rPr>
                <w:szCs w:val="22"/>
              </w:rPr>
            </w:pPr>
            <w:r>
              <w:rPr>
                <w:szCs w:val="22"/>
              </w:rPr>
              <w:t>Нарушения на мускулно-скелетната система и съединителната тъкан</w:t>
            </w:r>
          </w:p>
        </w:tc>
      </w:tr>
      <w:tr w:rsidR="005229AF" w14:paraId="6A3DAA49" w14:textId="77777777">
        <w:trPr>
          <w:jc w:val="center"/>
        </w:trPr>
        <w:tc>
          <w:tcPr>
            <w:tcW w:w="3049" w:type="pct"/>
          </w:tcPr>
          <w:p w14:paraId="6A3DAA47" w14:textId="77777777" w:rsidR="005229AF" w:rsidRDefault="00BA14F5">
            <w:pPr>
              <w:widowControl w:val="0"/>
              <w:ind w:left="180" w:right="57"/>
              <w:rPr>
                <w:szCs w:val="22"/>
              </w:rPr>
            </w:pPr>
            <w:r>
              <w:rPr>
                <w:szCs w:val="22"/>
              </w:rPr>
              <w:t>Хемартроза</w:t>
            </w:r>
          </w:p>
        </w:tc>
        <w:tc>
          <w:tcPr>
            <w:tcW w:w="1951" w:type="pct"/>
          </w:tcPr>
          <w:p w14:paraId="6A3DAA48" w14:textId="77777777" w:rsidR="005229AF" w:rsidRDefault="00BA14F5">
            <w:pPr>
              <w:widowControl w:val="0"/>
              <w:ind w:left="57" w:right="57"/>
              <w:jc w:val="center"/>
              <w:rPr>
                <w:szCs w:val="22"/>
              </w:rPr>
            </w:pPr>
            <w:r>
              <w:rPr>
                <w:szCs w:val="22"/>
              </w:rPr>
              <w:t>Нечести</w:t>
            </w:r>
          </w:p>
        </w:tc>
      </w:tr>
      <w:tr w:rsidR="005229AF" w14:paraId="6A3DAA4B" w14:textId="77777777">
        <w:trPr>
          <w:jc w:val="center"/>
        </w:trPr>
        <w:tc>
          <w:tcPr>
            <w:tcW w:w="5000" w:type="pct"/>
            <w:gridSpan w:val="2"/>
          </w:tcPr>
          <w:p w14:paraId="6A3DAA4A" w14:textId="77777777" w:rsidR="005229AF" w:rsidRDefault="00BA14F5">
            <w:pPr>
              <w:widowControl w:val="0"/>
              <w:ind w:right="57"/>
              <w:rPr>
                <w:szCs w:val="22"/>
              </w:rPr>
            </w:pPr>
            <w:r>
              <w:rPr>
                <w:szCs w:val="22"/>
              </w:rPr>
              <w:t>Нарушения на бъбреците и пикочните пътища</w:t>
            </w:r>
          </w:p>
        </w:tc>
      </w:tr>
      <w:tr w:rsidR="005229AF" w14:paraId="6A3DAA4E" w14:textId="77777777">
        <w:trPr>
          <w:jc w:val="center"/>
        </w:trPr>
        <w:tc>
          <w:tcPr>
            <w:tcW w:w="3049" w:type="pct"/>
          </w:tcPr>
          <w:p w14:paraId="6A3DAA4C" w14:textId="77777777" w:rsidR="005229AF" w:rsidRDefault="00BA14F5">
            <w:pPr>
              <w:widowControl w:val="0"/>
              <w:ind w:left="180" w:right="57"/>
              <w:rPr>
                <w:szCs w:val="22"/>
              </w:rPr>
            </w:pPr>
            <w:r>
              <w:rPr>
                <w:szCs w:val="22"/>
              </w:rPr>
              <w:t>Урогенитална хеморагия, включително хематурия</w:t>
            </w:r>
          </w:p>
        </w:tc>
        <w:tc>
          <w:tcPr>
            <w:tcW w:w="1951" w:type="pct"/>
          </w:tcPr>
          <w:p w14:paraId="6A3DAA4D" w14:textId="77777777" w:rsidR="005229AF" w:rsidRDefault="00BA14F5">
            <w:pPr>
              <w:widowControl w:val="0"/>
              <w:ind w:left="57" w:right="57"/>
              <w:jc w:val="center"/>
              <w:rPr>
                <w:szCs w:val="22"/>
              </w:rPr>
            </w:pPr>
            <w:r>
              <w:rPr>
                <w:szCs w:val="22"/>
              </w:rPr>
              <w:t>Нечести</w:t>
            </w:r>
          </w:p>
        </w:tc>
      </w:tr>
      <w:tr w:rsidR="005229AF" w14:paraId="6A3DAA50" w14:textId="77777777">
        <w:trPr>
          <w:jc w:val="center"/>
        </w:trPr>
        <w:tc>
          <w:tcPr>
            <w:tcW w:w="5000" w:type="pct"/>
            <w:gridSpan w:val="2"/>
          </w:tcPr>
          <w:p w14:paraId="6A3DAA4F" w14:textId="77777777" w:rsidR="005229AF" w:rsidRDefault="00BA14F5">
            <w:pPr>
              <w:widowControl w:val="0"/>
              <w:rPr>
                <w:szCs w:val="22"/>
              </w:rPr>
            </w:pPr>
            <w:r>
              <w:rPr>
                <w:szCs w:val="22"/>
              </w:rPr>
              <w:t>Общи нарушения и ефекти на мястото на приложение</w:t>
            </w:r>
          </w:p>
        </w:tc>
      </w:tr>
      <w:tr w:rsidR="005229AF" w14:paraId="6A3DAA53" w14:textId="77777777">
        <w:trPr>
          <w:jc w:val="center"/>
        </w:trPr>
        <w:tc>
          <w:tcPr>
            <w:tcW w:w="3049" w:type="pct"/>
          </w:tcPr>
          <w:p w14:paraId="6A3DAA51" w14:textId="77777777" w:rsidR="005229AF" w:rsidRDefault="00BA14F5">
            <w:pPr>
              <w:widowControl w:val="0"/>
              <w:ind w:left="180" w:right="57"/>
              <w:rPr>
                <w:szCs w:val="22"/>
              </w:rPr>
            </w:pPr>
            <w:r>
              <w:rPr>
                <w:szCs w:val="22"/>
              </w:rPr>
              <w:t>Хеморагия на мястото на инжектиране</w:t>
            </w:r>
          </w:p>
        </w:tc>
        <w:tc>
          <w:tcPr>
            <w:tcW w:w="1951" w:type="pct"/>
          </w:tcPr>
          <w:p w14:paraId="6A3DAA52" w14:textId="77777777" w:rsidR="005229AF" w:rsidRDefault="00BA14F5">
            <w:pPr>
              <w:widowControl w:val="0"/>
              <w:ind w:left="57" w:right="57"/>
              <w:jc w:val="center"/>
              <w:rPr>
                <w:szCs w:val="22"/>
              </w:rPr>
            </w:pPr>
            <w:r>
              <w:rPr>
                <w:szCs w:val="22"/>
              </w:rPr>
              <w:t>Редки</w:t>
            </w:r>
          </w:p>
        </w:tc>
      </w:tr>
      <w:tr w:rsidR="005229AF" w14:paraId="6A3DAA56" w14:textId="77777777">
        <w:trPr>
          <w:jc w:val="center"/>
        </w:trPr>
        <w:tc>
          <w:tcPr>
            <w:tcW w:w="3049" w:type="pct"/>
          </w:tcPr>
          <w:p w14:paraId="6A3DAA54" w14:textId="77777777" w:rsidR="005229AF" w:rsidRDefault="00BA14F5">
            <w:pPr>
              <w:widowControl w:val="0"/>
              <w:ind w:left="180" w:right="57"/>
              <w:rPr>
                <w:szCs w:val="22"/>
              </w:rPr>
            </w:pPr>
            <w:r>
              <w:rPr>
                <w:szCs w:val="22"/>
              </w:rPr>
              <w:t>Хеморагия на мястото на поставяне на катетъра</w:t>
            </w:r>
          </w:p>
        </w:tc>
        <w:tc>
          <w:tcPr>
            <w:tcW w:w="1951" w:type="pct"/>
          </w:tcPr>
          <w:p w14:paraId="6A3DAA55" w14:textId="77777777" w:rsidR="005229AF" w:rsidRDefault="00BA14F5">
            <w:pPr>
              <w:widowControl w:val="0"/>
              <w:ind w:left="57" w:right="57"/>
              <w:jc w:val="center"/>
              <w:rPr>
                <w:szCs w:val="22"/>
              </w:rPr>
            </w:pPr>
            <w:r>
              <w:rPr>
                <w:szCs w:val="22"/>
              </w:rPr>
              <w:t>Редки</w:t>
            </w:r>
          </w:p>
        </w:tc>
      </w:tr>
      <w:tr w:rsidR="005229AF" w14:paraId="6A3DAA59" w14:textId="77777777">
        <w:trPr>
          <w:jc w:val="center"/>
        </w:trPr>
        <w:tc>
          <w:tcPr>
            <w:tcW w:w="3049" w:type="pct"/>
          </w:tcPr>
          <w:p w14:paraId="6A3DAA57" w14:textId="77777777" w:rsidR="005229AF" w:rsidRDefault="00BA14F5">
            <w:pPr>
              <w:widowControl w:val="0"/>
              <w:ind w:left="180" w:right="57"/>
              <w:rPr>
                <w:szCs w:val="22"/>
              </w:rPr>
            </w:pPr>
            <w:r>
              <w:rPr>
                <w:szCs w:val="22"/>
              </w:rPr>
              <w:t>Кървав секрет</w:t>
            </w:r>
          </w:p>
        </w:tc>
        <w:tc>
          <w:tcPr>
            <w:tcW w:w="1951" w:type="pct"/>
          </w:tcPr>
          <w:p w14:paraId="6A3DAA58" w14:textId="77777777" w:rsidR="005229AF" w:rsidRDefault="00BA14F5">
            <w:pPr>
              <w:widowControl w:val="0"/>
              <w:ind w:left="57" w:right="57"/>
              <w:jc w:val="center"/>
              <w:rPr>
                <w:szCs w:val="22"/>
              </w:rPr>
            </w:pPr>
            <w:r>
              <w:rPr>
                <w:szCs w:val="22"/>
              </w:rPr>
              <w:t>Редки</w:t>
            </w:r>
          </w:p>
        </w:tc>
      </w:tr>
      <w:tr w:rsidR="005229AF" w14:paraId="6A3DAA5B" w14:textId="77777777">
        <w:trPr>
          <w:jc w:val="center"/>
        </w:trPr>
        <w:tc>
          <w:tcPr>
            <w:tcW w:w="5000" w:type="pct"/>
            <w:gridSpan w:val="2"/>
          </w:tcPr>
          <w:p w14:paraId="6A3DAA5A" w14:textId="77777777" w:rsidR="005229AF" w:rsidRDefault="00BA14F5">
            <w:pPr>
              <w:widowControl w:val="0"/>
              <w:rPr>
                <w:szCs w:val="22"/>
              </w:rPr>
            </w:pPr>
            <w:r>
              <w:rPr>
                <w:szCs w:val="22"/>
              </w:rPr>
              <w:t>Наранявания, отравяния и усложнения, възникнали в резултат на интервенции</w:t>
            </w:r>
          </w:p>
        </w:tc>
      </w:tr>
      <w:tr w:rsidR="005229AF" w14:paraId="6A3DAA5E" w14:textId="77777777">
        <w:trPr>
          <w:jc w:val="center"/>
        </w:trPr>
        <w:tc>
          <w:tcPr>
            <w:tcW w:w="3049" w:type="pct"/>
          </w:tcPr>
          <w:p w14:paraId="6A3DAA5C" w14:textId="77777777" w:rsidR="005229AF" w:rsidRDefault="00BA14F5">
            <w:pPr>
              <w:widowControl w:val="0"/>
              <w:ind w:left="180" w:right="57"/>
              <w:rPr>
                <w:szCs w:val="22"/>
              </w:rPr>
            </w:pPr>
            <w:r>
              <w:rPr>
                <w:szCs w:val="22"/>
              </w:rPr>
              <w:t>Травматична хеморагия</w:t>
            </w:r>
          </w:p>
        </w:tc>
        <w:tc>
          <w:tcPr>
            <w:tcW w:w="1951" w:type="pct"/>
          </w:tcPr>
          <w:p w14:paraId="6A3DAA5D" w14:textId="77777777" w:rsidR="005229AF" w:rsidRDefault="00BA14F5">
            <w:pPr>
              <w:widowControl w:val="0"/>
              <w:ind w:left="57" w:right="57"/>
              <w:jc w:val="center"/>
              <w:rPr>
                <w:szCs w:val="22"/>
              </w:rPr>
            </w:pPr>
            <w:r>
              <w:rPr>
                <w:szCs w:val="22"/>
              </w:rPr>
              <w:t>Нечести</w:t>
            </w:r>
          </w:p>
        </w:tc>
      </w:tr>
      <w:tr w:rsidR="005229AF" w14:paraId="6A3DAA61" w14:textId="77777777">
        <w:trPr>
          <w:jc w:val="center"/>
        </w:trPr>
        <w:tc>
          <w:tcPr>
            <w:tcW w:w="3049" w:type="pct"/>
          </w:tcPr>
          <w:p w14:paraId="6A3DAA5F" w14:textId="77777777" w:rsidR="005229AF" w:rsidRDefault="00BA14F5">
            <w:pPr>
              <w:widowControl w:val="0"/>
              <w:ind w:left="180" w:right="57"/>
              <w:rPr>
                <w:szCs w:val="22"/>
              </w:rPr>
            </w:pPr>
            <w:r>
              <w:rPr>
                <w:szCs w:val="22"/>
              </w:rPr>
              <w:t>Постпроцедурен хематом</w:t>
            </w:r>
          </w:p>
        </w:tc>
        <w:tc>
          <w:tcPr>
            <w:tcW w:w="1951" w:type="pct"/>
          </w:tcPr>
          <w:p w14:paraId="6A3DAA60" w14:textId="77777777" w:rsidR="005229AF" w:rsidRDefault="00BA14F5">
            <w:pPr>
              <w:widowControl w:val="0"/>
              <w:ind w:left="57" w:right="57"/>
              <w:jc w:val="center"/>
              <w:rPr>
                <w:szCs w:val="22"/>
              </w:rPr>
            </w:pPr>
            <w:r>
              <w:rPr>
                <w:szCs w:val="22"/>
              </w:rPr>
              <w:t>Нечести</w:t>
            </w:r>
          </w:p>
        </w:tc>
      </w:tr>
      <w:tr w:rsidR="005229AF" w14:paraId="6A3DAA64" w14:textId="77777777">
        <w:trPr>
          <w:jc w:val="center"/>
        </w:trPr>
        <w:tc>
          <w:tcPr>
            <w:tcW w:w="3049" w:type="pct"/>
          </w:tcPr>
          <w:p w14:paraId="6A3DAA62" w14:textId="77777777" w:rsidR="005229AF" w:rsidRDefault="00BA14F5">
            <w:pPr>
              <w:widowControl w:val="0"/>
              <w:ind w:left="180" w:right="57"/>
              <w:rPr>
                <w:szCs w:val="22"/>
              </w:rPr>
            </w:pPr>
            <w:r>
              <w:rPr>
                <w:szCs w:val="22"/>
              </w:rPr>
              <w:t>Постпроцедурна хеморагия</w:t>
            </w:r>
          </w:p>
        </w:tc>
        <w:tc>
          <w:tcPr>
            <w:tcW w:w="1951" w:type="pct"/>
          </w:tcPr>
          <w:p w14:paraId="6A3DAA63" w14:textId="77777777" w:rsidR="005229AF" w:rsidRDefault="00BA14F5">
            <w:pPr>
              <w:widowControl w:val="0"/>
              <w:ind w:left="57" w:right="57"/>
              <w:jc w:val="center"/>
              <w:rPr>
                <w:szCs w:val="22"/>
              </w:rPr>
            </w:pPr>
            <w:r>
              <w:rPr>
                <w:szCs w:val="22"/>
              </w:rPr>
              <w:t>Нечести</w:t>
            </w:r>
          </w:p>
        </w:tc>
      </w:tr>
      <w:tr w:rsidR="005229AF" w14:paraId="6A3DAA67" w14:textId="77777777">
        <w:trPr>
          <w:jc w:val="center"/>
        </w:trPr>
        <w:tc>
          <w:tcPr>
            <w:tcW w:w="3049" w:type="pct"/>
          </w:tcPr>
          <w:p w14:paraId="6A3DAA65" w14:textId="77777777" w:rsidR="005229AF" w:rsidRDefault="00BA14F5">
            <w:pPr>
              <w:widowControl w:val="0"/>
              <w:ind w:left="180" w:right="57"/>
              <w:rPr>
                <w:szCs w:val="22"/>
              </w:rPr>
            </w:pPr>
            <w:r>
              <w:rPr>
                <w:szCs w:val="22"/>
              </w:rPr>
              <w:t>Постпроцедурна секреция</w:t>
            </w:r>
          </w:p>
        </w:tc>
        <w:tc>
          <w:tcPr>
            <w:tcW w:w="1951" w:type="pct"/>
          </w:tcPr>
          <w:p w14:paraId="6A3DAA66" w14:textId="77777777" w:rsidR="005229AF" w:rsidRDefault="00BA14F5">
            <w:pPr>
              <w:widowControl w:val="0"/>
              <w:ind w:left="57" w:right="57"/>
              <w:jc w:val="center"/>
              <w:rPr>
                <w:szCs w:val="22"/>
              </w:rPr>
            </w:pPr>
            <w:r>
              <w:rPr>
                <w:szCs w:val="22"/>
              </w:rPr>
              <w:t>Нечести</w:t>
            </w:r>
          </w:p>
        </w:tc>
      </w:tr>
      <w:tr w:rsidR="005229AF" w14:paraId="6A3DAA6A" w14:textId="77777777">
        <w:trPr>
          <w:jc w:val="center"/>
        </w:trPr>
        <w:tc>
          <w:tcPr>
            <w:tcW w:w="3049" w:type="pct"/>
          </w:tcPr>
          <w:p w14:paraId="6A3DAA68" w14:textId="77777777" w:rsidR="005229AF" w:rsidRDefault="00BA14F5">
            <w:pPr>
              <w:widowControl w:val="0"/>
              <w:ind w:left="180" w:right="57"/>
              <w:rPr>
                <w:szCs w:val="22"/>
              </w:rPr>
            </w:pPr>
            <w:r>
              <w:rPr>
                <w:szCs w:val="22"/>
              </w:rPr>
              <w:t>Секреция от оперативната рана</w:t>
            </w:r>
          </w:p>
        </w:tc>
        <w:tc>
          <w:tcPr>
            <w:tcW w:w="1951" w:type="pct"/>
          </w:tcPr>
          <w:p w14:paraId="6A3DAA69" w14:textId="77777777" w:rsidR="005229AF" w:rsidRDefault="00BA14F5">
            <w:pPr>
              <w:widowControl w:val="0"/>
              <w:ind w:left="57" w:right="57"/>
              <w:jc w:val="center"/>
              <w:rPr>
                <w:szCs w:val="22"/>
              </w:rPr>
            </w:pPr>
            <w:r>
              <w:rPr>
                <w:szCs w:val="22"/>
              </w:rPr>
              <w:t>Нечести</w:t>
            </w:r>
          </w:p>
        </w:tc>
      </w:tr>
      <w:tr w:rsidR="005229AF" w14:paraId="6A3DAA6D" w14:textId="77777777">
        <w:trPr>
          <w:jc w:val="center"/>
        </w:trPr>
        <w:tc>
          <w:tcPr>
            <w:tcW w:w="3049" w:type="pct"/>
          </w:tcPr>
          <w:p w14:paraId="6A3DAA6B" w14:textId="77777777" w:rsidR="005229AF" w:rsidRDefault="00BA14F5">
            <w:pPr>
              <w:widowControl w:val="0"/>
              <w:ind w:left="180" w:right="57"/>
              <w:rPr>
                <w:szCs w:val="22"/>
              </w:rPr>
            </w:pPr>
            <w:r>
              <w:rPr>
                <w:szCs w:val="22"/>
              </w:rPr>
              <w:t>Хеморагия на мястото на инцизия</w:t>
            </w:r>
          </w:p>
        </w:tc>
        <w:tc>
          <w:tcPr>
            <w:tcW w:w="1951" w:type="pct"/>
          </w:tcPr>
          <w:p w14:paraId="6A3DAA6C" w14:textId="77777777" w:rsidR="005229AF" w:rsidRDefault="00BA14F5">
            <w:pPr>
              <w:widowControl w:val="0"/>
              <w:ind w:left="57" w:right="57"/>
              <w:jc w:val="center"/>
              <w:rPr>
                <w:szCs w:val="22"/>
              </w:rPr>
            </w:pPr>
            <w:r>
              <w:rPr>
                <w:szCs w:val="22"/>
              </w:rPr>
              <w:t>Редки</w:t>
            </w:r>
          </w:p>
        </w:tc>
      </w:tr>
      <w:tr w:rsidR="005229AF" w14:paraId="6A3DAA70" w14:textId="77777777">
        <w:trPr>
          <w:jc w:val="center"/>
        </w:trPr>
        <w:tc>
          <w:tcPr>
            <w:tcW w:w="3049" w:type="pct"/>
          </w:tcPr>
          <w:p w14:paraId="6A3DAA6E" w14:textId="77777777" w:rsidR="005229AF" w:rsidRDefault="00BA14F5">
            <w:pPr>
              <w:widowControl w:val="0"/>
              <w:ind w:left="180" w:right="57"/>
              <w:rPr>
                <w:szCs w:val="22"/>
              </w:rPr>
            </w:pPr>
            <w:r>
              <w:rPr>
                <w:szCs w:val="22"/>
              </w:rPr>
              <w:t>Постоперативна анемия</w:t>
            </w:r>
          </w:p>
        </w:tc>
        <w:tc>
          <w:tcPr>
            <w:tcW w:w="1951" w:type="pct"/>
          </w:tcPr>
          <w:p w14:paraId="6A3DAA6F" w14:textId="77777777" w:rsidR="005229AF" w:rsidRDefault="00BA14F5">
            <w:pPr>
              <w:widowControl w:val="0"/>
              <w:jc w:val="center"/>
              <w:rPr>
                <w:szCs w:val="22"/>
              </w:rPr>
            </w:pPr>
            <w:r>
              <w:rPr>
                <w:szCs w:val="22"/>
              </w:rPr>
              <w:t>Редки</w:t>
            </w:r>
          </w:p>
        </w:tc>
      </w:tr>
      <w:tr w:rsidR="005229AF" w14:paraId="6A3DAA72" w14:textId="77777777">
        <w:trPr>
          <w:jc w:val="center"/>
        </w:trPr>
        <w:tc>
          <w:tcPr>
            <w:tcW w:w="5000" w:type="pct"/>
            <w:gridSpan w:val="2"/>
          </w:tcPr>
          <w:p w14:paraId="6A3DAA71" w14:textId="77777777" w:rsidR="005229AF" w:rsidRDefault="00BA14F5">
            <w:pPr>
              <w:widowControl w:val="0"/>
              <w:rPr>
                <w:szCs w:val="22"/>
              </w:rPr>
            </w:pPr>
            <w:r>
              <w:rPr>
                <w:szCs w:val="22"/>
              </w:rPr>
              <w:t>Хирургически и медицински интервенции</w:t>
            </w:r>
          </w:p>
        </w:tc>
      </w:tr>
      <w:tr w:rsidR="005229AF" w14:paraId="6A3DAA75" w14:textId="77777777">
        <w:trPr>
          <w:jc w:val="center"/>
        </w:trPr>
        <w:tc>
          <w:tcPr>
            <w:tcW w:w="3049" w:type="pct"/>
          </w:tcPr>
          <w:p w14:paraId="6A3DAA73" w14:textId="77777777" w:rsidR="005229AF" w:rsidRDefault="00BA14F5">
            <w:pPr>
              <w:widowControl w:val="0"/>
              <w:ind w:left="180" w:right="57"/>
              <w:rPr>
                <w:szCs w:val="22"/>
              </w:rPr>
            </w:pPr>
            <w:r>
              <w:rPr>
                <w:szCs w:val="22"/>
              </w:rPr>
              <w:t>Дренаж на оперативната рана</w:t>
            </w:r>
          </w:p>
        </w:tc>
        <w:tc>
          <w:tcPr>
            <w:tcW w:w="1951" w:type="pct"/>
          </w:tcPr>
          <w:p w14:paraId="6A3DAA74" w14:textId="77777777" w:rsidR="005229AF" w:rsidRDefault="00BA14F5">
            <w:pPr>
              <w:widowControl w:val="0"/>
              <w:ind w:left="57" w:right="57"/>
              <w:jc w:val="center"/>
              <w:rPr>
                <w:szCs w:val="22"/>
              </w:rPr>
            </w:pPr>
            <w:r>
              <w:rPr>
                <w:szCs w:val="22"/>
              </w:rPr>
              <w:t>Редки</w:t>
            </w:r>
          </w:p>
        </w:tc>
      </w:tr>
      <w:tr w:rsidR="005229AF" w14:paraId="6A3DAA78" w14:textId="77777777">
        <w:trPr>
          <w:jc w:val="center"/>
        </w:trPr>
        <w:tc>
          <w:tcPr>
            <w:tcW w:w="3049" w:type="pct"/>
          </w:tcPr>
          <w:p w14:paraId="6A3DAA76" w14:textId="77777777" w:rsidR="005229AF" w:rsidRDefault="00BA14F5">
            <w:pPr>
              <w:widowControl w:val="0"/>
              <w:ind w:left="180" w:right="57"/>
              <w:rPr>
                <w:szCs w:val="22"/>
              </w:rPr>
            </w:pPr>
            <w:r>
              <w:rPr>
                <w:szCs w:val="22"/>
              </w:rPr>
              <w:t>Постпроцедурен дренаж</w:t>
            </w:r>
          </w:p>
        </w:tc>
        <w:tc>
          <w:tcPr>
            <w:tcW w:w="1951" w:type="pct"/>
          </w:tcPr>
          <w:p w14:paraId="6A3DAA77" w14:textId="77777777" w:rsidR="005229AF" w:rsidRDefault="00BA14F5">
            <w:pPr>
              <w:widowControl w:val="0"/>
              <w:ind w:left="57" w:right="57"/>
              <w:jc w:val="center"/>
              <w:rPr>
                <w:szCs w:val="22"/>
              </w:rPr>
            </w:pPr>
            <w:r>
              <w:rPr>
                <w:szCs w:val="22"/>
              </w:rPr>
              <w:t>Редки</w:t>
            </w:r>
          </w:p>
        </w:tc>
      </w:tr>
    </w:tbl>
    <w:p w14:paraId="6A3DAA79" w14:textId="77777777" w:rsidR="005229AF" w:rsidRDefault="005229AF">
      <w:pPr>
        <w:widowControl w:val="0"/>
        <w:rPr>
          <w:szCs w:val="22"/>
        </w:rPr>
      </w:pPr>
    </w:p>
    <w:p w14:paraId="6A3DAA7A" w14:textId="77777777" w:rsidR="005229AF" w:rsidRDefault="00BA14F5">
      <w:pPr>
        <w:keepNext/>
        <w:widowControl w:val="0"/>
        <w:rPr>
          <w:noProof/>
          <w:szCs w:val="22"/>
          <w:u w:val="single"/>
        </w:rPr>
      </w:pPr>
      <w:r>
        <w:rPr>
          <w:szCs w:val="22"/>
          <w:u w:val="single"/>
        </w:rPr>
        <w:lastRenderedPageBreak/>
        <w:t>Описание на избрани нежелани реакции</w:t>
      </w:r>
    </w:p>
    <w:p w14:paraId="6A3DAA7B" w14:textId="77777777" w:rsidR="005229AF" w:rsidRDefault="005229AF">
      <w:pPr>
        <w:keepNext/>
        <w:widowControl w:val="0"/>
        <w:rPr>
          <w:noProof/>
          <w:szCs w:val="22"/>
          <w:u w:val="single"/>
        </w:rPr>
      </w:pPr>
    </w:p>
    <w:p w14:paraId="6A3DAA7C" w14:textId="77777777" w:rsidR="005229AF" w:rsidRDefault="00BA14F5">
      <w:pPr>
        <w:keepNext/>
        <w:widowControl w:val="0"/>
        <w:rPr>
          <w:i/>
          <w:iCs/>
          <w:noProof/>
          <w:szCs w:val="22"/>
          <w:u w:val="single"/>
        </w:rPr>
      </w:pPr>
      <w:r>
        <w:rPr>
          <w:i/>
          <w:szCs w:val="22"/>
          <w:u w:val="single"/>
        </w:rPr>
        <w:t>Реакции на кървене</w:t>
      </w:r>
    </w:p>
    <w:p w14:paraId="6A3DAA7D" w14:textId="77777777" w:rsidR="005229AF" w:rsidRDefault="005229AF">
      <w:pPr>
        <w:keepNext/>
        <w:widowControl w:val="0"/>
        <w:rPr>
          <w:szCs w:val="22"/>
        </w:rPr>
      </w:pPr>
    </w:p>
    <w:p w14:paraId="6A3DAA7E" w14:textId="77777777" w:rsidR="005229AF" w:rsidRDefault="00BA14F5">
      <w:pPr>
        <w:widowControl w:val="0"/>
        <w:autoSpaceDE w:val="0"/>
        <w:autoSpaceDN w:val="0"/>
        <w:rPr>
          <w:szCs w:val="22"/>
        </w:rPr>
      </w:pPr>
      <w:r>
        <w:rPr>
          <w:szCs w:val="22"/>
        </w:rPr>
        <w:t>Поради фармакологичния механизъм на действие употребата на дабигатран етексилат може да бъде свързана с повишен риск от окултно или видимо кървене от която и да е тъкан или орган. Признаците, симптомите и тежестта (включително и летален изход) варират според мястото и степента или обхвата на кървенето и/или анемията. В клиничните проучвания мукозното кървене (напр. стомашно-чревно, генитоуринарно) e наблюдавано по</w:t>
      </w:r>
      <w:r>
        <w:rPr>
          <w:szCs w:val="22"/>
        </w:rPr>
        <w:noBreakHyphen/>
        <w:t>често при дългосрочно лечение с дабигатран етексилат, в сравнение с лечение с VKA. Така, в допълнение към подходящо клинично наблюдение, лабораторното изследване на хемоглобин/хематокрит е ценно за откриване на окултно кървене. Рискът от кървене може да се повиши при определени групи пациенти, напр. тези, които имат умерено бъбречно увреждане и/или са на съпътстващо лечение, засягащо хемостазата, или силни P</w:t>
      </w:r>
      <w:r>
        <w:rPr>
          <w:szCs w:val="22"/>
        </w:rPr>
        <w:noBreakHyphen/>
        <w:t>gp инхибитори (вж. точка 4.4 Хеморагичен риск). Хеморагичните усложнения може да се проявят като слабост, бледност, замаяност, главоболие или необяснимо подуване, диспнея и необясним шок.</w:t>
      </w:r>
    </w:p>
    <w:p w14:paraId="6A3DAA7F" w14:textId="77777777" w:rsidR="005229AF" w:rsidRDefault="005229AF">
      <w:pPr>
        <w:widowControl w:val="0"/>
        <w:autoSpaceDE w:val="0"/>
        <w:autoSpaceDN w:val="0"/>
        <w:rPr>
          <w:szCs w:val="22"/>
          <w:lang w:eastAsia="de-DE"/>
        </w:rPr>
      </w:pPr>
    </w:p>
    <w:p w14:paraId="6A3DAA80" w14:textId="77777777" w:rsidR="005229AF" w:rsidRDefault="00BA14F5">
      <w:pPr>
        <w:widowControl w:val="0"/>
        <w:autoSpaceDE w:val="0"/>
        <w:autoSpaceDN w:val="0"/>
        <w:rPr>
          <w:szCs w:val="22"/>
        </w:rPr>
      </w:pPr>
      <w:r>
        <w:rPr>
          <w:szCs w:val="22"/>
        </w:rPr>
        <w:t>Съобщава се за познати усложнения с кървене, като компартмент синдром и остра бъбречна недостатъчност поради хипоперфузия и свързана с антикоагуланти нефропатия при пациенти с предразполагащи рискови фактори, във връзка с дабигатран етексилат. Следователно, трябва да се отчита вероятността за хеморагия при оценката на състоянието на всеки антикоагулиран пациент. За възрастни пациенти има налично специфично неутрализиращо средство за дабигатран, идаруцизумаб, в случай на неконтролируемо кървене (вж. точка 4.9).</w:t>
      </w:r>
    </w:p>
    <w:p w14:paraId="6A3DAA81" w14:textId="77777777" w:rsidR="005229AF" w:rsidRDefault="005229AF">
      <w:pPr>
        <w:widowControl w:val="0"/>
        <w:autoSpaceDE w:val="0"/>
        <w:autoSpaceDN w:val="0"/>
        <w:rPr>
          <w:szCs w:val="22"/>
          <w:lang w:eastAsia="de-DE"/>
        </w:rPr>
      </w:pPr>
    </w:p>
    <w:p w14:paraId="6A3DAA82" w14:textId="77777777" w:rsidR="005229AF" w:rsidRDefault="00BA14F5">
      <w:pPr>
        <w:widowControl w:val="0"/>
        <w:autoSpaceDE w:val="0"/>
        <w:autoSpaceDN w:val="0"/>
        <w:rPr>
          <w:szCs w:val="22"/>
        </w:rPr>
      </w:pPr>
      <w:r>
        <w:rPr>
          <w:szCs w:val="22"/>
        </w:rPr>
        <w:t>Таблица 11 показва броя (%) на пациентите с кървене, като нежелана лекарствена реакция по време на периода на лечение в двете основни клинични проучвания за показанието първична превенция на VTE след протезиране на тазобедрена или колянна става, в зависимост от дозата.</w:t>
      </w:r>
    </w:p>
    <w:p w14:paraId="6A3DAA83" w14:textId="77777777" w:rsidR="005229AF" w:rsidRDefault="005229AF">
      <w:pPr>
        <w:widowControl w:val="0"/>
        <w:autoSpaceDE w:val="0"/>
        <w:autoSpaceDN w:val="0"/>
        <w:rPr>
          <w:szCs w:val="22"/>
          <w:lang w:eastAsia="de-DE"/>
        </w:rPr>
      </w:pPr>
    </w:p>
    <w:p w14:paraId="6A3DAA84" w14:textId="77777777" w:rsidR="005229AF" w:rsidRDefault="00BA14F5">
      <w:pPr>
        <w:keepNext/>
        <w:widowControl w:val="0"/>
        <w:autoSpaceDE w:val="0"/>
        <w:autoSpaceDN w:val="0"/>
        <w:ind w:left="1418" w:hanging="1418"/>
        <w:rPr>
          <w:b/>
          <w:bCs/>
          <w:szCs w:val="22"/>
        </w:rPr>
      </w:pPr>
      <w:r>
        <w:rPr>
          <w:b/>
          <w:szCs w:val="22"/>
        </w:rPr>
        <w:t>Таблица 11:</w:t>
      </w:r>
      <w:r>
        <w:rPr>
          <w:b/>
          <w:szCs w:val="22"/>
        </w:rPr>
        <w:tab/>
        <w:t>Брой (%) пациенти с кървене, като нежелана лекарствена реакция</w:t>
      </w:r>
    </w:p>
    <w:p w14:paraId="6A3DAA85" w14:textId="77777777" w:rsidR="005229AF" w:rsidRDefault="005229AF">
      <w:pPr>
        <w:keepNext/>
        <w:widowControl w:val="0"/>
        <w:autoSpaceDE w:val="0"/>
        <w:autoSpaceDN w:val="0"/>
        <w:rPr>
          <w:b/>
          <w:bCs/>
          <w:szCs w:val="22"/>
          <w:lang w:eastAsia="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38"/>
        <w:gridCol w:w="2337"/>
        <w:gridCol w:w="2337"/>
        <w:gridCol w:w="2048"/>
      </w:tblGrid>
      <w:tr w:rsidR="005229AF" w14:paraId="6A3DAA8E" w14:textId="77777777">
        <w:trPr>
          <w:jc w:val="center"/>
        </w:trPr>
        <w:tc>
          <w:tcPr>
            <w:tcW w:w="1290" w:type="pct"/>
          </w:tcPr>
          <w:p w14:paraId="6A3DAA86" w14:textId="77777777" w:rsidR="005229AF" w:rsidRDefault="005229AF">
            <w:pPr>
              <w:keepNext/>
              <w:widowControl w:val="0"/>
              <w:autoSpaceDE w:val="0"/>
              <w:autoSpaceDN w:val="0"/>
              <w:ind w:left="57" w:right="57"/>
              <w:rPr>
                <w:szCs w:val="22"/>
                <w:lang w:eastAsia="de-DE"/>
              </w:rPr>
            </w:pPr>
          </w:p>
        </w:tc>
        <w:tc>
          <w:tcPr>
            <w:tcW w:w="1290" w:type="pct"/>
          </w:tcPr>
          <w:p w14:paraId="6A3DAA87" w14:textId="77777777" w:rsidR="005229AF" w:rsidRDefault="00BA14F5">
            <w:pPr>
              <w:keepNext/>
              <w:widowControl w:val="0"/>
              <w:autoSpaceDE w:val="0"/>
              <w:autoSpaceDN w:val="0"/>
              <w:ind w:left="57" w:right="-29"/>
              <w:rPr>
                <w:szCs w:val="22"/>
              </w:rPr>
            </w:pPr>
            <w:r>
              <w:rPr>
                <w:szCs w:val="22"/>
              </w:rPr>
              <w:t>Дабигатран етексилат 150 mg</w:t>
            </w:r>
          </w:p>
          <w:p w14:paraId="6A3DAA88" w14:textId="77777777" w:rsidR="005229AF" w:rsidRDefault="00BA14F5">
            <w:pPr>
              <w:keepNext/>
              <w:widowControl w:val="0"/>
              <w:autoSpaceDE w:val="0"/>
              <w:autoSpaceDN w:val="0"/>
              <w:ind w:left="57" w:right="57"/>
              <w:rPr>
                <w:szCs w:val="22"/>
              </w:rPr>
            </w:pPr>
            <w:r>
              <w:rPr>
                <w:szCs w:val="22"/>
              </w:rPr>
              <w:t>N (%)</w:t>
            </w:r>
          </w:p>
        </w:tc>
        <w:tc>
          <w:tcPr>
            <w:tcW w:w="1290" w:type="pct"/>
          </w:tcPr>
          <w:p w14:paraId="6A3DAA89" w14:textId="77777777" w:rsidR="005229AF" w:rsidRDefault="00BA14F5">
            <w:pPr>
              <w:keepNext/>
              <w:widowControl w:val="0"/>
              <w:autoSpaceDE w:val="0"/>
              <w:autoSpaceDN w:val="0"/>
              <w:ind w:left="57" w:right="57"/>
              <w:rPr>
                <w:szCs w:val="22"/>
              </w:rPr>
            </w:pPr>
            <w:r>
              <w:rPr>
                <w:szCs w:val="22"/>
              </w:rPr>
              <w:t>Дабигатран етексилат 220 mg</w:t>
            </w:r>
          </w:p>
          <w:p w14:paraId="6A3DAA8A" w14:textId="77777777" w:rsidR="005229AF" w:rsidRDefault="00BA14F5">
            <w:pPr>
              <w:keepNext/>
              <w:widowControl w:val="0"/>
              <w:autoSpaceDE w:val="0"/>
              <w:autoSpaceDN w:val="0"/>
              <w:ind w:left="57" w:right="57"/>
              <w:rPr>
                <w:szCs w:val="22"/>
              </w:rPr>
            </w:pPr>
            <w:r>
              <w:rPr>
                <w:szCs w:val="22"/>
              </w:rPr>
              <w:t>N (%)</w:t>
            </w:r>
          </w:p>
        </w:tc>
        <w:tc>
          <w:tcPr>
            <w:tcW w:w="1130" w:type="pct"/>
          </w:tcPr>
          <w:p w14:paraId="6A3DAA8B" w14:textId="77777777" w:rsidR="005229AF" w:rsidRDefault="00BA14F5">
            <w:pPr>
              <w:keepNext/>
              <w:widowControl w:val="0"/>
              <w:autoSpaceDE w:val="0"/>
              <w:autoSpaceDN w:val="0"/>
              <w:ind w:left="57" w:right="57"/>
              <w:rPr>
                <w:szCs w:val="22"/>
              </w:rPr>
            </w:pPr>
            <w:r>
              <w:rPr>
                <w:szCs w:val="22"/>
              </w:rPr>
              <w:t>Еноксапарин</w:t>
            </w:r>
          </w:p>
          <w:p w14:paraId="6A3DAA8C" w14:textId="77777777" w:rsidR="005229AF" w:rsidRDefault="005229AF">
            <w:pPr>
              <w:keepNext/>
              <w:widowControl w:val="0"/>
              <w:autoSpaceDE w:val="0"/>
              <w:autoSpaceDN w:val="0"/>
              <w:ind w:left="57" w:right="57"/>
              <w:rPr>
                <w:szCs w:val="22"/>
                <w:lang w:eastAsia="de-DE"/>
              </w:rPr>
            </w:pPr>
          </w:p>
          <w:p w14:paraId="6A3DAA8D" w14:textId="77777777" w:rsidR="005229AF" w:rsidRDefault="00BA14F5">
            <w:pPr>
              <w:keepNext/>
              <w:widowControl w:val="0"/>
              <w:autoSpaceDE w:val="0"/>
              <w:autoSpaceDN w:val="0"/>
              <w:ind w:left="57" w:right="57"/>
              <w:rPr>
                <w:szCs w:val="22"/>
              </w:rPr>
            </w:pPr>
            <w:r>
              <w:rPr>
                <w:szCs w:val="22"/>
              </w:rPr>
              <w:t>N (%)</w:t>
            </w:r>
          </w:p>
        </w:tc>
      </w:tr>
      <w:tr w:rsidR="005229AF" w14:paraId="6A3DAA93" w14:textId="77777777">
        <w:trPr>
          <w:jc w:val="center"/>
        </w:trPr>
        <w:tc>
          <w:tcPr>
            <w:tcW w:w="1290" w:type="pct"/>
          </w:tcPr>
          <w:p w14:paraId="6A3DAA8F" w14:textId="77777777" w:rsidR="005229AF" w:rsidRDefault="00BA14F5">
            <w:pPr>
              <w:keepNext/>
              <w:widowControl w:val="0"/>
              <w:autoSpaceDE w:val="0"/>
              <w:autoSpaceDN w:val="0"/>
              <w:ind w:left="57" w:right="57"/>
              <w:rPr>
                <w:szCs w:val="22"/>
              </w:rPr>
            </w:pPr>
            <w:r>
              <w:rPr>
                <w:szCs w:val="22"/>
              </w:rPr>
              <w:t>Лекувани пациенти</w:t>
            </w:r>
          </w:p>
        </w:tc>
        <w:tc>
          <w:tcPr>
            <w:tcW w:w="1290" w:type="pct"/>
          </w:tcPr>
          <w:p w14:paraId="6A3DAA90" w14:textId="77777777" w:rsidR="005229AF" w:rsidRDefault="00BA14F5">
            <w:pPr>
              <w:keepNext/>
              <w:widowControl w:val="0"/>
              <w:autoSpaceDE w:val="0"/>
              <w:autoSpaceDN w:val="0"/>
              <w:ind w:left="57" w:right="57"/>
              <w:jc w:val="center"/>
              <w:rPr>
                <w:szCs w:val="22"/>
              </w:rPr>
            </w:pPr>
            <w:r>
              <w:rPr>
                <w:szCs w:val="22"/>
              </w:rPr>
              <w:t>1 866 (100,0)</w:t>
            </w:r>
          </w:p>
        </w:tc>
        <w:tc>
          <w:tcPr>
            <w:tcW w:w="1290" w:type="pct"/>
          </w:tcPr>
          <w:p w14:paraId="6A3DAA91" w14:textId="77777777" w:rsidR="005229AF" w:rsidRDefault="00BA14F5">
            <w:pPr>
              <w:keepNext/>
              <w:widowControl w:val="0"/>
              <w:autoSpaceDE w:val="0"/>
              <w:autoSpaceDN w:val="0"/>
              <w:ind w:left="57" w:right="57"/>
              <w:jc w:val="center"/>
              <w:rPr>
                <w:szCs w:val="22"/>
              </w:rPr>
            </w:pPr>
            <w:r>
              <w:rPr>
                <w:szCs w:val="22"/>
              </w:rPr>
              <w:t>1 825 (100,0)</w:t>
            </w:r>
          </w:p>
        </w:tc>
        <w:tc>
          <w:tcPr>
            <w:tcW w:w="1130" w:type="pct"/>
          </w:tcPr>
          <w:p w14:paraId="6A3DAA92" w14:textId="77777777" w:rsidR="005229AF" w:rsidRDefault="00BA14F5">
            <w:pPr>
              <w:keepNext/>
              <w:widowControl w:val="0"/>
              <w:autoSpaceDE w:val="0"/>
              <w:autoSpaceDN w:val="0"/>
              <w:ind w:left="57" w:right="57"/>
              <w:jc w:val="center"/>
              <w:rPr>
                <w:szCs w:val="22"/>
              </w:rPr>
            </w:pPr>
            <w:r>
              <w:rPr>
                <w:szCs w:val="22"/>
              </w:rPr>
              <w:t>1 848 (100,0)</w:t>
            </w:r>
          </w:p>
        </w:tc>
      </w:tr>
      <w:tr w:rsidR="005229AF" w14:paraId="6A3DAA98" w14:textId="77777777">
        <w:trPr>
          <w:jc w:val="center"/>
        </w:trPr>
        <w:tc>
          <w:tcPr>
            <w:tcW w:w="1290" w:type="pct"/>
          </w:tcPr>
          <w:p w14:paraId="6A3DAA94" w14:textId="77777777" w:rsidR="005229AF" w:rsidRDefault="00BA14F5">
            <w:pPr>
              <w:keepNext/>
              <w:widowControl w:val="0"/>
              <w:autoSpaceDE w:val="0"/>
              <w:autoSpaceDN w:val="0"/>
              <w:ind w:left="57" w:right="57"/>
              <w:rPr>
                <w:szCs w:val="22"/>
              </w:rPr>
            </w:pPr>
            <w:r>
              <w:rPr>
                <w:szCs w:val="22"/>
              </w:rPr>
              <w:t>Голямо кървене</w:t>
            </w:r>
          </w:p>
        </w:tc>
        <w:tc>
          <w:tcPr>
            <w:tcW w:w="1290" w:type="pct"/>
          </w:tcPr>
          <w:p w14:paraId="6A3DAA95" w14:textId="77777777" w:rsidR="005229AF" w:rsidRDefault="00BA14F5">
            <w:pPr>
              <w:keepNext/>
              <w:widowControl w:val="0"/>
              <w:autoSpaceDE w:val="0"/>
              <w:autoSpaceDN w:val="0"/>
              <w:ind w:left="57" w:right="57"/>
              <w:jc w:val="center"/>
              <w:rPr>
                <w:szCs w:val="22"/>
              </w:rPr>
            </w:pPr>
            <w:r>
              <w:rPr>
                <w:szCs w:val="22"/>
              </w:rPr>
              <w:t>24 (1,3)</w:t>
            </w:r>
          </w:p>
        </w:tc>
        <w:tc>
          <w:tcPr>
            <w:tcW w:w="1290" w:type="pct"/>
          </w:tcPr>
          <w:p w14:paraId="6A3DAA96" w14:textId="77777777" w:rsidR="005229AF" w:rsidRDefault="00BA14F5">
            <w:pPr>
              <w:keepNext/>
              <w:widowControl w:val="0"/>
              <w:autoSpaceDE w:val="0"/>
              <w:autoSpaceDN w:val="0"/>
              <w:ind w:left="57" w:right="57"/>
              <w:jc w:val="center"/>
              <w:rPr>
                <w:szCs w:val="22"/>
              </w:rPr>
            </w:pPr>
            <w:r>
              <w:rPr>
                <w:szCs w:val="22"/>
              </w:rPr>
              <w:t>33 (1,8)</w:t>
            </w:r>
          </w:p>
        </w:tc>
        <w:tc>
          <w:tcPr>
            <w:tcW w:w="1130" w:type="pct"/>
          </w:tcPr>
          <w:p w14:paraId="6A3DAA97" w14:textId="77777777" w:rsidR="005229AF" w:rsidRDefault="00BA14F5">
            <w:pPr>
              <w:keepNext/>
              <w:widowControl w:val="0"/>
              <w:autoSpaceDE w:val="0"/>
              <w:autoSpaceDN w:val="0"/>
              <w:ind w:left="57" w:right="57"/>
              <w:jc w:val="center"/>
              <w:rPr>
                <w:szCs w:val="22"/>
              </w:rPr>
            </w:pPr>
            <w:r>
              <w:rPr>
                <w:szCs w:val="22"/>
              </w:rPr>
              <w:t>27 (1,5)</w:t>
            </w:r>
          </w:p>
        </w:tc>
      </w:tr>
      <w:tr w:rsidR="005229AF" w14:paraId="6A3DAA9D" w14:textId="77777777">
        <w:trPr>
          <w:jc w:val="center"/>
        </w:trPr>
        <w:tc>
          <w:tcPr>
            <w:tcW w:w="1290" w:type="pct"/>
          </w:tcPr>
          <w:p w14:paraId="6A3DAA99" w14:textId="77777777" w:rsidR="005229AF" w:rsidRDefault="00BA14F5">
            <w:pPr>
              <w:keepNext/>
              <w:widowControl w:val="0"/>
              <w:autoSpaceDE w:val="0"/>
              <w:autoSpaceDN w:val="0"/>
              <w:ind w:left="57" w:right="57"/>
              <w:rPr>
                <w:szCs w:val="22"/>
              </w:rPr>
            </w:pPr>
            <w:r>
              <w:rPr>
                <w:szCs w:val="22"/>
              </w:rPr>
              <w:t>Всякакво кървене</w:t>
            </w:r>
          </w:p>
        </w:tc>
        <w:tc>
          <w:tcPr>
            <w:tcW w:w="1290" w:type="pct"/>
          </w:tcPr>
          <w:p w14:paraId="6A3DAA9A" w14:textId="77777777" w:rsidR="005229AF" w:rsidRDefault="00BA14F5">
            <w:pPr>
              <w:keepNext/>
              <w:widowControl w:val="0"/>
              <w:autoSpaceDE w:val="0"/>
              <w:autoSpaceDN w:val="0"/>
              <w:ind w:left="57" w:right="57"/>
              <w:jc w:val="center"/>
              <w:rPr>
                <w:szCs w:val="22"/>
              </w:rPr>
            </w:pPr>
            <w:r>
              <w:rPr>
                <w:szCs w:val="22"/>
              </w:rPr>
              <w:t>258 (13,8)</w:t>
            </w:r>
          </w:p>
        </w:tc>
        <w:tc>
          <w:tcPr>
            <w:tcW w:w="1290" w:type="pct"/>
          </w:tcPr>
          <w:p w14:paraId="6A3DAA9B" w14:textId="77777777" w:rsidR="005229AF" w:rsidRDefault="00BA14F5">
            <w:pPr>
              <w:keepNext/>
              <w:widowControl w:val="0"/>
              <w:autoSpaceDE w:val="0"/>
              <w:autoSpaceDN w:val="0"/>
              <w:ind w:left="57" w:right="57"/>
              <w:jc w:val="center"/>
              <w:rPr>
                <w:szCs w:val="22"/>
              </w:rPr>
            </w:pPr>
            <w:r>
              <w:rPr>
                <w:szCs w:val="22"/>
              </w:rPr>
              <w:t>251 (13,8)</w:t>
            </w:r>
          </w:p>
        </w:tc>
        <w:tc>
          <w:tcPr>
            <w:tcW w:w="1130" w:type="pct"/>
          </w:tcPr>
          <w:p w14:paraId="6A3DAA9C" w14:textId="77777777" w:rsidR="005229AF" w:rsidRDefault="00BA14F5">
            <w:pPr>
              <w:keepNext/>
              <w:widowControl w:val="0"/>
              <w:autoSpaceDE w:val="0"/>
              <w:autoSpaceDN w:val="0"/>
              <w:ind w:left="57" w:right="57"/>
              <w:jc w:val="center"/>
              <w:rPr>
                <w:szCs w:val="22"/>
              </w:rPr>
            </w:pPr>
            <w:r>
              <w:rPr>
                <w:szCs w:val="22"/>
              </w:rPr>
              <w:t>247 (13,4)</w:t>
            </w:r>
          </w:p>
        </w:tc>
      </w:tr>
    </w:tbl>
    <w:p w14:paraId="6A3DAA9E" w14:textId="77777777" w:rsidR="005229AF" w:rsidRDefault="005229AF">
      <w:pPr>
        <w:widowControl w:val="0"/>
        <w:autoSpaceDE w:val="0"/>
        <w:autoSpaceDN w:val="0"/>
        <w:rPr>
          <w:szCs w:val="22"/>
          <w:lang w:eastAsia="de-DE"/>
        </w:rPr>
      </w:pPr>
    </w:p>
    <w:p w14:paraId="6A3DAA9F" w14:textId="77777777" w:rsidR="005229AF" w:rsidRDefault="00BA14F5">
      <w:pPr>
        <w:keepNext/>
        <w:widowControl w:val="0"/>
        <w:rPr>
          <w:i/>
          <w:iCs/>
          <w:noProof/>
          <w:szCs w:val="22"/>
          <w:u w:val="single"/>
        </w:rPr>
      </w:pPr>
      <w:r>
        <w:rPr>
          <w:i/>
          <w:szCs w:val="22"/>
          <w:u w:val="single"/>
        </w:rPr>
        <w:t>Агранулоцитоза и неутропения</w:t>
      </w:r>
    </w:p>
    <w:p w14:paraId="6A3DAAA0" w14:textId="77777777" w:rsidR="005229AF" w:rsidRDefault="005229AF">
      <w:pPr>
        <w:keepNext/>
        <w:widowControl w:val="0"/>
        <w:autoSpaceDE w:val="0"/>
        <w:autoSpaceDN w:val="0"/>
        <w:rPr>
          <w:szCs w:val="22"/>
          <w:lang w:eastAsia="de-DE"/>
        </w:rPr>
      </w:pPr>
    </w:p>
    <w:p w14:paraId="6A3DAAA1" w14:textId="77777777" w:rsidR="005229AF" w:rsidRDefault="00BA14F5">
      <w:pPr>
        <w:widowControl w:val="0"/>
        <w:autoSpaceDE w:val="0"/>
        <w:autoSpaceDN w:val="0"/>
        <w:rPr>
          <w:szCs w:val="22"/>
        </w:rPr>
      </w:pPr>
      <w:r>
        <w:rPr>
          <w:szCs w:val="22"/>
        </w:rPr>
        <w:t>Агранулоцитоза и неутропения са съобщавани много рядко след разрешаване за употреба на дабигатран етексилат. Тъй като нежеланите реакции са съобщавани при постмаркетинговото наблюдение от популация с неустановен размер, честотата им не може да бъде достоверно определена. Честотата на съобщаване е изчислена на 7 събития на 1 милион пациентогодини за агранулоцитоза и 5 събития на 1 милион пациентогодини за неутропения.</w:t>
      </w:r>
    </w:p>
    <w:p w14:paraId="6A3DAAA2" w14:textId="77777777" w:rsidR="005229AF" w:rsidRDefault="005229AF">
      <w:pPr>
        <w:widowControl w:val="0"/>
        <w:autoSpaceDE w:val="0"/>
        <w:autoSpaceDN w:val="0"/>
        <w:adjustRightInd w:val="0"/>
        <w:rPr>
          <w:szCs w:val="22"/>
          <w:u w:val="single"/>
        </w:rPr>
      </w:pPr>
    </w:p>
    <w:p w14:paraId="6A3DAAA3" w14:textId="77777777" w:rsidR="005229AF" w:rsidRDefault="00BA14F5">
      <w:pPr>
        <w:keepNext/>
        <w:widowControl w:val="0"/>
        <w:autoSpaceDE w:val="0"/>
        <w:autoSpaceDN w:val="0"/>
        <w:rPr>
          <w:szCs w:val="22"/>
          <w:u w:val="single"/>
        </w:rPr>
      </w:pPr>
      <w:r>
        <w:rPr>
          <w:szCs w:val="22"/>
          <w:u w:val="single"/>
        </w:rPr>
        <w:t>Педиатрична популация</w:t>
      </w:r>
    </w:p>
    <w:p w14:paraId="6A3DAAA4" w14:textId="77777777" w:rsidR="005229AF" w:rsidRDefault="005229AF">
      <w:pPr>
        <w:keepNext/>
        <w:widowControl w:val="0"/>
        <w:autoSpaceDE w:val="0"/>
        <w:autoSpaceDN w:val="0"/>
        <w:rPr>
          <w:szCs w:val="22"/>
        </w:rPr>
      </w:pPr>
    </w:p>
    <w:p w14:paraId="6A3DAAA5" w14:textId="77777777" w:rsidR="005229AF" w:rsidRDefault="00BA14F5">
      <w:pPr>
        <w:widowControl w:val="0"/>
        <w:rPr>
          <w:szCs w:val="22"/>
        </w:rPr>
      </w:pPr>
      <w:r>
        <w:rPr>
          <w:szCs w:val="22"/>
        </w:rPr>
        <w:t>Безопасността на дабигатран етексилат при лечението на VTE и превенция на рецидивиращи VTE при педиатрични пациенти е проучена в две изпитвания фаза ІІІ (DIVERSITY и 1160.108). Общо 328 педиатрични пациенти са лекувани с дабигатран етексилат. Пациентите са получавали адаптирани според възрастта и телесното тегло дози от съобразена с възрастта лекарствена форма на дабигатран етексилат.</w:t>
      </w:r>
    </w:p>
    <w:p w14:paraId="6A3DAAA6" w14:textId="77777777" w:rsidR="005229AF" w:rsidRDefault="005229AF">
      <w:pPr>
        <w:widowControl w:val="0"/>
        <w:rPr>
          <w:szCs w:val="22"/>
        </w:rPr>
      </w:pPr>
    </w:p>
    <w:p w14:paraId="6A3DAAA7" w14:textId="77777777" w:rsidR="005229AF" w:rsidRDefault="00BA14F5">
      <w:pPr>
        <w:widowControl w:val="0"/>
        <w:rPr>
          <w:szCs w:val="22"/>
        </w:rPr>
      </w:pPr>
      <w:r>
        <w:rPr>
          <w:szCs w:val="22"/>
        </w:rPr>
        <w:t>Като цяло се очаква профилът на безопасност при деца да е същият като при възрастни.</w:t>
      </w:r>
    </w:p>
    <w:p w14:paraId="6A3DAAA8" w14:textId="77777777" w:rsidR="005229AF" w:rsidRDefault="005229AF">
      <w:pPr>
        <w:widowControl w:val="0"/>
        <w:rPr>
          <w:szCs w:val="22"/>
        </w:rPr>
      </w:pPr>
    </w:p>
    <w:p w14:paraId="6A3DAAA9" w14:textId="77777777" w:rsidR="005229AF" w:rsidRDefault="00BA14F5">
      <w:pPr>
        <w:widowControl w:val="0"/>
        <w:rPr>
          <w:szCs w:val="22"/>
        </w:rPr>
      </w:pPr>
      <w:r>
        <w:rPr>
          <w:szCs w:val="22"/>
        </w:rPr>
        <w:t>Общо 26% от педиатричните пациенти, лекувани с дабигатран етексилат за VTE и за превенция на рецидивиращи VTE, са получили нежелани реакции.</w:t>
      </w:r>
    </w:p>
    <w:p w14:paraId="6A3DAAAA" w14:textId="77777777" w:rsidR="005229AF" w:rsidRDefault="005229AF">
      <w:pPr>
        <w:widowControl w:val="0"/>
        <w:rPr>
          <w:szCs w:val="22"/>
        </w:rPr>
      </w:pPr>
    </w:p>
    <w:p w14:paraId="6A3DAAAB" w14:textId="77777777" w:rsidR="005229AF" w:rsidRDefault="00BA14F5">
      <w:pPr>
        <w:keepNext/>
        <w:widowControl w:val="0"/>
        <w:autoSpaceDE w:val="0"/>
        <w:autoSpaceDN w:val="0"/>
        <w:rPr>
          <w:i/>
          <w:iCs/>
          <w:szCs w:val="22"/>
          <w:u w:val="single"/>
        </w:rPr>
      </w:pPr>
      <w:r>
        <w:rPr>
          <w:i/>
          <w:szCs w:val="22"/>
          <w:u w:val="single"/>
        </w:rPr>
        <w:t>Списък на нежеланите реакции в табличен вид</w:t>
      </w:r>
    </w:p>
    <w:p w14:paraId="6A3DAAAC" w14:textId="77777777" w:rsidR="005229AF" w:rsidRDefault="005229AF">
      <w:pPr>
        <w:keepNext/>
        <w:widowControl w:val="0"/>
        <w:autoSpaceDE w:val="0"/>
        <w:autoSpaceDN w:val="0"/>
        <w:rPr>
          <w:szCs w:val="22"/>
          <w:lang w:eastAsia="de-DE"/>
        </w:rPr>
      </w:pPr>
    </w:p>
    <w:p w14:paraId="6A3DAAAD" w14:textId="77777777" w:rsidR="005229AF" w:rsidRDefault="00BA14F5">
      <w:pPr>
        <w:widowControl w:val="0"/>
        <w:autoSpaceDE w:val="0"/>
        <w:autoSpaceDN w:val="0"/>
        <w:adjustRightInd w:val="0"/>
        <w:rPr>
          <w:szCs w:val="22"/>
        </w:rPr>
      </w:pPr>
      <w:r>
        <w:rPr>
          <w:szCs w:val="22"/>
        </w:rPr>
        <w:t>В таблица 12 са показани нежеланите реакции, установени в проучванията при лечение на VTE и превенция на рецидивиращи VTE при педиатрични пациенти. Те са групирани по системо-органен клас (SOC) и по честота с използване на следната конвенция: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6A3DAAAE" w14:textId="77777777" w:rsidR="005229AF" w:rsidRDefault="005229AF">
      <w:pPr>
        <w:widowControl w:val="0"/>
        <w:rPr>
          <w:noProof/>
          <w:szCs w:val="22"/>
        </w:rPr>
      </w:pPr>
    </w:p>
    <w:p w14:paraId="6A3DAAAF" w14:textId="77777777" w:rsidR="005229AF" w:rsidRDefault="00BA14F5">
      <w:pPr>
        <w:keepNext/>
        <w:widowControl w:val="0"/>
        <w:ind w:left="1418" w:hanging="1418"/>
        <w:rPr>
          <w:b/>
          <w:bCs/>
          <w:szCs w:val="22"/>
        </w:rPr>
      </w:pPr>
      <w:r>
        <w:rPr>
          <w:b/>
          <w:szCs w:val="22"/>
        </w:rPr>
        <w:t>Таблица 12:</w:t>
      </w:r>
      <w:r>
        <w:rPr>
          <w:b/>
          <w:szCs w:val="22"/>
        </w:rPr>
        <w:tab/>
        <w:t>Нежелани реакции</w:t>
      </w:r>
    </w:p>
    <w:p w14:paraId="6A3DAAB0" w14:textId="77777777" w:rsidR="005229AF" w:rsidRDefault="005229AF">
      <w:pPr>
        <w:keepNext/>
        <w:widowControl w:val="0"/>
        <w:rPr>
          <w:noProof/>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7"/>
        <w:gridCol w:w="5083"/>
      </w:tblGrid>
      <w:tr w:rsidR="005229AF" w14:paraId="6A3DAAB3" w14:textId="77777777">
        <w:trPr>
          <w:jc w:val="center"/>
        </w:trPr>
        <w:tc>
          <w:tcPr>
            <w:tcW w:w="2195" w:type="pct"/>
          </w:tcPr>
          <w:p w14:paraId="6A3DAAB1" w14:textId="77777777" w:rsidR="005229AF" w:rsidRDefault="005229AF">
            <w:pPr>
              <w:keepNext/>
              <w:widowControl w:val="0"/>
              <w:autoSpaceDE w:val="0"/>
              <w:autoSpaceDN w:val="0"/>
              <w:ind w:right="57"/>
              <w:rPr>
                <w:szCs w:val="22"/>
                <w:lang w:eastAsia="de-DE"/>
              </w:rPr>
            </w:pPr>
          </w:p>
        </w:tc>
        <w:tc>
          <w:tcPr>
            <w:tcW w:w="2805" w:type="pct"/>
          </w:tcPr>
          <w:p w14:paraId="6A3DAAB2" w14:textId="77777777" w:rsidR="005229AF" w:rsidRDefault="00BA14F5">
            <w:pPr>
              <w:keepNext/>
              <w:widowControl w:val="0"/>
              <w:autoSpaceDE w:val="0"/>
              <w:autoSpaceDN w:val="0"/>
              <w:ind w:right="57"/>
              <w:jc w:val="center"/>
              <w:rPr>
                <w:bCs/>
                <w:iCs/>
                <w:szCs w:val="22"/>
              </w:rPr>
            </w:pPr>
            <w:r>
              <w:rPr>
                <w:szCs w:val="22"/>
              </w:rPr>
              <w:t>Честота</w:t>
            </w:r>
          </w:p>
        </w:tc>
      </w:tr>
      <w:tr w:rsidR="005229AF" w14:paraId="6A3DAAB6" w14:textId="77777777">
        <w:trPr>
          <w:jc w:val="center"/>
        </w:trPr>
        <w:tc>
          <w:tcPr>
            <w:tcW w:w="2195" w:type="pct"/>
          </w:tcPr>
          <w:p w14:paraId="6A3DAAB4" w14:textId="77777777" w:rsidR="005229AF" w:rsidRDefault="00BA14F5">
            <w:pPr>
              <w:widowControl w:val="0"/>
              <w:autoSpaceDE w:val="0"/>
              <w:autoSpaceDN w:val="0"/>
              <w:ind w:right="57"/>
              <w:rPr>
                <w:szCs w:val="22"/>
              </w:rPr>
            </w:pPr>
            <w:r>
              <w:rPr>
                <w:szCs w:val="22"/>
              </w:rPr>
              <w:t>SOC / Предпочитан термин</w:t>
            </w:r>
          </w:p>
        </w:tc>
        <w:tc>
          <w:tcPr>
            <w:tcW w:w="2805" w:type="pct"/>
          </w:tcPr>
          <w:p w14:paraId="6A3DAAB5" w14:textId="77777777" w:rsidR="005229AF" w:rsidRDefault="00BA14F5">
            <w:pPr>
              <w:keepNext/>
              <w:widowControl w:val="0"/>
              <w:autoSpaceDE w:val="0"/>
              <w:autoSpaceDN w:val="0"/>
              <w:ind w:right="57"/>
              <w:jc w:val="center"/>
              <w:rPr>
                <w:bCs/>
                <w:iCs/>
                <w:szCs w:val="22"/>
              </w:rPr>
            </w:pPr>
            <w:r>
              <w:rPr>
                <w:szCs w:val="22"/>
              </w:rPr>
              <w:t>лечение на VTE и превенция на рецидивиращи VTE при педиатрични пациенти</w:t>
            </w:r>
          </w:p>
        </w:tc>
      </w:tr>
      <w:tr w:rsidR="005229AF" w14:paraId="6A3DAAB8" w14:textId="77777777">
        <w:trPr>
          <w:jc w:val="center"/>
        </w:trPr>
        <w:tc>
          <w:tcPr>
            <w:tcW w:w="5000" w:type="pct"/>
            <w:gridSpan w:val="2"/>
          </w:tcPr>
          <w:p w14:paraId="6A3DAAB7" w14:textId="77777777" w:rsidR="005229AF" w:rsidRDefault="00BA14F5">
            <w:pPr>
              <w:widowControl w:val="0"/>
              <w:rPr>
                <w:szCs w:val="22"/>
              </w:rPr>
            </w:pPr>
            <w:r>
              <w:rPr>
                <w:szCs w:val="22"/>
              </w:rPr>
              <w:t>Нарушения на кръвта и лимфната система</w:t>
            </w:r>
          </w:p>
        </w:tc>
      </w:tr>
      <w:tr w:rsidR="005229AF" w14:paraId="6A3DAABB" w14:textId="77777777">
        <w:trPr>
          <w:jc w:val="center"/>
        </w:trPr>
        <w:tc>
          <w:tcPr>
            <w:tcW w:w="2195" w:type="pct"/>
          </w:tcPr>
          <w:p w14:paraId="6A3DAAB9" w14:textId="77777777" w:rsidR="005229AF" w:rsidRDefault="00BA14F5">
            <w:pPr>
              <w:widowControl w:val="0"/>
              <w:autoSpaceDE w:val="0"/>
              <w:autoSpaceDN w:val="0"/>
              <w:ind w:left="180" w:right="57"/>
              <w:rPr>
                <w:szCs w:val="22"/>
              </w:rPr>
            </w:pPr>
            <w:r>
              <w:rPr>
                <w:szCs w:val="22"/>
              </w:rPr>
              <w:t>Анемия</w:t>
            </w:r>
          </w:p>
        </w:tc>
        <w:tc>
          <w:tcPr>
            <w:tcW w:w="2805" w:type="pct"/>
          </w:tcPr>
          <w:p w14:paraId="6A3DAABA" w14:textId="77777777" w:rsidR="005229AF" w:rsidRDefault="00BA14F5">
            <w:pPr>
              <w:keepNext/>
              <w:widowControl w:val="0"/>
              <w:autoSpaceDE w:val="0"/>
              <w:autoSpaceDN w:val="0"/>
              <w:ind w:left="57" w:right="57"/>
              <w:jc w:val="center"/>
              <w:rPr>
                <w:szCs w:val="22"/>
              </w:rPr>
            </w:pPr>
            <w:r>
              <w:rPr>
                <w:szCs w:val="22"/>
              </w:rPr>
              <w:t>Чести</w:t>
            </w:r>
          </w:p>
        </w:tc>
      </w:tr>
      <w:tr w:rsidR="005229AF" w14:paraId="6A3DAABE" w14:textId="77777777">
        <w:trPr>
          <w:jc w:val="center"/>
        </w:trPr>
        <w:tc>
          <w:tcPr>
            <w:tcW w:w="2195" w:type="pct"/>
          </w:tcPr>
          <w:p w14:paraId="6A3DAABC" w14:textId="77777777" w:rsidR="005229AF" w:rsidRDefault="00BA14F5">
            <w:pPr>
              <w:widowControl w:val="0"/>
              <w:autoSpaceDE w:val="0"/>
              <w:autoSpaceDN w:val="0"/>
              <w:ind w:left="180" w:right="57"/>
              <w:rPr>
                <w:szCs w:val="22"/>
              </w:rPr>
            </w:pPr>
            <w:r>
              <w:rPr>
                <w:szCs w:val="22"/>
              </w:rPr>
              <w:t>Понижен хемоглобин</w:t>
            </w:r>
          </w:p>
        </w:tc>
        <w:tc>
          <w:tcPr>
            <w:tcW w:w="2805" w:type="pct"/>
          </w:tcPr>
          <w:p w14:paraId="6A3DAABD"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AAC1" w14:textId="77777777">
        <w:trPr>
          <w:jc w:val="center"/>
        </w:trPr>
        <w:tc>
          <w:tcPr>
            <w:tcW w:w="2195" w:type="pct"/>
          </w:tcPr>
          <w:p w14:paraId="6A3DAABF" w14:textId="77777777" w:rsidR="005229AF" w:rsidRDefault="00BA14F5">
            <w:pPr>
              <w:widowControl w:val="0"/>
              <w:autoSpaceDE w:val="0"/>
              <w:autoSpaceDN w:val="0"/>
              <w:ind w:left="180" w:right="57"/>
              <w:rPr>
                <w:szCs w:val="22"/>
              </w:rPr>
            </w:pPr>
            <w:r>
              <w:rPr>
                <w:szCs w:val="22"/>
              </w:rPr>
              <w:t>Тромбоцитопения</w:t>
            </w:r>
          </w:p>
        </w:tc>
        <w:tc>
          <w:tcPr>
            <w:tcW w:w="2805" w:type="pct"/>
          </w:tcPr>
          <w:p w14:paraId="6A3DAAC0" w14:textId="77777777" w:rsidR="005229AF" w:rsidRDefault="00BA14F5">
            <w:pPr>
              <w:keepNext/>
              <w:widowControl w:val="0"/>
              <w:autoSpaceDE w:val="0"/>
              <w:autoSpaceDN w:val="0"/>
              <w:ind w:left="57" w:right="57"/>
              <w:jc w:val="center"/>
              <w:rPr>
                <w:szCs w:val="22"/>
              </w:rPr>
            </w:pPr>
            <w:r>
              <w:rPr>
                <w:szCs w:val="22"/>
              </w:rPr>
              <w:t>Чести</w:t>
            </w:r>
          </w:p>
        </w:tc>
      </w:tr>
      <w:tr w:rsidR="005229AF" w14:paraId="6A3DAAC4" w14:textId="77777777">
        <w:trPr>
          <w:jc w:val="center"/>
        </w:trPr>
        <w:tc>
          <w:tcPr>
            <w:tcW w:w="2195" w:type="pct"/>
          </w:tcPr>
          <w:p w14:paraId="6A3DAAC2" w14:textId="77777777" w:rsidR="005229AF" w:rsidRDefault="00BA14F5">
            <w:pPr>
              <w:widowControl w:val="0"/>
              <w:autoSpaceDE w:val="0"/>
              <w:autoSpaceDN w:val="0"/>
              <w:ind w:left="180" w:right="57"/>
              <w:rPr>
                <w:szCs w:val="22"/>
              </w:rPr>
            </w:pPr>
            <w:r>
              <w:rPr>
                <w:szCs w:val="22"/>
              </w:rPr>
              <w:t>Понижен хематокрит</w:t>
            </w:r>
          </w:p>
        </w:tc>
        <w:tc>
          <w:tcPr>
            <w:tcW w:w="2805" w:type="pct"/>
          </w:tcPr>
          <w:p w14:paraId="6A3DAAC3"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AAC7" w14:textId="77777777">
        <w:trPr>
          <w:jc w:val="center"/>
        </w:trPr>
        <w:tc>
          <w:tcPr>
            <w:tcW w:w="2195" w:type="pct"/>
          </w:tcPr>
          <w:p w14:paraId="6A3DAAC5" w14:textId="77777777" w:rsidR="005229AF" w:rsidRDefault="00BA14F5">
            <w:pPr>
              <w:widowControl w:val="0"/>
              <w:autoSpaceDE w:val="0"/>
              <w:autoSpaceDN w:val="0"/>
              <w:ind w:left="180" w:right="57"/>
              <w:rPr>
                <w:szCs w:val="22"/>
              </w:rPr>
            </w:pPr>
            <w:r>
              <w:rPr>
                <w:szCs w:val="22"/>
              </w:rPr>
              <w:t>Неутропения</w:t>
            </w:r>
          </w:p>
        </w:tc>
        <w:tc>
          <w:tcPr>
            <w:tcW w:w="2805" w:type="pct"/>
          </w:tcPr>
          <w:p w14:paraId="6A3DAAC6"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AACA" w14:textId="77777777">
        <w:trPr>
          <w:jc w:val="center"/>
        </w:trPr>
        <w:tc>
          <w:tcPr>
            <w:tcW w:w="2195" w:type="pct"/>
          </w:tcPr>
          <w:p w14:paraId="6A3DAAC8" w14:textId="77777777" w:rsidR="005229AF" w:rsidRDefault="00BA14F5">
            <w:pPr>
              <w:widowControl w:val="0"/>
              <w:autoSpaceDE w:val="0"/>
              <w:autoSpaceDN w:val="0"/>
              <w:ind w:left="180" w:right="57"/>
              <w:rPr>
                <w:szCs w:val="22"/>
              </w:rPr>
            </w:pPr>
            <w:r>
              <w:rPr>
                <w:szCs w:val="22"/>
              </w:rPr>
              <w:t>Агранулоцитоза</w:t>
            </w:r>
          </w:p>
        </w:tc>
        <w:tc>
          <w:tcPr>
            <w:tcW w:w="2805" w:type="pct"/>
          </w:tcPr>
          <w:p w14:paraId="6A3DAAC9" w14:textId="77777777" w:rsidR="005229AF" w:rsidRDefault="00BA14F5">
            <w:pPr>
              <w:widowControl w:val="0"/>
              <w:autoSpaceDE w:val="0"/>
              <w:autoSpaceDN w:val="0"/>
              <w:ind w:left="57" w:right="57"/>
              <w:jc w:val="center"/>
              <w:rPr>
                <w:szCs w:val="22"/>
              </w:rPr>
            </w:pPr>
            <w:r>
              <w:rPr>
                <w:szCs w:val="22"/>
              </w:rPr>
              <w:t>С неизвестна честота</w:t>
            </w:r>
          </w:p>
        </w:tc>
      </w:tr>
      <w:tr w:rsidR="005229AF" w14:paraId="6A3DAACC" w14:textId="77777777">
        <w:trPr>
          <w:jc w:val="center"/>
        </w:trPr>
        <w:tc>
          <w:tcPr>
            <w:tcW w:w="5000" w:type="pct"/>
            <w:gridSpan w:val="2"/>
          </w:tcPr>
          <w:p w14:paraId="6A3DAACB" w14:textId="77777777" w:rsidR="005229AF" w:rsidRDefault="00BA14F5">
            <w:pPr>
              <w:widowControl w:val="0"/>
              <w:autoSpaceDE w:val="0"/>
              <w:autoSpaceDN w:val="0"/>
              <w:rPr>
                <w:szCs w:val="22"/>
              </w:rPr>
            </w:pPr>
            <w:r>
              <w:rPr>
                <w:szCs w:val="22"/>
              </w:rPr>
              <w:t>Нарушения на имунната система</w:t>
            </w:r>
          </w:p>
        </w:tc>
      </w:tr>
      <w:tr w:rsidR="005229AF" w14:paraId="6A3DAACF" w14:textId="77777777">
        <w:trPr>
          <w:jc w:val="center"/>
        </w:trPr>
        <w:tc>
          <w:tcPr>
            <w:tcW w:w="2195" w:type="pct"/>
          </w:tcPr>
          <w:p w14:paraId="6A3DAACD" w14:textId="77777777" w:rsidR="005229AF" w:rsidRDefault="00BA14F5">
            <w:pPr>
              <w:widowControl w:val="0"/>
              <w:ind w:left="180" w:right="57"/>
              <w:rPr>
                <w:szCs w:val="22"/>
              </w:rPr>
            </w:pPr>
            <w:r>
              <w:rPr>
                <w:szCs w:val="22"/>
              </w:rPr>
              <w:t>Лекарствена свръхчувствителност</w:t>
            </w:r>
          </w:p>
        </w:tc>
        <w:tc>
          <w:tcPr>
            <w:tcW w:w="2805" w:type="pct"/>
          </w:tcPr>
          <w:p w14:paraId="6A3DAACE" w14:textId="77777777" w:rsidR="005229AF" w:rsidRDefault="00BA14F5">
            <w:pPr>
              <w:widowControl w:val="0"/>
              <w:jc w:val="center"/>
              <w:rPr>
                <w:szCs w:val="22"/>
              </w:rPr>
            </w:pPr>
            <w:r>
              <w:rPr>
                <w:szCs w:val="22"/>
              </w:rPr>
              <w:t>Нечести</w:t>
            </w:r>
          </w:p>
        </w:tc>
      </w:tr>
      <w:tr w:rsidR="005229AF" w14:paraId="6A3DAAD2" w14:textId="77777777">
        <w:trPr>
          <w:jc w:val="center"/>
        </w:trPr>
        <w:tc>
          <w:tcPr>
            <w:tcW w:w="2195" w:type="pct"/>
          </w:tcPr>
          <w:p w14:paraId="6A3DAAD0" w14:textId="77777777" w:rsidR="005229AF" w:rsidRDefault="00BA14F5">
            <w:pPr>
              <w:widowControl w:val="0"/>
              <w:ind w:left="180" w:right="57"/>
              <w:rPr>
                <w:szCs w:val="22"/>
              </w:rPr>
            </w:pPr>
            <w:r>
              <w:rPr>
                <w:szCs w:val="22"/>
              </w:rPr>
              <w:t>Обрив</w:t>
            </w:r>
          </w:p>
        </w:tc>
        <w:tc>
          <w:tcPr>
            <w:tcW w:w="2805" w:type="pct"/>
          </w:tcPr>
          <w:p w14:paraId="6A3DAAD1" w14:textId="77777777" w:rsidR="005229AF" w:rsidRDefault="00BA14F5">
            <w:pPr>
              <w:widowControl w:val="0"/>
              <w:jc w:val="center"/>
              <w:rPr>
                <w:szCs w:val="22"/>
              </w:rPr>
            </w:pPr>
            <w:r>
              <w:rPr>
                <w:szCs w:val="22"/>
              </w:rPr>
              <w:t>Чести</w:t>
            </w:r>
          </w:p>
        </w:tc>
      </w:tr>
      <w:tr w:rsidR="005229AF" w14:paraId="6A3DAAD5" w14:textId="77777777">
        <w:trPr>
          <w:jc w:val="center"/>
        </w:trPr>
        <w:tc>
          <w:tcPr>
            <w:tcW w:w="2195" w:type="pct"/>
          </w:tcPr>
          <w:p w14:paraId="6A3DAAD3" w14:textId="77777777" w:rsidR="005229AF" w:rsidRDefault="00BA14F5">
            <w:pPr>
              <w:widowControl w:val="0"/>
              <w:ind w:left="180" w:right="57"/>
              <w:rPr>
                <w:szCs w:val="22"/>
              </w:rPr>
            </w:pPr>
            <w:r>
              <w:rPr>
                <w:szCs w:val="22"/>
              </w:rPr>
              <w:t>Пруритус</w:t>
            </w:r>
          </w:p>
        </w:tc>
        <w:tc>
          <w:tcPr>
            <w:tcW w:w="2805" w:type="pct"/>
          </w:tcPr>
          <w:p w14:paraId="6A3DAAD4" w14:textId="77777777" w:rsidR="005229AF" w:rsidRDefault="00BA14F5">
            <w:pPr>
              <w:widowControl w:val="0"/>
              <w:jc w:val="center"/>
              <w:rPr>
                <w:szCs w:val="22"/>
              </w:rPr>
            </w:pPr>
            <w:r>
              <w:rPr>
                <w:szCs w:val="22"/>
              </w:rPr>
              <w:t>Нечести</w:t>
            </w:r>
          </w:p>
        </w:tc>
      </w:tr>
      <w:tr w:rsidR="005229AF" w14:paraId="6A3DAAD8" w14:textId="77777777">
        <w:trPr>
          <w:jc w:val="center"/>
        </w:trPr>
        <w:tc>
          <w:tcPr>
            <w:tcW w:w="2195" w:type="pct"/>
          </w:tcPr>
          <w:p w14:paraId="6A3DAAD6" w14:textId="77777777" w:rsidR="005229AF" w:rsidRDefault="00BA14F5">
            <w:pPr>
              <w:widowControl w:val="0"/>
              <w:ind w:left="180" w:right="57"/>
              <w:rPr>
                <w:szCs w:val="22"/>
              </w:rPr>
            </w:pPr>
            <w:r>
              <w:rPr>
                <w:szCs w:val="22"/>
              </w:rPr>
              <w:t>Анафилактична реакция</w:t>
            </w:r>
          </w:p>
        </w:tc>
        <w:tc>
          <w:tcPr>
            <w:tcW w:w="2805" w:type="pct"/>
          </w:tcPr>
          <w:p w14:paraId="6A3DAAD7" w14:textId="77777777" w:rsidR="005229AF" w:rsidRDefault="00BA14F5">
            <w:pPr>
              <w:widowControl w:val="0"/>
              <w:jc w:val="center"/>
              <w:rPr>
                <w:szCs w:val="22"/>
              </w:rPr>
            </w:pPr>
            <w:r>
              <w:rPr>
                <w:szCs w:val="22"/>
              </w:rPr>
              <w:t>С неизвестна честота</w:t>
            </w:r>
          </w:p>
        </w:tc>
      </w:tr>
      <w:tr w:rsidR="005229AF" w14:paraId="6A3DAADB" w14:textId="77777777">
        <w:trPr>
          <w:jc w:val="center"/>
        </w:trPr>
        <w:tc>
          <w:tcPr>
            <w:tcW w:w="2195" w:type="pct"/>
          </w:tcPr>
          <w:p w14:paraId="6A3DAAD9" w14:textId="77777777" w:rsidR="005229AF" w:rsidRDefault="00BA14F5">
            <w:pPr>
              <w:widowControl w:val="0"/>
              <w:ind w:left="180" w:right="57"/>
              <w:rPr>
                <w:szCs w:val="22"/>
              </w:rPr>
            </w:pPr>
            <w:r>
              <w:rPr>
                <w:szCs w:val="22"/>
              </w:rPr>
              <w:t>Ангиоедем</w:t>
            </w:r>
          </w:p>
        </w:tc>
        <w:tc>
          <w:tcPr>
            <w:tcW w:w="2805" w:type="pct"/>
          </w:tcPr>
          <w:p w14:paraId="6A3DAADA" w14:textId="77777777" w:rsidR="005229AF" w:rsidRDefault="00BA14F5">
            <w:pPr>
              <w:widowControl w:val="0"/>
              <w:jc w:val="center"/>
              <w:rPr>
                <w:szCs w:val="22"/>
              </w:rPr>
            </w:pPr>
            <w:r>
              <w:rPr>
                <w:szCs w:val="22"/>
              </w:rPr>
              <w:t>С неизвестна честота</w:t>
            </w:r>
          </w:p>
        </w:tc>
      </w:tr>
      <w:tr w:rsidR="005229AF" w14:paraId="6A3DAADE" w14:textId="77777777">
        <w:trPr>
          <w:jc w:val="center"/>
        </w:trPr>
        <w:tc>
          <w:tcPr>
            <w:tcW w:w="2195" w:type="pct"/>
          </w:tcPr>
          <w:p w14:paraId="6A3DAADC" w14:textId="77777777" w:rsidR="005229AF" w:rsidRDefault="00BA14F5">
            <w:pPr>
              <w:widowControl w:val="0"/>
              <w:ind w:left="180" w:right="57"/>
              <w:rPr>
                <w:szCs w:val="22"/>
              </w:rPr>
            </w:pPr>
            <w:r>
              <w:rPr>
                <w:szCs w:val="22"/>
              </w:rPr>
              <w:t>Уртикария</w:t>
            </w:r>
          </w:p>
        </w:tc>
        <w:tc>
          <w:tcPr>
            <w:tcW w:w="2805" w:type="pct"/>
          </w:tcPr>
          <w:p w14:paraId="6A3DAADD" w14:textId="77777777" w:rsidR="005229AF" w:rsidRDefault="00BA14F5">
            <w:pPr>
              <w:widowControl w:val="0"/>
              <w:jc w:val="center"/>
              <w:rPr>
                <w:szCs w:val="22"/>
              </w:rPr>
            </w:pPr>
            <w:r>
              <w:rPr>
                <w:szCs w:val="22"/>
              </w:rPr>
              <w:t>Чести</w:t>
            </w:r>
          </w:p>
        </w:tc>
      </w:tr>
      <w:tr w:rsidR="005229AF" w14:paraId="6A3DAAE1" w14:textId="77777777">
        <w:trPr>
          <w:jc w:val="center"/>
        </w:trPr>
        <w:tc>
          <w:tcPr>
            <w:tcW w:w="2195" w:type="pct"/>
          </w:tcPr>
          <w:p w14:paraId="6A3DAADF" w14:textId="77777777" w:rsidR="005229AF" w:rsidRDefault="00BA14F5">
            <w:pPr>
              <w:widowControl w:val="0"/>
              <w:ind w:left="180" w:right="57"/>
              <w:rPr>
                <w:szCs w:val="22"/>
              </w:rPr>
            </w:pPr>
            <w:r>
              <w:rPr>
                <w:szCs w:val="22"/>
              </w:rPr>
              <w:t>Бронхоспазъм</w:t>
            </w:r>
          </w:p>
        </w:tc>
        <w:tc>
          <w:tcPr>
            <w:tcW w:w="2805" w:type="pct"/>
          </w:tcPr>
          <w:p w14:paraId="6A3DAAE0" w14:textId="77777777" w:rsidR="005229AF" w:rsidRDefault="00BA14F5">
            <w:pPr>
              <w:widowControl w:val="0"/>
              <w:jc w:val="center"/>
              <w:rPr>
                <w:szCs w:val="22"/>
              </w:rPr>
            </w:pPr>
            <w:r>
              <w:rPr>
                <w:szCs w:val="22"/>
              </w:rPr>
              <w:t>С неизвестна честота</w:t>
            </w:r>
          </w:p>
        </w:tc>
      </w:tr>
      <w:tr w:rsidR="005229AF" w14:paraId="6A3DAAE3" w14:textId="77777777">
        <w:trPr>
          <w:jc w:val="center"/>
        </w:trPr>
        <w:tc>
          <w:tcPr>
            <w:tcW w:w="5000" w:type="pct"/>
            <w:gridSpan w:val="2"/>
          </w:tcPr>
          <w:p w14:paraId="6A3DAAE2" w14:textId="77777777" w:rsidR="005229AF" w:rsidRDefault="00BA14F5">
            <w:pPr>
              <w:widowControl w:val="0"/>
              <w:rPr>
                <w:szCs w:val="22"/>
              </w:rPr>
            </w:pPr>
            <w:r>
              <w:rPr>
                <w:szCs w:val="22"/>
              </w:rPr>
              <w:t>Нарушения на нервната система</w:t>
            </w:r>
          </w:p>
        </w:tc>
      </w:tr>
      <w:tr w:rsidR="005229AF" w14:paraId="6A3DAAE6" w14:textId="77777777">
        <w:trPr>
          <w:jc w:val="center"/>
        </w:trPr>
        <w:tc>
          <w:tcPr>
            <w:tcW w:w="2195" w:type="pct"/>
          </w:tcPr>
          <w:p w14:paraId="6A3DAAE4" w14:textId="77777777" w:rsidR="005229AF" w:rsidRDefault="00BA14F5">
            <w:pPr>
              <w:widowControl w:val="0"/>
              <w:ind w:left="180" w:right="57"/>
              <w:rPr>
                <w:szCs w:val="22"/>
              </w:rPr>
            </w:pPr>
            <w:r>
              <w:rPr>
                <w:szCs w:val="22"/>
              </w:rPr>
              <w:t>Вътречерепна хеморагия</w:t>
            </w:r>
          </w:p>
        </w:tc>
        <w:tc>
          <w:tcPr>
            <w:tcW w:w="2805" w:type="pct"/>
          </w:tcPr>
          <w:p w14:paraId="6A3DAAE5" w14:textId="77777777" w:rsidR="005229AF" w:rsidRDefault="00BA14F5">
            <w:pPr>
              <w:widowControl w:val="0"/>
              <w:jc w:val="center"/>
              <w:rPr>
                <w:szCs w:val="22"/>
              </w:rPr>
            </w:pPr>
            <w:r>
              <w:rPr>
                <w:szCs w:val="22"/>
              </w:rPr>
              <w:t>Нечести</w:t>
            </w:r>
          </w:p>
        </w:tc>
      </w:tr>
      <w:tr w:rsidR="005229AF" w14:paraId="6A3DAAE8" w14:textId="77777777">
        <w:trPr>
          <w:jc w:val="center"/>
        </w:trPr>
        <w:tc>
          <w:tcPr>
            <w:tcW w:w="5000" w:type="pct"/>
            <w:gridSpan w:val="2"/>
          </w:tcPr>
          <w:p w14:paraId="6A3DAAE7" w14:textId="77777777" w:rsidR="005229AF" w:rsidRDefault="00BA14F5">
            <w:pPr>
              <w:widowControl w:val="0"/>
              <w:autoSpaceDE w:val="0"/>
              <w:autoSpaceDN w:val="0"/>
              <w:rPr>
                <w:szCs w:val="22"/>
              </w:rPr>
            </w:pPr>
            <w:r>
              <w:rPr>
                <w:szCs w:val="22"/>
              </w:rPr>
              <w:t>Съдови нарушения</w:t>
            </w:r>
          </w:p>
        </w:tc>
      </w:tr>
      <w:tr w:rsidR="005229AF" w14:paraId="6A3DAAEB" w14:textId="77777777">
        <w:trPr>
          <w:jc w:val="center"/>
        </w:trPr>
        <w:tc>
          <w:tcPr>
            <w:tcW w:w="2195" w:type="pct"/>
          </w:tcPr>
          <w:p w14:paraId="6A3DAAE9" w14:textId="77777777" w:rsidR="005229AF" w:rsidRDefault="00BA14F5">
            <w:pPr>
              <w:widowControl w:val="0"/>
              <w:ind w:left="180" w:right="57"/>
              <w:rPr>
                <w:szCs w:val="22"/>
              </w:rPr>
            </w:pPr>
            <w:r>
              <w:rPr>
                <w:szCs w:val="22"/>
              </w:rPr>
              <w:t>Хематом</w:t>
            </w:r>
          </w:p>
        </w:tc>
        <w:tc>
          <w:tcPr>
            <w:tcW w:w="2805" w:type="pct"/>
          </w:tcPr>
          <w:p w14:paraId="6A3DAAEA" w14:textId="77777777" w:rsidR="005229AF" w:rsidRDefault="00BA14F5">
            <w:pPr>
              <w:widowControl w:val="0"/>
              <w:jc w:val="center"/>
              <w:rPr>
                <w:szCs w:val="22"/>
              </w:rPr>
            </w:pPr>
            <w:r>
              <w:rPr>
                <w:szCs w:val="22"/>
              </w:rPr>
              <w:t>Чести</w:t>
            </w:r>
          </w:p>
        </w:tc>
      </w:tr>
      <w:tr w:rsidR="005229AF" w14:paraId="6A3DAAEE" w14:textId="77777777">
        <w:trPr>
          <w:jc w:val="center"/>
        </w:trPr>
        <w:tc>
          <w:tcPr>
            <w:tcW w:w="2195" w:type="pct"/>
          </w:tcPr>
          <w:p w14:paraId="6A3DAAEC" w14:textId="77777777" w:rsidR="005229AF" w:rsidRDefault="00BA14F5">
            <w:pPr>
              <w:widowControl w:val="0"/>
              <w:ind w:left="180" w:right="57"/>
              <w:rPr>
                <w:szCs w:val="22"/>
              </w:rPr>
            </w:pPr>
            <w:r>
              <w:rPr>
                <w:szCs w:val="22"/>
              </w:rPr>
              <w:t>Хеморагия</w:t>
            </w:r>
          </w:p>
        </w:tc>
        <w:tc>
          <w:tcPr>
            <w:tcW w:w="2805" w:type="pct"/>
          </w:tcPr>
          <w:p w14:paraId="6A3DAAED" w14:textId="77777777" w:rsidR="005229AF" w:rsidRDefault="00BA14F5">
            <w:pPr>
              <w:widowControl w:val="0"/>
              <w:ind w:left="57" w:right="57"/>
              <w:jc w:val="center"/>
              <w:rPr>
                <w:szCs w:val="22"/>
              </w:rPr>
            </w:pPr>
            <w:r>
              <w:rPr>
                <w:szCs w:val="22"/>
              </w:rPr>
              <w:t>С неизвестна честота</w:t>
            </w:r>
          </w:p>
        </w:tc>
      </w:tr>
      <w:tr w:rsidR="005229AF" w14:paraId="6A3DAAF0" w14:textId="77777777">
        <w:trPr>
          <w:jc w:val="center"/>
        </w:trPr>
        <w:tc>
          <w:tcPr>
            <w:tcW w:w="5000" w:type="pct"/>
            <w:gridSpan w:val="2"/>
          </w:tcPr>
          <w:p w14:paraId="6A3DAAEF" w14:textId="77777777" w:rsidR="005229AF" w:rsidRDefault="00BA14F5">
            <w:pPr>
              <w:widowControl w:val="0"/>
              <w:rPr>
                <w:szCs w:val="22"/>
              </w:rPr>
            </w:pPr>
            <w:r>
              <w:rPr>
                <w:szCs w:val="22"/>
              </w:rPr>
              <w:t>Респираторни, гръдни и медиастинални нарушения</w:t>
            </w:r>
          </w:p>
        </w:tc>
      </w:tr>
      <w:tr w:rsidR="005229AF" w14:paraId="6A3DAAF3" w14:textId="77777777">
        <w:trPr>
          <w:jc w:val="center"/>
        </w:trPr>
        <w:tc>
          <w:tcPr>
            <w:tcW w:w="2195" w:type="pct"/>
          </w:tcPr>
          <w:p w14:paraId="6A3DAAF1" w14:textId="77777777" w:rsidR="005229AF" w:rsidRDefault="00BA14F5">
            <w:pPr>
              <w:widowControl w:val="0"/>
              <w:ind w:left="180" w:right="57"/>
              <w:rPr>
                <w:szCs w:val="22"/>
              </w:rPr>
            </w:pPr>
            <w:r>
              <w:rPr>
                <w:szCs w:val="22"/>
              </w:rPr>
              <w:t>Епистаксис</w:t>
            </w:r>
          </w:p>
        </w:tc>
        <w:tc>
          <w:tcPr>
            <w:tcW w:w="2805" w:type="pct"/>
          </w:tcPr>
          <w:p w14:paraId="6A3DAAF2" w14:textId="77777777" w:rsidR="005229AF" w:rsidRDefault="00BA14F5">
            <w:pPr>
              <w:widowControl w:val="0"/>
              <w:ind w:left="57" w:right="57"/>
              <w:jc w:val="center"/>
              <w:rPr>
                <w:szCs w:val="22"/>
              </w:rPr>
            </w:pPr>
            <w:r>
              <w:rPr>
                <w:szCs w:val="22"/>
              </w:rPr>
              <w:t>Чести</w:t>
            </w:r>
          </w:p>
        </w:tc>
      </w:tr>
      <w:tr w:rsidR="005229AF" w14:paraId="6A3DAAF6" w14:textId="77777777">
        <w:trPr>
          <w:jc w:val="center"/>
        </w:trPr>
        <w:tc>
          <w:tcPr>
            <w:tcW w:w="2195" w:type="pct"/>
          </w:tcPr>
          <w:p w14:paraId="6A3DAAF4" w14:textId="77777777" w:rsidR="005229AF" w:rsidRDefault="00BA14F5">
            <w:pPr>
              <w:widowControl w:val="0"/>
              <w:ind w:left="180" w:right="57"/>
              <w:rPr>
                <w:szCs w:val="22"/>
              </w:rPr>
            </w:pPr>
            <w:r>
              <w:rPr>
                <w:szCs w:val="22"/>
              </w:rPr>
              <w:t>Хемофтиза</w:t>
            </w:r>
          </w:p>
        </w:tc>
        <w:tc>
          <w:tcPr>
            <w:tcW w:w="2805" w:type="pct"/>
          </w:tcPr>
          <w:p w14:paraId="6A3DAAF5" w14:textId="77777777" w:rsidR="005229AF" w:rsidRDefault="00BA14F5">
            <w:pPr>
              <w:widowControl w:val="0"/>
              <w:ind w:left="57" w:right="57"/>
              <w:jc w:val="center"/>
              <w:rPr>
                <w:szCs w:val="22"/>
              </w:rPr>
            </w:pPr>
            <w:r>
              <w:rPr>
                <w:szCs w:val="22"/>
              </w:rPr>
              <w:t>Нечести</w:t>
            </w:r>
          </w:p>
        </w:tc>
      </w:tr>
      <w:tr w:rsidR="005229AF" w14:paraId="6A3DAAF8" w14:textId="77777777">
        <w:trPr>
          <w:jc w:val="center"/>
        </w:trPr>
        <w:tc>
          <w:tcPr>
            <w:tcW w:w="5000" w:type="pct"/>
            <w:gridSpan w:val="2"/>
          </w:tcPr>
          <w:p w14:paraId="6A3DAAF7" w14:textId="77777777" w:rsidR="005229AF" w:rsidRDefault="00BA14F5">
            <w:pPr>
              <w:widowControl w:val="0"/>
              <w:autoSpaceDE w:val="0"/>
              <w:autoSpaceDN w:val="0"/>
              <w:rPr>
                <w:szCs w:val="22"/>
              </w:rPr>
            </w:pPr>
            <w:r>
              <w:rPr>
                <w:szCs w:val="22"/>
              </w:rPr>
              <w:t>Стомашно-чревни нарушения</w:t>
            </w:r>
          </w:p>
        </w:tc>
      </w:tr>
      <w:tr w:rsidR="005229AF" w14:paraId="6A3DAAFB" w14:textId="77777777">
        <w:trPr>
          <w:jc w:val="center"/>
        </w:trPr>
        <w:tc>
          <w:tcPr>
            <w:tcW w:w="2195" w:type="pct"/>
          </w:tcPr>
          <w:p w14:paraId="6A3DAAF9" w14:textId="77777777" w:rsidR="005229AF" w:rsidRDefault="00BA14F5">
            <w:pPr>
              <w:widowControl w:val="0"/>
              <w:ind w:left="180" w:right="57"/>
              <w:rPr>
                <w:szCs w:val="22"/>
              </w:rPr>
            </w:pPr>
            <w:r>
              <w:rPr>
                <w:szCs w:val="22"/>
              </w:rPr>
              <w:t>Стомашно-чревна хеморагия</w:t>
            </w:r>
          </w:p>
        </w:tc>
        <w:tc>
          <w:tcPr>
            <w:tcW w:w="2805" w:type="pct"/>
          </w:tcPr>
          <w:p w14:paraId="6A3DAAFA" w14:textId="77777777" w:rsidR="005229AF" w:rsidRDefault="00BA14F5">
            <w:pPr>
              <w:widowControl w:val="0"/>
              <w:ind w:left="57" w:right="57"/>
              <w:jc w:val="center"/>
              <w:rPr>
                <w:szCs w:val="22"/>
              </w:rPr>
            </w:pPr>
            <w:r>
              <w:rPr>
                <w:szCs w:val="22"/>
              </w:rPr>
              <w:t>Нечести</w:t>
            </w:r>
          </w:p>
        </w:tc>
      </w:tr>
      <w:tr w:rsidR="005229AF" w14:paraId="6A3DAAFE" w14:textId="77777777">
        <w:trPr>
          <w:jc w:val="center"/>
        </w:trPr>
        <w:tc>
          <w:tcPr>
            <w:tcW w:w="2195" w:type="pct"/>
          </w:tcPr>
          <w:p w14:paraId="6A3DAAFC" w14:textId="77777777" w:rsidR="005229AF" w:rsidRDefault="00BA14F5">
            <w:pPr>
              <w:widowControl w:val="0"/>
              <w:ind w:left="180" w:right="57"/>
              <w:rPr>
                <w:szCs w:val="22"/>
              </w:rPr>
            </w:pPr>
            <w:r>
              <w:rPr>
                <w:szCs w:val="22"/>
              </w:rPr>
              <w:t>Абдоминална болка</w:t>
            </w:r>
          </w:p>
        </w:tc>
        <w:tc>
          <w:tcPr>
            <w:tcW w:w="2805" w:type="pct"/>
          </w:tcPr>
          <w:p w14:paraId="6A3DAAFD" w14:textId="77777777" w:rsidR="005229AF" w:rsidRDefault="00BA14F5">
            <w:pPr>
              <w:widowControl w:val="0"/>
              <w:jc w:val="center"/>
              <w:rPr>
                <w:szCs w:val="22"/>
              </w:rPr>
            </w:pPr>
            <w:r>
              <w:rPr>
                <w:szCs w:val="22"/>
              </w:rPr>
              <w:t>Нечести</w:t>
            </w:r>
          </w:p>
        </w:tc>
      </w:tr>
      <w:tr w:rsidR="005229AF" w14:paraId="6A3DAB01" w14:textId="77777777">
        <w:trPr>
          <w:jc w:val="center"/>
        </w:trPr>
        <w:tc>
          <w:tcPr>
            <w:tcW w:w="2195" w:type="pct"/>
          </w:tcPr>
          <w:p w14:paraId="6A3DAAFF" w14:textId="77777777" w:rsidR="005229AF" w:rsidRDefault="00BA14F5">
            <w:pPr>
              <w:widowControl w:val="0"/>
              <w:ind w:left="180" w:right="57"/>
              <w:rPr>
                <w:szCs w:val="22"/>
              </w:rPr>
            </w:pPr>
            <w:r>
              <w:rPr>
                <w:szCs w:val="22"/>
              </w:rPr>
              <w:t>Диария</w:t>
            </w:r>
          </w:p>
        </w:tc>
        <w:tc>
          <w:tcPr>
            <w:tcW w:w="2805" w:type="pct"/>
          </w:tcPr>
          <w:p w14:paraId="6A3DAB00" w14:textId="77777777" w:rsidR="005229AF" w:rsidRDefault="00BA14F5">
            <w:pPr>
              <w:widowControl w:val="0"/>
              <w:jc w:val="center"/>
              <w:rPr>
                <w:szCs w:val="22"/>
              </w:rPr>
            </w:pPr>
            <w:r>
              <w:rPr>
                <w:szCs w:val="22"/>
              </w:rPr>
              <w:t>Чести</w:t>
            </w:r>
          </w:p>
        </w:tc>
      </w:tr>
      <w:tr w:rsidR="005229AF" w14:paraId="6A3DAB04" w14:textId="77777777">
        <w:trPr>
          <w:jc w:val="center"/>
        </w:trPr>
        <w:tc>
          <w:tcPr>
            <w:tcW w:w="2195" w:type="pct"/>
          </w:tcPr>
          <w:p w14:paraId="6A3DAB02" w14:textId="77777777" w:rsidR="005229AF" w:rsidRDefault="00BA14F5">
            <w:pPr>
              <w:widowControl w:val="0"/>
              <w:ind w:left="180" w:right="57"/>
              <w:rPr>
                <w:szCs w:val="22"/>
              </w:rPr>
            </w:pPr>
            <w:r>
              <w:rPr>
                <w:szCs w:val="22"/>
              </w:rPr>
              <w:t>Диспепсия</w:t>
            </w:r>
          </w:p>
        </w:tc>
        <w:tc>
          <w:tcPr>
            <w:tcW w:w="2805" w:type="pct"/>
          </w:tcPr>
          <w:p w14:paraId="6A3DAB03" w14:textId="77777777" w:rsidR="005229AF" w:rsidRDefault="00BA14F5">
            <w:pPr>
              <w:widowControl w:val="0"/>
              <w:jc w:val="center"/>
              <w:rPr>
                <w:szCs w:val="22"/>
              </w:rPr>
            </w:pPr>
            <w:r>
              <w:rPr>
                <w:szCs w:val="22"/>
              </w:rPr>
              <w:t>Чести</w:t>
            </w:r>
          </w:p>
        </w:tc>
      </w:tr>
      <w:tr w:rsidR="005229AF" w14:paraId="6A3DAB07" w14:textId="77777777">
        <w:trPr>
          <w:jc w:val="center"/>
        </w:trPr>
        <w:tc>
          <w:tcPr>
            <w:tcW w:w="2195" w:type="pct"/>
          </w:tcPr>
          <w:p w14:paraId="6A3DAB05" w14:textId="77777777" w:rsidR="005229AF" w:rsidRDefault="00BA14F5">
            <w:pPr>
              <w:widowControl w:val="0"/>
              <w:ind w:left="180" w:right="57"/>
              <w:rPr>
                <w:szCs w:val="22"/>
              </w:rPr>
            </w:pPr>
            <w:r>
              <w:rPr>
                <w:szCs w:val="22"/>
              </w:rPr>
              <w:t>Гадене</w:t>
            </w:r>
          </w:p>
        </w:tc>
        <w:tc>
          <w:tcPr>
            <w:tcW w:w="2805" w:type="pct"/>
          </w:tcPr>
          <w:p w14:paraId="6A3DAB06" w14:textId="77777777" w:rsidR="005229AF" w:rsidRDefault="00BA14F5">
            <w:pPr>
              <w:widowControl w:val="0"/>
              <w:jc w:val="center"/>
              <w:rPr>
                <w:szCs w:val="22"/>
              </w:rPr>
            </w:pPr>
            <w:r>
              <w:rPr>
                <w:szCs w:val="22"/>
              </w:rPr>
              <w:t>Чести</w:t>
            </w:r>
          </w:p>
        </w:tc>
      </w:tr>
      <w:tr w:rsidR="005229AF" w14:paraId="6A3DAB0A" w14:textId="77777777">
        <w:trPr>
          <w:jc w:val="center"/>
        </w:trPr>
        <w:tc>
          <w:tcPr>
            <w:tcW w:w="2195" w:type="pct"/>
          </w:tcPr>
          <w:p w14:paraId="6A3DAB08" w14:textId="77777777" w:rsidR="005229AF" w:rsidRDefault="00BA14F5">
            <w:pPr>
              <w:widowControl w:val="0"/>
              <w:ind w:left="180" w:right="57"/>
              <w:rPr>
                <w:szCs w:val="22"/>
              </w:rPr>
            </w:pPr>
            <w:r>
              <w:rPr>
                <w:szCs w:val="22"/>
              </w:rPr>
              <w:t>Ректална хеморагия</w:t>
            </w:r>
          </w:p>
        </w:tc>
        <w:tc>
          <w:tcPr>
            <w:tcW w:w="2805" w:type="pct"/>
          </w:tcPr>
          <w:p w14:paraId="6A3DAB09" w14:textId="77777777" w:rsidR="005229AF" w:rsidRDefault="00BA14F5">
            <w:pPr>
              <w:widowControl w:val="0"/>
              <w:jc w:val="center"/>
              <w:rPr>
                <w:szCs w:val="22"/>
              </w:rPr>
            </w:pPr>
            <w:r>
              <w:rPr>
                <w:szCs w:val="22"/>
              </w:rPr>
              <w:t>Нечести</w:t>
            </w:r>
          </w:p>
        </w:tc>
      </w:tr>
      <w:tr w:rsidR="005229AF" w14:paraId="6A3DAB0D" w14:textId="77777777">
        <w:trPr>
          <w:jc w:val="center"/>
        </w:trPr>
        <w:tc>
          <w:tcPr>
            <w:tcW w:w="2195" w:type="pct"/>
          </w:tcPr>
          <w:p w14:paraId="6A3DAB0B" w14:textId="77777777" w:rsidR="005229AF" w:rsidRDefault="00BA14F5">
            <w:pPr>
              <w:widowControl w:val="0"/>
              <w:ind w:left="180" w:right="57"/>
              <w:rPr>
                <w:szCs w:val="22"/>
              </w:rPr>
            </w:pPr>
            <w:r>
              <w:rPr>
                <w:szCs w:val="22"/>
              </w:rPr>
              <w:t>Хемороидална хеморагия</w:t>
            </w:r>
          </w:p>
        </w:tc>
        <w:tc>
          <w:tcPr>
            <w:tcW w:w="2805" w:type="pct"/>
          </w:tcPr>
          <w:p w14:paraId="6A3DAB0C" w14:textId="77777777" w:rsidR="005229AF" w:rsidRDefault="00BA14F5">
            <w:pPr>
              <w:widowControl w:val="0"/>
              <w:jc w:val="center"/>
              <w:rPr>
                <w:szCs w:val="22"/>
              </w:rPr>
            </w:pPr>
            <w:r>
              <w:rPr>
                <w:szCs w:val="22"/>
              </w:rPr>
              <w:t>С неизвестна честота</w:t>
            </w:r>
          </w:p>
        </w:tc>
      </w:tr>
      <w:tr w:rsidR="005229AF" w14:paraId="6A3DAB10" w14:textId="77777777">
        <w:trPr>
          <w:jc w:val="center"/>
        </w:trPr>
        <w:tc>
          <w:tcPr>
            <w:tcW w:w="2195" w:type="pct"/>
          </w:tcPr>
          <w:p w14:paraId="6A3DAB0E" w14:textId="77777777" w:rsidR="005229AF" w:rsidRDefault="00BA14F5">
            <w:pPr>
              <w:widowControl w:val="0"/>
              <w:ind w:left="180" w:right="57"/>
              <w:rPr>
                <w:szCs w:val="22"/>
              </w:rPr>
            </w:pPr>
            <w:r>
              <w:rPr>
                <w:szCs w:val="22"/>
              </w:rPr>
              <w:t>Стомашно-чревна язва, включително езофагеална язва</w:t>
            </w:r>
          </w:p>
        </w:tc>
        <w:tc>
          <w:tcPr>
            <w:tcW w:w="2805" w:type="pct"/>
          </w:tcPr>
          <w:p w14:paraId="6A3DAB0F" w14:textId="77777777" w:rsidR="005229AF" w:rsidRDefault="00BA14F5">
            <w:pPr>
              <w:widowControl w:val="0"/>
              <w:jc w:val="center"/>
              <w:rPr>
                <w:szCs w:val="22"/>
              </w:rPr>
            </w:pPr>
            <w:r>
              <w:rPr>
                <w:szCs w:val="22"/>
              </w:rPr>
              <w:t>С неизвестна честота</w:t>
            </w:r>
          </w:p>
        </w:tc>
      </w:tr>
      <w:tr w:rsidR="005229AF" w14:paraId="6A3DAB13" w14:textId="77777777">
        <w:trPr>
          <w:jc w:val="center"/>
        </w:trPr>
        <w:tc>
          <w:tcPr>
            <w:tcW w:w="2195" w:type="pct"/>
          </w:tcPr>
          <w:p w14:paraId="6A3DAB11" w14:textId="77777777" w:rsidR="005229AF" w:rsidRDefault="00BA14F5">
            <w:pPr>
              <w:widowControl w:val="0"/>
              <w:ind w:left="180" w:right="57"/>
              <w:rPr>
                <w:szCs w:val="22"/>
              </w:rPr>
            </w:pPr>
            <w:r>
              <w:rPr>
                <w:szCs w:val="22"/>
              </w:rPr>
              <w:t>Гастроезофагит</w:t>
            </w:r>
          </w:p>
        </w:tc>
        <w:tc>
          <w:tcPr>
            <w:tcW w:w="2805" w:type="pct"/>
          </w:tcPr>
          <w:p w14:paraId="6A3DAB12" w14:textId="77777777" w:rsidR="005229AF" w:rsidRDefault="00BA14F5">
            <w:pPr>
              <w:widowControl w:val="0"/>
              <w:jc w:val="center"/>
              <w:rPr>
                <w:szCs w:val="22"/>
              </w:rPr>
            </w:pPr>
            <w:r>
              <w:rPr>
                <w:szCs w:val="22"/>
              </w:rPr>
              <w:t>Нечести</w:t>
            </w:r>
          </w:p>
        </w:tc>
      </w:tr>
      <w:tr w:rsidR="005229AF" w14:paraId="6A3DAB16" w14:textId="77777777">
        <w:trPr>
          <w:jc w:val="center"/>
        </w:trPr>
        <w:tc>
          <w:tcPr>
            <w:tcW w:w="2195" w:type="pct"/>
          </w:tcPr>
          <w:p w14:paraId="6A3DAB14" w14:textId="77777777" w:rsidR="005229AF" w:rsidRDefault="00BA14F5">
            <w:pPr>
              <w:widowControl w:val="0"/>
              <w:ind w:left="180" w:right="57"/>
              <w:rPr>
                <w:szCs w:val="22"/>
              </w:rPr>
            </w:pPr>
            <w:r>
              <w:rPr>
                <w:szCs w:val="22"/>
              </w:rPr>
              <w:t>Гастроезофагеална рефлуксна болест</w:t>
            </w:r>
          </w:p>
        </w:tc>
        <w:tc>
          <w:tcPr>
            <w:tcW w:w="2805" w:type="pct"/>
          </w:tcPr>
          <w:p w14:paraId="6A3DAB15" w14:textId="77777777" w:rsidR="005229AF" w:rsidRDefault="00BA14F5">
            <w:pPr>
              <w:widowControl w:val="0"/>
              <w:jc w:val="center"/>
              <w:rPr>
                <w:szCs w:val="22"/>
              </w:rPr>
            </w:pPr>
            <w:r>
              <w:rPr>
                <w:szCs w:val="22"/>
              </w:rPr>
              <w:t>Чести</w:t>
            </w:r>
          </w:p>
        </w:tc>
      </w:tr>
      <w:tr w:rsidR="005229AF" w14:paraId="6A3DAB19" w14:textId="77777777">
        <w:trPr>
          <w:jc w:val="center"/>
        </w:trPr>
        <w:tc>
          <w:tcPr>
            <w:tcW w:w="2195" w:type="pct"/>
          </w:tcPr>
          <w:p w14:paraId="6A3DAB17" w14:textId="77777777" w:rsidR="005229AF" w:rsidRDefault="00BA14F5">
            <w:pPr>
              <w:widowControl w:val="0"/>
              <w:ind w:left="180" w:right="57"/>
              <w:rPr>
                <w:szCs w:val="22"/>
              </w:rPr>
            </w:pPr>
            <w:r>
              <w:rPr>
                <w:szCs w:val="22"/>
              </w:rPr>
              <w:t>Повръщане</w:t>
            </w:r>
          </w:p>
        </w:tc>
        <w:tc>
          <w:tcPr>
            <w:tcW w:w="2805" w:type="pct"/>
          </w:tcPr>
          <w:p w14:paraId="6A3DAB18" w14:textId="77777777" w:rsidR="005229AF" w:rsidRDefault="00BA14F5">
            <w:pPr>
              <w:widowControl w:val="0"/>
              <w:jc w:val="center"/>
              <w:rPr>
                <w:szCs w:val="22"/>
              </w:rPr>
            </w:pPr>
            <w:r>
              <w:rPr>
                <w:szCs w:val="22"/>
              </w:rPr>
              <w:t>Чести</w:t>
            </w:r>
          </w:p>
        </w:tc>
      </w:tr>
      <w:tr w:rsidR="005229AF" w14:paraId="6A3DAB1C" w14:textId="77777777">
        <w:trPr>
          <w:jc w:val="center"/>
        </w:trPr>
        <w:tc>
          <w:tcPr>
            <w:tcW w:w="2195" w:type="pct"/>
          </w:tcPr>
          <w:p w14:paraId="6A3DAB1A" w14:textId="77777777" w:rsidR="005229AF" w:rsidRDefault="00BA14F5">
            <w:pPr>
              <w:widowControl w:val="0"/>
              <w:ind w:left="180" w:right="57"/>
              <w:rPr>
                <w:szCs w:val="22"/>
              </w:rPr>
            </w:pPr>
            <w:r>
              <w:rPr>
                <w:szCs w:val="22"/>
              </w:rPr>
              <w:t>Дисфагия</w:t>
            </w:r>
          </w:p>
        </w:tc>
        <w:tc>
          <w:tcPr>
            <w:tcW w:w="2805" w:type="pct"/>
          </w:tcPr>
          <w:p w14:paraId="6A3DAB1B" w14:textId="77777777" w:rsidR="005229AF" w:rsidRDefault="00BA14F5">
            <w:pPr>
              <w:widowControl w:val="0"/>
              <w:jc w:val="center"/>
              <w:rPr>
                <w:szCs w:val="22"/>
              </w:rPr>
            </w:pPr>
            <w:r>
              <w:rPr>
                <w:szCs w:val="22"/>
              </w:rPr>
              <w:t>Нечести</w:t>
            </w:r>
          </w:p>
        </w:tc>
      </w:tr>
      <w:tr w:rsidR="005229AF" w14:paraId="6A3DAB1E" w14:textId="77777777">
        <w:trPr>
          <w:jc w:val="center"/>
        </w:trPr>
        <w:tc>
          <w:tcPr>
            <w:tcW w:w="5000" w:type="pct"/>
            <w:gridSpan w:val="2"/>
          </w:tcPr>
          <w:p w14:paraId="6A3DAB1D" w14:textId="77777777" w:rsidR="005229AF" w:rsidRDefault="00BA14F5">
            <w:pPr>
              <w:widowControl w:val="0"/>
              <w:autoSpaceDE w:val="0"/>
              <w:autoSpaceDN w:val="0"/>
              <w:rPr>
                <w:szCs w:val="22"/>
              </w:rPr>
            </w:pPr>
            <w:r>
              <w:rPr>
                <w:szCs w:val="22"/>
              </w:rPr>
              <w:t>Хепатобилиарни нарушения</w:t>
            </w:r>
          </w:p>
        </w:tc>
      </w:tr>
      <w:tr w:rsidR="005229AF" w14:paraId="6A3DAB21" w14:textId="77777777">
        <w:trPr>
          <w:jc w:val="center"/>
        </w:trPr>
        <w:tc>
          <w:tcPr>
            <w:tcW w:w="2195" w:type="pct"/>
          </w:tcPr>
          <w:p w14:paraId="6A3DAB1F" w14:textId="77777777" w:rsidR="005229AF" w:rsidRDefault="00BA14F5">
            <w:pPr>
              <w:widowControl w:val="0"/>
              <w:ind w:left="180" w:right="57"/>
              <w:rPr>
                <w:szCs w:val="22"/>
              </w:rPr>
            </w:pPr>
            <w:r>
              <w:rPr>
                <w:szCs w:val="22"/>
              </w:rPr>
              <w:t xml:space="preserve">Нарушена чернодробна функция/Отклонения във </w:t>
            </w:r>
            <w:r>
              <w:rPr>
                <w:szCs w:val="22"/>
              </w:rPr>
              <w:lastRenderedPageBreak/>
              <w:t>функционалните чернодробни показатели</w:t>
            </w:r>
          </w:p>
        </w:tc>
        <w:tc>
          <w:tcPr>
            <w:tcW w:w="2805" w:type="pct"/>
          </w:tcPr>
          <w:p w14:paraId="6A3DAB20" w14:textId="77777777" w:rsidR="005229AF" w:rsidRDefault="00BA14F5">
            <w:pPr>
              <w:widowControl w:val="0"/>
              <w:ind w:left="57" w:right="57"/>
              <w:jc w:val="center"/>
              <w:rPr>
                <w:szCs w:val="22"/>
              </w:rPr>
            </w:pPr>
            <w:r>
              <w:rPr>
                <w:szCs w:val="22"/>
              </w:rPr>
              <w:lastRenderedPageBreak/>
              <w:t>С неизвестна честота</w:t>
            </w:r>
          </w:p>
        </w:tc>
      </w:tr>
      <w:tr w:rsidR="005229AF" w14:paraId="6A3DAB24" w14:textId="77777777">
        <w:trPr>
          <w:jc w:val="center"/>
        </w:trPr>
        <w:tc>
          <w:tcPr>
            <w:tcW w:w="2195" w:type="pct"/>
          </w:tcPr>
          <w:p w14:paraId="6A3DAB22" w14:textId="77777777" w:rsidR="005229AF" w:rsidRDefault="00BA14F5">
            <w:pPr>
              <w:widowControl w:val="0"/>
              <w:ind w:left="180" w:right="57"/>
              <w:rPr>
                <w:szCs w:val="22"/>
              </w:rPr>
            </w:pPr>
            <w:r>
              <w:rPr>
                <w:szCs w:val="22"/>
              </w:rPr>
              <w:t>Повишение на аланин аминотрансферазата</w:t>
            </w:r>
          </w:p>
        </w:tc>
        <w:tc>
          <w:tcPr>
            <w:tcW w:w="2805" w:type="pct"/>
          </w:tcPr>
          <w:p w14:paraId="6A3DAB23" w14:textId="77777777" w:rsidR="005229AF" w:rsidRDefault="00BA14F5">
            <w:pPr>
              <w:widowControl w:val="0"/>
              <w:ind w:left="57" w:right="57"/>
              <w:jc w:val="center"/>
              <w:rPr>
                <w:szCs w:val="22"/>
              </w:rPr>
            </w:pPr>
            <w:r>
              <w:rPr>
                <w:szCs w:val="22"/>
              </w:rPr>
              <w:t>Нечести</w:t>
            </w:r>
          </w:p>
        </w:tc>
      </w:tr>
      <w:tr w:rsidR="005229AF" w14:paraId="6A3DAB27" w14:textId="77777777">
        <w:trPr>
          <w:jc w:val="center"/>
        </w:trPr>
        <w:tc>
          <w:tcPr>
            <w:tcW w:w="2195" w:type="pct"/>
          </w:tcPr>
          <w:p w14:paraId="6A3DAB25" w14:textId="77777777" w:rsidR="005229AF" w:rsidRDefault="00BA14F5">
            <w:pPr>
              <w:widowControl w:val="0"/>
              <w:ind w:left="180" w:right="57"/>
              <w:rPr>
                <w:szCs w:val="22"/>
              </w:rPr>
            </w:pPr>
            <w:r>
              <w:rPr>
                <w:szCs w:val="22"/>
              </w:rPr>
              <w:t>Повишение на аспартат аминотрансферазата</w:t>
            </w:r>
          </w:p>
        </w:tc>
        <w:tc>
          <w:tcPr>
            <w:tcW w:w="2805" w:type="pct"/>
          </w:tcPr>
          <w:p w14:paraId="6A3DAB26" w14:textId="77777777" w:rsidR="005229AF" w:rsidRDefault="00BA14F5">
            <w:pPr>
              <w:widowControl w:val="0"/>
              <w:ind w:left="57" w:right="57"/>
              <w:jc w:val="center"/>
              <w:rPr>
                <w:szCs w:val="22"/>
              </w:rPr>
            </w:pPr>
            <w:r>
              <w:rPr>
                <w:szCs w:val="22"/>
              </w:rPr>
              <w:t>Нечести</w:t>
            </w:r>
          </w:p>
        </w:tc>
      </w:tr>
      <w:tr w:rsidR="005229AF" w14:paraId="6A3DAB2A" w14:textId="77777777">
        <w:trPr>
          <w:jc w:val="center"/>
        </w:trPr>
        <w:tc>
          <w:tcPr>
            <w:tcW w:w="2195" w:type="pct"/>
          </w:tcPr>
          <w:p w14:paraId="6A3DAB28" w14:textId="77777777" w:rsidR="005229AF" w:rsidRDefault="00BA14F5">
            <w:pPr>
              <w:widowControl w:val="0"/>
              <w:ind w:left="180" w:right="57"/>
              <w:rPr>
                <w:szCs w:val="22"/>
              </w:rPr>
            </w:pPr>
            <w:r>
              <w:rPr>
                <w:szCs w:val="22"/>
              </w:rPr>
              <w:t>Повишени чернодробни ензими</w:t>
            </w:r>
          </w:p>
        </w:tc>
        <w:tc>
          <w:tcPr>
            <w:tcW w:w="2805" w:type="pct"/>
          </w:tcPr>
          <w:p w14:paraId="6A3DAB29" w14:textId="77777777" w:rsidR="005229AF" w:rsidRDefault="00BA14F5">
            <w:pPr>
              <w:widowControl w:val="0"/>
              <w:ind w:left="57" w:right="57"/>
              <w:jc w:val="center"/>
              <w:rPr>
                <w:szCs w:val="22"/>
              </w:rPr>
            </w:pPr>
            <w:r>
              <w:rPr>
                <w:szCs w:val="22"/>
              </w:rPr>
              <w:t>Чести</w:t>
            </w:r>
          </w:p>
        </w:tc>
      </w:tr>
      <w:tr w:rsidR="005229AF" w14:paraId="6A3DAB2D" w14:textId="77777777">
        <w:trPr>
          <w:jc w:val="center"/>
        </w:trPr>
        <w:tc>
          <w:tcPr>
            <w:tcW w:w="2195" w:type="pct"/>
          </w:tcPr>
          <w:p w14:paraId="6A3DAB2B" w14:textId="77777777" w:rsidR="005229AF" w:rsidRDefault="00BA14F5">
            <w:pPr>
              <w:widowControl w:val="0"/>
              <w:ind w:left="180" w:right="57"/>
              <w:rPr>
                <w:szCs w:val="22"/>
              </w:rPr>
            </w:pPr>
            <w:r>
              <w:rPr>
                <w:szCs w:val="22"/>
              </w:rPr>
              <w:t>Хипербилирубинемия</w:t>
            </w:r>
          </w:p>
        </w:tc>
        <w:tc>
          <w:tcPr>
            <w:tcW w:w="2805" w:type="pct"/>
          </w:tcPr>
          <w:p w14:paraId="6A3DAB2C" w14:textId="77777777" w:rsidR="005229AF" w:rsidRDefault="00BA14F5">
            <w:pPr>
              <w:widowControl w:val="0"/>
              <w:ind w:left="57" w:right="57"/>
              <w:jc w:val="center"/>
              <w:rPr>
                <w:szCs w:val="22"/>
              </w:rPr>
            </w:pPr>
            <w:r>
              <w:rPr>
                <w:szCs w:val="22"/>
              </w:rPr>
              <w:t>Нечести</w:t>
            </w:r>
          </w:p>
        </w:tc>
      </w:tr>
      <w:tr w:rsidR="005229AF" w14:paraId="6A3DAB2F" w14:textId="77777777">
        <w:trPr>
          <w:jc w:val="center"/>
        </w:trPr>
        <w:tc>
          <w:tcPr>
            <w:tcW w:w="5000" w:type="pct"/>
            <w:gridSpan w:val="2"/>
          </w:tcPr>
          <w:p w14:paraId="6A3DAB2E" w14:textId="77777777" w:rsidR="005229AF" w:rsidRDefault="00BA14F5">
            <w:pPr>
              <w:widowControl w:val="0"/>
              <w:ind w:right="57"/>
              <w:rPr>
                <w:szCs w:val="22"/>
              </w:rPr>
            </w:pPr>
            <w:r>
              <w:rPr>
                <w:szCs w:val="22"/>
              </w:rPr>
              <w:t>Нарушения на кожата и подкожната тъкан</w:t>
            </w:r>
          </w:p>
        </w:tc>
      </w:tr>
      <w:tr w:rsidR="005229AF" w14:paraId="6A3DAB32" w14:textId="77777777">
        <w:trPr>
          <w:jc w:val="center"/>
        </w:trPr>
        <w:tc>
          <w:tcPr>
            <w:tcW w:w="2195" w:type="pct"/>
          </w:tcPr>
          <w:p w14:paraId="6A3DAB30" w14:textId="77777777" w:rsidR="005229AF" w:rsidRDefault="00BA14F5">
            <w:pPr>
              <w:widowControl w:val="0"/>
              <w:ind w:left="180" w:right="57"/>
              <w:rPr>
                <w:szCs w:val="22"/>
              </w:rPr>
            </w:pPr>
            <w:r>
              <w:rPr>
                <w:szCs w:val="22"/>
              </w:rPr>
              <w:t>Кожни кръвоизливи</w:t>
            </w:r>
          </w:p>
        </w:tc>
        <w:tc>
          <w:tcPr>
            <w:tcW w:w="2805" w:type="pct"/>
          </w:tcPr>
          <w:p w14:paraId="6A3DAB31" w14:textId="77777777" w:rsidR="005229AF" w:rsidRDefault="00BA14F5">
            <w:pPr>
              <w:widowControl w:val="0"/>
              <w:ind w:left="57" w:right="57"/>
              <w:jc w:val="center"/>
              <w:rPr>
                <w:szCs w:val="22"/>
              </w:rPr>
            </w:pPr>
            <w:r>
              <w:rPr>
                <w:szCs w:val="22"/>
              </w:rPr>
              <w:t>Нечести</w:t>
            </w:r>
          </w:p>
        </w:tc>
      </w:tr>
      <w:tr w:rsidR="005229AF" w14:paraId="6A3DAB35" w14:textId="77777777">
        <w:trPr>
          <w:jc w:val="center"/>
        </w:trPr>
        <w:tc>
          <w:tcPr>
            <w:tcW w:w="2195" w:type="pct"/>
          </w:tcPr>
          <w:p w14:paraId="6A3DAB33" w14:textId="77777777" w:rsidR="005229AF" w:rsidRDefault="00BA14F5">
            <w:pPr>
              <w:widowControl w:val="0"/>
              <w:ind w:left="180" w:right="57"/>
              <w:rPr>
                <w:szCs w:val="22"/>
              </w:rPr>
            </w:pPr>
            <w:r>
              <w:rPr>
                <w:szCs w:val="22"/>
              </w:rPr>
              <w:t>Алопеция</w:t>
            </w:r>
          </w:p>
        </w:tc>
        <w:tc>
          <w:tcPr>
            <w:tcW w:w="2805" w:type="pct"/>
          </w:tcPr>
          <w:p w14:paraId="6A3DAB34" w14:textId="77777777" w:rsidR="005229AF" w:rsidRDefault="00BA14F5">
            <w:pPr>
              <w:widowControl w:val="0"/>
              <w:ind w:left="57" w:right="57"/>
              <w:jc w:val="center"/>
              <w:rPr>
                <w:szCs w:val="22"/>
              </w:rPr>
            </w:pPr>
            <w:r>
              <w:rPr>
                <w:szCs w:val="22"/>
              </w:rPr>
              <w:t>Чести</w:t>
            </w:r>
          </w:p>
        </w:tc>
      </w:tr>
      <w:tr w:rsidR="005229AF" w14:paraId="6A3DAB37" w14:textId="77777777">
        <w:trPr>
          <w:jc w:val="center"/>
        </w:trPr>
        <w:tc>
          <w:tcPr>
            <w:tcW w:w="5000" w:type="pct"/>
            <w:gridSpan w:val="2"/>
          </w:tcPr>
          <w:p w14:paraId="6A3DAB36" w14:textId="77777777" w:rsidR="005229AF" w:rsidRDefault="00BA14F5">
            <w:pPr>
              <w:widowControl w:val="0"/>
              <w:ind w:right="57"/>
              <w:rPr>
                <w:noProof/>
                <w:szCs w:val="22"/>
              </w:rPr>
            </w:pPr>
            <w:r>
              <w:rPr>
                <w:szCs w:val="22"/>
              </w:rPr>
              <w:t>Нарушения на мускулно-скелетната система и съединителната тъкан</w:t>
            </w:r>
          </w:p>
        </w:tc>
      </w:tr>
      <w:tr w:rsidR="005229AF" w14:paraId="6A3DAB3A" w14:textId="77777777">
        <w:trPr>
          <w:jc w:val="center"/>
        </w:trPr>
        <w:tc>
          <w:tcPr>
            <w:tcW w:w="2195" w:type="pct"/>
          </w:tcPr>
          <w:p w14:paraId="6A3DAB38" w14:textId="77777777" w:rsidR="005229AF" w:rsidRDefault="00BA14F5">
            <w:pPr>
              <w:widowControl w:val="0"/>
              <w:ind w:left="180" w:right="57"/>
              <w:rPr>
                <w:szCs w:val="22"/>
              </w:rPr>
            </w:pPr>
            <w:r>
              <w:rPr>
                <w:szCs w:val="22"/>
              </w:rPr>
              <w:t>Хемартроза</w:t>
            </w:r>
          </w:p>
        </w:tc>
        <w:tc>
          <w:tcPr>
            <w:tcW w:w="2805" w:type="pct"/>
          </w:tcPr>
          <w:p w14:paraId="6A3DAB39" w14:textId="77777777" w:rsidR="005229AF" w:rsidRDefault="00BA14F5">
            <w:pPr>
              <w:widowControl w:val="0"/>
              <w:ind w:left="57" w:right="57"/>
              <w:jc w:val="center"/>
              <w:rPr>
                <w:szCs w:val="22"/>
              </w:rPr>
            </w:pPr>
            <w:r>
              <w:rPr>
                <w:szCs w:val="22"/>
              </w:rPr>
              <w:t>С неизвестна честота</w:t>
            </w:r>
          </w:p>
        </w:tc>
      </w:tr>
      <w:tr w:rsidR="005229AF" w14:paraId="6A3DAB3C" w14:textId="77777777">
        <w:trPr>
          <w:jc w:val="center"/>
        </w:trPr>
        <w:tc>
          <w:tcPr>
            <w:tcW w:w="5000" w:type="pct"/>
            <w:gridSpan w:val="2"/>
          </w:tcPr>
          <w:p w14:paraId="6A3DAB3B" w14:textId="77777777" w:rsidR="005229AF" w:rsidRDefault="00BA14F5">
            <w:pPr>
              <w:widowControl w:val="0"/>
              <w:ind w:right="57"/>
              <w:rPr>
                <w:szCs w:val="22"/>
              </w:rPr>
            </w:pPr>
            <w:r>
              <w:rPr>
                <w:szCs w:val="22"/>
              </w:rPr>
              <w:t>Нарушения на бъбреците и пикочните пътища</w:t>
            </w:r>
          </w:p>
        </w:tc>
      </w:tr>
      <w:tr w:rsidR="005229AF" w14:paraId="6A3DAB3F" w14:textId="77777777">
        <w:trPr>
          <w:jc w:val="center"/>
        </w:trPr>
        <w:tc>
          <w:tcPr>
            <w:tcW w:w="2195" w:type="pct"/>
          </w:tcPr>
          <w:p w14:paraId="6A3DAB3D" w14:textId="77777777" w:rsidR="005229AF" w:rsidRDefault="00BA14F5">
            <w:pPr>
              <w:widowControl w:val="0"/>
              <w:ind w:left="180" w:right="57"/>
              <w:rPr>
                <w:szCs w:val="22"/>
              </w:rPr>
            </w:pPr>
            <w:r>
              <w:rPr>
                <w:szCs w:val="22"/>
              </w:rPr>
              <w:t>Урогенитална хеморагия, включително хематурия</w:t>
            </w:r>
          </w:p>
        </w:tc>
        <w:tc>
          <w:tcPr>
            <w:tcW w:w="2805" w:type="pct"/>
          </w:tcPr>
          <w:p w14:paraId="6A3DAB3E" w14:textId="77777777" w:rsidR="005229AF" w:rsidRDefault="00BA14F5">
            <w:pPr>
              <w:widowControl w:val="0"/>
              <w:ind w:left="57" w:right="57"/>
              <w:jc w:val="center"/>
              <w:rPr>
                <w:szCs w:val="22"/>
              </w:rPr>
            </w:pPr>
            <w:r>
              <w:rPr>
                <w:szCs w:val="22"/>
              </w:rPr>
              <w:t>Нечести</w:t>
            </w:r>
          </w:p>
        </w:tc>
      </w:tr>
      <w:tr w:rsidR="005229AF" w14:paraId="6A3DAB41" w14:textId="77777777">
        <w:trPr>
          <w:jc w:val="center"/>
        </w:trPr>
        <w:tc>
          <w:tcPr>
            <w:tcW w:w="5000" w:type="pct"/>
            <w:gridSpan w:val="2"/>
          </w:tcPr>
          <w:p w14:paraId="6A3DAB40" w14:textId="77777777" w:rsidR="005229AF" w:rsidRDefault="00BA14F5">
            <w:pPr>
              <w:widowControl w:val="0"/>
              <w:rPr>
                <w:szCs w:val="22"/>
              </w:rPr>
            </w:pPr>
            <w:r>
              <w:rPr>
                <w:szCs w:val="22"/>
              </w:rPr>
              <w:t>Общи нарушения и ефекти на мястото на приложение</w:t>
            </w:r>
          </w:p>
        </w:tc>
      </w:tr>
      <w:tr w:rsidR="005229AF" w14:paraId="6A3DAB44" w14:textId="77777777">
        <w:trPr>
          <w:jc w:val="center"/>
        </w:trPr>
        <w:tc>
          <w:tcPr>
            <w:tcW w:w="2195" w:type="pct"/>
          </w:tcPr>
          <w:p w14:paraId="6A3DAB42" w14:textId="77777777" w:rsidR="005229AF" w:rsidRDefault="00BA14F5">
            <w:pPr>
              <w:widowControl w:val="0"/>
              <w:ind w:left="180" w:right="57"/>
              <w:rPr>
                <w:szCs w:val="22"/>
              </w:rPr>
            </w:pPr>
            <w:r>
              <w:rPr>
                <w:szCs w:val="22"/>
              </w:rPr>
              <w:t>Хеморагия на мястото на инжектиране</w:t>
            </w:r>
          </w:p>
        </w:tc>
        <w:tc>
          <w:tcPr>
            <w:tcW w:w="2805" w:type="pct"/>
          </w:tcPr>
          <w:p w14:paraId="6A3DAB43" w14:textId="77777777" w:rsidR="005229AF" w:rsidRDefault="00BA14F5">
            <w:pPr>
              <w:widowControl w:val="0"/>
              <w:ind w:left="57" w:right="57"/>
              <w:jc w:val="center"/>
              <w:rPr>
                <w:szCs w:val="22"/>
              </w:rPr>
            </w:pPr>
            <w:r>
              <w:rPr>
                <w:szCs w:val="22"/>
              </w:rPr>
              <w:t>С неизвестна честота</w:t>
            </w:r>
          </w:p>
        </w:tc>
      </w:tr>
      <w:tr w:rsidR="005229AF" w14:paraId="6A3DAB47" w14:textId="77777777">
        <w:trPr>
          <w:jc w:val="center"/>
        </w:trPr>
        <w:tc>
          <w:tcPr>
            <w:tcW w:w="2195" w:type="pct"/>
          </w:tcPr>
          <w:p w14:paraId="6A3DAB45" w14:textId="77777777" w:rsidR="005229AF" w:rsidRDefault="00BA14F5">
            <w:pPr>
              <w:widowControl w:val="0"/>
              <w:ind w:left="180" w:right="57"/>
              <w:rPr>
                <w:szCs w:val="22"/>
              </w:rPr>
            </w:pPr>
            <w:r>
              <w:rPr>
                <w:szCs w:val="22"/>
              </w:rPr>
              <w:t>Хеморагия на мястото на поставяне на катетъра</w:t>
            </w:r>
          </w:p>
        </w:tc>
        <w:tc>
          <w:tcPr>
            <w:tcW w:w="2805" w:type="pct"/>
          </w:tcPr>
          <w:p w14:paraId="6A3DAB46" w14:textId="77777777" w:rsidR="005229AF" w:rsidRDefault="00BA14F5">
            <w:pPr>
              <w:widowControl w:val="0"/>
              <w:ind w:left="57" w:right="57"/>
              <w:jc w:val="center"/>
              <w:rPr>
                <w:szCs w:val="22"/>
              </w:rPr>
            </w:pPr>
            <w:r>
              <w:rPr>
                <w:szCs w:val="22"/>
              </w:rPr>
              <w:t>С неизвестна честота</w:t>
            </w:r>
          </w:p>
        </w:tc>
      </w:tr>
      <w:tr w:rsidR="005229AF" w14:paraId="6A3DAB49" w14:textId="77777777">
        <w:trPr>
          <w:jc w:val="center"/>
        </w:trPr>
        <w:tc>
          <w:tcPr>
            <w:tcW w:w="5000" w:type="pct"/>
            <w:gridSpan w:val="2"/>
          </w:tcPr>
          <w:p w14:paraId="6A3DAB48" w14:textId="77777777" w:rsidR="005229AF" w:rsidRDefault="00BA14F5">
            <w:pPr>
              <w:widowControl w:val="0"/>
              <w:rPr>
                <w:szCs w:val="22"/>
              </w:rPr>
            </w:pPr>
            <w:r>
              <w:rPr>
                <w:szCs w:val="22"/>
              </w:rPr>
              <w:t>Наранявания, отравяния и усложнения, възникнали в резултат на интервенции</w:t>
            </w:r>
          </w:p>
        </w:tc>
      </w:tr>
      <w:tr w:rsidR="005229AF" w14:paraId="6A3DAB4C" w14:textId="77777777">
        <w:trPr>
          <w:jc w:val="center"/>
        </w:trPr>
        <w:tc>
          <w:tcPr>
            <w:tcW w:w="2195" w:type="pct"/>
          </w:tcPr>
          <w:p w14:paraId="6A3DAB4A" w14:textId="77777777" w:rsidR="005229AF" w:rsidRDefault="00BA14F5">
            <w:pPr>
              <w:widowControl w:val="0"/>
              <w:ind w:left="180" w:right="57"/>
              <w:rPr>
                <w:szCs w:val="22"/>
              </w:rPr>
            </w:pPr>
            <w:r>
              <w:rPr>
                <w:szCs w:val="22"/>
              </w:rPr>
              <w:t>Травматична хеморагия</w:t>
            </w:r>
          </w:p>
        </w:tc>
        <w:tc>
          <w:tcPr>
            <w:tcW w:w="2805" w:type="pct"/>
          </w:tcPr>
          <w:p w14:paraId="6A3DAB4B" w14:textId="77777777" w:rsidR="005229AF" w:rsidRDefault="00BA14F5">
            <w:pPr>
              <w:widowControl w:val="0"/>
              <w:ind w:left="57" w:right="57"/>
              <w:jc w:val="center"/>
              <w:rPr>
                <w:szCs w:val="22"/>
              </w:rPr>
            </w:pPr>
            <w:r>
              <w:rPr>
                <w:szCs w:val="22"/>
              </w:rPr>
              <w:t>Нечести</w:t>
            </w:r>
          </w:p>
        </w:tc>
      </w:tr>
      <w:tr w:rsidR="005229AF" w14:paraId="6A3DAB4F" w14:textId="77777777">
        <w:trPr>
          <w:trHeight w:val="47"/>
          <w:jc w:val="center"/>
        </w:trPr>
        <w:tc>
          <w:tcPr>
            <w:tcW w:w="2195" w:type="pct"/>
          </w:tcPr>
          <w:p w14:paraId="6A3DAB4D" w14:textId="77777777" w:rsidR="005229AF" w:rsidRDefault="00BA14F5">
            <w:pPr>
              <w:widowControl w:val="0"/>
              <w:ind w:left="180" w:right="57"/>
              <w:rPr>
                <w:szCs w:val="22"/>
              </w:rPr>
            </w:pPr>
            <w:r>
              <w:rPr>
                <w:szCs w:val="22"/>
              </w:rPr>
              <w:t>Хеморагия на мястото на инцизия</w:t>
            </w:r>
          </w:p>
        </w:tc>
        <w:tc>
          <w:tcPr>
            <w:tcW w:w="2805" w:type="pct"/>
          </w:tcPr>
          <w:p w14:paraId="6A3DAB4E" w14:textId="77777777" w:rsidR="005229AF" w:rsidRDefault="00BA14F5">
            <w:pPr>
              <w:widowControl w:val="0"/>
              <w:ind w:left="57" w:right="57"/>
              <w:jc w:val="center"/>
              <w:rPr>
                <w:szCs w:val="22"/>
              </w:rPr>
            </w:pPr>
            <w:r>
              <w:rPr>
                <w:szCs w:val="22"/>
              </w:rPr>
              <w:t>С неизвестна честота</w:t>
            </w:r>
          </w:p>
        </w:tc>
      </w:tr>
    </w:tbl>
    <w:p w14:paraId="6A3DAB50" w14:textId="77777777" w:rsidR="005229AF" w:rsidRDefault="005229AF">
      <w:pPr>
        <w:widowControl w:val="0"/>
        <w:autoSpaceDE w:val="0"/>
        <w:autoSpaceDN w:val="0"/>
        <w:adjustRightInd w:val="0"/>
        <w:rPr>
          <w:szCs w:val="22"/>
        </w:rPr>
      </w:pPr>
    </w:p>
    <w:p w14:paraId="6A3DAB51" w14:textId="77777777" w:rsidR="005229AF" w:rsidRDefault="00BA14F5">
      <w:pPr>
        <w:keepNext/>
        <w:widowControl w:val="0"/>
        <w:rPr>
          <w:i/>
          <w:iCs/>
          <w:noProof/>
          <w:szCs w:val="22"/>
          <w:u w:val="single"/>
        </w:rPr>
      </w:pPr>
      <w:r>
        <w:rPr>
          <w:i/>
          <w:szCs w:val="22"/>
          <w:u w:val="single"/>
        </w:rPr>
        <w:t>Реакции на кървене</w:t>
      </w:r>
    </w:p>
    <w:p w14:paraId="6A3DAB52" w14:textId="77777777" w:rsidR="005229AF" w:rsidRDefault="005229AF">
      <w:pPr>
        <w:keepNext/>
        <w:widowControl w:val="0"/>
        <w:autoSpaceDE w:val="0"/>
        <w:autoSpaceDN w:val="0"/>
        <w:adjustRightInd w:val="0"/>
        <w:rPr>
          <w:szCs w:val="22"/>
        </w:rPr>
      </w:pPr>
    </w:p>
    <w:p w14:paraId="6A3DAB53" w14:textId="77777777" w:rsidR="005229AF" w:rsidRDefault="00BA14F5">
      <w:pPr>
        <w:widowControl w:val="0"/>
        <w:autoSpaceDE w:val="0"/>
        <w:autoSpaceDN w:val="0"/>
        <w:adjustRightInd w:val="0"/>
        <w:rPr>
          <w:szCs w:val="22"/>
        </w:rPr>
      </w:pPr>
      <w:r>
        <w:rPr>
          <w:szCs w:val="22"/>
        </w:rPr>
        <w:t>В две изпитвания фаза III при показанието лечение на VTE и превенция на рецидивиращи VTE при педиатрични пациенти общо 7 пациенти (2,1%) са имали събитие на голямо кървене, 5 пациенти (1,5%) са имали събитие на клинично значимо неголямо кървене, а 75 пациенти (22,9%) са имали събитие на незначително кървене. Като цяло честотата на събитията на кървене е по-висока при възрастната група (12 до &lt; 18 години: 28,6%), отколкото в групите с по-малка възраст (от раждането до &lt; 2 години: 23,3%; 2 до &lt; 2 години: 16,2%). Голямо или тежко кървене, независимо от мястото на възникване, може да доведе до инвалидизиране, животозастрашаващо състояние или дори летален изход.</w:t>
      </w:r>
    </w:p>
    <w:p w14:paraId="6A3DAB54" w14:textId="77777777" w:rsidR="005229AF" w:rsidRDefault="005229AF">
      <w:pPr>
        <w:widowControl w:val="0"/>
        <w:autoSpaceDE w:val="0"/>
        <w:autoSpaceDN w:val="0"/>
        <w:rPr>
          <w:szCs w:val="22"/>
          <w:lang w:eastAsia="de-DE"/>
        </w:rPr>
      </w:pPr>
    </w:p>
    <w:p w14:paraId="6A3DAB55" w14:textId="77777777" w:rsidR="005229AF" w:rsidRDefault="00BA14F5">
      <w:pPr>
        <w:keepNext/>
        <w:widowControl w:val="0"/>
        <w:autoSpaceDE w:val="0"/>
        <w:autoSpaceDN w:val="0"/>
        <w:rPr>
          <w:szCs w:val="22"/>
          <w:u w:val="single"/>
        </w:rPr>
      </w:pPr>
      <w:r>
        <w:rPr>
          <w:szCs w:val="22"/>
          <w:u w:val="single"/>
        </w:rPr>
        <w:t>Съобщаване на подозирани нежелани реакции</w:t>
      </w:r>
    </w:p>
    <w:p w14:paraId="6A3DAB56" w14:textId="77777777" w:rsidR="005229AF" w:rsidRDefault="005229AF">
      <w:pPr>
        <w:keepNext/>
        <w:widowControl w:val="0"/>
        <w:autoSpaceDE w:val="0"/>
        <w:autoSpaceDN w:val="0"/>
        <w:rPr>
          <w:szCs w:val="22"/>
        </w:rPr>
      </w:pPr>
    </w:p>
    <w:p w14:paraId="6A3DAB57" w14:textId="77777777" w:rsidR="005229AF" w:rsidRDefault="00BA14F5">
      <w:pPr>
        <w:widowControl w:val="0"/>
        <w:autoSpaceDE w:val="0"/>
        <w:autoSpaceDN w:val="0"/>
        <w:rPr>
          <w:szCs w:val="22"/>
        </w:rPr>
      </w:pPr>
      <w:r>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Pr>
          <w:szCs w:val="22"/>
          <w:highlight w:val="lightGray"/>
        </w:rPr>
        <w:t xml:space="preserve">чрез национална система за съобщаване, посочена в </w:t>
      </w:r>
      <w:hyperlink r:id="rId12" w:history="1">
        <w:r>
          <w:rPr>
            <w:rStyle w:val="Hyperlink"/>
            <w:szCs w:val="22"/>
            <w:highlight w:val="lightGray"/>
          </w:rPr>
          <w:t>Приложение V</w:t>
        </w:r>
      </w:hyperlink>
      <w:r>
        <w:rPr>
          <w:szCs w:val="22"/>
        </w:rPr>
        <w:t>.</w:t>
      </w:r>
    </w:p>
    <w:p w14:paraId="6A3DAB58" w14:textId="77777777" w:rsidR="005229AF" w:rsidRDefault="005229AF">
      <w:pPr>
        <w:widowControl w:val="0"/>
        <w:autoSpaceDE w:val="0"/>
        <w:autoSpaceDN w:val="0"/>
        <w:ind w:left="1080" w:hanging="1080"/>
        <w:rPr>
          <w:szCs w:val="22"/>
          <w:lang w:eastAsia="de-DE"/>
        </w:rPr>
      </w:pPr>
    </w:p>
    <w:p w14:paraId="6A3DAB59" w14:textId="77777777" w:rsidR="005229AF" w:rsidRDefault="00BA14F5">
      <w:pPr>
        <w:keepNext/>
        <w:widowControl w:val="0"/>
        <w:ind w:left="567" w:hanging="567"/>
        <w:rPr>
          <w:noProof/>
          <w:szCs w:val="22"/>
        </w:rPr>
      </w:pPr>
      <w:r>
        <w:rPr>
          <w:b/>
          <w:szCs w:val="22"/>
        </w:rPr>
        <w:t>4.9</w:t>
      </w:r>
      <w:r>
        <w:rPr>
          <w:b/>
          <w:szCs w:val="22"/>
        </w:rPr>
        <w:tab/>
        <w:t>Предозиране</w:t>
      </w:r>
    </w:p>
    <w:p w14:paraId="6A3DAB5A" w14:textId="77777777" w:rsidR="005229AF" w:rsidRDefault="005229AF">
      <w:pPr>
        <w:keepNext/>
        <w:widowControl w:val="0"/>
        <w:rPr>
          <w:noProof/>
          <w:szCs w:val="22"/>
        </w:rPr>
      </w:pPr>
    </w:p>
    <w:p w14:paraId="6A3DAB5B" w14:textId="77777777" w:rsidR="005229AF" w:rsidRDefault="00BA14F5">
      <w:pPr>
        <w:widowControl w:val="0"/>
        <w:autoSpaceDE w:val="0"/>
        <w:autoSpaceDN w:val="0"/>
        <w:adjustRightInd w:val="0"/>
        <w:rPr>
          <w:szCs w:val="22"/>
        </w:rPr>
      </w:pPr>
      <w:r>
        <w:rPr>
          <w:szCs w:val="22"/>
        </w:rPr>
        <w:t>Дози дабигатран етексилат, надвишаващи препоръчителните дози, излагат пациента на повишен риск от кървене.</w:t>
      </w:r>
    </w:p>
    <w:p w14:paraId="6A3DAB5C" w14:textId="77777777" w:rsidR="005229AF" w:rsidRDefault="005229AF">
      <w:pPr>
        <w:widowControl w:val="0"/>
        <w:autoSpaceDE w:val="0"/>
        <w:autoSpaceDN w:val="0"/>
        <w:adjustRightInd w:val="0"/>
        <w:rPr>
          <w:szCs w:val="22"/>
        </w:rPr>
      </w:pPr>
    </w:p>
    <w:p w14:paraId="6A3DAB5D" w14:textId="77777777" w:rsidR="005229AF" w:rsidRDefault="00BA14F5">
      <w:pPr>
        <w:widowControl w:val="0"/>
        <w:autoSpaceDE w:val="0"/>
        <w:autoSpaceDN w:val="0"/>
        <w:adjustRightInd w:val="0"/>
        <w:rPr>
          <w:szCs w:val="22"/>
        </w:rPr>
      </w:pPr>
      <w:r>
        <w:rPr>
          <w:szCs w:val="22"/>
        </w:rPr>
        <w:t>При съмнение за предозиране провеждането на коагулационен тест може да помогне за определяне на риска от кървене (вж. точка 4.4 и 5.1). Калибриран количествен dTT тест или многократни dTT измервания позволяват предвиждане на времето, когато ще бъдат достигнати определени нива на дабигатран (вж. точка 5.1), също в случай че са предприети допълнителни мерки – напр. диализа.</w:t>
      </w:r>
    </w:p>
    <w:p w14:paraId="6A3DAB5E" w14:textId="77777777" w:rsidR="005229AF" w:rsidRDefault="005229AF">
      <w:pPr>
        <w:widowControl w:val="0"/>
        <w:rPr>
          <w:szCs w:val="22"/>
        </w:rPr>
      </w:pPr>
    </w:p>
    <w:p w14:paraId="6A3DAB5F" w14:textId="77777777" w:rsidR="005229AF" w:rsidRDefault="00BA14F5">
      <w:pPr>
        <w:widowControl w:val="0"/>
        <w:rPr>
          <w:szCs w:val="22"/>
        </w:rPr>
      </w:pPr>
      <w:r>
        <w:rPr>
          <w:szCs w:val="22"/>
        </w:rPr>
        <w:t xml:space="preserve">Прекомерната антикоагулация може да изисква преустановяване на лечението с дабигатран </w:t>
      </w:r>
      <w:r>
        <w:rPr>
          <w:szCs w:val="22"/>
        </w:rPr>
        <w:lastRenderedPageBreak/>
        <w:t>етексилат. Тъй като дабигатран се екскретира предимно чрез бъбреците, трябва да се поддържа достатъчна диуреза. Тъй като свързването с протеини е в ниска степен, дабигатран може да бъде диализиран; има ограничен клиничен опит, демонстриращ ползата от този подход в клинични проучвания (вж. точка 5.2).</w:t>
      </w:r>
    </w:p>
    <w:p w14:paraId="6A3DAB60" w14:textId="77777777" w:rsidR="005229AF" w:rsidRDefault="005229AF">
      <w:pPr>
        <w:widowControl w:val="0"/>
        <w:rPr>
          <w:szCs w:val="22"/>
        </w:rPr>
      </w:pPr>
    </w:p>
    <w:p w14:paraId="6A3DAB61" w14:textId="77777777" w:rsidR="005229AF" w:rsidRDefault="00BA14F5">
      <w:pPr>
        <w:keepNext/>
        <w:widowControl w:val="0"/>
        <w:rPr>
          <w:szCs w:val="22"/>
          <w:u w:val="single"/>
        </w:rPr>
      </w:pPr>
      <w:r>
        <w:rPr>
          <w:szCs w:val="22"/>
          <w:u w:val="single"/>
        </w:rPr>
        <w:t>Овладяване на усложнения с кървене</w:t>
      </w:r>
    </w:p>
    <w:p w14:paraId="6A3DAB62" w14:textId="77777777" w:rsidR="005229AF" w:rsidRDefault="005229AF">
      <w:pPr>
        <w:keepNext/>
        <w:widowControl w:val="0"/>
        <w:rPr>
          <w:szCs w:val="22"/>
        </w:rPr>
      </w:pPr>
    </w:p>
    <w:p w14:paraId="6A3DAB63" w14:textId="77777777" w:rsidR="005229AF" w:rsidRDefault="00BA14F5">
      <w:pPr>
        <w:widowControl w:val="0"/>
        <w:rPr>
          <w:szCs w:val="22"/>
        </w:rPr>
      </w:pPr>
      <w:r>
        <w:rPr>
          <w:szCs w:val="22"/>
        </w:rPr>
        <w:t>В случай на хеморагични усложнения лечението с дабигатран етексилат трябва да бъде преустановено, а причината за кървенето – изследвана. По преценка на лекуващия лекар и в зависимост от клиничната ситуация трябва да се предприеме подходящо поддържащо лечение, като хирургична хемостаза или заместване на кръвен обем.</w:t>
      </w:r>
    </w:p>
    <w:p w14:paraId="6A3DAB64" w14:textId="77777777" w:rsidR="005229AF" w:rsidRDefault="005229AF">
      <w:pPr>
        <w:widowControl w:val="0"/>
        <w:rPr>
          <w:szCs w:val="22"/>
        </w:rPr>
      </w:pPr>
    </w:p>
    <w:p w14:paraId="6A3DAB65" w14:textId="77777777" w:rsidR="005229AF" w:rsidRDefault="00BA14F5">
      <w:pPr>
        <w:widowControl w:val="0"/>
        <w:rPr>
          <w:szCs w:val="22"/>
        </w:rPr>
      </w:pPr>
      <w:r>
        <w:rPr>
          <w:szCs w:val="22"/>
        </w:rPr>
        <w:t>При възрастни пациенти в случаи, когато е необходимо бързо неутрализиране на антикоагулантния ефект на дабигатран, може да се използва специфичното неутрализиращо средство (идаруцизумаб), което антагонизира фармакодинамичния ефект на дабигатран. Ефикасността и безопасността на идаруцизумаб не са установени при педиатрични пациенти (вж. точка 4.4).</w:t>
      </w:r>
    </w:p>
    <w:p w14:paraId="6A3DAB66" w14:textId="77777777" w:rsidR="005229AF" w:rsidRDefault="005229AF">
      <w:pPr>
        <w:widowControl w:val="0"/>
        <w:rPr>
          <w:szCs w:val="22"/>
        </w:rPr>
      </w:pPr>
    </w:p>
    <w:p w14:paraId="6A3DAB67" w14:textId="77777777" w:rsidR="005229AF" w:rsidRDefault="00BA14F5">
      <w:pPr>
        <w:widowControl w:val="0"/>
        <w:rPr>
          <w:szCs w:val="22"/>
        </w:rPr>
      </w:pPr>
      <w:r>
        <w:rPr>
          <w:szCs w:val="22"/>
        </w:rPr>
        <w:t>Може да се има предвид прилагане на концентрати на коагулационни фактори (активирани или неактивирани) или рекомбинантен фактор VIIa. Има някои експериментални доказателства в подкрепа на ролята на тези лекарствени продукти в обръщане на антикоагулантния ефект на дабигатран, но данните за ползата им в клинични условия, както и за възможния риск от рибаунд тромбоемболизъм, са много ограничени. Коагулационните тестове могат да станат ненадеждни след приложение на препоръчителните концентрати на коагулационни фактори. Трябва да се внимава при тълкуването на тези тестове. Трябва да се обмисли приложение на тромбоцитна маса в случаите, когато има тромбоцитопения или са били използвани дългодействащи антитромботични лекарствени продукти. Цялото симптоматично лечение трябва да се прилага по преценка на лекаря.</w:t>
      </w:r>
    </w:p>
    <w:p w14:paraId="6A3DAB68" w14:textId="77777777" w:rsidR="005229AF" w:rsidRDefault="005229AF">
      <w:pPr>
        <w:widowControl w:val="0"/>
        <w:rPr>
          <w:szCs w:val="22"/>
        </w:rPr>
      </w:pPr>
    </w:p>
    <w:p w14:paraId="6A3DAB69" w14:textId="77777777" w:rsidR="005229AF" w:rsidRDefault="00BA14F5">
      <w:pPr>
        <w:widowControl w:val="0"/>
        <w:rPr>
          <w:szCs w:val="22"/>
        </w:rPr>
      </w:pPr>
      <w:r>
        <w:rPr>
          <w:szCs w:val="22"/>
        </w:rPr>
        <w:t>В зависимост от местните възможности, трябва да се обмисли консултация със специалист в случай на голямо кървене.</w:t>
      </w:r>
    </w:p>
    <w:p w14:paraId="6A3DAB6A" w14:textId="77777777" w:rsidR="005229AF" w:rsidRDefault="005229AF">
      <w:pPr>
        <w:widowControl w:val="0"/>
        <w:ind w:left="567" w:hanging="567"/>
        <w:rPr>
          <w:szCs w:val="22"/>
        </w:rPr>
      </w:pPr>
    </w:p>
    <w:p w14:paraId="6A3DAB6B" w14:textId="77777777" w:rsidR="005229AF" w:rsidRDefault="005229AF">
      <w:pPr>
        <w:widowControl w:val="0"/>
        <w:ind w:left="567" w:hanging="567"/>
        <w:rPr>
          <w:szCs w:val="22"/>
        </w:rPr>
      </w:pPr>
    </w:p>
    <w:p w14:paraId="6A3DAB6C" w14:textId="77777777" w:rsidR="005229AF" w:rsidRDefault="00BA14F5">
      <w:pPr>
        <w:keepNext/>
        <w:widowControl w:val="0"/>
        <w:ind w:left="567" w:hanging="567"/>
        <w:rPr>
          <w:noProof/>
          <w:szCs w:val="22"/>
        </w:rPr>
      </w:pPr>
      <w:r>
        <w:rPr>
          <w:b/>
          <w:szCs w:val="22"/>
        </w:rPr>
        <w:t>5.</w:t>
      </w:r>
      <w:r>
        <w:rPr>
          <w:b/>
          <w:szCs w:val="22"/>
        </w:rPr>
        <w:tab/>
        <w:t>ФАРМАКОЛОГИЧНИ СВОЙСТВА</w:t>
      </w:r>
    </w:p>
    <w:p w14:paraId="6A3DAB6D" w14:textId="77777777" w:rsidR="005229AF" w:rsidRDefault="005229AF">
      <w:pPr>
        <w:keepNext/>
        <w:widowControl w:val="0"/>
        <w:rPr>
          <w:noProof/>
          <w:szCs w:val="22"/>
        </w:rPr>
      </w:pPr>
    </w:p>
    <w:p w14:paraId="6A3DAB6E" w14:textId="77777777" w:rsidR="005229AF" w:rsidRDefault="00BA14F5">
      <w:pPr>
        <w:keepNext/>
        <w:widowControl w:val="0"/>
        <w:ind w:left="567" w:hanging="567"/>
        <w:rPr>
          <w:b/>
          <w:noProof/>
          <w:szCs w:val="22"/>
        </w:rPr>
      </w:pPr>
      <w:r>
        <w:rPr>
          <w:b/>
          <w:szCs w:val="22"/>
        </w:rPr>
        <w:t>5.1</w:t>
      </w:r>
      <w:r>
        <w:rPr>
          <w:b/>
          <w:szCs w:val="22"/>
        </w:rPr>
        <w:tab/>
        <w:t>Фармакодинамични свойства</w:t>
      </w:r>
    </w:p>
    <w:p w14:paraId="6A3DAB6F" w14:textId="77777777" w:rsidR="005229AF" w:rsidRDefault="005229AF">
      <w:pPr>
        <w:keepNext/>
        <w:widowControl w:val="0"/>
        <w:autoSpaceDE w:val="0"/>
        <w:autoSpaceDN w:val="0"/>
        <w:adjustRightInd w:val="0"/>
        <w:rPr>
          <w:noProof/>
          <w:szCs w:val="22"/>
        </w:rPr>
      </w:pPr>
    </w:p>
    <w:p w14:paraId="6A3DAB70" w14:textId="77777777" w:rsidR="005229AF" w:rsidRDefault="00BA14F5">
      <w:pPr>
        <w:widowControl w:val="0"/>
        <w:rPr>
          <w:noProof/>
          <w:szCs w:val="22"/>
        </w:rPr>
      </w:pPr>
      <w:r>
        <w:rPr>
          <w:szCs w:val="22"/>
        </w:rPr>
        <w:t>Фармакотерапевтична група: антитромботични средства, директни тромбинови инхибитори, ATC код: B01AE07.</w:t>
      </w:r>
    </w:p>
    <w:p w14:paraId="6A3DAB71" w14:textId="77777777" w:rsidR="005229AF" w:rsidRDefault="005229AF">
      <w:pPr>
        <w:widowControl w:val="0"/>
        <w:rPr>
          <w:rFonts w:eastAsia="MS Mincho"/>
          <w:szCs w:val="22"/>
        </w:rPr>
      </w:pPr>
    </w:p>
    <w:p w14:paraId="6A3DAB72" w14:textId="77777777" w:rsidR="005229AF" w:rsidRDefault="00BA14F5">
      <w:pPr>
        <w:keepNext/>
        <w:widowControl w:val="0"/>
        <w:rPr>
          <w:rFonts w:eastAsia="MS Mincho"/>
          <w:szCs w:val="22"/>
        </w:rPr>
      </w:pPr>
      <w:r>
        <w:rPr>
          <w:szCs w:val="22"/>
          <w:u w:val="single"/>
        </w:rPr>
        <w:t>Механизъм на действие</w:t>
      </w:r>
    </w:p>
    <w:p w14:paraId="6A3DAB73" w14:textId="77777777" w:rsidR="005229AF" w:rsidRDefault="005229AF">
      <w:pPr>
        <w:keepNext/>
        <w:widowControl w:val="0"/>
        <w:rPr>
          <w:rFonts w:eastAsia="MS Mincho"/>
          <w:szCs w:val="22"/>
        </w:rPr>
      </w:pPr>
    </w:p>
    <w:p w14:paraId="6A3DAB74" w14:textId="77777777" w:rsidR="005229AF" w:rsidRDefault="00BA14F5">
      <w:pPr>
        <w:widowControl w:val="0"/>
        <w:rPr>
          <w:szCs w:val="22"/>
        </w:rPr>
      </w:pPr>
      <w:r>
        <w:rPr>
          <w:szCs w:val="22"/>
        </w:rPr>
        <w:t>Дабигатран етексилат е малка молекула предлекарство, което не показва фармакологична активност. След перорално приложение дабигатран етексилат се абсорбира бързо и се превръща в дабигатран чрез катализирана от естераза хидролиза в плазмата и в черния дроб. Дабигатран е мощен, конкурентен, обратим, директен тромбинов инхибитор и е основното вещество с активно действие в плазмата.</w:t>
      </w:r>
    </w:p>
    <w:p w14:paraId="6A3DAB75" w14:textId="77777777" w:rsidR="005229AF" w:rsidRDefault="00BA14F5">
      <w:pPr>
        <w:widowControl w:val="0"/>
        <w:rPr>
          <w:szCs w:val="22"/>
        </w:rPr>
      </w:pPr>
      <w:r>
        <w:rPr>
          <w:szCs w:val="22"/>
        </w:rPr>
        <w:t>Тъй като тромбинът (серинова протеаза) позволява превръщането на фибриногена във фибрин в хода на коагулационната каскада, инхибирането му предотвратява образуването на съсирек. Дабигатран инхибира свободния тромбин, фибрин-свързания тромбин и тромбин-индуцираната тромбоцитна агрегация.</w:t>
      </w:r>
    </w:p>
    <w:p w14:paraId="6A3DAB76" w14:textId="77777777" w:rsidR="005229AF" w:rsidRDefault="005229AF">
      <w:pPr>
        <w:widowControl w:val="0"/>
        <w:rPr>
          <w:szCs w:val="22"/>
        </w:rPr>
      </w:pPr>
    </w:p>
    <w:p w14:paraId="6A3DAB77" w14:textId="77777777" w:rsidR="005229AF" w:rsidRDefault="00BA14F5">
      <w:pPr>
        <w:keepNext/>
        <w:widowControl w:val="0"/>
        <w:autoSpaceDE w:val="0"/>
        <w:autoSpaceDN w:val="0"/>
        <w:adjustRightInd w:val="0"/>
        <w:rPr>
          <w:szCs w:val="22"/>
          <w:u w:val="single"/>
        </w:rPr>
      </w:pPr>
      <w:r>
        <w:rPr>
          <w:szCs w:val="22"/>
          <w:u w:val="single"/>
        </w:rPr>
        <w:t>Фармакодинамични ефекти</w:t>
      </w:r>
    </w:p>
    <w:p w14:paraId="6A3DAB78" w14:textId="77777777" w:rsidR="005229AF" w:rsidRDefault="005229AF">
      <w:pPr>
        <w:keepNext/>
        <w:widowControl w:val="0"/>
        <w:autoSpaceDE w:val="0"/>
        <w:autoSpaceDN w:val="0"/>
        <w:adjustRightInd w:val="0"/>
        <w:rPr>
          <w:szCs w:val="22"/>
          <w:u w:val="single"/>
          <w:lang w:eastAsia="bg-BG"/>
        </w:rPr>
      </w:pPr>
    </w:p>
    <w:p w14:paraId="6A3DAB79" w14:textId="77777777" w:rsidR="005229AF" w:rsidRDefault="00BA14F5">
      <w:pPr>
        <w:widowControl w:val="0"/>
        <w:rPr>
          <w:szCs w:val="22"/>
        </w:rPr>
      </w:pPr>
      <w:r>
        <w:rPr>
          <w:i/>
          <w:szCs w:val="22"/>
        </w:rPr>
        <w:t>In vivo</w:t>
      </w:r>
      <w:r>
        <w:rPr>
          <w:szCs w:val="22"/>
        </w:rPr>
        <w:t xml:space="preserve"> и </w:t>
      </w:r>
      <w:r>
        <w:rPr>
          <w:i/>
          <w:szCs w:val="22"/>
        </w:rPr>
        <w:t>ex vivo</w:t>
      </w:r>
      <w:r>
        <w:rPr>
          <w:szCs w:val="22"/>
        </w:rPr>
        <w:t xml:space="preserve"> проучвания при животни демонстрират антитромбозна ефикасност и антикоагулантна активност на дабигатран след интравенозно приложение и на дабигатран етексилат след перорално приложение при различни животински експериментални модели на </w:t>
      </w:r>
      <w:r>
        <w:rPr>
          <w:szCs w:val="22"/>
        </w:rPr>
        <w:lastRenderedPageBreak/>
        <w:t>тромбоза.</w:t>
      </w:r>
    </w:p>
    <w:p w14:paraId="6A3DAB7A" w14:textId="77777777" w:rsidR="005229AF" w:rsidRDefault="005229AF">
      <w:pPr>
        <w:widowControl w:val="0"/>
        <w:rPr>
          <w:noProof/>
          <w:szCs w:val="22"/>
        </w:rPr>
      </w:pPr>
    </w:p>
    <w:p w14:paraId="6A3DAB7B" w14:textId="77777777" w:rsidR="005229AF" w:rsidRDefault="00BA14F5">
      <w:pPr>
        <w:widowControl w:val="0"/>
        <w:rPr>
          <w:szCs w:val="22"/>
        </w:rPr>
      </w:pPr>
      <w:r>
        <w:rPr>
          <w:szCs w:val="22"/>
        </w:rPr>
        <w:t>Съществува отчетлива корелация между плазмената концентрация на дабигатран и степента на антикоагулантния ефект, базирано на фаза II проучвания. Дабигатран удължава тромбиновото време (TT), ЕCТ, както и аРТТ.</w:t>
      </w:r>
    </w:p>
    <w:p w14:paraId="6A3DAB7C" w14:textId="77777777" w:rsidR="005229AF" w:rsidRDefault="005229AF">
      <w:pPr>
        <w:widowControl w:val="0"/>
        <w:rPr>
          <w:szCs w:val="22"/>
        </w:rPr>
      </w:pPr>
    </w:p>
    <w:p w14:paraId="6A3DAB7D" w14:textId="77777777" w:rsidR="005229AF" w:rsidRDefault="00BA14F5">
      <w:pPr>
        <w:widowControl w:val="0"/>
        <w:rPr>
          <w:szCs w:val="22"/>
        </w:rPr>
      </w:pPr>
      <w:r>
        <w:rPr>
          <w:szCs w:val="22"/>
        </w:rPr>
        <w:t>Калибрираният количествен тест на TT чрез разреждане (dTT) дава оценка за плазмената концентрация на дабигатран, която може да бъде сравнена с очакваните плазмени концентрации на дабигатран. В случай че калибрираният dTT тест покаже резултат за плазмената концентрация на дабигатран, който е на или под границата на количественото определяне, следва да се обмисли провеждане на допълнително изследване на коагулацията, например ТТ, ЕCТ или аРТТ.</w:t>
      </w:r>
    </w:p>
    <w:p w14:paraId="6A3DAB7E" w14:textId="77777777" w:rsidR="005229AF" w:rsidRDefault="005229AF">
      <w:pPr>
        <w:widowControl w:val="0"/>
        <w:rPr>
          <w:szCs w:val="22"/>
        </w:rPr>
      </w:pPr>
    </w:p>
    <w:p w14:paraId="6A3DAB7F"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ЕCТ може да осигури директна оценка на активността на директните тромбинови инхибитори.</w:t>
      </w:r>
    </w:p>
    <w:p w14:paraId="6A3DAB80" w14:textId="77777777" w:rsidR="005229AF" w:rsidRDefault="005229AF">
      <w:pPr>
        <w:widowControl w:val="0"/>
        <w:rPr>
          <w:rFonts w:eastAsia="MS Mincho"/>
          <w:szCs w:val="22"/>
          <w:lang w:eastAsia="ja-JP" w:bidi="ml-IN"/>
        </w:rPr>
      </w:pPr>
    </w:p>
    <w:p w14:paraId="6A3DAB81" w14:textId="77777777" w:rsidR="005229AF" w:rsidRDefault="00BA14F5">
      <w:pPr>
        <w:widowControl w:val="0"/>
        <w:rPr>
          <w:szCs w:val="22"/>
        </w:rPr>
      </w:pPr>
      <w:r>
        <w:rPr>
          <w:szCs w:val="22"/>
        </w:rPr>
        <w:t>Тестът аРТТ е широко достъпен и показва приблизително антикоагулантната интензивност, достигната с дабигатран. Обаче, аРТТ тестът има ограничена чувствителност и не е подходящ за точно количествено определяне на антикоагулантния ефект, особено при високи плазмени концентрации на дабигатран. Въпреки че високи стойности на аРТТ трябва да се тълкуват с повишено внимание, те показват, че пациентът е антикоагулиран.</w:t>
      </w:r>
    </w:p>
    <w:p w14:paraId="6A3DAB82" w14:textId="77777777" w:rsidR="005229AF" w:rsidRDefault="005229AF">
      <w:pPr>
        <w:widowControl w:val="0"/>
        <w:rPr>
          <w:szCs w:val="22"/>
        </w:rPr>
      </w:pPr>
    </w:p>
    <w:p w14:paraId="6A3DAB83" w14:textId="77777777" w:rsidR="005229AF" w:rsidRDefault="00BA14F5">
      <w:pPr>
        <w:widowControl w:val="0"/>
        <w:rPr>
          <w:szCs w:val="22"/>
        </w:rPr>
      </w:pPr>
      <w:r>
        <w:rPr>
          <w:szCs w:val="22"/>
        </w:rPr>
        <w:t>Като цяло, може да се приеме, че тези показатели за антикоагулантна активност могат да отразят нивата на дабигатран, както и да предоставят насоки за оценката на риска от кървене, т.е. над 90</w:t>
      </w:r>
      <w:r>
        <w:rPr>
          <w:szCs w:val="22"/>
          <w:vertAlign w:val="superscript"/>
        </w:rPr>
        <w:t>ия</w:t>
      </w:r>
      <w:r>
        <w:rPr>
          <w:szCs w:val="22"/>
        </w:rPr>
        <w:t> персентил на най-ниските нива на дабигатран или коагулационен тест, като най-ниски измерени стойности на аРТТ (за праговете на аРТТ вж. точка 4.4, таблица 4), може да се асоциира с повишен риск от кървене.</w:t>
      </w:r>
    </w:p>
    <w:p w14:paraId="6A3DAB84" w14:textId="77777777" w:rsidR="005229AF" w:rsidRDefault="005229AF">
      <w:pPr>
        <w:widowControl w:val="0"/>
        <w:rPr>
          <w:szCs w:val="22"/>
          <w:u w:val="single"/>
        </w:rPr>
      </w:pPr>
    </w:p>
    <w:p w14:paraId="6A3DAB85" w14:textId="77777777" w:rsidR="005229AF" w:rsidRDefault="00BA14F5">
      <w:pPr>
        <w:keepNext/>
        <w:widowControl w:val="0"/>
        <w:rPr>
          <w:i/>
          <w:szCs w:val="22"/>
          <w:u w:val="single"/>
        </w:rPr>
      </w:pPr>
      <w:r>
        <w:rPr>
          <w:i/>
          <w:szCs w:val="22"/>
          <w:u w:val="single"/>
        </w:rPr>
        <w:t>Първична превенция на VTE при ортопедична хирургия</w:t>
      </w:r>
    </w:p>
    <w:p w14:paraId="6A3DAB86" w14:textId="77777777" w:rsidR="005229AF" w:rsidRDefault="005229AF">
      <w:pPr>
        <w:keepNext/>
        <w:widowControl w:val="0"/>
        <w:rPr>
          <w:szCs w:val="22"/>
          <w:u w:val="single"/>
        </w:rPr>
      </w:pPr>
    </w:p>
    <w:p w14:paraId="6A3DAB87" w14:textId="77777777" w:rsidR="005229AF" w:rsidRDefault="00BA14F5">
      <w:pPr>
        <w:widowControl w:val="0"/>
        <w:rPr>
          <w:bCs/>
          <w:szCs w:val="22"/>
        </w:rPr>
      </w:pPr>
      <w:r>
        <w:rPr>
          <w:szCs w:val="22"/>
        </w:rPr>
        <w:t>Стационарната средна геометрична пикова плазмена концентрация (след ден 3) на дабигатран, измерена около 2 часа след приложение на 220 mg дабигатран етексилат, е 70,8 ng/ml, с граници 35,2</w:t>
      </w:r>
      <w:r>
        <w:rPr>
          <w:szCs w:val="22"/>
        </w:rPr>
        <w:noBreakHyphen/>
        <w:t>162 ng/ml (в интервала 25</w:t>
      </w:r>
      <w:r>
        <w:rPr>
          <w:szCs w:val="22"/>
        </w:rPr>
        <w:noBreakHyphen/>
        <w:t>ти</w:t>
      </w:r>
      <w:r>
        <w:rPr>
          <w:szCs w:val="22"/>
        </w:rPr>
        <w:noBreakHyphen/>
        <w:t>75</w:t>
      </w:r>
      <w:r>
        <w:rPr>
          <w:szCs w:val="22"/>
        </w:rPr>
        <w:noBreakHyphen/>
        <w:t>ти персентил). Средната геометрична най</w:t>
      </w:r>
      <w:r>
        <w:rPr>
          <w:szCs w:val="22"/>
        </w:rPr>
        <w:noBreakHyphen/>
        <w:t>ниска концентрация на дабигатран, измерена в края на дозовия интервал (т.е. 24 часа след доза дабигатран 220 mg), е средно около 22,0 ng/ml, с граници 13,0</w:t>
      </w:r>
      <w:r>
        <w:rPr>
          <w:szCs w:val="22"/>
        </w:rPr>
        <w:noBreakHyphen/>
        <w:t>35,7 ng/ml (в интервала 25</w:t>
      </w:r>
      <w:r>
        <w:rPr>
          <w:szCs w:val="22"/>
        </w:rPr>
        <w:noBreakHyphen/>
        <w:t>ти</w:t>
      </w:r>
      <w:r>
        <w:rPr>
          <w:szCs w:val="22"/>
        </w:rPr>
        <w:noBreakHyphen/>
        <w:t>75</w:t>
      </w:r>
      <w:r>
        <w:rPr>
          <w:szCs w:val="22"/>
        </w:rPr>
        <w:noBreakHyphen/>
        <w:t>ти персентил).</w:t>
      </w:r>
    </w:p>
    <w:p w14:paraId="6A3DAB88" w14:textId="77777777" w:rsidR="005229AF" w:rsidRDefault="005229AF">
      <w:pPr>
        <w:widowControl w:val="0"/>
        <w:ind w:left="-11"/>
        <w:rPr>
          <w:iCs/>
          <w:szCs w:val="22"/>
          <w:lang w:eastAsia="en-GB"/>
        </w:rPr>
      </w:pPr>
    </w:p>
    <w:p w14:paraId="6A3DAB89" w14:textId="77777777" w:rsidR="005229AF" w:rsidRDefault="00BA14F5">
      <w:pPr>
        <w:widowControl w:val="0"/>
        <w:ind w:left="-11"/>
        <w:rPr>
          <w:iCs/>
          <w:szCs w:val="22"/>
        </w:rPr>
      </w:pPr>
      <w:r>
        <w:rPr>
          <w:szCs w:val="22"/>
        </w:rPr>
        <w:t>В едно специално проучване само при пациенти с умерено бъбречно увреждане (CrCL 30</w:t>
      </w:r>
      <w:r>
        <w:rPr>
          <w:szCs w:val="22"/>
        </w:rPr>
        <w:noBreakHyphen/>
        <w:t>50 ml/min), лекувани с дабигатран етексилат 150 mg веднъж дневно, средната геометрична най</w:t>
      </w:r>
      <w:r>
        <w:rPr>
          <w:szCs w:val="22"/>
        </w:rPr>
        <w:noBreakHyphen/>
        <w:t>ниска концентрация на дабигатран, измерена в края на дозовия интервал, е средно 47,5 ng/ml, с граници 29,6</w:t>
      </w:r>
      <w:r>
        <w:rPr>
          <w:szCs w:val="22"/>
        </w:rPr>
        <w:noBreakHyphen/>
        <w:t>72,2 ng/ml (в интервала 25</w:t>
      </w:r>
      <w:r>
        <w:rPr>
          <w:szCs w:val="22"/>
        </w:rPr>
        <w:noBreakHyphen/>
        <w:t>ти</w:t>
      </w:r>
      <w:r>
        <w:rPr>
          <w:szCs w:val="22"/>
        </w:rPr>
        <w:noBreakHyphen/>
        <w:t>75</w:t>
      </w:r>
      <w:r>
        <w:rPr>
          <w:szCs w:val="22"/>
        </w:rPr>
        <w:noBreakHyphen/>
        <w:t>ти персентил).</w:t>
      </w:r>
    </w:p>
    <w:p w14:paraId="6A3DAB8A" w14:textId="77777777" w:rsidR="005229AF" w:rsidRDefault="005229AF">
      <w:pPr>
        <w:widowControl w:val="0"/>
        <w:rPr>
          <w:bCs/>
          <w:szCs w:val="22"/>
        </w:rPr>
      </w:pPr>
    </w:p>
    <w:p w14:paraId="6A3DAB8B" w14:textId="77777777" w:rsidR="005229AF" w:rsidRDefault="00BA14F5">
      <w:pPr>
        <w:keepNext/>
        <w:widowControl w:val="0"/>
        <w:rPr>
          <w:rFonts w:eastAsia="MS Mincho"/>
          <w:szCs w:val="22"/>
          <w:u w:val="single"/>
        </w:rPr>
      </w:pPr>
      <w:r>
        <w:rPr>
          <w:szCs w:val="22"/>
        </w:rPr>
        <w:t>При пациенти, лекувани с 220 mg дабигатран етексилат веднъж дневно за превенция на VTE след протезиране на тазобедрена или колянна става,</w:t>
      </w:r>
    </w:p>
    <w:p w14:paraId="6A3DAB8C" w14:textId="77777777" w:rsidR="005229AF" w:rsidRDefault="00BA14F5">
      <w:pPr>
        <w:pStyle w:val="Listeafsnit1"/>
        <w:widowControl w:val="0"/>
        <w:numPr>
          <w:ilvl w:val="0"/>
          <w:numId w:val="11"/>
        </w:numPr>
        <w:ind w:left="567" w:hanging="567"/>
        <w:rPr>
          <w:bCs/>
          <w:sz w:val="22"/>
          <w:szCs w:val="22"/>
        </w:rPr>
      </w:pPr>
      <w:r>
        <w:rPr>
          <w:sz w:val="22"/>
          <w:szCs w:val="22"/>
        </w:rPr>
        <w:t>90</w:t>
      </w:r>
      <w:r>
        <w:rPr>
          <w:sz w:val="22"/>
          <w:szCs w:val="22"/>
        </w:rPr>
        <w:noBreakHyphen/>
        <w:t>ият персентил на най</w:t>
      </w:r>
      <w:r>
        <w:rPr>
          <w:sz w:val="22"/>
          <w:szCs w:val="22"/>
        </w:rPr>
        <w:noBreakHyphen/>
        <w:t>ниските плазмени концентрации на дабигатран е 67 ng/ml, (20</w:t>
      </w:r>
      <w:r>
        <w:rPr>
          <w:sz w:val="22"/>
          <w:szCs w:val="22"/>
        </w:rPr>
        <w:noBreakHyphen/>
        <w:t>28 часа след приема на предишната доза) (вж. точки 4.4 и 4.9),</w:t>
      </w:r>
    </w:p>
    <w:p w14:paraId="6A3DAB8D" w14:textId="77777777" w:rsidR="005229AF" w:rsidRDefault="00BA14F5">
      <w:pPr>
        <w:pStyle w:val="Listeafsnit1"/>
        <w:widowControl w:val="0"/>
        <w:numPr>
          <w:ilvl w:val="0"/>
          <w:numId w:val="11"/>
        </w:numPr>
        <w:ind w:left="567" w:hanging="567"/>
        <w:rPr>
          <w:bCs/>
          <w:sz w:val="22"/>
          <w:szCs w:val="22"/>
        </w:rPr>
      </w:pPr>
      <w:r>
        <w:rPr>
          <w:sz w:val="22"/>
          <w:szCs w:val="22"/>
        </w:rPr>
        <w:t>90</w:t>
      </w:r>
      <w:r>
        <w:rPr>
          <w:sz w:val="22"/>
          <w:szCs w:val="22"/>
        </w:rPr>
        <w:noBreakHyphen/>
        <w:t>ият персентил на най</w:t>
      </w:r>
      <w:r>
        <w:rPr>
          <w:sz w:val="22"/>
          <w:szCs w:val="22"/>
        </w:rPr>
        <w:noBreakHyphen/>
        <w:t>ниските стойности на аРТТ (20</w:t>
      </w:r>
      <w:r>
        <w:rPr>
          <w:sz w:val="22"/>
          <w:szCs w:val="22"/>
        </w:rPr>
        <w:noBreakHyphen/>
        <w:t>28 часа след приема на предишната доза) е 51 секунди, което е 1,3 пъти над горната граница на нормата.</w:t>
      </w:r>
    </w:p>
    <w:p w14:paraId="6A3DAB8E" w14:textId="77777777" w:rsidR="005229AF" w:rsidRDefault="005229AF">
      <w:pPr>
        <w:widowControl w:val="0"/>
        <w:rPr>
          <w:bCs/>
          <w:iCs/>
          <w:szCs w:val="22"/>
        </w:rPr>
      </w:pPr>
    </w:p>
    <w:p w14:paraId="6A3DAB8F" w14:textId="77777777" w:rsidR="005229AF" w:rsidRDefault="00BA14F5">
      <w:pPr>
        <w:widowControl w:val="0"/>
        <w:rPr>
          <w:bCs/>
          <w:szCs w:val="22"/>
        </w:rPr>
      </w:pPr>
      <w:r>
        <w:rPr>
          <w:szCs w:val="22"/>
        </w:rPr>
        <w:t>ЕCТ не е измервано при пациенти, лекувани с 220 mg дабигатран етексилат веднъж дневно за превенция на VTE след протезиране на тазобедрена или колянна става.</w:t>
      </w:r>
    </w:p>
    <w:p w14:paraId="6A3DAB90" w14:textId="77777777" w:rsidR="005229AF" w:rsidRDefault="005229AF">
      <w:pPr>
        <w:widowControl w:val="0"/>
        <w:rPr>
          <w:bCs/>
          <w:szCs w:val="22"/>
        </w:rPr>
      </w:pPr>
    </w:p>
    <w:p w14:paraId="6A3DAB91" w14:textId="77777777" w:rsidR="005229AF" w:rsidRDefault="00BA14F5">
      <w:pPr>
        <w:keepNext/>
        <w:widowControl w:val="0"/>
        <w:rPr>
          <w:bCs/>
          <w:szCs w:val="22"/>
        </w:rPr>
      </w:pPr>
      <w:r>
        <w:rPr>
          <w:szCs w:val="22"/>
          <w:u w:val="single"/>
        </w:rPr>
        <w:t>Клинична ефикасност и безопасност</w:t>
      </w:r>
    </w:p>
    <w:p w14:paraId="6A3DAB92" w14:textId="77777777" w:rsidR="005229AF" w:rsidRDefault="005229AF">
      <w:pPr>
        <w:keepNext/>
        <w:widowControl w:val="0"/>
        <w:rPr>
          <w:bCs/>
          <w:szCs w:val="22"/>
        </w:rPr>
      </w:pPr>
    </w:p>
    <w:p w14:paraId="6A3DAB93" w14:textId="77777777" w:rsidR="005229AF" w:rsidRDefault="00BA14F5">
      <w:pPr>
        <w:keepNext/>
        <w:widowControl w:val="0"/>
        <w:ind w:left="567" w:hanging="567"/>
        <w:rPr>
          <w:i/>
          <w:szCs w:val="22"/>
        </w:rPr>
      </w:pPr>
      <w:r>
        <w:rPr>
          <w:i/>
          <w:szCs w:val="22"/>
        </w:rPr>
        <w:t>Етнически произход</w:t>
      </w:r>
    </w:p>
    <w:p w14:paraId="6A3DAB94" w14:textId="77777777" w:rsidR="005229AF" w:rsidRDefault="005229AF">
      <w:pPr>
        <w:keepNext/>
        <w:widowControl w:val="0"/>
        <w:ind w:left="567" w:hanging="567"/>
        <w:rPr>
          <w:szCs w:val="22"/>
        </w:rPr>
      </w:pPr>
    </w:p>
    <w:p w14:paraId="6A3DAB95" w14:textId="77777777" w:rsidR="005229AF" w:rsidRDefault="00BA14F5">
      <w:pPr>
        <w:widowControl w:val="0"/>
        <w:rPr>
          <w:szCs w:val="22"/>
        </w:rPr>
      </w:pPr>
      <w:r>
        <w:rPr>
          <w:szCs w:val="22"/>
        </w:rPr>
        <w:t>Не се наблюдават клинично значими етнически разлики между пациентите от европеидната раса, с афро-американски, латино-американски, японски или китайски произход.</w:t>
      </w:r>
    </w:p>
    <w:p w14:paraId="6A3DAB96" w14:textId="77777777" w:rsidR="005229AF" w:rsidRDefault="005229AF">
      <w:pPr>
        <w:widowControl w:val="0"/>
        <w:rPr>
          <w:szCs w:val="22"/>
          <w:u w:val="single"/>
        </w:rPr>
      </w:pPr>
    </w:p>
    <w:p w14:paraId="6A3DAB97" w14:textId="77777777" w:rsidR="005229AF" w:rsidRDefault="00BA14F5">
      <w:pPr>
        <w:keepNext/>
        <w:widowControl w:val="0"/>
        <w:rPr>
          <w:i/>
          <w:szCs w:val="22"/>
          <w:u w:val="single"/>
        </w:rPr>
      </w:pPr>
      <w:r>
        <w:rPr>
          <w:i/>
          <w:szCs w:val="22"/>
          <w:u w:val="single"/>
        </w:rPr>
        <w:t>Клинични проучвания върху превенцията на VTE след протезиране на големи стави</w:t>
      </w:r>
    </w:p>
    <w:p w14:paraId="6A3DAB98" w14:textId="77777777" w:rsidR="005229AF" w:rsidRDefault="005229AF">
      <w:pPr>
        <w:keepNext/>
        <w:widowControl w:val="0"/>
        <w:rPr>
          <w:szCs w:val="22"/>
        </w:rPr>
      </w:pPr>
    </w:p>
    <w:p w14:paraId="6A3DAB99" w14:textId="77777777" w:rsidR="005229AF" w:rsidRDefault="00BA14F5">
      <w:pPr>
        <w:widowControl w:val="0"/>
        <w:rPr>
          <w:szCs w:val="22"/>
        </w:rPr>
      </w:pPr>
      <w:r>
        <w:rPr>
          <w:szCs w:val="22"/>
        </w:rPr>
        <w:t>Пациенти, подложени на планова голяма ортопедична операция в 2 големи рандомизирани, паралелно-групови, двойно-слепи, доза-потвърждаващи проучвания (при едното – протезиране на колянната става, а при другото – на тазобедрената става), получават 75 mg или 110 mg дабигатран етексилат 1</w:t>
      </w:r>
      <w:r>
        <w:rPr>
          <w:szCs w:val="22"/>
        </w:rPr>
        <w:noBreakHyphen/>
        <w:t>4 часа след операцията, а след това по 150 или 220 mg веднъж дневно, при гарантирана хемостаза, или 40 mg еноксапарин в деня преди операцията, а след това – веднъж дневно.</w:t>
      </w:r>
    </w:p>
    <w:p w14:paraId="6A3DAB9A" w14:textId="77777777" w:rsidR="005229AF" w:rsidRDefault="00BA14F5">
      <w:pPr>
        <w:widowControl w:val="0"/>
        <w:rPr>
          <w:szCs w:val="22"/>
        </w:rPr>
      </w:pPr>
      <w:r>
        <w:rPr>
          <w:szCs w:val="22"/>
        </w:rPr>
        <w:t>В проучването RE</w:t>
      </w:r>
      <w:r>
        <w:rPr>
          <w:szCs w:val="22"/>
        </w:rPr>
        <w:noBreakHyphen/>
        <w:t>MODEL (протезиране на колянна става) лечението продължава 6</w:t>
      </w:r>
      <w:r>
        <w:rPr>
          <w:szCs w:val="22"/>
        </w:rPr>
        <w:noBreakHyphen/>
        <w:t>10 дни, а в проучването RE</w:t>
      </w:r>
      <w:r>
        <w:rPr>
          <w:szCs w:val="22"/>
        </w:rPr>
        <w:noBreakHyphen/>
        <w:t>NOVATE (протезиране на тазобедрената става) – 28</w:t>
      </w:r>
      <w:r>
        <w:rPr>
          <w:szCs w:val="22"/>
        </w:rPr>
        <w:noBreakHyphen/>
        <w:t>35 дни. Общият брой лекувани пациенти е съответно 2 076 (колянна става) и 3 494 (тазобедрена става).</w:t>
      </w:r>
    </w:p>
    <w:p w14:paraId="6A3DAB9B" w14:textId="77777777" w:rsidR="005229AF" w:rsidRDefault="005229AF">
      <w:pPr>
        <w:widowControl w:val="0"/>
        <w:rPr>
          <w:szCs w:val="22"/>
        </w:rPr>
      </w:pPr>
    </w:p>
    <w:p w14:paraId="6A3DAB9C" w14:textId="77777777" w:rsidR="005229AF" w:rsidRDefault="00BA14F5">
      <w:pPr>
        <w:widowControl w:val="0"/>
        <w:rPr>
          <w:szCs w:val="22"/>
        </w:rPr>
      </w:pPr>
      <w:r>
        <w:rPr>
          <w:szCs w:val="22"/>
        </w:rPr>
        <w:t xml:space="preserve">Съчетанието от общата смъртност поради </w:t>
      </w:r>
      <w:r>
        <w:rPr>
          <w:color w:val="333333"/>
          <w:szCs w:val="22"/>
        </w:rPr>
        <w:t>VTE</w:t>
      </w:r>
      <w:r>
        <w:rPr>
          <w:szCs w:val="22"/>
        </w:rPr>
        <w:t xml:space="preserve"> (включително белодробен емболизъм (pulmonary embolism, PE), проксимална и дистална дълбока венозна тромбоза (deep vein thrombosis, DVT) – симптомна или асимптомна, установена чрез рутинна венография) и смъртността поради всякаква причина представлява първичната крайна точка и на двете проучвания. Съчетанието от голям </w:t>
      </w:r>
      <w:r>
        <w:rPr>
          <w:color w:val="333333"/>
          <w:szCs w:val="22"/>
        </w:rPr>
        <w:t>VTE</w:t>
      </w:r>
      <w:r>
        <w:rPr>
          <w:szCs w:val="22"/>
        </w:rPr>
        <w:t xml:space="preserve"> (включително PE и проксимален DVT – симптомен или асимптомен, установен чрез рутинна венография) и смъртност поради VTE представлява вторична крайна точка и се счита, че има по</w:t>
      </w:r>
      <w:r>
        <w:rPr>
          <w:szCs w:val="22"/>
        </w:rPr>
        <w:noBreakHyphen/>
        <w:t>голямо клинично значение.</w:t>
      </w:r>
    </w:p>
    <w:p w14:paraId="6A3DAB9D" w14:textId="77777777" w:rsidR="005229AF" w:rsidRDefault="00BA14F5">
      <w:pPr>
        <w:widowControl w:val="0"/>
        <w:rPr>
          <w:szCs w:val="22"/>
        </w:rPr>
      </w:pPr>
      <w:r>
        <w:rPr>
          <w:szCs w:val="22"/>
        </w:rPr>
        <w:t xml:space="preserve">Резултатите от двете проучвания показват, че антитромбозният ефект на 220 mg и 150 mg дабигатран етексилат не отстъпва статистически на еноксипарин по отношение на общия </w:t>
      </w:r>
      <w:r>
        <w:rPr>
          <w:color w:val="333333"/>
          <w:szCs w:val="22"/>
        </w:rPr>
        <w:t>VTE</w:t>
      </w:r>
      <w:r>
        <w:rPr>
          <w:szCs w:val="22"/>
        </w:rPr>
        <w:t xml:space="preserve"> и общата смъртност. Крайният резултат за случаите на голям VTE и смъртност поради VTE при доза 150 mg е малко по-лош, отколкото при еноксапарин (таблица 13). Подобри резултати се наблюдават при доза 220 mg, където крайният резултат за голям VTE е малко по-добър, отколкото при еноксапарин (таблица 13).</w:t>
      </w:r>
    </w:p>
    <w:p w14:paraId="6A3DAB9E" w14:textId="77777777" w:rsidR="005229AF" w:rsidRDefault="005229AF">
      <w:pPr>
        <w:widowControl w:val="0"/>
        <w:rPr>
          <w:szCs w:val="22"/>
        </w:rPr>
      </w:pPr>
    </w:p>
    <w:p w14:paraId="6A3DAB9F" w14:textId="77777777" w:rsidR="005229AF" w:rsidRDefault="00BA14F5">
      <w:pPr>
        <w:widowControl w:val="0"/>
        <w:rPr>
          <w:szCs w:val="22"/>
        </w:rPr>
      </w:pPr>
      <w:r>
        <w:rPr>
          <w:szCs w:val="22"/>
        </w:rPr>
        <w:t>Клиничните проучвания са проведени при популация пациенти със средна възраст &gt; 65 години.</w:t>
      </w:r>
    </w:p>
    <w:p w14:paraId="6A3DABA0" w14:textId="77777777" w:rsidR="005229AF" w:rsidRDefault="005229AF">
      <w:pPr>
        <w:widowControl w:val="0"/>
        <w:rPr>
          <w:szCs w:val="22"/>
        </w:rPr>
      </w:pPr>
    </w:p>
    <w:p w14:paraId="6A3DABA1" w14:textId="77777777" w:rsidR="005229AF" w:rsidRDefault="00BA14F5">
      <w:pPr>
        <w:widowControl w:val="0"/>
        <w:rPr>
          <w:szCs w:val="22"/>
        </w:rPr>
      </w:pPr>
      <w:r>
        <w:rPr>
          <w:szCs w:val="22"/>
        </w:rPr>
        <w:t>Няма разлики в данните за ефикасност и безопасност между мъже и жени в клиничните проучвания фаза 3.</w:t>
      </w:r>
    </w:p>
    <w:p w14:paraId="6A3DABA2" w14:textId="77777777" w:rsidR="005229AF" w:rsidRDefault="005229AF">
      <w:pPr>
        <w:widowControl w:val="0"/>
        <w:rPr>
          <w:szCs w:val="22"/>
        </w:rPr>
      </w:pPr>
    </w:p>
    <w:p w14:paraId="6A3DABA3" w14:textId="77777777" w:rsidR="005229AF" w:rsidRDefault="00BA14F5">
      <w:pPr>
        <w:widowControl w:val="0"/>
        <w:rPr>
          <w:rFonts w:eastAsia="MS Mincho"/>
          <w:szCs w:val="22"/>
        </w:rPr>
      </w:pPr>
      <w:r>
        <w:rPr>
          <w:szCs w:val="22"/>
        </w:rPr>
        <w:t>В изследваната популация пациенти на RE</w:t>
      </w:r>
      <w:r>
        <w:rPr>
          <w:szCs w:val="22"/>
        </w:rPr>
        <w:noBreakHyphen/>
        <w:t>MODEL и RE</w:t>
      </w:r>
      <w:r>
        <w:rPr>
          <w:szCs w:val="22"/>
        </w:rPr>
        <w:noBreakHyphen/>
        <w:t xml:space="preserve">NOVATE (5 539 лекувани пациенти), 51% имат придружаваща хипертония, 9% имат придружаващ диабет, 9% имат придружаващо заболяване на коронарната артерия и 20% имат анамнеза за венозна недостатъчност. Нито едно от тези заболявания не показва въздействие върху ефектите на дабигатран за </w:t>
      </w:r>
      <w:r>
        <w:rPr>
          <w:color w:val="333333"/>
          <w:szCs w:val="22"/>
        </w:rPr>
        <w:t>VTE</w:t>
      </w:r>
      <w:r>
        <w:rPr>
          <w:szCs w:val="22"/>
        </w:rPr>
        <w:t xml:space="preserve"> превенция или честотата на кървене.</w:t>
      </w:r>
    </w:p>
    <w:p w14:paraId="6A3DABA4" w14:textId="77777777" w:rsidR="005229AF" w:rsidRDefault="005229AF">
      <w:pPr>
        <w:widowControl w:val="0"/>
        <w:rPr>
          <w:szCs w:val="22"/>
          <w:lang w:eastAsia="fr-FR"/>
        </w:rPr>
      </w:pPr>
    </w:p>
    <w:p w14:paraId="6A3DABA5" w14:textId="77777777" w:rsidR="005229AF" w:rsidRDefault="00BA14F5">
      <w:pPr>
        <w:widowControl w:val="0"/>
        <w:rPr>
          <w:szCs w:val="22"/>
        </w:rPr>
      </w:pPr>
      <w:r>
        <w:rPr>
          <w:szCs w:val="22"/>
        </w:rPr>
        <w:t>Данните за крайната точка „голям VТЕ и смъртност поради VТЕ“ са хомогенни по отношение на първичната крайна точка за ефикасност и са показани в таблица 13.</w:t>
      </w:r>
    </w:p>
    <w:p w14:paraId="6A3DABA6" w14:textId="77777777" w:rsidR="005229AF" w:rsidRDefault="005229AF">
      <w:pPr>
        <w:widowControl w:val="0"/>
        <w:rPr>
          <w:szCs w:val="22"/>
        </w:rPr>
      </w:pPr>
    </w:p>
    <w:p w14:paraId="6A3DABA7" w14:textId="77777777" w:rsidR="005229AF" w:rsidRDefault="00BA14F5">
      <w:pPr>
        <w:widowControl w:val="0"/>
        <w:rPr>
          <w:szCs w:val="22"/>
        </w:rPr>
      </w:pPr>
      <w:r>
        <w:rPr>
          <w:szCs w:val="22"/>
        </w:rPr>
        <w:t>Данните за крайната точка „обща смъртност поради VТЕ и смъртност поради всякаква причина“ са показани в таблица 14.</w:t>
      </w:r>
    </w:p>
    <w:p w14:paraId="6A3DABA8" w14:textId="77777777" w:rsidR="005229AF" w:rsidRDefault="005229AF">
      <w:pPr>
        <w:widowControl w:val="0"/>
        <w:rPr>
          <w:szCs w:val="22"/>
        </w:rPr>
      </w:pPr>
    </w:p>
    <w:p w14:paraId="6A3DABA9" w14:textId="77777777" w:rsidR="005229AF" w:rsidRDefault="00BA14F5">
      <w:pPr>
        <w:widowControl w:val="0"/>
        <w:rPr>
          <w:szCs w:val="22"/>
        </w:rPr>
      </w:pPr>
      <w:r>
        <w:rPr>
          <w:szCs w:val="22"/>
        </w:rPr>
        <w:t>Данните за крайните точки „установени събития на голямо кървене” са показани в таблица 15 по-долу.</w:t>
      </w:r>
    </w:p>
    <w:p w14:paraId="6A3DABAA" w14:textId="77777777" w:rsidR="005229AF" w:rsidRDefault="005229AF">
      <w:pPr>
        <w:widowControl w:val="0"/>
        <w:rPr>
          <w:szCs w:val="22"/>
        </w:rPr>
      </w:pPr>
    </w:p>
    <w:p w14:paraId="6A3DABAB" w14:textId="77777777" w:rsidR="005229AF" w:rsidRDefault="00BA14F5">
      <w:pPr>
        <w:keepNext/>
        <w:keepLines/>
        <w:widowControl w:val="0"/>
        <w:ind w:left="1418" w:hanging="1418"/>
        <w:rPr>
          <w:b/>
          <w:bCs/>
          <w:szCs w:val="22"/>
        </w:rPr>
      </w:pPr>
      <w:r>
        <w:rPr>
          <w:b/>
          <w:szCs w:val="22"/>
        </w:rPr>
        <w:lastRenderedPageBreak/>
        <w:t>Таблица 13:</w:t>
      </w:r>
      <w:r>
        <w:rPr>
          <w:b/>
          <w:szCs w:val="22"/>
        </w:rPr>
        <w:tab/>
        <w:t>Анализ на случаите на голям VTE и смъртност поради VTE през терапевтичната фаза на проучванията RE</w:t>
      </w:r>
      <w:r>
        <w:rPr>
          <w:b/>
          <w:szCs w:val="22"/>
        </w:rPr>
        <w:noBreakHyphen/>
        <w:t>MODEL и RE</w:t>
      </w:r>
      <w:r>
        <w:rPr>
          <w:b/>
          <w:szCs w:val="22"/>
        </w:rPr>
        <w:noBreakHyphen/>
        <w:t>NOVATE при ортопедични операции</w:t>
      </w:r>
    </w:p>
    <w:p w14:paraId="6A3DABAC" w14:textId="77777777" w:rsidR="005229AF" w:rsidRDefault="005229AF">
      <w:pPr>
        <w:keepNext/>
        <w:widowControl w:val="0"/>
        <w:ind w:left="851" w:hanging="851"/>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664"/>
        <w:gridCol w:w="1819"/>
        <w:gridCol w:w="1763"/>
        <w:gridCol w:w="1814"/>
      </w:tblGrid>
      <w:tr w:rsidR="005229AF" w14:paraId="6A3DABB4" w14:textId="77777777">
        <w:trPr>
          <w:jc w:val="center"/>
        </w:trPr>
        <w:tc>
          <w:tcPr>
            <w:tcW w:w="2022" w:type="pct"/>
          </w:tcPr>
          <w:p w14:paraId="6A3DABAD" w14:textId="77777777" w:rsidR="005229AF" w:rsidRDefault="00BA14F5">
            <w:pPr>
              <w:keepNext/>
              <w:widowControl w:val="0"/>
              <w:rPr>
                <w:szCs w:val="22"/>
              </w:rPr>
            </w:pPr>
            <w:r>
              <w:rPr>
                <w:szCs w:val="22"/>
              </w:rPr>
              <w:t>Изпитване</w:t>
            </w:r>
          </w:p>
        </w:tc>
        <w:tc>
          <w:tcPr>
            <w:tcW w:w="1004" w:type="pct"/>
          </w:tcPr>
          <w:p w14:paraId="6A3DABAE" w14:textId="77777777" w:rsidR="005229AF" w:rsidRDefault="00BA14F5">
            <w:pPr>
              <w:keepNext/>
              <w:widowControl w:val="0"/>
              <w:rPr>
                <w:szCs w:val="22"/>
              </w:rPr>
            </w:pPr>
            <w:r>
              <w:rPr>
                <w:szCs w:val="22"/>
              </w:rPr>
              <w:t>Дабигатран етексилат</w:t>
            </w:r>
          </w:p>
          <w:p w14:paraId="6A3DABAF" w14:textId="77777777" w:rsidR="005229AF" w:rsidRDefault="00BA14F5">
            <w:pPr>
              <w:keepNext/>
              <w:widowControl w:val="0"/>
              <w:rPr>
                <w:szCs w:val="22"/>
              </w:rPr>
            </w:pPr>
            <w:r>
              <w:rPr>
                <w:szCs w:val="22"/>
              </w:rPr>
              <w:t>220 mg</w:t>
            </w:r>
          </w:p>
        </w:tc>
        <w:tc>
          <w:tcPr>
            <w:tcW w:w="973" w:type="pct"/>
          </w:tcPr>
          <w:p w14:paraId="6A3DABB0" w14:textId="77777777" w:rsidR="005229AF" w:rsidRDefault="00BA14F5">
            <w:pPr>
              <w:keepNext/>
              <w:widowControl w:val="0"/>
              <w:rPr>
                <w:szCs w:val="22"/>
              </w:rPr>
            </w:pPr>
            <w:r>
              <w:rPr>
                <w:szCs w:val="22"/>
              </w:rPr>
              <w:t>Дабигатран етексилат</w:t>
            </w:r>
          </w:p>
          <w:p w14:paraId="6A3DABB1" w14:textId="77777777" w:rsidR="005229AF" w:rsidRDefault="00BA14F5">
            <w:pPr>
              <w:keepNext/>
              <w:widowControl w:val="0"/>
              <w:rPr>
                <w:szCs w:val="22"/>
              </w:rPr>
            </w:pPr>
            <w:r>
              <w:rPr>
                <w:szCs w:val="22"/>
              </w:rPr>
              <w:t>150 mg</w:t>
            </w:r>
          </w:p>
        </w:tc>
        <w:tc>
          <w:tcPr>
            <w:tcW w:w="1001" w:type="pct"/>
          </w:tcPr>
          <w:p w14:paraId="6A3DABB2" w14:textId="77777777" w:rsidR="005229AF" w:rsidRDefault="00BA14F5">
            <w:pPr>
              <w:keepNext/>
              <w:widowControl w:val="0"/>
              <w:rPr>
                <w:szCs w:val="22"/>
              </w:rPr>
            </w:pPr>
            <w:r>
              <w:rPr>
                <w:szCs w:val="22"/>
              </w:rPr>
              <w:t>Еноксапарин</w:t>
            </w:r>
          </w:p>
          <w:p w14:paraId="6A3DABB3" w14:textId="77777777" w:rsidR="005229AF" w:rsidRDefault="00BA14F5">
            <w:pPr>
              <w:keepNext/>
              <w:widowControl w:val="0"/>
              <w:rPr>
                <w:szCs w:val="22"/>
              </w:rPr>
            </w:pPr>
            <w:r>
              <w:rPr>
                <w:szCs w:val="22"/>
              </w:rPr>
              <w:t>40 mg</w:t>
            </w:r>
          </w:p>
        </w:tc>
      </w:tr>
      <w:tr w:rsidR="005229AF" w14:paraId="6A3DABB6" w14:textId="77777777">
        <w:trPr>
          <w:jc w:val="center"/>
        </w:trPr>
        <w:tc>
          <w:tcPr>
            <w:tcW w:w="5000" w:type="pct"/>
            <w:gridSpan w:val="4"/>
          </w:tcPr>
          <w:p w14:paraId="6A3DABB5" w14:textId="77777777" w:rsidR="005229AF" w:rsidRDefault="00BA14F5">
            <w:pPr>
              <w:keepNext/>
              <w:widowControl w:val="0"/>
              <w:rPr>
                <w:szCs w:val="22"/>
              </w:rPr>
            </w:pPr>
            <w:r>
              <w:rPr>
                <w:szCs w:val="22"/>
              </w:rPr>
              <w:t>RE</w:t>
            </w:r>
            <w:r>
              <w:rPr>
                <w:szCs w:val="22"/>
              </w:rPr>
              <w:noBreakHyphen/>
              <w:t>NOVATE (тазобедрена става)</w:t>
            </w:r>
          </w:p>
        </w:tc>
      </w:tr>
      <w:tr w:rsidR="005229AF" w14:paraId="6A3DABBB" w14:textId="77777777">
        <w:trPr>
          <w:jc w:val="center"/>
        </w:trPr>
        <w:tc>
          <w:tcPr>
            <w:tcW w:w="2022" w:type="pct"/>
          </w:tcPr>
          <w:p w14:paraId="6A3DABB7" w14:textId="77777777" w:rsidR="005229AF" w:rsidRDefault="00BA14F5">
            <w:pPr>
              <w:keepNext/>
              <w:widowControl w:val="0"/>
              <w:rPr>
                <w:szCs w:val="22"/>
              </w:rPr>
            </w:pPr>
            <w:r>
              <w:rPr>
                <w:szCs w:val="22"/>
              </w:rPr>
              <w:t>Бр. лекувани пациенти</w:t>
            </w:r>
          </w:p>
        </w:tc>
        <w:tc>
          <w:tcPr>
            <w:tcW w:w="1004" w:type="pct"/>
          </w:tcPr>
          <w:p w14:paraId="6A3DABB8" w14:textId="77777777" w:rsidR="005229AF" w:rsidRDefault="00BA14F5">
            <w:pPr>
              <w:keepNext/>
              <w:widowControl w:val="0"/>
              <w:jc w:val="center"/>
              <w:rPr>
                <w:szCs w:val="22"/>
              </w:rPr>
            </w:pPr>
            <w:r>
              <w:rPr>
                <w:szCs w:val="22"/>
              </w:rPr>
              <w:t>909</w:t>
            </w:r>
          </w:p>
        </w:tc>
        <w:tc>
          <w:tcPr>
            <w:tcW w:w="973" w:type="pct"/>
          </w:tcPr>
          <w:p w14:paraId="6A3DABB9" w14:textId="77777777" w:rsidR="005229AF" w:rsidRDefault="00BA14F5">
            <w:pPr>
              <w:keepNext/>
              <w:widowControl w:val="0"/>
              <w:jc w:val="center"/>
              <w:rPr>
                <w:szCs w:val="22"/>
              </w:rPr>
            </w:pPr>
            <w:r>
              <w:rPr>
                <w:szCs w:val="22"/>
              </w:rPr>
              <w:t>888</w:t>
            </w:r>
          </w:p>
        </w:tc>
        <w:tc>
          <w:tcPr>
            <w:tcW w:w="1001" w:type="pct"/>
          </w:tcPr>
          <w:p w14:paraId="6A3DABBA" w14:textId="77777777" w:rsidR="005229AF" w:rsidRDefault="00BA14F5">
            <w:pPr>
              <w:keepNext/>
              <w:widowControl w:val="0"/>
              <w:jc w:val="center"/>
              <w:rPr>
                <w:szCs w:val="22"/>
              </w:rPr>
            </w:pPr>
            <w:r>
              <w:rPr>
                <w:szCs w:val="22"/>
              </w:rPr>
              <w:t>917</w:t>
            </w:r>
          </w:p>
        </w:tc>
      </w:tr>
      <w:tr w:rsidR="005229AF" w14:paraId="6A3DABC0" w14:textId="77777777">
        <w:trPr>
          <w:jc w:val="center"/>
        </w:trPr>
        <w:tc>
          <w:tcPr>
            <w:tcW w:w="2022" w:type="pct"/>
          </w:tcPr>
          <w:p w14:paraId="6A3DABBC" w14:textId="77777777" w:rsidR="005229AF" w:rsidRDefault="00BA14F5">
            <w:pPr>
              <w:keepNext/>
              <w:widowControl w:val="0"/>
              <w:rPr>
                <w:szCs w:val="22"/>
              </w:rPr>
            </w:pPr>
            <w:r>
              <w:rPr>
                <w:szCs w:val="22"/>
              </w:rPr>
              <w:t>Честота (%)</w:t>
            </w:r>
          </w:p>
        </w:tc>
        <w:tc>
          <w:tcPr>
            <w:tcW w:w="1004" w:type="pct"/>
            <w:vAlign w:val="center"/>
          </w:tcPr>
          <w:p w14:paraId="6A3DABBD" w14:textId="77777777" w:rsidR="005229AF" w:rsidRDefault="00BA14F5">
            <w:pPr>
              <w:keepNext/>
              <w:widowControl w:val="0"/>
              <w:jc w:val="center"/>
              <w:rPr>
                <w:szCs w:val="22"/>
              </w:rPr>
            </w:pPr>
            <w:r>
              <w:rPr>
                <w:szCs w:val="22"/>
              </w:rPr>
              <w:t>28 (3,1)</w:t>
            </w:r>
          </w:p>
        </w:tc>
        <w:tc>
          <w:tcPr>
            <w:tcW w:w="973" w:type="pct"/>
            <w:vAlign w:val="center"/>
          </w:tcPr>
          <w:p w14:paraId="6A3DABBE" w14:textId="77777777" w:rsidR="005229AF" w:rsidRDefault="00BA14F5">
            <w:pPr>
              <w:keepNext/>
              <w:widowControl w:val="0"/>
              <w:jc w:val="center"/>
              <w:rPr>
                <w:szCs w:val="22"/>
              </w:rPr>
            </w:pPr>
            <w:r>
              <w:rPr>
                <w:szCs w:val="22"/>
              </w:rPr>
              <w:t>38 (4,3)</w:t>
            </w:r>
          </w:p>
        </w:tc>
        <w:tc>
          <w:tcPr>
            <w:tcW w:w="1001" w:type="pct"/>
            <w:vAlign w:val="center"/>
          </w:tcPr>
          <w:p w14:paraId="6A3DABBF" w14:textId="77777777" w:rsidR="005229AF" w:rsidRDefault="00BA14F5">
            <w:pPr>
              <w:keepNext/>
              <w:widowControl w:val="0"/>
              <w:jc w:val="center"/>
              <w:rPr>
                <w:szCs w:val="22"/>
              </w:rPr>
            </w:pPr>
            <w:r>
              <w:rPr>
                <w:szCs w:val="22"/>
              </w:rPr>
              <w:t>36 (3,9)</w:t>
            </w:r>
          </w:p>
        </w:tc>
      </w:tr>
      <w:tr w:rsidR="005229AF" w14:paraId="6A3DABC5" w14:textId="77777777">
        <w:trPr>
          <w:jc w:val="center"/>
        </w:trPr>
        <w:tc>
          <w:tcPr>
            <w:tcW w:w="2022" w:type="pct"/>
          </w:tcPr>
          <w:p w14:paraId="6A3DABC1" w14:textId="77777777" w:rsidR="005229AF" w:rsidRDefault="00BA14F5">
            <w:pPr>
              <w:keepNext/>
              <w:widowControl w:val="0"/>
              <w:rPr>
                <w:szCs w:val="22"/>
              </w:rPr>
            </w:pPr>
            <w:r>
              <w:rPr>
                <w:szCs w:val="22"/>
              </w:rPr>
              <w:t>Коефициент на риска спрямо еноксапарин</w:t>
            </w:r>
          </w:p>
        </w:tc>
        <w:tc>
          <w:tcPr>
            <w:tcW w:w="1004" w:type="pct"/>
            <w:vAlign w:val="center"/>
          </w:tcPr>
          <w:p w14:paraId="6A3DABC2" w14:textId="77777777" w:rsidR="005229AF" w:rsidRDefault="00BA14F5">
            <w:pPr>
              <w:keepNext/>
              <w:widowControl w:val="0"/>
              <w:jc w:val="center"/>
              <w:rPr>
                <w:szCs w:val="22"/>
              </w:rPr>
            </w:pPr>
            <w:r>
              <w:rPr>
                <w:szCs w:val="22"/>
              </w:rPr>
              <w:t>0,78</w:t>
            </w:r>
          </w:p>
        </w:tc>
        <w:tc>
          <w:tcPr>
            <w:tcW w:w="973" w:type="pct"/>
            <w:vAlign w:val="center"/>
          </w:tcPr>
          <w:p w14:paraId="6A3DABC3" w14:textId="77777777" w:rsidR="005229AF" w:rsidRDefault="00BA14F5">
            <w:pPr>
              <w:keepNext/>
              <w:widowControl w:val="0"/>
              <w:jc w:val="center"/>
              <w:rPr>
                <w:szCs w:val="22"/>
              </w:rPr>
            </w:pPr>
            <w:r>
              <w:rPr>
                <w:szCs w:val="22"/>
              </w:rPr>
              <w:t>1,09</w:t>
            </w:r>
          </w:p>
        </w:tc>
        <w:tc>
          <w:tcPr>
            <w:tcW w:w="1001" w:type="pct"/>
            <w:vAlign w:val="center"/>
          </w:tcPr>
          <w:p w14:paraId="6A3DABC4" w14:textId="77777777" w:rsidR="005229AF" w:rsidRDefault="005229AF">
            <w:pPr>
              <w:keepNext/>
              <w:widowControl w:val="0"/>
              <w:jc w:val="center"/>
              <w:rPr>
                <w:szCs w:val="22"/>
              </w:rPr>
            </w:pPr>
          </w:p>
        </w:tc>
      </w:tr>
      <w:tr w:rsidR="005229AF" w14:paraId="6A3DABCA" w14:textId="77777777">
        <w:trPr>
          <w:jc w:val="center"/>
        </w:trPr>
        <w:tc>
          <w:tcPr>
            <w:tcW w:w="2022" w:type="pct"/>
          </w:tcPr>
          <w:p w14:paraId="6A3DABC6" w14:textId="77777777" w:rsidR="005229AF" w:rsidRDefault="00BA14F5">
            <w:pPr>
              <w:keepNext/>
              <w:widowControl w:val="0"/>
              <w:rPr>
                <w:szCs w:val="22"/>
              </w:rPr>
            </w:pPr>
            <w:r>
              <w:rPr>
                <w:szCs w:val="22"/>
              </w:rPr>
              <w:t>95% CI</w:t>
            </w:r>
          </w:p>
        </w:tc>
        <w:tc>
          <w:tcPr>
            <w:tcW w:w="1004" w:type="pct"/>
            <w:vAlign w:val="center"/>
          </w:tcPr>
          <w:p w14:paraId="6A3DABC7" w14:textId="77777777" w:rsidR="005229AF" w:rsidRDefault="00BA14F5">
            <w:pPr>
              <w:keepNext/>
              <w:widowControl w:val="0"/>
              <w:jc w:val="center"/>
              <w:rPr>
                <w:szCs w:val="22"/>
              </w:rPr>
            </w:pPr>
            <w:r>
              <w:rPr>
                <w:szCs w:val="22"/>
              </w:rPr>
              <w:t>0,48; 1,27</w:t>
            </w:r>
          </w:p>
        </w:tc>
        <w:tc>
          <w:tcPr>
            <w:tcW w:w="973" w:type="pct"/>
            <w:vAlign w:val="center"/>
          </w:tcPr>
          <w:p w14:paraId="6A3DABC8" w14:textId="77777777" w:rsidR="005229AF" w:rsidRDefault="00BA14F5">
            <w:pPr>
              <w:keepNext/>
              <w:widowControl w:val="0"/>
              <w:jc w:val="center"/>
              <w:rPr>
                <w:szCs w:val="22"/>
              </w:rPr>
            </w:pPr>
            <w:r>
              <w:rPr>
                <w:szCs w:val="22"/>
              </w:rPr>
              <w:t>0,70; 1,70</w:t>
            </w:r>
          </w:p>
        </w:tc>
        <w:tc>
          <w:tcPr>
            <w:tcW w:w="1001" w:type="pct"/>
            <w:vAlign w:val="center"/>
          </w:tcPr>
          <w:p w14:paraId="6A3DABC9" w14:textId="77777777" w:rsidR="005229AF" w:rsidRDefault="005229AF">
            <w:pPr>
              <w:keepNext/>
              <w:widowControl w:val="0"/>
              <w:jc w:val="center"/>
              <w:rPr>
                <w:szCs w:val="22"/>
              </w:rPr>
            </w:pPr>
          </w:p>
        </w:tc>
      </w:tr>
      <w:tr w:rsidR="005229AF" w14:paraId="6A3DABCC" w14:textId="77777777">
        <w:trPr>
          <w:jc w:val="center"/>
        </w:trPr>
        <w:tc>
          <w:tcPr>
            <w:tcW w:w="5000" w:type="pct"/>
            <w:gridSpan w:val="4"/>
          </w:tcPr>
          <w:p w14:paraId="6A3DABCB" w14:textId="77777777" w:rsidR="005229AF" w:rsidRDefault="00BA14F5">
            <w:pPr>
              <w:keepNext/>
              <w:widowControl w:val="0"/>
              <w:rPr>
                <w:szCs w:val="22"/>
              </w:rPr>
            </w:pPr>
            <w:r>
              <w:rPr>
                <w:szCs w:val="22"/>
              </w:rPr>
              <w:t>RE</w:t>
            </w:r>
            <w:r>
              <w:rPr>
                <w:szCs w:val="22"/>
              </w:rPr>
              <w:noBreakHyphen/>
              <w:t>MODEL (коляно)</w:t>
            </w:r>
          </w:p>
        </w:tc>
      </w:tr>
      <w:tr w:rsidR="005229AF" w14:paraId="6A3DABD1" w14:textId="77777777">
        <w:trPr>
          <w:jc w:val="center"/>
        </w:trPr>
        <w:tc>
          <w:tcPr>
            <w:tcW w:w="2022" w:type="pct"/>
          </w:tcPr>
          <w:p w14:paraId="6A3DABCD" w14:textId="77777777" w:rsidR="005229AF" w:rsidRDefault="00BA14F5">
            <w:pPr>
              <w:keepNext/>
              <w:widowControl w:val="0"/>
              <w:rPr>
                <w:szCs w:val="22"/>
              </w:rPr>
            </w:pPr>
            <w:r>
              <w:rPr>
                <w:szCs w:val="22"/>
              </w:rPr>
              <w:t>Бр. лекувани пациенти</w:t>
            </w:r>
          </w:p>
        </w:tc>
        <w:tc>
          <w:tcPr>
            <w:tcW w:w="1004" w:type="pct"/>
          </w:tcPr>
          <w:p w14:paraId="6A3DABCE" w14:textId="77777777" w:rsidR="005229AF" w:rsidRDefault="00BA14F5">
            <w:pPr>
              <w:keepNext/>
              <w:widowControl w:val="0"/>
              <w:jc w:val="center"/>
              <w:rPr>
                <w:szCs w:val="22"/>
              </w:rPr>
            </w:pPr>
            <w:r>
              <w:rPr>
                <w:szCs w:val="22"/>
              </w:rPr>
              <w:t>506</w:t>
            </w:r>
          </w:p>
        </w:tc>
        <w:tc>
          <w:tcPr>
            <w:tcW w:w="973" w:type="pct"/>
          </w:tcPr>
          <w:p w14:paraId="6A3DABCF" w14:textId="77777777" w:rsidR="005229AF" w:rsidRDefault="00BA14F5">
            <w:pPr>
              <w:keepNext/>
              <w:widowControl w:val="0"/>
              <w:jc w:val="center"/>
              <w:rPr>
                <w:szCs w:val="22"/>
              </w:rPr>
            </w:pPr>
            <w:r>
              <w:rPr>
                <w:szCs w:val="22"/>
              </w:rPr>
              <w:t>527</w:t>
            </w:r>
          </w:p>
        </w:tc>
        <w:tc>
          <w:tcPr>
            <w:tcW w:w="1001" w:type="pct"/>
          </w:tcPr>
          <w:p w14:paraId="6A3DABD0" w14:textId="77777777" w:rsidR="005229AF" w:rsidRDefault="00BA14F5">
            <w:pPr>
              <w:keepNext/>
              <w:widowControl w:val="0"/>
              <w:jc w:val="center"/>
              <w:rPr>
                <w:szCs w:val="22"/>
              </w:rPr>
            </w:pPr>
            <w:r>
              <w:rPr>
                <w:szCs w:val="22"/>
              </w:rPr>
              <w:t>511</w:t>
            </w:r>
          </w:p>
        </w:tc>
      </w:tr>
      <w:tr w:rsidR="005229AF" w14:paraId="6A3DABD6" w14:textId="77777777">
        <w:trPr>
          <w:jc w:val="center"/>
        </w:trPr>
        <w:tc>
          <w:tcPr>
            <w:tcW w:w="2022" w:type="pct"/>
          </w:tcPr>
          <w:p w14:paraId="6A3DABD2" w14:textId="77777777" w:rsidR="005229AF" w:rsidRDefault="00BA14F5">
            <w:pPr>
              <w:keepNext/>
              <w:widowControl w:val="0"/>
              <w:rPr>
                <w:szCs w:val="22"/>
              </w:rPr>
            </w:pPr>
            <w:r>
              <w:rPr>
                <w:szCs w:val="22"/>
              </w:rPr>
              <w:t>Честота (%)</w:t>
            </w:r>
          </w:p>
        </w:tc>
        <w:tc>
          <w:tcPr>
            <w:tcW w:w="1004" w:type="pct"/>
            <w:vAlign w:val="center"/>
          </w:tcPr>
          <w:p w14:paraId="6A3DABD3" w14:textId="77777777" w:rsidR="005229AF" w:rsidRDefault="00BA14F5">
            <w:pPr>
              <w:keepNext/>
              <w:widowControl w:val="0"/>
              <w:jc w:val="center"/>
              <w:rPr>
                <w:szCs w:val="22"/>
              </w:rPr>
            </w:pPr>
            <w:r>
              <w:rPr>
                <w:szCs w:val="22"/>
              </w:rPr>
              <w:t>13 (2,6)</w:t>
            </w:r>
          </w:p>
        </w:tc>
        <w:tc>
          <w:tcPr>
            <w:tcW w:w="973" w:type="pct"/>
            <w:vAlign w:val="center"/>
          </w:tcPr>
          <w:p w14:paraId="6A3DABD4" w14:textId="77777777" w:rsidR="005229AF" w:rsidRDefault="00BA14F5">
            <w:pPr>
              <w:keepNext/>
              <w:widowControl w:val="0"/>
              <w:jc w:val="center"/>
              <w:rPr>
                <w:szCs w:val="22"/>
              </w:rPr>
            </w:pPr>
            <w:r>
              <w:rPr>
                <w:szCs w:val="22"/>
              </w:rPr>
              <w:t>20 (3,8)</w:t>
            </w:r>
          </w:p>
        </w:tc>
        <w:tc>
          <w:tcPr>
            <w:tcW w:w="1001" w:type="pct"/>
            <w:vAlign w:val="center"/>
          </w:tcPr>
          <w:p w14:paraId="6A3DABD5" w14:textId="77777777" w:rsidR="005229AF" w:rsidRDefault="00BA14F5">
            <w:pPr>
              <w:keepNext/>
              <w:widowControl w:val="0"/>
              <w:jc w:val="center"/>
              <w:rPr>
                <w:szCs w:val="22"/>
              </w:rPr>
            </w:pPr>
            <w:r>
              <w:rPr>
                <w:szCs w:val="22"/>
              </w:rPr>
              <w:t>18 (3,5)</w:t>
            </w:r>
          </w:p>
        </w:tc>
      </w:tr>
      <w:tr w:rsidR="005229AF" w14:paraId="6A3DABDB" w14:textId="77777777">
        <w:trPr>
          <w:jc w:val="center"/>
        </w:trPr>
        <w:tc>
          <w:tcPr>
            <w:tcW w:w="2022" w:type="pct"/>
          </w:tcPr>
          <w:p w14:paraId="6A3DABD7" w14:textId="77777777" w:rsidR="005229AF" w:rsidRDefault="00BA14F5">
            <w:pPr>
              <w:keepNext/>
              <w:widowControl w:val="0"/>
              <w:rPr>
                <w:szCs w:val="22"/>
              </w:rPr>
            </w:pPr>
            <w:r>
              <w:rPr>
                <w:szCs w:val="22"/>
              </w:rPr>
              <w:t>Коефициент на риска спрямо еноксапарин</w:t>
            </w:r>
          </w:p>
        </w:tc>
        <w:tc>
          <w:tcPr>
            <w:tcW w:w="1004" w:type="pct"/>
            <w:vAlign w:val="center"/>
          </w:tcPr>
          <w:p w14:paraId="6A3DABD8" w14:textId="77777777" w:rsidR="005229AF" w:rsidRDefault="00BA14F5">
            <w:pPr>
              <w:keepNext/>
              <w:widowControl w:val="0"/>
              <w:jc w:val="center"/>
              <w:rPr>
                <w:szCs w:val="22"/>
              </w:rPr>
            </w:pPr>
            <w:r>
              <w:rPr>
                <w:szCs w:val="22"/>
              </w:rPr>
              <w:t>0,73</w:t>
            </w:r>
          </w:p>
        </w:tc>
        <w:tc>
          <w:tcPr>
            <w:tcW w:w="973" w:type="pct"/>
            <w:vAlign w:val="center"/>
          </w:tcPr>
          <w:p w14:paraId="6A3DABD9" w14:textId="77777777" w:rsidR="005229AF" w:rsidRDefault="00BA14F5">
            <w:pPr>
              <w:keepNext/>
              <w:widowControl w:val="0"/>
              <w:jc w:val="center"/>
              <w:rPr>
                <w:szCs w:val="22"/>
              </w:rPr>
            </w:pPr>
            <w:r>
              <w:rPr>
                <w:szCs w:val="22"/>
              </w:rPr>
              <w:t>1,08</w:t>
            </w:r>
          </w:p>
        </w:tc>
        <w:tc>
          <w:tcPr>
            <w:tcW w:w="1001" w:type="pct"/>
            <w:vAlign w:val="center"/>
          </w:tcPr>
          <w:p w14:paraId="6A3DABDA" w14:textId="77777777" w:rsidR="005229AF" w:rsidRDefault="005229AF">
            <w:pPr>
              <w:keepNext/>
              <w:widowControl w:val="0"/>
              <w:jc w:val="center"/>
              <w:rPr>
                <w:szCs w:val="22"/>
              </w:rPr>
            </w:pPr>
          </w:p>
        </w:tc>
      </w:tr>
      <w:tr w:rsidR="005229AF" w14:paraId="6A3DABE0" w14:textId="77777777">
        <w:trPr>
          <w:jc w:val="center"/>
        </w:trPr>
        <w:tc>
          <w:tcPr>
            <w:tcW w:w="2022" w:type="pct"/>
          </w:tcPr>
          <w:p w14:paraId="6A3DABDC" w14:textId="77777777" w:rsidR="005229AF" w:rsidRDefault="00BA14F5">
            <w:pPr>
              <w:widowControl w:val="0"/>
              <w:rPr>
                <w:szCs w:val="22"/>
              </w:rPr>
            </w:pPr>
            <w:r>
              <w:rPr>
                <w:szCs w:val="22"/>
              </w:rPr>
              <w:t>95% CI</w:t>
            </w:r>
          </w:p>
        </w:tc>
        <w:tc>
          <w:tcPr>
            <w:tcW w:w="1004" w:type="pct"/>
            <w:vAlign w:val="center"/>
          </w:tcPr>
          <w:p w14:paraId="6A3DABDD" w14:textId="77777777" w:rsidR="005229AF" w:rsidRDefault="00BA14F5">
            <w:pPr>
              <w:widowControl w:val="0"/>
              <w:jc w:val="center"/>
              <w:rPr>
                <w:szCs w:val="22"/>
              </w:rPr>
            </w:pPr>
            <w:r>
              <w:rPr>
                <w:szCs w:val="22"/>
              </w:rPr>
              <w:t>0,36; 1,47</w:t>
            </w:r>
          </w:p>
        </w:tc>
        <w:tc>
          <w:tcPr>
            <w:tcW w:w="973" w:type="pct"/>
            <w:vAlign w:val="center"/>
          </w:tcPr>
          <w:p w14:paraId="6A3DABDE" w14:textId="77777777" w:rsidR="005229AF" w:rsidRDefault="00BA14F5">
            <w:pPr>
              <w:widowControl w:val="0"/>
              <w:jc w:val="center"/>
              <w:rPr>
                <w:szCs w:val="22"/>
              </w:rPr>
            </w:pPr>
            <w:r>
              <w:rPr>
                <w:szCs w:val="22"/>
              </w:rPr>
              <w:t>0,58; 2,01</w:t>
            </w:r>
          </w:p>
        </w:tc>
        <w:tc>
          <w:tcPr>
            <w:tcW w:w="1001" w:type="pct"/>
            <w:vAlign w:val="center"/>
          </w:tcPr>
          <w:p w14:paraId="6A3DABDF" w14:textId="77777777" w:rsidR="005229AF" w:rsidRDefault="005229AF">
            <w:pPr>
              <w:widowControl w:val="0"/>
              <w:jc w:val="center"/>
              <w:rPr>
                <w:szCs w:val="22"/>
              </w:rPr>
            </w:pPr>
          </w:p>
        </w:tc>
      </w:tr>
    </w:tbl>
    <w:p w14:paraId="6A3DABE1" w14:textId="77777777" w:rsidR="005229AF" w:rsidRDefault="005229AF">
      <w:pPr>
        <w:widowControl w:val="0"/>
        <w:ind w:left="851" w:hanging="851"/>
        <w:rPr>
          <w:szCs w:val="22"/>
        </w:rPr>
      </w:pPr>
    </w:p>
    <w:p w14:paraId="6A3DABE2" w14:textId="77777777" w:rsidR="005229AF" w:rsidRDefault="00BA14F5">
      <w:pPr>
        <w:keepNext/>
        <w:keepLines/>
        <w:widowControl w:val="0"/>
        <w:ind w:left="1418" w:hanging="1418"/>
        <w:rPr>
          <w:b/>
          <w:bCs/>
          <w:szCs w:val="22"/>
        </w:rPr>
      </w:pPr>
      <w:r>
        <w:rPr>
          <w:b/>
          <w:szCs w:val="22"/>
        </w:rPr>
        <w:t>Таблица 14:</w:t>
      </w:r>
      <w:r>
        <w:rPr>
          <w:b/>
          <w:szCs w:val="22"/>
        </w:rPr>
        <w:tab/>
        <w:t>Анализ на общата смъртност поради VTE и на смъртността поради всякаква причина през терапевтичната фаза на проучванията RE</w:t>
      </w:r>
      <w:r>
        <w:rPr>
          <w:b/>
          <w:szCs w:val="22"/>
        </w:rPr>
        <w:noBreakHyphen/>
        <w:t>NOVATE и RE</w:t>
      </w:r>
      <w:r>
        <w:rPr>
          <w:b/>
          <w:szCs w:val="22"/>
        </w:rPr>
        <w:noBreakHyphen/>
        <w:t>MODEL при ортопедични операции</w:t>
      </w:r>
    </w:p>
    <w:p w14:paraId="6A3DABE3"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4"/>
        <w:gridCol w:w="1819"/>
        <w:gridCol w:w="1763"/>
        <w:gridCol w:w="1814"/>
      </w:tblGrid>
      <w:tr w:rsidR="005229AF" w14:paraId="6A3DABEB" w14:textId="77777777">
        <w:trPr>
          <w:jc w:val="center"/>
        </w:trPr>
        <w:tc>
          <w:tcPr>
            <w:tcW w:w="2022" w:type="pct"/>
          </w:tcPr>
          <w:p w14:paraId="6A3DABE4" w14:textId="77777777" w:rsidR="005229AF" w:rsidRDefault="00BA14F5">
            <w:pPr>
              <w:keepNext/>
              <w:widowControl w:val="0"/>
              <w:rPr>
                <w:szCs w:val="22"/>
              </w:rPr>
            </w:pPr>
            <w:r>
              <w:rPr>
                <w:szCs w:val="22"/>
              </w:rPr>
              <w:t>Изпитване</w:t>
            </w:r>
          </w:p>
        </w:tc>
        <w:tc>
          <w:tcPr>
            <w:tcW w:w="1004" w:type="pct"/>
          </w:tcPr>
          <w:p w14:paraId="6A3DABE5" w14:textId="77777777" w:rsidR="005229AF" w:rsidRDefault="00BA14F5">
            <w:pPr>
              <w:keepNext/>
              <w:widowControl w:val="0"/>
              <w:rPr>
                <w:szCs w:val="22"/>
              </w:rPr>
            </w:pPr>
            <w:r>
              <w:rPr>
                <w:szCs w:val="22"/>
              </w:rPr>
              <w:t>Дабигатран етексилат</w:t>
            </w:r>
          </w:p>
          <w:p w14:paraId="6A3DABE6" w14:textId="77777777" w:rsidR="005229AF" w:rsidRDefault="00BA14F5">
            <w:pPr>
              <w:keepNext/>
              <w:widowControl w:val="0"/>
              <w:rPr>
                <w:szCs w:val="22"/>
              </w:rPr>
            </w:pPr>
            <w:r>
              <w:rPr>
                <w:szCs w:val="22"/>
              </w:rPr>
              <w:t>220 mg</w:t>
            </w:r>
          </w:p>
        </w:tc>
        <w:tc>
          <w:tcPr>
            <w:tcW w:w="973" w:type="pct"/>
          </w:tcPr>
          <w:p w14:paraId="6A3DABE7" w14:textId="77777777" w:rsidR="005229AF" w:rsidRDefault="00BA14F5">
            <w:pPr>
              <w:keepNext/>
              <w:widowControl w:val="0"/>
              <w:rPr>
                <w:szCs w:val="22"/>
              </w:rPr>
            </w:pPr>
            <w:r>
              <w:rPr>
                <w:szCs w:val="22"/>
              </w:rPr>
              <w:t>Дабигатран етексилат</w:t>
            </w:r>
          </w:p>
          <w:p w14:paraId="6A3DABE8" w14:textId="77777777" w:rsidR="005229AF" w:rsidRDefault="00BA14F5">
            <w:pPr>
              <w:keepNext/>
              <w:widowControl w:val="0"/>
              <w:rPr>
                <w:szCs w:val="22"/>
              </w:rPr>
            </w:pPr>
            <w:r>
              <w:rPr>
                <w:szCs w:val="22"/>
              </w:rPr>
              <w:t>150 mg</w:t>
            </w:r>
          </w:p>
        </w:tc>
        <w:tc>
          <w:tcPr>
            <w:tcW w:w="1001" w:type="pct"/>
          </w:tcPr>
          <w:p w14:paraId="6A3DABE9" w14:textId="77777777" w:rsidR="005229AF" w:rsidRDefault="00BA14F5">
            <w:pPr>
              <w:keepNext/>
              <w:widowControl w:val="0"/>
              <w:rPr>
                <w:szCs w:val="22"/>
              </w:rPr>
            </w:pPr>
            <w:r>
              <w:rPr>
                <w:szCs w:val="22"/>
              </w:rPr>
              <w:t>Еноксапарин</w:t>
            </w:r>
          </w:p>
          <w:p w14:paraId="6A3DABEA" w14:textId="77777777" w:rsidR="005229AF" w:rsidRDefault="00BA14F5">
            <w:pPr>
              <w:keepNext/>
              <w:widowControl w:val="0"/>
              <w:rPr>
                <w:szCs w:val="22"/>
              </w:rPr>
            </w:pPr>
            <w:r>
              <w:rPr>
                <w:szCs w:val="22"/>
              </w:rPr>
              <w:t>40 mg</w:t>
            </w:r>
          </w:p>
        </w:tc>
      </w:tr>
      <w:tr w:rsidR="005229AF" w14:paraId="6A3DABED" w14:textId="77777777">
        <w:trPr>
          <w:jc w:val="center"/>
        </w:trPr>
        <w:tc>
          <w:tcPr>
            <w:tcW w:w="5000" w:type="pct"/>
            <w:gridSpan w:val="4"/>
          </w:tcPr>
          <w:p w14:paraId="6A3DABEC" w14:textId="77777777" w:rsidR="005229AF" w:rsidRDefault="00BA14F5">
            <w:pPr>
              <w:keepNext/>
              <w:widowControl w:val="0"/>
              <w:rPr>
                <w:szCs w:val="22"/>
              </w:rPr>
            </w:pPr>
            <w:r>
              <w:rPr>
                <w:szCs w:val="22"/>
              </w:rPr>
              <w:t>RE</w:t>
            </w:r>
            <w:r>
              <w:rPr>
                <w:szCs w:val="22"/>
              </w:rPr>
              <w:noBreakHyphen/>
              <w:t>NOVATE (тазобедрена става)</w:t>
            </w:r>
          </w:p>
        </w:tc>
      </w:tr>
      <w:tr w:rsidR="005229AF" w14:paraId="6A3DABF2" w14:textId="77777777">
        <w:trPr>
          <w:jc w:val="center"/>
        </w:trPr>
        <w:tc>
          <w:tcPr>
            <w:tcW w:w="2022" w:type="pct"/>
          </w:tcPr>
          <w:p w14:paraId="6A3DABEE" w14:textId="77777777" w:rsidR="005229AF" w:rsidRDefault="00BA14F5">
            <w:pPr>
              <w:keepNext/>
              <w:widowControl w:val="0"/>
              <w:rPr>
                <w:szCs w:val="22"/>
              </w:rPr>
            </w:pPr>
            <w:r>
              <w:rPr>
                <w:szCs w:val="22"/>
              </w:rPr>
              <w:t>Бр. лекувани пациенти</w:t>
            </w:r>
          </w:p>
        </w:tc>
        <w:tc>
          <w:tcPr>
            <w:tcW w:w="1004" w:type="pct"/>
          </w:tcPr>
          <w:p w14:paraId="6A3DABEF" w14:textId="77777777" w:rsidR="005229AF" w:rsidRDefault="00BA14F5">
            <w:pPr>
              <w:keepNext/>
              <w:widowControl w:val="0"/>
              <w:jc w:val="center"/>
              <w:rPr>
                <w:szCs w:val="22"/>
              </w:rPr>
            </w:pPr>
            <w:r>
              <w:rPr>
                <w:szCs w:val="22"/>
              </w:rPr>
              <w:t>880</w:t>
            </w:r>
          </w:p>
        </w:tc>
        <w:tc>
          <w:tcPr>
            <w:tcW w:w="973" w:type="pct"/>
          </w:tcPr>
          <w:p w14:paraId="6A3DABF0" w14:textId="77777777" w:rsidR="005229AF" w:rsidRDefault="00BA14F5">
            <w:pPr>
              <w:keepNext/>
              <w:widowControl w:val="0"/>
              <w:jc w:val="center"/>
              <w:rPr>
                <w:szCs w:val="22"/>
              </w:rPr>
            </w:pPr>
            <w:r>
              <w:rPr>
                <w:szCs w:val="22"/>
              </w:rPr>
              <w:t>874</w:t>
            </w:r>
          </w:p>
        </w:tc>
        <w:tc>
          <w:tcPr>
            <w:tcW w:w="1001" w:type="pct"/>
          </w:tcPr>
          <w:p w14:paraId="6A3DABF1" w14:textId="77777777" w:rsidR="005229AF" w:rsidRDefault="00BA14F5">
            <w:pPr>
              <w:keepNext/>
              <w:widowControl w:val="0"/>
              <w:jc w:val="center"/>
              <w:rPr>
                <w:szCs w:val="22"/>
              </w:rPr>
            </w:pPr>
            <w:r>
              <w:rPr>
                <w:szCs w:val="22"/>
              </w:rPr>
              <w:t>897</w:t>
            </w:r>
          </w:p>
        </w:tc>
      </w:tr>
      <w:tr w:rsidR="005229AF" w14:paraId="6A3DABF7" w14:textId="77777777">
        <w:trPr>
          <w:jc w:val="center"/>
        </w:trPr>
        <w:tc>
          <w:tcPr>
            <w:tcW w:w="2022" w:type="pct"/>
          </w:tcPr>
          <w:p w14:paraId="6A3DABF3" w14:textId="77777777" w:rsidR="005229AF" w:rsidRDefault="00BA14F5">
            <w:pPr>
              <w:keepNext/>
              <w:widowControl w:val="0"/>
              <w:rPr>
                <w:szCs w:val="22"/>
              </w:rPr>
            </w:pPr>
            <w:r>
              <w:rPr>
                <w:szCs w:val="22"/>
              </w:rPr>
              <w:t>Честота (%)</w:t>
            </w:r>
          </w:p>
        </w:tc>
        <w:tc>
          <w:tcPr>
            <w:tcW w:w="1004" w:type="pct"/>
          </w:tcPr>
          <w:p w14:paraId="6A3DABF4" w14:textId="77777777" w:rsidR="005229AF" w:rsidRDefault="00BA14F5">
            <w:pPr>
              <w:keepNext/>
              <w:widowControl w:val="0"/>
              <w:jc w:val="center"/>
              <w:rPr>
                <w:szCs w:val="22"/>
              </w:rPr>
            </w:pPr>
            <w:r>
              <w:rPr>
                <w:szCs w:val="22"/>
              </w:rPr>
              <w:t>53 (6,0)</w:t>
            </w:r>
          </w:p>
        </w:tc>
        <w:tc>
          <w:tcPr>
            <w:tcW w:w="973" w:type="pct"/>
          </w:tcPr>
          <w:p w14:paraId="6A3DABF5" w14:textId="77777777" w:rsidR="005229AF" w:rsidRDefault="00BA14F5">
            <w:pPr>
              <w:keepNext/>
              <w:widowControl w:val="0"/>
              <w:jc w:val="center"/>
              <w:rPr>
                <w:szCs w:val="22"/>
              </w:rPr>
            </w:pPr>
            <w:r>
              <w:rPr>
                <w:szCs w:val="22"/>
              </w:rPr>
              <w:t>75 (8,6)</w:t>
            </w:r>
          </w:p>
        </w:tc>
        <w:tc>
          <w:tcPr>
            <w:tcW w:w="1001" w:type="pct"/>
          </w:tcPr>
          <w:p w14:paraId="6A3DABF6" w14:textId="77777777" w:rsidR="005229AF" w:rsidRDefault="00BA14F5">
            <w:pPr>
              <w:keepNext/>
              <w:widowControl w:val="0"/>
              <w:jc w:val="center"/>
              <w:rPr>
                <w:szCs w:val="22"/>
              </w:rPr>
            </w:pPr>
            <w:r>
              <w:rPr>
                <w:szCs w:val="22"/>
              </w:rPr>
              <w:t>60 (6,7)</w:t>
            </w:r>
          </w:p>
        </w:tc>
      </w:tr>
      <w:tr w:rsidR="005229AF" w14:paraId="6A3DABFC" w14:textId="77777777">
        <w:trPr>
          <w:jc w:val="center"/>
        </w:trPr>
        <w:tc>
          <w:tcPr>
            <w:tcW w:w="2022" w:type="pct"/>
          </w:tcPr>
          <w:p w14:paraId="6A3DABF8" w14:textId="77777777" w:rsidR="005229AF" w:rsidRDefault="00BA14F5">
            <w:pPr>
              <w:keepNext/>
              <w:widowControl w:val="0"/>
              <w:rPr>
                <w:szCs w:val="22"/>
              </w:rPr>
            </w:pPr>
            <w:r>
              <w:rPr>
                <w:szCs w:val="22"/>
              </w:rPr>
              <w:t>Коефициент на риска спрямо еноксапарин</w:t>
            </w:r>
          </w:p>
        </w:tc>
        <w:tc>
          <w:tcPr>
            <w:tcW w:w="1004" w:type="pct"/>
          </w:tcPr>
          <w:p w14:paraId="6A3DABF9" w14:textId="77777777" w:rsidR="005229AF" w:rsidRDefault="00BA14F5">
            <w:pPr>
              <w:keepNext/>
              <w:widowControl w:val="0"/>
              <w:jc w:val="center"/>
              <w:rPr>
                <w:szCs w:val="22"/>
              </w:rPr>
            </w:pPr>
            <w:r>
              <w:rPr>
                <w:szCs w:val="22"/>
              </w:rPr>
              <w:t>0,9</w:t>
            </w:r>
          </w:p>
        </w:tc>
        <w:tc>
          <w:tcPr>
            <w:tcW w:w="973" w:type="pct"/>
          </w:tcPr>
          <w:p w14:paraId="6A3DABFA" w14:textId="77777777" w:rsidR="005229AF" w:rsidRDefault="00BA14F5">
            <w:pPr>
              <w:keepNext/>
              <w:widowControl w:val="0"/>
              <w:jc w:val="center"/>
              <w:rPr>
                <w:szCs w:val="22"/>
              </w:rPr>
            </w:pPr>
            <w:r>
              <w:rPr>
                <w:szCs w:val="22"/>
              </w:rPr>
              <w:t>1,28</w:t>
            </w:r>
          </w:p>
        </w:tc>
        <w:tc>
          <w:tcPr>
            <w:tcW w:w="1001" w:type="pct"/>
          </w:tcPr>
          <w:p w14:paraId="6A3DABFB" w14:textId="77777777" w:rsidR="005229AF" w:rsidRDefault="005229AF">
            <w:pPr>
              <w:keepNext/>
              <w:widowControl w:val="0"/>
              <w:jc w:val="center"/>
              <w:rPr>
                <w:szCs w:val="22"/>
              </w:rPr>
            </w:pPr>
          </w:p>
        </w:tc>
      </w:tr>
      <w:tr w:rsidR="005229AF" w14:paraId="6A3DAC01" w14:textId="77777777">
        <w:trPr>
          <w:jc w:val="center"/>
        </w:trPr>
        <w:tc>
          <w:tcPr>
            <w:tcW w:w="2022" w:type="pct"/>
          </w:tcPr>
          <w:p w14:paraId="6A3DABFD" w14:textId="77777777" w:rsidR="005229AF" w:rsidRDefault="00BA14F5">
            <w:pPr>
              <w:keepNext/>
              <w:widowControl w:val="0"/>
              <w:rPr>
                <w:szCs w:val="22"/>
              </w:rPr>
            </w:pPr>
            <w:r>
              <w:rPr>
                <w:szCs w:val="22"/>
              </w:rPr>
              <w:t>95% CI</w:t>
            </w:r>
          </w:p>
        </w:tc>
        <w:tc>
          <w:tcPr>
            <w:tcW w:w="1004" w:type="pct"/>
          </w:tcPr>
          <w:p w14:paraId="6A3DABFE" w14:textId="77777777" w:rsidR="005229AF" w:rsidRDefault="00BA14F5">
            <w:pPr>
              <w:keepNext/>
              <w:widowControl w:val="0"/>
              <w:jc w:val="center"/>
              <w:rPr>
                <w:szCs w:val="22"/>
              </w:rPr>
            </w:pPr>
            <w:r>
              <w:rPr>
                <w:szCs w:val="22"/>
              </w:rPr>
              <w:t>(0,63; 1,29)</w:t>
            </w:r>
          </w:p>
        </w:tc>
        <w:tc>
          <w:tcPr>
            <w:tcW w:w="973" w:type="pct"/>
          </w:tcPr>
          <w:p w14:paraId="6A3DABFF" w14:textId="77777777" w:rsidR="005229AF" w:rsidRDefault="00BA14F5">
            <w:pPr>
              <w:keepNext/>
              <w:widowControl w:val="0"/>
              <w:jc w:val="center"/>
              <w:rPr>
                <w:szCs w:val="22"/>
              </w:rPr>
            </w:pPr>
            <w:r>
              <w:rPr>
                <w:szCs w:val="22"/>
              </w:rPr>
              <w:t>(0,93; 1,78)</w:t>
            </w:r>
          </w:p>
        </w:tc>
        <w:tc>
          <w:tcPr>
            <w:tcW w:w="1001" w:type="pct"/>
          </w:tcPr>
          <w:p w14:paraId="6A3DAC00" w14:textId="77777777" w:rsidR="005229AF" w:rsidRDefault="005229AF">
            <w:pPr>
              <w:keepNext/>
              <w:widowControl w:val="0"/>
              <w:jc w:val="center"/>
              <w:rPr>
                <w:szCs w:val="22"/>
              </w:rPr>
            </w:pPr>
          </w:p>
        </w:tc>
      </w:tr>
      <w:tr w:rsidR="005229AF" w14:paraId="6A3DAC03" w14:textId="77777777">
        <w:trPr>
          <w:jc w:val="center"/>
        </w:trPr>
        <w:tc>
          <w:tcPr>
            <w:tcW w:w="5000" w:type="pct"/>
            <w:gridSpan w:val="4"/>
          </w:tcPr>
          <w:p w14:paraId="6A3DAC02" w14:textId="77777777" w:rsidR="005229AF" w:rsidRDefault="00BA14F5">
            <w:pPr>
              <w:keepNext/>
              <w:widowControl w:val="0"/>
              <w:rPr>
                <w:szCs w:val="22"/>
              </w:rPr>
            </w:pPr>
            <w:r>
              <w:rPr>
                <w:szCs w:val="22"/>
              </w:rPr>
              <w:t>RE</w:t>
            </w:r>
            <w:r>
              <w:rPr>
                <w:szCs w:val="22"/>
              </w:rPr>
              <w:noBreakHyphen/>
              <w:t>MODEL (коляно)</w:t>
            </w:r>
          </w:p>
        </w:tc>
      </w:tr>
      <w:tr w:rsidR="005229AF" w14:paraId="6A3DAC08" w14:textId="77777777">
        <w:trPr>
          <w:jc w:val="center"/>
        </w:trPr>
        <w:tc>
          <w:tcPr>
            <w:tcW w:w="2022" w:type="pct"/>
          </w:tcPr>
          <w:p w14:paraId="6A3DAC04" w14:textId="77777777" w:rsidR="005229AF" w:rsidRDefault="00BA14F5">
            <w:pPr>
              <w:keepNext/>
              <w:widowControl w:val="0"/>
              <w:rPr>
                <w:szCs w:val="22"/>
              </w:rPr>
            </w:pPr>
            <w:r>
              <w:rPr>
                <w:szCs w:val="22"/>
              </w:rPr>
              <w:t>Бр. лекувани пациенти</w:t>
            </w:r>
          </w:p>
        </w:tc>
        <w:tc>
          <w:tcPr>
            <w:tcW w:w="1004" w:type="pct"/>
          </w:tcPr>
          <w:p w14:paraId="6A3DAC05" w14:textId="77777777" w:rsidR="005229AF" w:rsidRDefault="00BA14F5">
            <w:pPr>
              <w:keepNext/>
              <w:widowControl w:val="0"/>
              <w:jc w:val="center"/>
              <w:rPr>
                <w:szCs w:val="22"/>
              </w:rPr>
            </w:pPr>
            <w:r>
              <w:rPr>
                <w:szCs w:val="22"/>
              </w:rPr>
              <w:t>503</w:t>
            </w:r>
          </w:p>
        </w:tc>
        <w:tc>
          <w:tcPr>
            <w:tcW w:w="973" w:type="pct"/>
          </w:tcPr>
          <w:p w14:paraId="6A3DAC06" w14:textId="77777777" w:rsidR="005229AF" w:rsidRDefault="00BA14F5">
            <w:pPr>
              <w:keepNext/>
              <w:widowControl w:val="0"/>
              <w:jc w:val="center"/>
              <w:rPr>
                <w:szCs w:val="22"/>
              </w:rPr>
            </w:pPr>
            <w:r>
              <w:rPr>
                <w:szCs w:val="22"/>
              </w:rPr>
              <w:t>526</w:t>
            </w:r>
          </w:p>
        </w:tc>
        <w:tc>
          <w:tcPr>
            <w:tcW w:w="1001" w:type="pct"/>
          </w:tcPr>
          <w:p w14:paraId="6A3DAC07" w14:textId="77777777" w:rsidR="005229AF" w:rsidRDefault="00BA14F5">
            <w:pPr>
              <w:keepNext/>
              <w:widowControl w:val="0"/>
              <w:jc w:val="center"/>
              <w:rPr>
                <w:szCs w:val="22"/>
              </w:rPr>
            </w:pPr>
            <w:r>
              <w:rPr>
                <w:szCs w:val="22"/>
              </w:rPr>
              <w:t>512</w:t>
            </w:r>
          </w:p>
        </w:tc>
      </w:tr>
      <w:tr w:rsidR="005229AF" w14:paraId="6A3DAC0D" w14:textId="77777777">
        <w:trPr>
          <w:jc w:val="center"/>
        </w:trPr>
        <w:tc>
          <w:tcPr>
            <w:tcW w:w="2022" w:type="pct"/>
          </w:tcPr>
          <w:p w14:paraId="6A3DAC09" w14:textId="77777777" w:rsidR="005229AF" w:rsidRDefault="00BA14F5">
            <w:pPr>
              <w:keepNext/>
              <w:widowControl w:val="0"/>
              <w:rPr>
                <w:szCs w:val="22"/>
              </w:rPr>
            </w:pPr>
            <w:r>
              <w:rPr>
                <w:szCs w:val="22"/>
              </w:rPr>
              <w:t>Честота (%)</w:t>
            </w:r>
          </w:p>
        </w:tc>
        <w:tc>
          <w:tcPr>
            <w:tcW w:w="1004" w:type="pct"/>
          </w:tcPr>
          <w:p w14:paraId="6A3DAC0A" w14:textId="77777777" w:rsidR="005229AF" w:rsidRDefault="00BA14F5">
            <w:pPr>
              <w:keepNext/>
              <w:widowControl w:val="0"/>
              <w:jc w:val="center"/>
              <w:rPr>
                <w:szCs w:val="22"/>
              </w:rPr>
            </w:pPr>
            <w:r>
              <w:rPr>
                <w:szCs w:val="22"/>
              </w:rPr>
              <w:t>183 (36,4)</w:t>
            </w:r>
          </w:p>
        </w:tc>
        <w:tc>
          <w:tcPr>
            <w:tcW w:w="973" w:type="pct"/>
          </w:tcPr>
          <w:p w14:paraId="6A3DAC0B" w14:textId="77777777" w:rsidR="005229AF" w:rsidRDefault="00BA14F5">
            <w:pPr>
              <w:keepNext/>
              <w:widowControl w:val="0"/>
              <w:jc w:val="center"/>
              <w:rPr>
                <w:szCs w:val="22"/>
              </w:rPr>
            </w:pPr>
            <w:r>
              <w:rPr>
                <w:szCs w:val="22"/>
              </w:rPr>
              <w:t>213 (40,5)</w:t>
            </w:r>
          </w:p>
        </w:tc>
        <w:tc>
          <w:tcPr>
            <w:tcW w:w="1001" w:type="pct"/>
          </w:tcPr>
          <w:p w14:paraId="6A3DAC0C" w14:textId="77777777" w:rsidR="005229AF" w:rsidRDefault="00BA14F5">
            <w:pPr>
              <w:keepNext/>
              <w:widowControl w:val="0"/>
              <w:jc w:val="center"/>
              <w:rPr>
                <w:szCs w:val="22"/>
              </w:rPr>
            </w:pPr>
            <w:r>
              <w:rPr>
                <w:szCs w:val="22"/>
              </w:rPr>
              <w:t>193 (37,7)</w:t>
            </w:r>
          </w:p>
        </w:tc>
      </w:tr>
      <w:tr w:rsidR="005229AF" w14:paraId="6A3DAC12" w14:textId="77777777">
        <w:trPr>
          <w:jc w:val="center"/>
        </w:trPr>
        <w:tc>
          <w:tcPr>
            <w:tcW w:w="2022" w:type="pct"/>
          </w:tcPr>
          <w:p w14:paraId="6A3DAC0E" w14:textId="77777777" w:rsidR="005229AF" w:rsidRDefault="00BA14F5">
            <w:pPr>
              <w:keepNext/>
              <w:widowControl w:val="0"/>
              <w:rPr>
                <w:szCs w:val="22"/>
              </w:rPr>
            </w:pPr>
            <w:r>
              <w:rPr>
                <w:szCs w:val="22"/>
              </w:rPr>
              <w:t>Коефициент на риска спрямо еноксапарин</w:t>
            </w:r>
          </w:p>
        </w:tc>
        <w:tc>
          <w:tcPr>
            <w:tcW w:w="1004" w:type="pct"/>
          </w:tcPr>
          <w:p w14:paraId="6A3DAC0F" w14:textId="77777777" w:rsidR="005229AF" w:rsidRDefault="00BA14F5">
            <w:pPr>
              <w:keepNext/>
              <w:widowControl w:val="0"/>
              <w:jc w:val="center"/>
              <w:rPr>
                <w:szCs w:val="22"/>
              </w:rPr>
            </w:pPr>
            <w:r>
              <w:rPr>
                <w:szCs w:val="22"/>
              </w:rPr>
              <w:t>0,97</w:t>
            </w:r>
          </w:p>
        </w:tc>
        <w:tc>
          <w:tcPr>
            <w:tcW w:w="973" w:type="pct"/>
          </w:tcPr>
          <w:p w14:paraId="6A3DAC10" w14:textId="77777777" w:rsidR="005229AF" w:rsidRDefault="00BA14F5">
            <w:pPr>
              <w:keepNext/>
              <w:widowControl w:val="0"/>
              <w:jc w:val="center"/>
              <w:rPr>
                <w:szCs w:val="22"/>
              </w:rPr>
            </w:pPr>
            <w:r>
              <w:rPr>
                <w:szCs w:val="22"/>
              </w:rPr>
              <w:t>1,07</w:t>
            </w:r>
          </w:p>
        </w:tc>
        <w:tc>
          <w:tcPr>
            <w:tcW w:w="1001" w:type="pct"/>
          </w:tcPr>
          <w:p w14:paraId="6A3DAC11" w14:textId="77777777" w:rsidR="005229AF" w:rsidRDefault="005229AF">
            <w:pPr>
              <w:keepNext/>
              <w:widowControl w:val="0"/>
              <w:jc w:val="center"/>
              <w:rPr>
                <w:szCs w:val="22"/>
              </w:rPr>
            </w:pPr>
          </w:p>
        </w:tc>
      </w:tr>
      <w:tr w:rsidR="005229AF" w14:paraId="6A3DAC17" w14:textId="77777777">
        <w:trPr>
          <w:jc w:val="center"/>
        </w:trPr>
        <w:tc>
          <w:tcPr>
            <w:tcW w:w="2022" w:type="pct"/>
          </w:tcPr>
          <w:p w14:paraId="6A3DAC13" w14:textId="77777777" w:rsidR="005229AF" w:rsidRDefault="00BA14F5">
            <w:pPr>
              <w:widowControl w:val="0"/>
              <w:rPr>
                <w:szCs w:val="22"/>
              </w:rPr>
            </w:pPr>
            <w:r>
              <w:rPr>
                <w:szCs w:val="22"/>
              </w:rPr>
              <w:t>95% CI</w:t>
            </w:r>
          </w:p>
        </w:tc>
        <w:tc>
          <w:tcPr>
            <w:tcW w:w="1004" w:type="pct"/>
          </w:tcPr>
          <w:p w14:paraId="6A3DAC14" w14:textId="77777777" w:rsidR="005229AF" w:rsidRDefault="00BA14F5">
            <w:pPr>
              <w:widowControl w:val="0"/>
              <w:jc w:val="center"/>
              <w:rPr>
                <w:szCs w:val="22"/>
              </w:rPr>
            </w:pPr>
            <w:r>
              <w:rPr>
                <w:szCs w:val="22"/>
              </w:rPr>
              <w:t>(0,82; 1,13)</w:t>
            </w:r>
          </w:p>
        </w:tc>
        <w:tc>
          <w:tcPr>
            <w:tcW w:w="973" w:type="pct"/>
          </w:tcPr>
          <w:p w14:paraId="6A3DAC15" w14:textId="77777777" w:rsidR="005229AF" w:rsidRDefault="00BA14F5">
            <w:pPr>
              <w:widowControl w:val="0"/>
              <w:jc w:val="center"/>
              <w:rPr>
                <w:szCs w:val="22"/>
              </w:rPr>
            </w:pPr>
            <w:r>
              <w:rPr>
                <w:szCs w:val="22"/>
              </w:rPr>
              <w:t>(0,92; 1,25)</w:t>
            </w:r>
          </w:p>
        </w:tc>
        <w:tc>
          <w:tcPr>
            <w:tcW w:w="1001" w:type="pct"/>
          </w:tcPr>
          <w:p w14:paraId="6A3DAC16" w14:textId="77777777" w:rsidR="005229AF" w:rsidRDefault="005229AF">
            <w:pPr>
              <w:widowControl w:val="0"/>
              <w:jc w:val="center"/>
              <w:rPr>
                <w:szCs w:val="22"/>
              </w:rPr>
            </w:pPr>
          </w:p>
        </w:tc>
      </w:tr>
    </w:tbl>
    <w:p w14:paraId="6A3DAC18" w14:textId="77777777" w:rsidR="005229AF" w:rsidRDefault="005229AF">
      <w:pPr>
        <w:widowControl w:val="0"/>
        <w:rPr>
          <w:szCs w:val="22"/>
        </w:rPr>
      </w:pPr>
    </w:p>
    <w:p w14:paraId="6A3DAC19" w14:textId="77777777" w:rsidR="005229AF" w:rsidRDefault="00BA14F5">
      <w:pPr>
        <w:keepNext/>
        <w:keepLines/>
        <w:widowControl w:val="0"/>
        <w:ind w:left="1418" w:hanging="1418"/>
        <w:rPr>
          <w:b/>
          <w:bCs/>
          <w:szCs w:val="22"/>
        </w:rPr>
      </w:pPr>
      <w:r>
        <w:rPr>
          <w:b/>
          <w:szCs w:val="22"/>
        </w:rPr>
        <w:t>Таблица 15:</w:t>
      </w:r>
      <w:r>
        <w:rPr>
          <w:b/>
          <w:szCs w:val="22"/>
        </w:rPr>
        <w:tab/>
        <w:t>Събития на голямо кървене в зависимост от лечението в проучвания RE</w:t>
      </w:r>
      <w:r>
        <w:rPr>
          <w:b/>
          <w:szCs w:val="22"/>
        </w:rPr>
        <w:noBreakHyphen/>
        <w:t>MODEL и RE</w:t>
      </w:r>
      <w:r>
        <w:rPr>
          <w:b/>
          <w:szCs w:val="22"/>
        </w:rPr>
        <w:noBreakHyphen/>
        <w:t>NOVATE, представени поотделно</w:t>
      </w:r>
    </w:p>
    <w:p w14:paraId="6A3DAC1A" w14:textId="77777777" w:rsidR="005229AF" w:rsidRDefault="005229AF">
      <w:pPr>
        <w:keepNext/>
        <w:widowControl w:val="0"/>
        <w:ind w:left="851" w:hanging="851"/>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664"/>
        <w:gridCol w:w="1819"/>
        <w:gridCol w:w="1761"/>
        <w:gridCol w:w="1816"/>
      </w:tblGrid>
      <w:tr w:rsidR="005229AF" w14:paraId="6A3DAC22" w14:textId="77777777">
        <w:trPr>
          <w:jc w:val="center"/>
        </w:trPr>
        <w:tc>
          <w:tcPr>
            <w:tcW w:w="2022" w:type="pct"/>
          </w:tcPr>
          <w:p w14:paraId="6A3DAC1B" w14:textId="77777777" w:rsidR="005229AF" w:rsidRDefault="00BA14F5">
            <w:pPr>
              <w:keepNext/>
              <w:widowControl w:val="0"/>
              <w:rPr>
                <w:szCs w:val="22"/>
              </w:rPr>
            </w:pPr>
            <w:r>
              <w:rPr>
                <w:szCs w:val="22"/>
              </w:rPr>
              <w:t>Изпитване</w:t>
            </w:r>
          </w:p>
        </w:tc>
        <w:tc>
          <w:tcPr>
            <w:tcW w:w="1004" w:type="pct"/>
          </w:tcPr>
          <w:p w14:paraId="6A3DAC1C" w14:textId="77777777" w:rsidR="005229AF" w:rsidRDefault="00BA14F5">
            <w:pPr>
              <w:keepNext/>
              <w:widowControl w:val="0"/>
              <w:rPr>
                <w:szCs w:val="22"/>
              </w:rPr>
            </w:pPr>
            <w:r>
              <w:rPr>
                <w:szCs w:val="22"/>
              </w:rPr>
              <w:t>Дабигатран етексилат</w:t>
            </w:r>
          </w:p>
          <w:p w14:paraId="6A3DAC1D" w14:textId="77777777" w:rsidR="005229AF" w:rsidRDefault="00BA14F5">
            <w:pPr>
              <w:keepNext/>
              <w:widowControl w:val="0"/>
              <w:rPr>
                <w:szCs w:val="22"/>
              </w:rPr>
            </w:pPr>
            <w:r>
              <w:rPr>
                <w:szCs w:val="22"/>
              </w:rPr>
              <w:t>220 mg</w:t>
            </w:r>
          </w:p>
        </w:tc>
        <w:tc>
          <w:tcPr>
            <w:tcW w:w="972" w:type="pct"/>
          </w:tcPr>
          <w:p w14:paraId="6A3DAC1E" w14:textId="77777777" w:rsidR="005229AF" w:rsidRDefault="00BA14F5">
            <w:pPr>
              <w:keepNext/>
              <w:widowControl w:val="0"/>
              <w:rPr>
                <w:szCs w:val="22"/>
              </w:rPr>
            </w:pPr>
            <w:r>
              <w:rPr>
                <w:szCs w:val="22"/>
              </w:rPr>
              <w:t>Дабигатран етексилат</w:t>
            </w:r>
          </w:p>
          <w:p w14:paraId="6A3DAC1F" w14:textId="77777777" w:rsidR="005229AF" w:rsidRDefault="00BA14F5">
            <w:pPr>
              <w:keepNext/>
              <w:widowControl w:val="0"/>
              <w:rPr>
                <w:szCs w:val="22"/>
              </w:rPr>
            </w:pPr>
            <w:r>
              <w:rPr>
                <w:szCs w:val="22"/>
              </w:rPr>
              <w:t>150 mg</w:t>
            </w:r>
          </w:p>
        </w:tc>
        <w:tc>
          <w:tcPr>
            <w:tcW w:w="1002" w:type="pct"/>
          </w:tcPr>
          <w:p w14:paraId="6A3DAC20" w14:textId="77777777" w:rsidR="005229AF" w:rsidRDefault="00BA14F5">
            <w:pPr>
              <w:keepNext/>
              <w:widowControl w:val="0"/>
              <w:rPr>
                <w:szCs w:val="22"/>
              </w:rPr>
            </w:pPr>
            <w:r>
              <w:rPr>
                <w:szCs w:val="22"/>
              </w:rPr>
              <w:t>Еноксапарин</w:t>
            </w:r>
          </w:p>
          <w:p w14:paraId="6A3DAC21" w14:textId="77777777" w:rsidR="005229AF" w:rsidRDefault="00BA14F5">
            <w:pPr>
              <w:keepNext/>
              <w:widowControl w:val="0"/>
              <w:rPr>
                <w:szCs w:val="22"/>
              </w:rPr>
            </w:pPr>
            <w:r>
              <w:rPr>
                <w:szCs w:val="22"/>
              </w:rPr>
              <w:t>40 mg</w:t>
            </w:r>
          </w:p>
        </w:tc>
      </w:tr>
      <w:tr w:rsidR="005229AF" w14:paraId="6A3DAC24" w14:textId="77777777">
        <w:trPr>
          <w:jc w:val="center"/>
        </w:trPr>
        <w:tc>
          <w:tcPr>
            <w:tcW w:w="5000" w:type="pct"/>
            <w:gridSpan w:val="4"/>
          </w:tcPr>
          <w:p w14:paraId="6A3DAC23" w14:textId="77777777" w:rsidR="005229AF" w:rsidRDefault="00BA14F5">
            <w:pPr>
              <w:keepNext/>
              <w:widowControl w:val="0"/>
              <w:rPr>
                <w:szCs w:val="22"/>
              </w:rPr>
            </w:pPr>
            <w:r>
              <w:rPr>
                <w:szCs w:val="22"/>
              </w:rPr>
              <w:t>RE</w:t>
            </w:r>
            <w:r>
              <w:rPr>
                <w:szCs w:val="22"/>
              </w:rPr>
              <w:noBreakHyphen/>
              <w:t>NOVATE (тазобедрена става)</w:t>
            </w:r>
          </w:p>
        </w:tc>
      </w:tr>
      <w:tr w:rsidR="005229AF" w14:paraId="6A3DAC29" w14:textId="77777777">
        <w:trPr>
          <w:jc w:val="center"/>
        </w:trPr>
        <w:tc>
          <w:tcPr>
            <w:tcW w:w="2022" w:type="pct"/>
          </w:tcPr>
          <w:p w14:paraId="6A3DAC25" w14:textId="77777777" w:rsidR="005229AF" w:rsidRDefault="00BA14F5">
            <w:pPr>
              <w:keepNext/>
              <w:widowControl w:val="0"/>
              <w:rPr>
                <w:szCs w:val="22"/>
              </w:rPr>
            </w:pPr>
            <w:r>
              <w:rPr>
                <w:szCs w:val="22"/>
              </w:rPr>
              <w:t>Бр. лекувани пациенти</w:t>
            </w:r>
          </w:p>
        </w:tc>
        <w:tc>
          <w:tcPr>
            <w:tcW w:w="1004" w:type="pct"/>
          </w:tcPr>
          <w:p w14:paraId="6A3DAC26" w14:textId="77777777" w:rsidR="005229AF" w:rsidRDefault="00BA14F5">
            <w:pPr>
              <w:keepNext/>
              <w:widowControl w:val="0"/>
              <w:jc w:val="center"/>
              <w:rPr>
                <w:szCs w:val="22"/>
              </w:rPr>
            </w:pPr>
            <w:r>
              <w:rPr>
                <w:szCs w:val="22"/>
              </w:rPr>
              <w:t>1 146</w:t>
            </w:r>
          </w:p>
        </w:tc>
        <w:tc>
          <w:tcPr>
            <w:tcW w:w="972" w:type="pct"/>
          </w:tcPr>
          <w:p w14:paraId="6A3DAC27" w14:textId="77777777" w:rsidR="005229AF" w:rsidRDefault="00BA14F5">
            <w:pPr>
              <w:keepNext/>
              <w:widowControl w:val="0"/>
              <w:jc w:val="center"/>
              <w:rPr>
                <w:szCs w:val="22"/>
              </w:rPr>
            </w:pPr>
            <w:r>
              <w:rPr>
                <w:szCs w:val="22"/>
              </w:rPr>
              <w:t>1 163</w:t>
            </w:r>
          </w:p>
        </w:tc>
        <w:tc>
          <w:tcPr>
            <w:tcW w:w="1002" w:type="pct"/>
          </w:tcPr>
          <w:p w14:paraId="6A3DAC28" w14:textId="77777777" w:rsidR="005229AF" w:rsidRDefault="00BA14F5">
            <w:pPr>
              <w:keepNext/>
              <w:widowControl w:val="0"/>
              <w:jc w:val="center"/>
              <w:rPr>
                <w:szCs w:val="22"/>
              </w:rPr>
            </w:pPr>
            <w:r>
              <w:rPr>
                <w:szCs w:val="22"/>
              </w:rPr>
              <w:t>1 154</w:t>
            </w:r>
          </w:p>
        </w:tc>
      </w:tr>
      <w:tr w:rsidR="005229AF" w14:paraId="6A3DAC2E" w14:textId="77777777">
        <w:trPr>
          <w:jc w:val="center"/>
        </w:trPr>
        <w:tc>
          <w:tcPr>
            <w:tcW w:w="2022" w:type="pct"/>
          </w:tcPr>
          <w:p w14:paraId="6A3DAC2A" w14:textId="77777777" w:rsidR="005229AF" w:rsidRDefault="00BA14F5">
            <w:pPr>
              <w:keepNext/>
              <w:widowControl w:val="0"/>
              <w:rPr>
                <w:szCs w:val="22"/>
              </w:rPr>
            </w:pPr>
            <w:r>
              <w:rPr>
                <w:szCs w:val="22"/>
              </w:rPr>
              <w:t>Събития на голямо кървене (%)</w:t>
            </w:r>
          </w:p>
        </w:tc>
        <w:tc>
          <w:tcPr>
            <w:tcW w:w="1004" w:type="pct"/>
            <w:vAlign w:val="center"/>
          </w:tcPr>
          <w:p w14:paraId="6A3DAC2B" w14:textId="77777777" w:rsidR="005229AF" w:rsidRDefault="00BA14F5">
            <w:pPr>
              <w:keepNext/>
              <w:widowControl w:val="0"/>
              <w:jc w:val="center"/>
              <w:rPr>
                <w:szCs w:val="22"/>
              </w:rPr>
            </w:pPr>
            <w:r>
              <w:rPr>
                <w:szCs w:val="22"/>
              </w:rPr>
              <w:t>23 (2,0)</w:t>
            </w:r>
          </w:p>
        </w:tc>
        <w:tc>
          <w:tcPr>
            <w:tcW w:w="972" w:type="pct"/>
            <w:vAlign w:val="center"/>
          </w:tcPr>
          <w:p w14:paraId="6A3DAC2C" w14:textId="77777777" w:rsidR="005229AF" w:rsidRDefault="00BA14F5">
            <w:pPr>
              <w:keepNext/>
              <w:widowControl w:val="0"/>
              <w:jc w:val="center"/>
              <w:rPr>
                <w:szCs w:val="22"/>
              </w:rPr>
            </w:pPr>
            <w:r>
              <w:rPr>
                <w:szCs w:val="22"/>
              </w:rPr>
              <w:t>15 (1,3)</w:t>
            </w:r>
          </w:p>
        </w:tc>
        <w:tc>
          <w:tcPr>
            <w:tcW w:w="1002" w:type="pct"/>
            <w:vAlign w:val="center"/>
          </w:tcPr>
          <w:p w14:paraId="6A3DAC2D" w14:textId="77777777" w:rsidR="005229AF" w:rsidRDefault="00BA14F5">
            <w:pPr>
              <w:keepNext/>
              <w:widowControl w:val="0"/>
              <w:jc w:val="center"/>
              <w:rPr>
                <w:szCs w:val="22"/>
              </w:rPr>
            </w:pPr>
            <w:r>
              <w:rPr>
                <w:szCs w:val="22"/>
              </w:rPr>
              <w:t>18 (1,6)</w:t>
            </w:r>
          </w:p>
        </w:tc>
      </w:tr>
      <w:tr w:rsidR="005229AF" w14:paraId="6A3DAC30" w14:textId="77777777">
        <w:trPr>
          <w:jc w:val="center"/>
        </w:trPr>
        <w:tc>
          <w:tcPr>
            <w:tcW w:w="5000" w:type="pct"/>
            <w:gridSpan w:val="4"/>
          </w:tcPr>
          <w:p w14:paraId="6A3DAC2F" w14:textId="77777777" w:rsidR="005229AF" w:rsidRDefault="00BA14F5">
            <w:pPr>
              <w:keepNext/>
              <w:widowControl w:val="0"/>
              <w:rPr>
                <w:szCs w:val="22"/>
              </w:rPr>
            </w:pPr>
            <w:r>
              <w:rPr>
                <w:szCs w:val="22"/>
              </w:rPr>
              <w:t>RE</w:t>
            </w:r>
            <w:r>
              <w:rPr>
                <w:szCs w:val="22"/>
              </w:rPr>
              <w:noBreakHyphen/>
              <w:t>MODEL (коляно)</w:t>
            </w:r>
          </w:p>
        </w:tc>
      </w:tr>
      <w:tr w:rsidR="005229AF" w14:paraId="6A3DAC35" w14:textId="77777777">
        <w:trPr>
          <w:jc w:val="center"/>
        </w:trPr>
        <w:tc>
          <w:tcPr>
            <w:tcW w:w="2022" w:type="pct"/>
          </w:tcPr>
          <w:p w14:paraId="6A3DAC31" w14:textId="77777777" w:rsidR="005229AF" w:rsidRDefault="00BA14F5">
            <w:pPr>
              <w:keepNext/>
              <w:widowControl w:val="0"/>
              <w:rPr>
                <w:szCs w:val="22"/>
              </w:rPr>
            </w:pPr>
            <w:r>
              <w:rPr>
                <w:szCs w:val="22"/>
              </w:rPr>
              <w:t>Бр. лекувани пациенти</w:t>
            </w:r>
          </w:p>
        </w:tc>
        <w:tc>
          <w:tcPr>
            <w:tcW w:w="1004" w:type="pct"/>
          </w:tcPr>
          <w:p w14:paraId="6A3DAC32" w14:textId="77777777" w:rsidR="005229AF" w:rsidRDefault="00BA14F5">
            <w:pPr>
              <w:keepNext/>
              <w:widowControl w:val="0"/>
              <w:jc w:val="center"/>
              <w:rPr>
                <w:szCs w:val="22"/>
              </w:rPr>
            </w:pPr>
            <w:r>
              <w:rPr>
                <w:szCs w:val="22"/>
              </w:rPr>
              <w:t>679</w:t>
            </w:r>
          </w:p>
        </w:tc>
        <w:tc>
          <w:tcPr>
            <w:tcW w:w="972" w:type="pct"/>
          </w:tcPr>
          <w:p w14:paraId="6A3DAC33" w14:textId="77777777" w:rsidR="005229AF" w:rsidRDefault="00BA14F5">
            <w:pPr>
              <w:keepNext/>
              <w:widowControl w:val="0"/>
              <w:jc w:val="center"/>
              <w:rPr>
                <w:szCs w:val="22"/>
              </w:rPr>
            </w:pPr>
            <w:r>
              <w:rPr>
                <w:szCs w:val="22"/>
              </w:rPr>
              <w:t>703</w:t>
            </w:r>
          </w:p>
        </w:tc>
        <w:tc>
          <w:tcPr>
            <w:tcW w:w="1002" w:type="pct"/>
          </w:tcPr>
          <w:p w14:paraId="6A3DAC34" w14:textId="77777777" w:rsidR="005229AF" w:rsidRDefault="00BA14F5">
            <w:pPr>
              <w:keepNext/>
              <w:widowControl w:val="0"/>
              <w:jc w:val="center"/>
              <w:rPr>
                <w:szCs w:val="22"/>
              </w:rPr>
            </w:pPr>
            <w:r>
              <w:rPr>
                <w:szCs w:val="22"/>
              </w:rPr>
              <w:t>694</w:t>
            </w:r>
          </w:p>
        </w:tc>
      </w:tr>
      <w:tr w:rsidR="005229AF" w14:paraId="6A3DAC3A" w14:textId="77777777">
        <w:trPr>
          <w:jc w:val="center"/>
        </w:trPr>
        <w:tc>
          <w:tcPr>
            <w:tcW w:w="2022" w:type="pct"/>
          </w:tcPr>
          <w:p w14:paraId="6A3DAC36" w14:textId="77777777" w:rsidR="005229AF" w:rsidRDefault="00BA14F5">
            <w:pPr>
              <w:widowControl w:val="0"/>
              <w:rPr>
                <w:szCs w:val="22"/>
              </w:rPr>
            </w:pPr>
            <w:r>
              <w:rPr>
                <w:szCs w:val="22"/>
              </w:rPr>
              <w:t>Събития на голямо кървене (%)</w:t>
            </w:r>
          </w:p>
        </w:tc>
        <w:tc>
          <w:tcPr>
            <w:tcW w:w="1004" w:type="pct"/>
            <w:vAlign w:val="center"/>
          </w:tcPr>
          <w:p w14:paraId="6A3DAC37" w14:textId="77777777" w:rsidR="005229AF" w:rsidRDefault="00BA14F5">
            <w:pPr>
              <w:keepNext/>
              <w:widowControl w:val="0"/>
              <w:jc w:val="center"/>
              <w:rPr>
                <w:szCs w:val="22"/>
              </w:rPr>
            </w:pPr>
            <w:r>
              <w:rPr>
                <w:szCs w:val="22"/>
              </w:rPr>
              <w:t>10 (1,5)</w:t>
            </w:r>
          </w:p>
        </w:tc>
        <w:tc>
          <w:tcPr>
            <w:tcW w:w="972" w:type="pct"/>
            <w:vAlign w:val="center"/>
          </w:tcPr>
          <w:p w14:paraId="6A3DAC38" w14:textId="77777777" w:rsidR="005229AF" w:rsidRDefault="00BA14F5">
            <w:pPr>
              <w:keepNext/>
              <w:widowControl w:val="0"/>
              <w:jc w:val="center"/>
              <w:rPr>
                <w:szCs w:val="22"/>
              </w:rPr>
            </w:pPr>
            <w:r>
              <w:rPr>
                <w:szCs w:val="22"/>
              </w:rPr>
              <w:t>9 (1,3)</w:t>
            </w:r>
          </w:p>
        </w:tc>
        <w:tc>
          <w:tcPr>
            <w:tcW w:w="1002" w:type="pct"/>
            <w:vAlign w:val="center"/>
          </w:tcPr>
          <w:p w14:paraId="6A3DAC39" w14:textId="77777777" w:rsidR="005229AF" w:rsidRDefault="00BA14F5">
            <w:pPr>
              <w:keepNext/>
              <w:widowControl w:val="0"/>
              <w:jc w:val="center"/>
              <w:rPr>
                <w:szCs w:val="22"/>
              </w:rPr>
            </w:pPr>
            <w:r>
              <w:rPr>
                <w:szCs w:val="22"/>
              </w:rPr>
              <w:t>9 (1,3)</w:t>
            </w:r>
          </w:p>
        </w:tc>
      </w:tr>
    </w:tbl>
    <w:p w14:paraId="6A3DAC3B" w14:textId="77777777" w:rsidR="005229AF" w:rsidRDefault="005229AF">
      <w:pPr>
        <w:widowControl w:val="0"/>
        <w:numPr>
          <w:ilvl w:val="12"/>
          <w:numId w:val="0"/>
        </w:numPr>
        <w:ind w:right="-2"/>
        <w:rPr>
          <w:szCs w:val="22"/>
        </w:rPr>
      </w:pPr>
    </w:p>
    <w:p w14:paraId="6A3DAC3C" w14:textId="77777777" w:rsidR="005229AF" w:rsidRDefault="00BA14F5">
      <w:pPr>
        <w:pStyle w:val="Footer"/>
        <w:keepNext/>
        <w:keepLines/>
        <w:widowControl w:val="0"/>
        <w:tabs>
          <w:tab w:val="clear" w:pos="4153"/>
          <w:tab w:val="clear" w:pos="8306"/>
        </w:tabs>
        <w:rPr>
          <w:kern w:val="24"/>
          <w:szCs w:val="22"/>
          <w:u w:val="single"/>
        </w:rPr>
      </w:pPr>
      <w:r>
        <w:rPr>
          <w:szCs w:val="22"/>
          <w:u w:val="single"/>
        </w:rPr>
        <w:lastRenderedPageBreak/>
        <w:t>Клинични изпитвания за превенцията на тромбоемболизъм при пациенти със сърдечни клапни протези</w:t>
      </w:r>
    </w:p>
    <w:p w14:paraId="6A3DAC3D" w14:textId="77777777" w:rsidR="005229AF" w:rsidRDefault="005229AF">
      <w:pPr>
        <w:pStyle w:val="Footer"/>
        <w:keepNext/>
        <w:widowControl w:val="0"/>
        <w:tabs>
          <w:tab w:val="clear" w:pos="4153"/>
          <w:tab w:val="clear" w:pos="8306"/>
        </w:tabs>
        <w:rPr>
          <w:kern w:val="24"/>
          <w:szCs w:val="22"/>
        </w:rPr>
      </w:pPr>
    </w:p>
    <w:p w14:paraId="6A3DAC3E" w14:textId="77777777" w:rsidR="005229AF" w:rsidRDefault="00BA14F5">
      <w:pPr>
        <w:pStyle w:val="Footer"/>
        <w:widowControl w:val="0"/>
        <w:tabs>
          <w:tab w:val="clear" w:pos="4153"/>
          <w:tab w:val="clear" w:pos="8306"/>
        </w:tabs>
        <w:rPr>
          <w:kern w:val="24"/>
          <w:szCs w:val="22"/>
        </w:rPr>
      </w:pPr>
      <w:r>
        <w:rPr>
          <w:szCs w:val="22"/>
        </w:rPr>
        <w:t>В изпитване фаза II дабигатран етексилат и варфарин са проучени при общо 252 пациенти, претърпели наскоро хирургична операция за поставяне на механична сърдечна клапа (т.е. в рамките на настоящата им хоспитализация), както и при пациенти, претърпели операция за поставяне на механична сърдечна клапа преди повече от три месеца. Повече тромбоемболични събития (основно инсулти и симптомни/асимптомни тромбози на протезираните клапи) и повече събития на кървене са наблюдавани при дабигатран етексилат в сравнение с варфарин. При пациентите в ранния постоперативен период, голямото кървене се е проявявало основно като хеморагичен перикарден излив, по</w:t>
      </w:r>
      <w:r>
        <w:rPr>
          <w:szCs w:val="22"/>
        </w:rPr>
        <w:noBreakHyphen/>
        <w:t>специално при пациенти, започнали прием на дабигатран етексилат скоро (на 3</w:t>
      </w:r>
      <w:r>
        <w:rPr>
          <w:szCs w:val="22"/>
        </w:rPr>
        <w:noBreakHyphen/>
        <w:t>тия ден) след хирургичната операция за смяна на сърдечна клапа (вж. точка 4.3).</w:t>
      </w:r>
    </w:p>
    <w:p w14:paraId="6A3DAC3F" w14:textId="77777777" w:rsidR="005229AF" w:rsidRDefault="005229AF">
      <w:pPr>
        <w:pStyle w:val="Footer"/>
        <w:widowControl w:val="0"/>
        <w:tabs>
          <w:tab w:val="clear" w:pos="4153"/>
          <w:tab w:val="clear" w:pos="8306"/>
        </w:tabs>
        <w:rPr>
          <w:kern w:val="24"/>
          <w:szCs w:val="22"/>
        </w:rPr>
      </w:pPr>
    </w:p>
    <w:p w14:paraId="6A3DAC40" w14:textId="77777777" w:rsidR="005229AF" w:rsidRDefault="00BA14F5">
      <w:pPr>
        <w:keepNext/>
        <w:widowControl w:val="0"/>
        <w:rPr>
          <w:szCs w:val="22"/>
          <w:u w:val="single"/>
        </w:rPr>
      </w:pPr>
      <w:r>
        <w:rPr>
          <w:szCs w:val="22"/>
          <w:u w:val="single"/>
        </w:rPr>
        <w:t>Педиатрична популация</w:t>
      </w:r>
    </w:p>
    <w:p w14:paraId="6A3DAC41" w14:textId="77777777" w:rsidR="005229AF" w:rsidRDefault="005229AF">
      <w:pPr>
        <w:pStyle w:val="Footer"/>
        <w:keepNext/>
        <w:widowControl w:val="0"/>
        <w:tabs>
          <w:tab w:val="clear" w:pos="4153"/>
          <w:tab w:val="clear" w:pos="8306"/>
        </w:tabs>
        <w:rPr>
          <w:kern w:val="24"/>
          <w:szCs w:val="22"/>
        </w:rPr>
      </w:pPr>
    </w:p>
    <w:p w14:paraId="6A3DAC42" w14:textId="77777777" w:rsidR="005229AF" w:rsidRDefault="00BA14F5">
      <w:pPr>
        <w:pStyle w:val="Footer"/>
        <w:keepNext/>
        <w:widowControl w:val="0"/>
        <w:tabs>
          <w:tab w:val="clear" w:pos="4153"/>
          <w:tab w:val="clear" w:pos="8306"/>
        </w:tabs>
        <w:rPr>
          <w:i/>
          <w:szCs w:val="22"/>
          <w:u w:val="single"/>
        </w:rPr>
      </w:pPr>
      <w:r>
        <w:rPr>
          <w:i/>
          <w:szCs w:val="22"/>
          <w:u w:val="single"/>
        </w:rPr>
        <w:t>Клинични проучвания при превенция на VTE след протезиране на големи стави</w:t>
      </w:r>
    </w:p>
    <w:p w14:paraId="6A3DAC43" w14:textId="77777777" w:rsidR="005229AF" w:rsidRDefault="005229AF">
      <w:pPr>
        <w:pStyle w:val="Footer"/>
        <w:keepNext/>
        <w:widowControl w:val="0"/>
        <w:tabs>
          <w:tab w:val="clear" w:pos="4153"/>
          <w:tab w:val="clear" w:pos="8306"/>
        </w:tabs>
        <w:rPr>
          <w:kern w:val="24"/>
          <w:szCs w:val="22"/>
        </w:rPr>
      </w:pPr>
    </w:p>
    <w:p w14:paraId="6A3DAC44" w14:textId="77777777" w:rsidR="005229AF" w:rsidRDefault="00BA14F5">
      <w:pPr>
        <w:pStyle w:val="Footer"/>
        <w:widowControl w:val="0"/>
        <w:tabs>
          <w:tab w:val="clear" w:pos="4153"/>
          <w:tab w:val="clear" w:pos="8306"/>
        </w:tabs>
        <w:rPr>
          <w:kern w:val="24"/>
          <w:szCs w:val="22"/>
        </w:rPr>
      </w:pPr>
      <w:r>
        <w:rPr>
          <w:szCs w:val="22"/>
        </w:rPr>
        <w:t xml:space="preserve">Европейската агенция по лекарствата освобождава от задължението за предоставяне на резултатите от проучванията с </w:t>
      </w:r>
      <w:r>
        <w:rPr>
          <w:kern w:val="24"/>
          <w:szCs w:val="22"/>
        </w:rPr>
        <w:t xml:space="preserve">Pradaxa </w:t>
      </w:r>
      <w:r>
        <w:rPr>
          <w:szCs w:val="22"/>
        </w:rPr>
        <w:t>във всички подгрупи на педиатричната популация при превенция на тромбоемболични събития за показанието първична превенция на VTE при пациенти, които са били подложени на планово цялостно протезиране на тазобедрена става или цялостно протезиране на колянна става (вж. точка 4.2 за информация относно употреба в педиатрията).</w:t>
      </w:r>
    </w:p>
    <w:p w14:paraId="6A3DAC45" w14:textId="77777777" w:rsidR="005229AF" w:rsidRDefault="005229AF">
      <w:pPr>
        <w:pStyle w:val="Footer"/>
        <w:widowControl w:val="0"/>
        <w:tabs>
          <w:tab w:val="clear" w:pos="4153"/>
          <w:tab w:val="clear" w:pos="8306"/>
        </w:tabs>
        <w:rPr>
          <w:kern w:val="24"/>
          <w:szCs w:val="22"/>
        </w:rPr>
      </w:pPr>
    </w:p>
    <w:p w14:paraId="6A3DAC46" w14:textId="77777777" w:rsidR="005229AF" w:rsidRDefault="00BA14F5">
      <w:pPr>
        <w:pStyle w:val="Footer"/>
        <w:keepNext/>
        <w:widowControl w:val="0"/>
        <w:tabs>
          <w:tab w:val="clear" w:pos="4153"/>
          <w:tab w:val="clear" w:pos="8306"/>
        </w:tabs>
        <w:rPr>
          <w:bCs/>
          <w:kern w:val="24"/>
          <w:szCs w:val="22"/>
          <w:u w:val="single"/>
        </w:rPr>
      </w:pPr>
      <w:r>
        <w:rPr>
          <w:bCs/>
          <w:i/>
          <w:szCs w:val="22"/>
          <w:u w:val="single"/>
        </w:rPr>
        <w:t>Лечение на VTE и превенция на рецидивиращи VTE при педиатрични пациенти</w:t>
      </w:r>
    </w:p>
    <w:p w14:paraId="6A3DAC47" w14:textId="77777777" w:rsidR="005229AF" w:rsidRDefault="005229AF">
      <w:pPr>
        <w:pStyle w:val="Footer"/>
        <w:keepNext/>
        <w:widowControl w:val="0"/>
        <w:tabs>
          <w:tab w:val="clear" w:pos="4153"/>
          <w:tab w:val="clear" w:pos="8306"/>
        </w:tabs>
        <w:rPr>
          <w:kern w:val="24"/>
          <w:szCs w:val="22"/>
        </w:rPr>
      </w:pPr>
    </w:p>
    <w:p w14:paraId="6A3DAC48" w14:textId="77777777" w:rsidR="005229AF" w:rsidRDefault="00BA14F5">
      <w:pPr>
        <w:widowControl w:val="0"/>
        <w:rPr>
          <w:szCs w:val="22"/>
        </w:rPr>
      </w:pPr>
      <w:r>
        <w:rPr>
          <w:szCs w:val="22"/>
        </w:rPr>
        <w:t>Проучването DIVERSITY е проведено, за да демонстрира ефикасността и безопасността на дабигатран етексилат в сравнение със стандартно лечение (</w:t>
      </w:r>
      <w:r>
        <w:rPr>
          <w:rFonts w:eastAsia="MS Mincho"/>
          <w:noProof/>
          <w:szCs w:val="22"/>
        </w:rPr>
        <w:t xml:space="preserve">standard of care, </w:t>
      </w:r>
      <w:r>
        <w:rPr>
          <w:szCs w:val="22"/>
        </w:rPr>
        <w:t>SOC) на VTE при педиатрични пациенти от раждането до под 18</w:t>
      </w:r>
      <w:r>
        <w:rPr>
          <w:szCs w:val="22"/>
        </w:rPr>
        <w:noBreakHyphen/>
        <w:t>годишна възраст. Според дизайна проучването е открито, рандомизирано проучване с паралелни групи за доказване на не по-малка ефикасност. Включените за участие пациенти са рандомизирани в съотношение 2:1 да получават съобразена с възрастта лекарствена форма (капсули, обвити гранули или перорален разтвор) на дабигатран етексилат (с дози, адаптирани според възрастта и телесното тегло) или SOC с нискомолекулни хепарини (LMWH) или антагонисти на витамин K (VKA), или фондапаринукс (1 пациент на 12 години). Първичната крайна точка е съставна крайна точка от пациенти с пълно разтваряне на тромба, с липса на рецидивиращо VTE и с липса на смъртност, свързана с VTE. Критериите за изключване включват активен менингит, енцефалит и вътречерепен абсцес.</w:t>
      </w:r>
    </w:p>
    <w:p w14:paraId="6A3DAC49" w14:textId="77777777" w:rsidR="005229AF" w:rsidRDefault="00BA14F5">
      <w:pPr>
        <w:widowControl w:val="0"/>
        <w:rPr>
          <w:rFonts w:eastAsia="MS Mincho"/>
          <w:noProof/>
          <w:szCs w:val="22"/>
        </w:rPr>
      </w:pPr>
      <w:r>
        <w:rPr>
          <w:szCs w:val="22"/>
        </w:rPr>
        <w:t>Общо 267 пациенти са рандомизирани. От тях 176 пациенти са лекувани с дабигатран етексилат, а 90 пациенти с SOC (1 рандомизиран пациент не е лекуван). 168 пациенти са на 12 до под 18 години, 64 пациенти са на 2 до под 12 години, а 35 пациенти са под 2</w:t>
      </w:r>
      <w:r>
        <w:rPr>
          <w:szCs w:val="22"/>
        </w:rPr>
        <w:noBreakHyphen/>
        <w:t>годишна възраст.</w:t>
      </w:r>
    </w:p>
    <w:p w14:paraId="6A3DAC4A" w14:textId="77777777" w:rsidR="005229AF" w:rsidRDefault="00BA14F5">
      <w:pPr>
        <w:widowControl w:val="0"/>
        <w:autoSpaceDE w:val="0"/>
        <w:autoSpaceDN w:val="0"/>
        <w:adjustRightInd w:val="0"/>
        <w:rPr>
          <w:rFonts w:eastAsia="MS Mincho"/>
          <w:noProof/>
          <w:szCs w:val="22"/>
        </w:rPr>
      </w:pPr>
      <w:r>
        <w:rPr>
          <w:szCs w:val="22"/>
        </w:rPr>
        <w:t>От рандомизираните 267 пациенти 81 пациенти (45,8%) в групата на дабигатран етексилат и 38 пациенти (42,2%) в групата на SOC отговарят на критериите за съставната първична крайна точка (пълно изчистване на тромба, липса на рецидивиращ VTE и липса на смъртност, свързана с VTE). Съответната разлика в честотата показва не по-малка ефикасност на дабигатран етексилат в сравнение с SOC. Съвместими резултати като цяло са наблюдавани и в подгрупите: няма значителни различия в ефекта от лечението за подгрупите по възраст, пол, географска област и наличие на определени рискови фактори. За 3-те различни възрастови страти съотношението на пациентите, постигнали първичната крайна точка за ефикасност в групите съответно на дабигатран етексилат и SOC, е 13/22 (59,1%) и 7/13 (53,8%) при пациентите на възраст от раждането до &lt; 2 години, 21/43 (48,8%) и 12/21 (57,1%) при пациентите на възраст 2 до &lt; 12 години и 47/112 (42,0%) и 19/56 (33,9%) при пациентите на възраст 12 до &lt; 18 години.</w:t>
      </w:r>
    </w:p>
    <w:p w14:paraId="6A3DAC4B" w14:textId="77777777" w:rsidR="005229AF" w:rsidRDefault="00BA14F5">
      <w:pPr>
        <w:widowControl w:val="0"/>
        <w:autoSpaceDE w:val="0"/>
        <w:autoSpaceDN w:val="0"/>
        <w:adjustRightInd w:val="0"/>
        <w:rPr>
          <w:rFonts w:eastAsia="MS Mincho"/>
          <w:noProof/>
          <w:szCs w:val="22"/>
        </w:rPr>
      </w:pPr>
      <w:r>
        <w:rPr>
          <w:szCs w:val="22"/>
        </w:rPr>
        <w:t xml:space="preserve">Потвърдени събития на голямо кървене са съобщени за 4 пациенти (2,3%) в групата на дабигатран етексилат и 2 пациенти (2,2%) в групата на SOC. Няма статистически значима разлика във времето до поява на първо събитие на голямо кървене. Тридесет и осем пациенти (21,6%) в групата на дабигатран етексилат и 22 пациенти (24,4%) в групата на SOC имат </w:t>
      </w:r>
      <w:r>
        <w:rPr>
          <w:szCs w:val="22"/>
        </w:rPr>
        <w:lastRenderedPageBreak/>
        <w:t>потвърдено събитие на кървене, като при повечето от тях то е категоризирано като незначително. Комбинираната крайна точка на потвърдено събитие на голямо кървене (</w:t>
      </w:r>
      <w:r>
        <w:rPr>
          <w:rFonts w:eastAsia="MS Mincho"/>
          <w:noProof/>
          <w:szCs w:val="22"/>
        </w:rPr>
        <w:t xml:space="preserve">major bleeding event, </w:t>
      </w:r>
      <w:r>
        <w:rPr>
          <w:szCs w:val="22"/>
        </w:rPr>
        <w:t>MBE) или клинично значимо неголямо (</w:t>
      </w:r>
      <w:r>
        <w:rPr>
          <w:rFonts w:eastAsia="MS Mincho"/>
          <w:noProof/>
          <w:szCs w:val="22"/>
        </w:rPr>
        <w:t xml:space="preserve">clinically relevant non-major, </w:t>
      </w:r>
      <w:r>
        <w:rPr>
          <w:szCs w:val="22"/>
        </w:rPr>
        <w:t>CRNM) кървене (когато пациентите са на лечение) са съобщени за 6 (3,4%) пациенти в групата на дабигатран етексилат и 3 (3,3%) пациенти в групата на SOC.</w:t>
      </w:r>
    </w:p>
    <w:p w14:paraId="6A3DAC4C" w14:textId="77777777" w:rsidR="005229AF" w:rsidRDefault="005229AF">
      <w:pPr>
        <w:widowControl w:val="0"/>
        <w:rPr>
          <w:noProof/>
          <w:szCs w:val="22"/>
          <w:lang w:eastAsia="de-DE"/>
        </w:rPr>
      </w:pPr>
    </w:p>
    <w:p w14:paraId="6A3DAC4D" w14:textId="77777777" w:rsidR="005229AF" w:rsidRDefault="00BA14F5">
      <w:pPr>
        <w:widowControl w:val="0"/>
        <w:autoSpaceDE w:val="0"/>
        <w:autoSpaceDN w:val="0"/>
        <w:adjustRightInd w:val="0"/>
        <w:rPr>
          <w:rFonts w:eastAsia="MS Mincho"/>
          <w:noProof/>
          <w:szCs w:val="22"/>
        </w:rPr>
      </w:pPr>
      <w:r>
        <w:rPr>
          <w:szCs w:val="22"/>
        </w:rPr>
        <w:t>Едно открито, проспективно, кохортно, многоцентрово проучване за безопасност фаза ІІІ с едно рамо (1160.108) е проведено за оценка на безопасността на дабигатран етексилат при превенция на рецидивиращ VTE при педиатрични пациенти от раждането до под 18</w:t>
      </w:r>
      <w:r>
        <w:rPr>
          <w:szCs w:val="22"/>
        </w:rPr>
        <w:noBreakHyphen/>
        <w:t>годишна възраст. Пациенти, които са се нуждаели от по-нататъшно антикоагулантно лечение поради наличие на клиничен рисков фактор след завършване на началното лечение за потвърден VTE (за най-малко 3 месеца) или след завършване на проучването DIVERSITY, са включени в проучването. Подходящите за включване пациенти са получавали адаптирани според възрастта и телесното тегло дози от съобразена с възрастта лекарствена форма (капсули, обвити гранули или перорален разтвор) на дабигатран етексилат до елиминиране на клиничния рисков фактор или до максимум 12 месеца. Първичните крайни точки на проучването са рецидив на VTE, събития на голямо или незначително кървене и смъртност (обща и във връзка с тромботични или тромбоемболични събития) на 6 и 12 месеца. Изходите от събитията са потвърдени от независима, заслепена комисия за оценка.</w:t>
      </w:r>
    </w:p>
    <w:p w14:paraId="6A3DAC4E" w14:textId="77777777" w:rsidR="005229AF" w:rsidRDefault="00BA14F5">
      <w:pPr>
        <w:widowControl w:val="0"/>
        <w:rPr>
          <w:rFonts w:eastAsia="MS Mincho"/>
          <w:noProof/>
          <w:szCs w:val="22"/>
        </w:rPr>
      </w:pPr>
      <w:r>
        <w:rPr>
          <w:szCs w:val="22"/>
        </w:rPr>
        <w:t>Общо 214 пациенти са включени в проучването. От тях 162 пациенти са във възрастова страта 1 (от 12 до под 18 години), 43 пациенти са във възрастова страта 2 (от 2 до под 12 години) и 9 пациенти са във възрастова страта 3 (от раждането до под 2</w:t>
      </w:r>
      <w:r>
        <w:rPr>
          <w:szCs w:val="22"/>
        </w:rPr>
        <w:noBreakHyphen/>
        <w:t>годишна възраст). По време на периода на лечение 3 пациенти (1,4%) са развили потвърден от комисията рецидив на VTE в рамките на първите 12 месеца след започване на лечението. Потвърдени от комисията събития на кървене по време на периода на лечение са съобщени за 48 пациенти (22,5%) в рамките на първите 12 месеца. Повечето събития на кървене са незначителни. При 3 пациенти (1,4%) има потвърдено от комисията събитие на голямо кървене в рамките на първите 12 месеца. При 3 пациенти (1,4%) има потвърдено от комисията събитие на CRNM кървене в рамките на първите 12 месеца. Няма смъртни случаи по време на периода на лечение. По време на периода на лечение 3 пациенти (1,4%) са развили посттромботичен синдром (</w:t>
      </w:r>
      <w:r>
        <w:rPr>
          <w:rFonts w:eastAsia="MS Mincho"/>
          <w:noProof/>
          <w:szCs w:val="22"/>
          <w:lang w:eastAsia="de-DE"/>
        </w:rPr>
        <w:t xml:space="preserve">post-thrombotic syndrome, </w:t>
      </w:r>
      <w:r>
        <w:rPr>
          <w:szCs w:val="22"/>
        </w:rPr>
        <w:t>PTS) или са имали влошаване на PTS в рамките на първите 12 месеца.</w:t>
      </w:r>
    </w:p>
    <w:p w14:paraId="6A3DAC4F" w14:textId="77777777" w:rsidR="005229AF" w:rsidRDefault="005229AF">
      <w:pPr>
        <w:widowControl w:val="0"/>
        <w:rPr>
          <w:b/>
          <w:noProof/>
          <w:szCs w:val="22"/>
        </w:rPr>
      </w:pPr>
    </w:p>
    <w:p w14:paraId="6A3DAC50" w14:textId="77777777" w:rsidR="005229AF" w:rsidRDefault="00BA14F5">
      <w:pPr>
        <w:keepNext/>
        <w:widowControl w:val="0"/>
        <w:ind w:left="567" w:hanging="567"/>
        <w:rPr>
          <w:b/>
          <w:noProof/>
          <w:szCs w:val="22"/>
        </w:rPr>
      </w:pPr>
      <w:r>
        <w:rPr>
          <w:b/>
          <w:szCs w:val="22"/>
        </w:rPr>
        <w:t>5.2</w:t>
      </w:r>
      <w:r>
        <w:rPr>
          <w:b/>
          <w:szCs w:val="22"/>
        </w:rPr>
        <w:tab/>
        <w:t>Фармакокинетични свойства</w:t>
      </w:r>
    </w:p>
    <w:p w14:paraId="6A3DAC51" w14:textId="77777777" w:rsidR="005229AF" w:rsidRDefault="005229AF">
      <w:pPr>
        <w:pStyle w:val="Footer"/>
        <w:keepNext/>
        <w:widowControl w:val="0"/>
        <w:tabs>
          <w:tab w:val="clear" w:pos="4153"/>
          <w:tab w:val="clear" w:pos="8306"/>
        </w:tabs>
        <w:rPr>
          <w:kern w:val="24"/>
          <w:szCs w:val="22"/>
        </w:rPr>
      </w:pPr>
    </w:p>
    <w:p w14:paraId="6A3DAC52" w14:textId="77777777" w:rsidR="005229AF" w:rsidRDefault="00BA14F5">
      <w:pPr>
        <w:pStyle w:val="Footer"/>
        <w:widowControl w:val="0"/>
        <w:tabs>
          <w:tab w:val="clear" w:pos="4153"/>
          <w:tab w:val="clear" w:pos="8306"/>
        </w:tabs>
        <w:rPr>
          <w:kern w:val="24"/>
          <w:szCs w:val="22"/>
        </w:rPr>
      </w:pPr>
      <w:r>
        <w:rPr>
          <w:szCs w:val="22"/>
        </w:rPr>
        <w:t>След перорално приложение дабигатран етексилат бързо и напълно се превръща в дабигатран, който е активната форма в плазмата. Разцепването на предлекарството дабигатран етексилат чрез катализирана от естераза хидролиза до активното вещество дабигатран е преобладаващата метаболитна реакция. Абсолютната бионаличност на дабигатран след перорално приложение на Pradaxa е приблизително 6,5%.</w:t>
      </w:r>
    </w:p>
    <w:p w14:paraId="6A3DAC53" w14:textId="77777777" w:rsidR="005229AF" w:rsidRDefault="00BA14F5">
      <w:pPr>
        <w:pStyle w:val="Footer"/>
        <w:widowControl w:val="0"/>
        <w:tabs>
          <w:tab w:val="clear" w:pos="4153"/>
          <w:tab w:val="clear" w:pos="8306"/>
        </w:tabs>
        <w:rPr>
          <w:kern w:val="24"/>
          <w:szCs w:val="22"/>
        </w:rPr>
      </w:pPr>
      <w:r>
        <w:rPr>
          <w:szCs w:val="22"/>
        </w:rPr>
        <w:t>След перорално приложение на дабигатран етексилат при здрави доброволци, фармакокинетичният профил на дабигатран в плазмата се характеризира с бързо нарастване на плазмените концентрации с достигане на C</w:t>
      </w:r>
      <w:r>
        <w:rPr>
          <w:szCs w:val="22"/>
          <w:vertAlign w:val="subscript"/>
        </w:rPr>
        <w:t>max</w:t>
      </w:r>
      <w:r>
        <w:rPr>
          <w:szCs w:val="22"/>
        </w:rPr>
        <w:t xml:space="preserve"> в рамките на 0,5 и 2,0 часа след приложението.</w:t>
      </w:r>
    </w:p>
    <w:p w14:paraId="6A3DAC54" w14:textId="77777777" w:rsidR="005229AF" w:rsidRDefault="005229AF">
      <w:pPr>
        <w:pStyle w:val="Footer"/>
        <w:widowControl w:val="0"/>
        <w:tabs>
          <w:tab w:val="clear" w:pos="4153"/>
          <w:tab w:val="clear" w:pos="8306"/>
        </w:tabs>
        <w:rPr>
          <w:kern w:val="24"/>
          <w:szCs w:val="22"/>
        </w:rPr>
      </w:pPr>
    </w:p>
    <w:p w14:paraId="6A3DAC55" w14:textId="77777777" w:rsidR="005229AF" w:rsidRDefault="00BA14F5">
      <w:pPr>
        <w:pStyle w:val="Footer"/>
        <w:keepNext/>
        <w:widowControl w:val="0"/>
        <w:tabs>
          <w:tab w:val="clear" w:pos="4153"/>
          <w:tab w:val="clear" w:pos="8306"/>
        </w:tabs>
        <w:rPr>
          <w:iCs/>
          <w:szCs w:val="22"/>
          <w:u w:val="single"/>
        </w:rPr>
      </w:pPr>
      <w:r>
        <w:rPr>
          <w:szCs w:val="22"/>
          <w:u w:val="single"/>
        </w:rPr>
        <w:t>Абсорбция</w:t>
      </w:r>
    </w:p>
    <w:p w14:paraId="6A3DAC56" w14:textId="77777777" w:rsidR="005229AF" w:rsidRDefault="005229AF">
      <w:pPr>
        <w:pStyle w:val="Footer"/>
        <w:keepNext/>
        <w:widowControl w:val="0"/>
        <w:tabs>
          <w:tab w:val="clear" w:pos="4153"/>
          <w:tab w:val="clear" w:pos="8306"/>
        </w:tabs>
        <w:rPr>
          <w:kern w:val="24"/>
          <w:szCs w:val="22"/>
        </w:rPr>
      </w:pPr>
    </w:p>
    <w:p w14:paraId="6A3DAC57" w14:textId="77777777" w:rsidR="005229AF" w:rsidRDefault="00BA14F5">
      <w:pPr>
        <w:pStyle w:val="Footer"/>
        <w:widowControl w:val="0"/>
        <w:tabs>
          <w:tab w:val="clear" w:pos="4153"/>
          <w:tab w:val="clear" w:pos="8306"/>
        </w:tabs>
        <w:rPr>
          <w:kern w:val="24"/>
          <w:szCs w:val="22"/>
        </w:rPr>
      </w:pPr>
      <w:r>
        <w:rPr>
          <w:szCs w:val="22"/>
        </w:rPr>
        <w:t>Проучване, оценяващо постоперативната абсорбция на дабигатран етексилат 1</w:t>
      </w:r>
      <w:r>
        <w:rPr>
          <w:szCs w:val="22"/>
        </w:rPr>
        <w:noBreakHyphen/>
        <w:t>3 часа след операция, демонстрира относително бавна абсорбция в сравнение с тази при здрави доброволци, показвайки плавен профил на плазмената концентрация във времето без високи пикови плазмени концентрации. Пикови плазмени концентрации се достигат 6 часа след приложението в постоперативния период поради допринасящи фактори, като например анестезия, стомашно-чревна пареза и хирургични ефекти, независимо от пероралната лекарствена форма. Друго проучване демонстрира, че бавна и закъсняваща абсорбция обикновено се наблюдава само в деня на операцията. На следващите дни абсорбцията на дабигатран е бърза и пикови плазмени концентрации се достигат 2 часа след приложение на лекарствения продукт.</w:t>
      </w:r>
    </w:p>
    <w:p w14:paraId="6A3DAC58" w14:textId="77777777" w:rsidR="005229AF" w:rsidRDefault="005229AF">
      <w:pPr>
        <w:pStyle w:val="Footer"/>
        <w:widowControl w:val="0"/>
        <w:tabs>
          <w:tab w:val="clear" w:pos="4153"/>
          <w:tab w:val="clear" w:pos="8306"/>
        </w:tabs>
        <w:rPr>
          <w:kern w:val="24"/>
          <w:szCs w:val="22"/>
        </w:rPr>
      </w:pPr>
    </w:p>
    <w:p w14:paraId="6A3DAC59" w14:textId="77777777" w:rsidR="005229AF" w:rsidRDefault="00BA14F5">
      <w:pPr>
        <w:pStyle w:val="Footer"/>
        <w:keepNext/>
        <w:keepLines/>
        <w:widowControl w:val="0"/>
        <w:tabs>
          <w:tab w:val="clear" w:pos="4153"/>
          <w:tab w:val="clear" w:pos="8306"/>
        </w:tabs>
        <w:rPr>
          <w:kern w:val="24"/>
          <w:szCs w:val="22"/>
        </w:rPr>
      </w:pPr>
      <w:r>
        <w:rPr>
          <w:szCs w:val="22"/>
        </w:rPr>
        <w:lastRenderedPageBreak/>
        <w:t>Храната не повлиява бионаличността на дабигатран етексилат, но забавя времето до пиковите плазмени концентрации с 2 часа.</w:t>
      </w:r>
    </w:p>
    <w:p w14:paraId="6A3DAC5A" w14:textId="77777777" w:rsidR="005229AF" w:rsidRDefault="005229AF">
      <w:pPr>
        <w:pStyle w:val="Footer"/>
        <w:widowControl w:val="0"/>
        <w:tabs>
          <w:tab w:val="clear" w:pos="4153"/>
          <w:tab w:val="clear" w:pos="8306"/>
        </w:tabs>
        <w:rPr>
          <w:kern w:val="24"/>
          <w:szCs w:val="22"/>
        </w:rPr>
      </w:pPr>
    </w:p>
    <w:p w14:paraId="6A3DAC5B" w14:textId="77777777" w:rsidR="005229AF" w:rsidRDefault="00BA14F5">
      <w:pPr>
        <w:pStyle w:val="Footer"/>
        <w:widowControl w:val="0"/>
        <w:tabs>
          <w:tab w:val="clear" w:pos="4153"/>
          <w:tab w:val="clear" w:pos="8306"/>
        </w:tabs>
        <w:rPr>
          <w:kern w:val="24"/>
          <w:szCs w:val="22"/>
        </w:rPr>
      </w:pPr>
      <w:r>
        <w:rPr>
          <w:szCs w:val="22"/>
        </w:rPr>
        <w:t>C</w:t>
      </w:r>
      <w:r>
        <w:rPr>
          <w:szCs w:val="22"/>
          <w:vertAlign w:val="subscript"/>
        </w:rPr>
        <w:t>max</w:t>
      </w:r>
      <w:r>
        <w:rPr>
          <w:szCs w:val="22"/>
        </w:rPr>
        <w:t xml:space="preserve"> и AUC са пропорционални на дозата.</w:t>
      </w:r>
    </w:p>
    <w:p w14:paraId="6A3DAC5C" w14:textId="77777777" w:rsidR="005229AF" w:rsidRDefault="005229AF">
      <w:pPr>
        <w:pStyle w:val="Footer"/>
        <w:widowControl w:val="0"/>
        <w:tabs>
          <w:tab w:val="clear" w:pos="4153"/>
          <w:tab w:val="clear" w:pos="8306"/>
        </w:tabs>
        <w:rPr>
          <w:kern w:val="24"/>
          <w:szCs w:val="22"/>
        </w:rPr>
      </w:pPr>
    </w:p>
    <w:p w14:paraId="6A3DAC5D" w14:textId="77777777" w:rsidR="005229AF" w:rsidRDefault="00BA14F5">
      <w:pPr>
        <w:pStyle w:val="Footer"/>
        <w:widowControl w:val="0"/>
        <w:tabs>
          <w:tab w:val="clear" w:pos="4153"/>
          <w:tab w:val="clear" w:pos="8306"/>
        </w:tabs>
        <w:rPr>
          <w:szCs w:val="22"/>
        </w:rPr>
      </w:pPr>
      <w:r>
        <w:rPr>
          <w:szCs w:val="22"/>
        </w:rPr>
        <w:t>Бионаличността след перорално приложение може да се повиши със 75% след приложение на единична доза и с 37% в стационарно състояние, в сравнение с референтната капсулна форма, когато пелетите се приемат без капсулата от хипромелоза (HPMC). Следователно целостта на капсулите от HPMC винаги трябва да е запазена при клинична употреба, за да се избегне неумишленото повишаване на бионаличността на дабигатран етексилат (вж. точка 4.2).</w:t>
      </w:r>
    </w:p>
    <w:p w14:paraId="6A3DAC5E" w14:textId="77777777" w:rsidR="005229AF" w:rsidRDefault="005229AF">
      <w:pPr>
        <w:pStyle w:val="Footer"/>
        <w:widowControl w:val="0"/>
        <w:tabs>
          <w:tab w:val="clear" w:pos="4153"/>
          <w:tab w:val="clear" w:pos="8306"/>
        </w:tabs>
        <w:rPr>
          <w:kern w:val="24"/>
          <w:szCs w:val="22"/>
        </w:rPr>
      </w:pPr>
    </w:p>
    <w:p w14:paraId="6A3DAC5F" w14:textId="77777777" w:rsidR="005229AF" w:rsidRDefault="00BA14F5">
      <w:pPr>
        <w:pStyle w:val="Footer"/>
        <w:keepNext/>
        <w:widowControl w:val="0"/>
        <w:tabs>
          <w:tab w:val="clear" w:pos="4153"/>
          <w:tab w:val="clear" w:pos="8306"/>
        </w:tabs>
        <w:rPr>
          <w:kern w:val="24"/>
          <w:szCs w:val="22"/>
          <w:u w:val="single"/>
        </w:rPr>
      </w:pPr>
      <w:r>
        <w:rPr>
          <w:szCs w:val="22"/>
          <w:u w:val="single"/>
        </w:rPr>
        <w:t>Разпределение</w:t>
      </w:r>
    </w:p>
    <w:p w14:paraId="6A3DAC60" w14:textId="77777777" w:rsidR="005229AF" w:rsidRDefault="005229AF">
      <w:pPr>
        <w:pStyle w:val="Footer"/>
        <w:keepNext/>
        <w:widowControl w:val="0"/>
        <w:tabs>
          <w:tab w:val="clear" w:pos="4153"/>
          <w:tab w:val="clear" w:pos="8306"/>
        </w:tabs>
        <w:rPr>
          <w:kern w:val="24"/>
          <w:szCs w:val="22"/>
        </w:rPr>
      </w:pPr>
    </w:p>
    <w:p w14:paraId="6A3DAC61" w14:textId="77777777" w:rsidR="005229AF" w:rsidRDefault="00BA14F5">
      <w:pPr>
        <w:pStyle w:val="Footer"/>
        <w:widowControl w:val="0"/>
        <w:tabs>
          <w:tab w:val="clear" w:pos="4153"/>
          <w:tab w:val="clear" w:pos="8306"/>
        </w:tabs>
        <w:rPr>
          <w:kern w:val="24"/>
          <w:szCs w:val="22"/>
        </w:rPr>
      </w:pPr>
      <w:r>
        <w:rPr>
          <w:szCs w:val="22"/>
        </w:rPr>
        <w:t>Наблюдава се слабо (34</w:t>
      </w:r>
      <w:r>
        <w:rPr>
          <w:szCs w:val="22"/>
        </w:rPr>
        <w:noBreakHyphen/>
        <w:t>35%), независимо от концентрацията свързване на дабигатран с човешките плазмени протеини. Обемът на разпределение на дабигатран от 60</w:t>
      </w:r>
      <w:r>
        <w:rPr>
          <w:szCs w:val="22"/>
        </w:rPr>
        <w:noBreakHyphen/>
        <w:t>70 l превишава общия обем на телесните течности, което означава, че дабигатран има умерено тъканно разпределение.</w:t>
      </w:r>
    </w:p>
    <w:p w14:paraId="6A3DAC62" w14:textId="77777777" w:rsidR="005229AF" w:rsidRDefault="005229AF">
      <w:pPr>
        <w:pStyle w:val="Footer"/>
        <w:widowControl w:val="0"/>
        <w:tabs>
          <w:tab w:val="clear" w:pos="4153"/>
          <w:tab w:val="clear" w:pos="8306"/>
        </w:tabs>
        <w:rPr>
          <w:kern w:val="24"/>
          <w:szCs w:val="22"/>
        </w:rPr>
      </w:pPr>
    </w:p>
    <w:p w14:paraId="6A3DAC63" w14:textId="77777777" w:rsidR="005229AF" w:rsidRDefault="00BA14F5">
      <w:pPr>
        <w:pStyle w:val="Footer"/>
        <w:keepNext/>
        <w:widowControl w:val="0"/>
        <w:tabs>
          <w:tab w:val="clear" w:pos="4153"/>
          <w:tab w:val="clear" w:pos="8306"/>
        </w:tabs>
        <w:rPr>
          <w:iCs/>
          <w:szCs w:val="22"/>
          <w:u w:val="single"/>
        </w:rPr>
      </w:pPr>
      <w:r>
        <w:rPr>
          <w:szCs w:val="22"/>
          <w:u w:val="single"/>
        </w:rPr>
        <w:t>Биотрансформация</w:t>
      </w:r>
    </w:p>
    <w:p w14:paraId="6A3DAC64" w14:textId="77777777" w:rsidR="005229AF" w:rsidRDefault="005229AF">
      <w:pPr>
        <w:pStyle w:val="Footer"/>
        <w:keepNext/>
        <w:widowControl w:val="0"/>
        <w:tabs>
          <w:tab w:val="clear" w:pos="4153"/>
          <w:tab w:val="clear" w:pos="8306"/>
        </w:tabs>
        <w:rPr>
          <w:kern w:val="24"/>
          <w:szCs w:val="22"/>
        </w:rPr>
      </w:pPr>
    </w:p>
    <w:p w14:paraId="6A3DAC65" w14:textId="77777777" w:rsidR="005229AF" w:rsidRDefault="00BA14F5">
      <w:pPr>
        <w:pStyle w:val="Footer"/>
        <w:widowControl w:val="0"/>
        <w:tabs>
          <w:tab w:val="clear" w:pos="4153"/>
          <w:tab w:val="clear" w:pos="8306"/>
        </w:tabs>
        <w:rPr>
          <w:kern w:val="24"/>
          <w:szCs w:val="22"/>
        </w:rPr>
      </w:pPr>
      <w:r>
        <w:rPr>
          <w:szCs w:val="22"/>
        </w:rPr>
        <w:t>Метаболизмът и екскрецията на дабигатран са проучени при здрави мъже доброволци след единична интравенозна доза дабигатран, белязан с радиоактивен изотоп. След интравенозната доза произхождащата от дабигатран радиоактивност се елиминира главно с урината (85%). Фекалната екскреция отговаря на 6% от приложената доза. До 168 часа след приложение на дозата общата радиоактивност се възстановява в рамките на 88</w:t>
      </w:r>
      <w:r>
        <w:rPr>
          <w:szCs w:val="22"/>
        </w:rPr>
        <w:noBreakHyphen/>
        <w:t>94% от приложената доза.</w:t>
      </w:r>
    </w:p>
    <w:p w14:paraId="6A3DAC66" w14:textId="77777777" w:rsidR="005229AF" w:rsidRDefault="00BA14F5">
      <w:pPr>
        <w:pStyle w:val="Footer"/>
        <w:widowControl w:val="0"/>
        <w:tabs>
          <w:tab w:val="clear" w:pos="4153"/>
          <w:tab w:val="clear" w:pos="8306"/>
        </w:tabs>
        <w:rPr>
          <w:kern w:val="24"/>
          <w:szCs w:val="22"/>
        </w:rPr>
      </w:pPr>
      <w:r>
        <w:rPr>
          <w:szCs w:val="22"/>
        </w:rPr>
        <w:t>Дабигатран се подлага на конюгация, при което се образуват фармакологично активни ацилглюкурониди. Съществуват четири позиционни изомера, 1</w:t>
      </w:r>
      <w:r>
        <w:rPr>
          <w:szCs w:val="22"/>
        </w:rPr>
        <w:noBreakHyphen/>
        <w:t>O, 2</w:t>
      </w:r>
      <w:r>
        <w:rPr>
          <w:szCs w:val="22"/>
        </w:rPr>
        <w:noBreakHyphen/>
        <w:t>O, 3</w:t>
      </w:r>
      <w:r>
        <w:rPr>
          <w:szCs w:val="22"/>
        </w:rPr>
        <w:noBreakHyphen/>
        <w:t>O, 4</w:t>
      </w:r>
      <w:r>
        <w:rPr>
          <w:szCs w:val="22"/>
        </w:rPr>
        <w:noBreakHyphen/>
        <w:t>O</w:t>
      </w:r>
      <w:r>
        <w:rPr>
          <w:szCs w:val="22"/>
        </w:rPr>
        <w:noBreakHyphen/>
        <w:t>ацилглюкуронид, всеки от които съставлява по</w:t>
      </w:r>
      <w:r>
        <w:rPr>
          <w:szCs w:val="22"/>
        </w:rPr>
        <w:noBreakHyphen/>
        <w:t>малко от 10% от общото количество дабигатран в плазмата. Следи от други метаболити се установяват само с високочувствителни аналитични методи. Дабигатран се елиминира главно в непроменен вид с урината с приблизителна скорост 100 ml/min, съответстваща на скоростта на гломерулна филтрация.</w:t>
      </w:r>
    </w:p>
    <w:p w14:paraId="6A3DAC67" w14:textId="77777777" w:rsidR="005229AF" w:rsidRDefault="005229AF">
      <w:pPr>
        <w:pStyle w:val="Footer"/>
        <w:widowControl w:val="0"/>
        <w:tabs>
          <w:tab w:val="clear" w:pos="4153"/>
          <w:tab w:val="clear" w:pos="8306"/>
        </w:tabs>
        <w:rPr>
          <w:kern w:val="24"/>
          <w:szCs w:val="22"/>
        </w:rPr>
      </w:pPr>
    </w:p>
    <w:p w14:paraId="6A3DAC68" w14:textId="77777777" w:rsidR="005229AF" w:rsidRDefault="00BA14F5">
      <w:pPr>
        <w:pStyle w:val="Footer"/>
        <w:keepNext/>
        <w:widowControl w:val="0"/>
        <w:tabs>
          <w:tab w:val="clear" w:pos="4153"/>
          <w:tab w:val="clear" w:pos="8306"/>
        </w:tabs>
        <w:rPr>
          <w:iCs/>
          <w:szCs w:val="22"/>
          <w:u w:val="single"/>
        </w:rPr>
      </w:pPr>
      <w:r>
        <w:rPr>
          <w:szCs w:val="22"/>
          <w:u w:val="single"/>
        </w:rPr>
        <w:t>Елиминиране</w:t>
      </w:r>
    </w:p>
    <w:p w14:paraId="6A3DAC69" w14:textId="77777777" w:rsidR="005229AF" w:rsidRDefault="005229AF">
      <w:pPr>
        <w:pStyle w:val="Footer"/>
        <w:keepNext/>
        <w:widowControl w:val="0"/>
        <w:tabs>
          <w:tab w:val="clear" w:pos="4153"/>
          <w:tab w:val="clear" w:pos="8306"/>
        </w:tabs>
        <w:rPr>
          <w:kern w:val="24"/>
          <w:szCs w:val="22"/>
        </w:rPr>
      </w:pPr>
    </w:p>
    <w:p w14:paraId="6A3DAC6A" w14:textId="77777777" w:rsidR="005229AF" w:rsidRDefault="00BA14F5">
      <w:pPr>
        <w:pStyle w:val="Footer"/>
        <w:widowControl w:val="0"/>
        <w:tabs>
          <w:tab w:val="clear" w:pos="4153"/>
          <w:tab w:val="clear" w:pos="8306"/>
        </w:tabs>
        <w:rPr>
          <w:kern w:val="24"/>
          <w:szCs w:val="22"/>
        </w:rPr>
      </w:pPr>
      <w:r>
        <w:rPr>
          <w:szCs w:val="22"/>
        </w:rPr>
        <w:t>Плазмените концентрации на дабигатран показват биекспоненциален спад със среден терминален полуживот 11 часа при здрави индивиди в старческа възраст. След многократно прилагане се наблюдава терминален полуживот около 12</w:t>
      </w:r>
      <w:r>
        <w:rPr>
          <w:szCs w:val="22"/>
        </w:rPr>
        <w:noBreakHyphen/>
        <w:t>14 часа. Полуживотът е независим от дозата. Полуживотът е удължен, ако бъбречната функция е нарушена, както е показано в таблица 16.</w:t>
      </w:r>
    </w:p>
    <w:p w14:paraId="6A3DAC6B" w14:textId="77777777" w:rsidR="005229AF" w:rsidRDefault="005229AF">
      <w:pPr>
        <w:pStyle w:val="Footer"/>
        <w:widowControl w:val="0"/>
        <w:tabs>
          <w:tab w:val="clear" w:pos="4153"/>
          <w:tab w:val="clear" w:pos="8306"/>
        </w:tabs>
        <w:rPr>
          <w:kern w:val="24"/>
          <w:szCs w:val="22"/>
        </w:rPr>
      </w:pPr>
    </w:p>
    <w:p w14:paraId="6A3DAC6C" w14:textId="77777777" w:rsidR="005229AF" w:rsidRDefault="00BA14F5">
      <w:pPr>
        <w:keepNext/>
        <w:widowControl w:val="0"/>
        <w:rPr>
          <w:szCs w:val="22"/>
          <w:u w:val="single"/>
        </w:rPr>
      </w:pPr>
      <w:r>
        <w:rPr>
          <w:szCs w:val="22"/>
          <w:u w:val="single"/>
        </w:rPr>
        <w:t>Специални популации</w:t>
      </w:r>
    </w:p>
    <w:p w14:paraId="6A3DAC6D" w14:textId="77777777" w:rsidR="005229AF" w:rsidRDefault="005229AF">
      <w:pPr>
        <w:keepNext/>
        <w:widowControl w:val="0"/>
        <w:rPr>
          <w:szCs w:val="22"/>
        </w:rPr>
      </w:pPr>
    </w:p>
    <w:p w14:paraId="6A3DAC6E" w14:textId="77777777" w:rsidR="005229AF" w:rsidRDefault="00BA14F5">
      <w:pPr>
        <w:keepNext/>
        <w:widowControl w:val="0"/>
        <w:rPr>
          <w:i/>
          <w:szCs w:val="22"/>
          <w:u w:val="single"/>
        </w:rPr>
      </w:pPr>
      <w:r>
        <w:rPr>
          <w:i/>
          <w:szCs w:val="22"/>
          <w:u w:val="single"/>
        </w:rPr>
        <w:t>Бъбречна недостатъчност</w:t>
      </w:r>
    </w:p>
    <w:p w14:paraId="6A3DAC6F" w14:textId="77777777" w:rsidR="005229AF" w:rsidRDefault="00BA14F5">
      <w:pPr>
        <w:widowControl w:val="0"/>
        <w:rPr>
          <w:szCs w:val="22"/>
        </w:rPr>
      </w:pPr>
      <w:r>
        <w:rPr>
          <w:szCs w:val="22"/>
        </w:rPr>
        <w:t>В проучвания фаза I експозицията (AUC) на дабигатран след перорално приложение на дабигатран етексилат е приблизително 2,7 пъти по</w:t>
      </w:r>
      <w:r>
        <w:rPr>
          <w:szCs w:val="22"/>
        </w:rPr>
        <w:noBreakHyphen/>
        <w:t>висока при възрастни доброволци с умерена бъбречна недостатъчност (CrCL между 30 и 50 ml/min), отколкото при тези без бъбречна недостатъчност.</w:t>
      </w:r>
    </w:p>
    <w:p w14:paraId="6A3DAC70" w14:textId="77777777" w:rsidR="005229AF" w:rsidRDefault="005229AF">
      <w:pPr>
        <w:widowControl w:val="0"/>
        <w:rPr>
          <w:szCs w:val="22"/>
        </w:rPr>
      </w:pPr>
    </w:p>
    <w:p w14:paraId="6A3DAC71" w14:textId="77777777" w:rsidR="005229AF" w:rsidRDefault="00BA14F5">
      <w:pPr>
        <w:widowControl w:val="0"/>
        <w:rPr>
          <w:szCs w:val="22"/>
        </w:rPr>
      </w:pPr>
      <w:r>
        <w:rPr>
          <w:szCs w:val="22"/>
        </w:rPr>
        <w:t>При малък брой възрастни доброволци с тежка бъбречна недостатъчност (CrCL 10</w:t>
      </w:r>
      <w:r>
        <w:rPr>
          <w:szCs w:val="22"/>
        </w:rPr>
        <w:noBreakHyphen/>
        <w:t>30 ml/min), експозицията (AUC) на дабигатран е приблизително 6 пъти по</w:t>
      </w:r>
      <w:r>
        <w:rPr>
          <w:szCs w:val="22"/>
        </w:rPr>
        <w:noBreakHyphen/>
        <w:t>висока, а полуживотът приблизително 2 пъти по-дълъг от наблюдаваните в популация без бъбречна недостатъчност (вж. точки 4.2, 4.3 и 4.4).</w:t>
      </w:r>
    </w:p>
    <w:p w14:paraId="6A3DAC72" w14:textId="77777777" w:rsidR="005229AF" w:rsidRDefault="005229AF">
      <w:pPr>
        <w:widowControl w:val="0"/>
        <w:rPr>
          <w:szCs w:val="22"/>
        </w:rPr>
      </w:pPr>
    </w:p>
    <w:p w14:paraId="6A3DAC73" w14:textId="77777777" w:rsidR="005229AF" w:rsidRDefault="00BA14F5">
      <w:pPr>
        <w:keepNext/>
        <w:keepLines/>
        <w:widowControl w:val="0"/>
        <w:ind w:left="1418" w:hanging="1418"/>
        <w:rPr>
          <w:b/>
          <w:bCs/>
          <w:szCs w:val="22"/>
        </w:rPr>
      </w:pPr>
      <w:r>
        <w:rPr>
          <w:b/>
          <w:szCs w:val="22"/>
        </w:rPr>
        <w:lastRenderedPageBreak/>
        <w:t>Таблица 16:</w:t>
      </w:r>
      <w:r>
        <w:rPr>
          <w:b/>
          <w:szCs w:val="22"/>
        </w:rPr>
        <w:tab/>
        <w:t>Полуживот на общия дабигатран при здрави индивиди и индивиди с нарушена бъбречна функция</w:t>
      </w:r>
    </w:p>
    <w:p w14:paraId="6A3DAC74" w14:textId="77777777" w:rsidR="005229AF" w:rsidRDefault="005229AF">
      <w:pPr>
        <w:keepNext/>
        <w:widowControl w:val="0"/>
        <w:autoSpaceDE w:val="0"/>
        <w:autoSpaceDN w:val="0"/>
        <w:adjustRightInd w:val="0"/>
        <w:rPr>
          <w:rFonts w:eastAsia="MS Mincho"/>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2731"/>
        <w:gridCol w:w="6329"/>
      </w:tblGrid>
      <w:tr w:rsidR="005229AF" w14:paraId="6A3DAC7A" w14:textId="77777777">
        <w:trPr>
          <w:jc w:val="center"/>
        </w:trPr>
        <w:tc>
          <w:tcPr>
            <w:tcW w:w="1507" w:type="pct"/>
            <w:vAlign w:val="center"/>
          </w:tcPr>
          <w:p w14:paraId="6A3DAC75" w14:textId="77777777" w:rsidR="005229AF" w:rsidRDefault="00BA14F5">
            <w:pPr>
              <w:keepNext/>
              <w:widowControl w:val="0"/>
              <w:autoSpaceDE w:val="0"/>
              <w:autoSpaceDN w:val="0"/>
              <w:adjustRightInd w:val="0"/>
              <w:jc w:val="center"/>
              <w:rPr>
                <w:rFonts w:eastAsia="MS Mincho"/>
                <w:szCs w:val="22"/>
              </w:rPr>
            </w:pPr>
            <w:r>
              <w:rPr>
                <w:szCs w:val="22"/>
              </w:rPr>
              <w:t>Скорост на гломеруларната филтрация (CrCL)</w:t>
            </w:r>
          </w:p>
          <w:p w14:paraId="6A3DAC76" w14:textId="77777777" w:rsidR="005229AF" w:rsidRDefault="00BA14F5">
            <w:pPr>
              <w:keepNext/>
              <w:widowControl w:val="0"/>
              <w:autoSpaceDE w:val="0"/>
              <w:autoSpaceDN w:val="0"/>
              <w:adjustRightInd w:val="0"/>
              <w:jc w:val="center"/>
              <w:rPr>
                <w:rFonts w:eastAsia="MS Mincho"/>
                <w:szCs w:val="22"/>
              </w:rPr>
            </w:pPr>
            <w:r>
              <w:rPr>
                <w:szCs w:val="22"/>
              </w:rPr>
              <w:t>[ml/min]</w:t>
            </w:r>
          </w:p>
        </w:tc>
        <w:tc>
          <w:tcPr>
            <w:tcW w:w="3493" w:type="pct"/>
            <w:vAlign w:val="center"/>
          </w:tcPr>
          <w:p w14:paraId="6A3DAC77" w14:textId="77777777" w:rsidR="005229AF" w:rsidRDefault="00BA14F5">
            <w:pPr>
              <w:keepNext/>
              <w:widowControl w:val="0"/>
              <w:autoSpaceDE w:val="0"/>
              <w:autoSpaceDN w:val="0"/>
              <w:adjustRightInd w:val="0"/>
              <w:jc w:val="center"/>
              <w:rPr>
                <w:rFonts w:eastAsia="MS Mincho"/>
                <w:szCs w:val="22"/>
              </w:rPr>
            </w:pPr>
            <w:r>
              <w:rPr>
                <w:szCs w:val="22"/>
              </w:rPr>
              <w:t>Среден геометричен (gCV%; граници)</w:t>
            </w:r>
          </w:p>
          <w:p w14:paraId="6A3DAC78" w14:textId="77777777" w:rsidR="005229AF" w:rsidRDefault="00BA14F5">
            <w:pPr>
              <w:keepNext/>
              <w:widowControl w:val="0"/>
              <w:autoSpaceDE w:val="0"/>
              <w:autoSpaceDN w:val="0"/>
              <w:adjustRightInd w:val="0"/>
              <w:jc w:val="center"/>
              <w:rPr>
                <w:rFonts w:eastAsia="MS Mincho"/>
                <w:szCs w:val="22"/>
              </w:rPr>
            </w:pPr>
            <w:r>
              <w:rPr>
                <w:szCs w:val="22"/>
              </w:rPr>
              <w:t>полуживот</w:t>
            </w:r>
          </w:p>
          <w:p w14:paraId="6A3DAC79" w14:textId="77777777" w:rsidR="005229AF" w:rsidRDefault="00BA14F5">
            <w:pPr>
              <w:keepNext/>
              <w:widowControl w:val="0"/>
              <w:autoSpaceDE w:val="0"/>
              <w:autoSpaceDN w:val="0"/>
              <w:adjustRightInd w:val="0"/>
              <w:jc w:val="center"/>
              <w:rPr>
                <w:rFonts w:eastAsia="MS Mincho"/>
                <w:szCs w:val="22"/>
              </w:rPr>
            </w:pPr>
            <w:r>
              <w:rPr>
                <w:szCs w:val="22"/>
              </w:rPr>
              <w:t>[h]</w:t>
            </w:r>
          </w:p>
        </w:tc>
      </w:tr>
      <w:tr w:rsidR="005229AF" w14:paraId="6A3DAC7D" w14:textId="77777777">
        <w:trPr>
          <w:jc w:val="center"/>
        </w:trPr>
        <w:tc>
          <w:tcPr>
            <w:tcW w:w="1507" w:type="pct"/>
          </w:tcPr>
          <w:p w14:paraId="6A3DAC7B" w14:textId="77777777" w:rsidR="005229AF" w:rsidRDefault="00BA14F5">
            <w:pPr>
              <w:keepNext/>
              <w:widowControl w:val="0"/>
              <w:autoSpaceDE w:val="0"/>
              <w:autoSpaceDN w:val="0"/>
              <w:adjustRightInd w:val="0"/>
              <w:jc w:val="center"/>
              <w:rPr>
                <w:rFonts w:eastAsia="MS Mincho"/>
                <w:szCs w:val="22"/>
              </w:rPr>
            </w:pPr>
            <w:r>
              <w:rPr>
                <w:szCs w:val="22"/>
              </w:rPr>
              <w:t>≥ 80</w:t>
            </w:r>
          </w:p>
        </w:tc>
        <w:tc>
          <w:tcPr>
            <w:tcW w:w="3493" w:type="pct"/>
            <w:vAlign w:val="center"/>
          </w:tcPr>
          <w:p w14:paraId="6A3DAC7C" w14:textId="77777777" w:rsidR="005229AF" w:rsidRDefault="00BA14F5">
            <w:pPr>
              <w:keepNext/>
              <w:widowControl w:val="0"/>
              <w:autoSpaceDE w:val="0"/>
              <w:autoSpaceDN w:val="0"/>
              <w:adjustRightInd w:val="0"/>
              <w:jc w:val="center"/>
              <w:rPr>
                <w:rFonts w:eastAsia="MS Mincho"/>
                <w:szCs w:val="22"/>
              </w:rPr>
            </w:pPr>
            <w:r>
              <w:rPr>
                <w:szCs w:val="22"/>
              </w:rPr>
              <w:t>13,4 (25,7%; 11,0</w:t>
            </w:r>
            <w:r>
              <w:rPr>
                <w:szCs w:val="22"/>
              </w:rPr>
              <w:noBreakHyphen/>
              <w:t>21,6)</w:t>
            </w:r>
          </w:p>
        </w:tc>
      </w:tr>
      <w:tr w:rsidR="005229AF" w14:paraId="6A3DAC80" w14:textId="77777777">
        <w:trPr>
          <w:trHeight w:val="292"/>
          <w:jc w:val="center"/>
        </w:trPr>
        <w:tc>
          <w:tcPr>
            <w:tcW w:w="1507" w:type="pct"/>
          </w:tcPr>
          <w:p w14:paraId="6A3DAC7E" w14:textId="77777777" w:rsidR="005229AF" w:rsidRDefault="00BA14F5">
            <w:pPr>
              <w:keepNext/>
              <w:widowControl w:val="0"/>
              <w:autoSpaceDE w:val="0"/>
              <w:autoSpaceDN w:val="0"/>
              <w:adjustRightInd w:val="0"/>
              <w:jc w:val="center"/>
              <w:rPr>
                <w:rFonts w:eastAsia="MS Mincho"/>
                <w:szCs w:val="22"/>
              </w:rPr>
            </w:pPr>
            <w:r>
              <w:rPr>
                <w:szCs w:val="22"/>
              </w:rPr>
              <w:t>≥ 50</w:t>
            </w:r>
            <w:r>
              <w:rPr>
                <w:szCs w:val="22"/>
              </w:rPr>
              <w:noBreakHyphen/>
              <w:t>&lt; 80</w:t>
            </w:r>
          </w:p>
        </w:tc>
        <w:tc>
          <w:tcPr>
            <w:tcW w:w="3493" w:type="pct"/>
            <w:vAlign w:val="center"/>
          </w:tcPr>
          <w:p w14:paraId="6A3DAC7F" w14:textId="77777777" w:rsidR="005229AF" w:rsidRDefault="00BA14F5">
            <w:pPr>
              <w:keepNext/>
              <w:widowControl w:val="0"/>
              <w:autoSpaceDE w:val="0"/>
              <w:autoSpaceDN w:val="0"/>
              <w:adjustRightInd w:val="0"/>
              <w:jc w:val="center"/>
              <w:rPr>
                <w:rFonts w:eastAsia="MS Mincho"/>
                <w:szCs w:val="22"/>
              </w:rPr>
            </w:pPr>
            <w:r>
              <w:rPr>
                <w:szCs w:val="22"/>
              </w:rPr>
              <w:t>15,3 (42,7%;11,7</w:t>
            </w:r>
            <w:r>
              <w:rPr>
                <w:szCs w:val="22"/>
              </w:rPr>
              <w:noBreakHyphen/>
              <w:t>34,1)</w:t>
            </w:r>
          </w:p>
        </w:tc>
      </w:tr>
      <w:tr w:rsidR="005229AF" w14:paraId="6A3DAC83" w14:textId="77777777">
        <w:trPr>
          <w:jc w:val="center"/>
        </w:trPr>
        <w:tc>
          <w:tcPr>
            <w:tcW w:w="1507" w:type="pct"/>
          </w:tcPr>
          <w:p w14:paraId="6A3DAC81" w14:textId="77777777" w:rsidR="005229AF" w:rsidRDefault="00BA14F5">
            <w:pPr>
              <w:keepNext/>
              <w:widowControl w:val="0"/>
              <w:autoSpaceDE w:val="0"/>
              <w:autoSpaceDN w:val="0"/>
              <w:adjustRightInd w:val="0"/>
              <w:ind w:right="-85"/>
              <w:jc w:val="center"/>
              <w:rPr>
                <w:rFonts w:eastAsia="MS Mincho"/>
                <w:szCs w:val="22"/>
              </w:rPr>
            </w:pPr>
            <w:r>
              <w:rPr>
                <w:szCs w:val="22"/>
              </w:rPr>
              <w:t>≥ 30</w:t>
            </w:r>
            <w:r>
              <w:rPr>
                <w:szCs w:val="22"/>
              </w:rPr>
              <w:noBreakHyphen/>
              <w:t>&lt; 50</w:t>
            </w:r>
          </w:p>
        </w:tc>
        <w:tc>
          <w:tcPr>
            <w:tcW w:w="3493" w:type="pct"/>
            <w:vAlign w:val="center"/>
          </w:tcPr>
          <w:p w14:paraId="6A3DAC82" w14:textId="77777777" w:rsidR="005229AF" w:rsidRDefault="00BA14F5">
            <w:pPr>
              <w:keepNext/>
              <w:widowControl w:val="0"/>
              <w:autoSpaceDE w:val="0"/>
              <w:autoSpaceDN w:val="0"/>
              <w:adjustRightInd w:val="0"/>
              <w:jc w:val="center"/>
              <w:rPr>
                <w:rFonts w:eastAsia="MS Mincho"/>
                <w:szCs w:val="22"/>
              </w:rPr>
            </w:pPr>
            <w:r>
              <w:rPr>
                <w:szCs w:val="22"/>
              </w:rPr>
              <w:t>18,4 (18,5%;13,3</w:t>
            </w:r>
            <w:r>
              <w:rPr>
                <w:szCs w:val="22"/>
              </w:rPr>
              <w:noBreakHyphen/>
              <w:t>23,0)</w:t>
            </w:r>
          </w:p>
        </w:tc>
      </w:tr>
      <w:tr w:rsidR="005229AF" w14:paraId="6A3DAC86" w14:textId="77777777">
        <w:trPr>
          <w:jc w:val="center"/>
        </w:trPr>
        <w:tc>
          <w:tcPr>
            <w:tcW w:w="1507" w:type="pct"/>
            <w:vAlign w:val="center"/>
          </w:tcPr>
          <w:p w14:paraId="6A3DAC84" w14:textId="77777777" w:rsidR="005229AF" w:rsidRDefault="00BA14F5">
            <w:pPr>
              <w:widowControl w:val="0"/>
              <w:autoSpaceDE w:val="0"/>
              <w:autoSpaceDN w:val="0"/>
              <w:adjustRightInd w:val="0"/>
              <w:jc w:val="center"/>
              <w:rPr>
                <w:rFonts w:eastAsia="MS Mincho"/>
                <w:szCs w:val="22"/>
              </w:rPr>
            </w:pPr>
            <w:r>
              <w:rPr>
                <w:szCs w:val="22"/>
              </w:rPr>
              <w:t>&lt; 30</w:t>
            </w:r>
          </w:p>
        </w:tc>
        <w:tc>
          <w:tcPr>
            <w:tcW w:w="3493" w:type="pct"/>
            <w:vAlign w:val="center"/>
          </w:tcPr>
          <w:p w14:paraId="6A3DAC85" w14:textId="77777777" w:rsidR="005229AF" w:rsidRDefault="00BA14F5">
            <w:pPr>
              <w:widowControl w:val="0"/>
              <w:autoSpaceDE w:val="0"/>
              <w:autoSpaceDN w:val="0"/>
              <w:adjustRightInd w:val="0"/>
              <w:jc w:val="center"/>
              <w:rPr>
                <w:rFonts w:eastAsia="MS Mincho"/>
                <w:szCs w:val="22"/>
              </w:rPr>
            </w:pPr>
            <w:r>
              <w:rPr>
                <w:szCs w:val="22"/>
              </w:rPr>
              <w:t>27,2 (15,3%; 21,6</w:t>
            </w:r>
            <w:r>
              <w:rPr>
                <w:szCs w:val="22"/>
              </w:rPr>
              <w:noBreakHyphen/>
              <w:t>35,0)</w:t>
            </w:r>
          </w:p>
        </w:tc>
      </w:tr>
    </w:tbl>
    <w:p w14:paraId="6A3DAC87" w14:textId="77777777" w:rsidR="005229AF" w:rsidRDefault="005229AF">
      <w:pPr>
        <w:widowControl w:val="0"/>
        <w:rPr>
          <w:szCs w:val="22"/>
          <w:lang w:val="en-US"/>
        </w:rPr>
      </w:pPr>
    </w:p>
    <w:p w14:paraId="6A3DAC88" w14:textId="77777777" w:rsidR="005229AF" w:rsidRDefault="00BA14F5">
      <w:pPr>
        <w:widowControl w:val="0"/>
        <w:rPr>
          <w:szCs w:val="22"/>
        </w:rPr>
      </w:pPr>
      <w:r>
        <w:rPr>
          <w:szCs w:val="22"/>
        </w:rPr>
        <w:t>Допълнително, експозицията на дабигатран (най</w:t>
      </w:r>
      <w:r>
        <w:rPr>
          <w:szCs w:val="22"/>
        </w:rPr>
        <w:noBreakHyphen/>
        <w:t>ниска и пикова) е оценена в едно проспективно, открито, рандомизирано, фармакокинетично проучване при пациенти с неклапно предсърдно мъждене (NVAF) с тежко бъбречно увреждане (определено като креатининов клирънс [CrCl] 15</w:t>
      </w:r>
      <w:r>
        <w:rPr>
          <w:szCs w:val="22"/>
        </w:rPr>
        <w:noBreakHyphen/>
        <w:t>30 ml/min), получаващи дабигатран етексилат 75 mg два пъти дневно.</w:t>
      </w:r>
    </w:p>
    <w:p w14:paraId="6A3DAC89" w14:textId="77777777" w:rsidR="005229AF" w:rsidRDefault="00BA14F5">
      <w:pPr>
        <w:widowControl w:val="0"/>
        <w:rPr>
          <w:szCs w:val="22"/>
        </w:rPr>
      </w:pPr>
      <w:r>
        <w:rPr>
          <w:szCs w:val="22"/>
        </w:rPr>
        <w:t>Този режим е довел до най</w:t>
      </w:r>
      <w:r>
        <w:rPr>
          <w:szCs w:val="22"/>
        </w:rPr>
        <w:noBreakHyphen/>
        <w:t>ниска средна геометрична концентрация 155 ng/ml (gCV 76,9%), измерена непосредствено преди приложението на следващата доза, и до пикова средна геометрична концентрация 202 ng/ml (gCV 70,6%), измерена два часа след приложението на последната доза.</w:t>
      </w:r>
    </w:p>
    <w:p w14:paraId="6A3DAC8A" w14:textId="77777777" w:rsidR="005229AF" w:rsidRDefault="005229AF">
      <w:pPr>
        <w:widowControl w:val="0"/>
        <w:rPr>
          <w:szCs w:val="22"/>
        </w:rPr>
      </w:pPr>
    </w:p>
    <w:p w14:paraId="6A3DAC8B" w14:textId="77777777" w:rsidR="005229AF" w:rsidRDefault="00BA14F5">
      <w:pPr>
        <w:widowControl w:val="0"/>
        <w:rPr>
          <w:spacing w:val="-5"/>
          <w:szCs w:val="22"/>
        </w:rPr>
      </w:pPr>
      <w:r>
        <w:rPr>
          <w:szCs w:val="22"/>
        </w:rPr>
        <w:t>Клирънсът на дабигатран чрез хемодиализа е изследван при 7 възрастни пациенти с терминална бъбречна недостатъчност (ESRD), без предсърдно мъждене. Диализата е проведена със 700 ml/min диализен дебит, продължителност четири часа и скорост на кръвния ток 200 ml/min или 350</w:t>
      </w:r>
      <w:r>
        <w:rPr>
          <w:szCs w:val="22"/>
        </w:rPr>
        <w:noBreakHyphen/>
        <w:t>390 ml/min. Това води до отстраняване съответно на 50% до 60% от концентрацията на дабигатран. Количеството на веществото, отстранено чрез диализа, е пропорционално на скоростта на кръвния ток, при скорост на кръвния ток до 300 ml/min. Антикоагулантната активност на дабигатран намалява с намаляване на плазмените концентрации и ФK/ФД връзката не е засегната от процедурата.</w:t>
      </w:r>
    </w:p>
    <w:p w14:paraId="6A3DAC8C" w14:textId="77777777" w:rsidR="005229AF" w:rsidRDefault="005229AF">
      <w:pPr>
        <w:widowControl w:val="0"/>
        <w:rPr>
          <w:szCs w:val="22"/>
        </w:rPr>
      </w:pPr>
    </w:p>
    <w:p w14:paraId="6A3DAC8D" w14:textId="77777777" w:rsidR="005229AF" w:rsidRDefault="00BA14F5">
      <w:pPr>
        <w:keepNext/>
        <w:widowControl w:val="0"/>
        <w:rPr>
          <w:i/>
          <w:szCs w:val="22"/>
          <w:u w:val="single"/>
        </w:rPr>
      </w:pPr>
      <w:r>
        <w:rPr>
          <w:i/>
          <w:szCs w:val="22"/>
          <w:u w:val="single"/>
        </w:rPr>
        <w:t>Пациенти в старческа възраст</w:t>
      </w:r>
    </w:p>
    <w:p w14:paraId="6A3DAC8E" w14:textId="77777777" w:rsidR="005229AF" w:rsidRDefault="00BA14F5">
      <w:pPr>
        <w:widowControl w:val="0"/>
        <w:rPr>
          <w:szCs w:val="22"/>
        </w:rPr>
      </w:pPr>
      <w:r>
        <w:rPr>
          <w:szCs w:val="22"/>
        </w:rPr>
        <w:t>Специфични фармакокинетични проучвания фаза І при пациенти в старческа възраст показват увеличение от 40 до 60% на AUC и повече от 25% на C</w:t>
      </w:r>
      <w:r>
        <w:rPr>
          <w:szCs w:val="22"/>
          <w:vertAlign w:val="subscript"/>
        </w:rPr>
        <w:t>max</w:t>
      </w:r>
      <w:r>
        <w:rPr>
          <w:szCs w:val="22"/>
        </w:rPr>
        <w:t xml:space="preserve"> в сравнение с млади пациенти.</w:t>
      </w:r>
    </w:p>
    <w:p w14:paraId="6A3DAC8F" w14:textId="77777777" w:rsidR="005229AF" w:rsidRDefault="00BA14F5">
      <w:pPr>
        <w:widowControl w:val="0"/>
        <w:rPr>
          <w:szCs w:val="22"/>
        </w:rPr>
      </w:pPr>
      <w:r>
        <w:rPr>
          <w:szCs w:val="22"/>
        </w:rPr>
        <w:t>Ефектът на възрастта върху експозицията на дабигатран е потвърден от проучването RE</w:t>
      </w:r>
      <w:r>
        <w:rPr>
          <w:szCs w:val="22"/>
        </w:rPr>
        <w:noBreakHyphen/>
        <w:t>LY с около 31% по</w:t>
      </w:r>
      <w:r>
        <w:rPr>
          <w:szCs w:val="22"/>
        </w:rPr>
        <w:noBreakHyphen/>
        <w:t>високо ниво на най</w:t>
      </w:r>
      <w:r>
        <w:rPr>
          <w:szCs w:val="22"/>
        </w:rPr>
        <w:noBreakHyphen/>
        <w:t>ниската концентрация за индивиди ≥ 75 години и с около 22% по</w:t>
      </w:r>
      <w:r>
        <w:rPr>
          <w:szCs w:val="22"/>
        </w:rPr>
        <w:noBreakHyphen/>
        <w:t>ниско ниво на най</w:t>
      </w:r>
      <w:r>
        <w:rPr>
          <w:szCs w:val="22"/>
        </w:rPr>
        <w:noBreakHyphen/>
        <w:t>ниската концентрация при индивиди &lt; 65 години в сравнение с индивиди между 65 и 75 години (вж. точки 4.2 и 4.4).</w:t>
      </w:r>
    </w:p>
    <w:p w14:paraId="6A3DAC90" w14:textId="77777777" w:rsidR="005229AF" w:rsidRDefault="005229AF">
      <w:pPr>
        <w:widowControl w:val="0"/>
        <w:rPr>
          <w:szCs w:val="22"/>
        </w:rPr>
      </w:pPr>
    </w:p>
    <w:p w14:paraId="6A3DAC91" w14:textId="77777777" w:rsidR="005229AF" w:rsidRDefault="00BA14F5">
      <w:pPr>
        <w:keepNext/>
        <w:widowControl w:val="0"/>
        <w:rPr>
          <w:i/>
          <w:szCs w:val="22"/>
          <w:u w:val="single"/>
        </w:rPr>
      </w:pPr>
      <w:r>
        <w:rPr>
          <w:i/>
          <w:szCs w:val="22"/>
          <w:u w:val="single"/>
        </w:rPr>
        <w:t>Чернодробно нарушение</w:t>
      </w:r>
    </w:p>
    <w:p w14:paraId="6A3DAC92" w14:textId="77777777" w:rsidR="005229AF" w:rsidRDefault="00BA14F5">
      <w:pPr>
        <w:widowControl w:val="0"/>
        <w:rPr>
          <w:szCs w:val="22"/>
        </w:rPr>
      </w:pPr>
      <w:r>
        <w:rPr>
          <w:szCs w:val="22"/>
        </w:rPr>
        <w:t>Не се наблюдава промяна в експозицията на дабигатран при 12 възрастни пациенти с умерена чернодробна недостатъчност (Child Pugh B) в сравнение с 12 контроли (вж. точки 4.2 и 4.4).</w:t>
      </w:r>
    </w:p>
    <w:p w14:paraId="6A3DAC93" w14:textId="77777777" w:rsidR="005229AF" w:rsidRDefault="005229AF">
      <w:pPr>
        <w:widowControl w:val="0"/>
        <w:rPr>
          <w:szCs w:val="22"/>
        </w:rPr>
      </w:pPr>
    </w:p>
    <w:p w14:paraId="6A3DAC94" w14:textId="77777777" w:rsidR="005229AF" w:rsidRDefault="00BA14F5">
      <w:pPr>
        <w:keepNext/>
        <w:widowControl w:val="0"/>
        <w:rPr>
          <w:i/>
          <w:szCs w:val="22"/>
          <w:u w:val="single"/>
        </w:rPr>
      </w:pPr>
      <w:r>
        <w:rPr>
          <w:i/>
          <w:szCs w:val="22"/>
          <w:u w:val="single"/>
        </w:rPr>
        <w:t>Телесно тегло</w:t>
      </w:r>
    </w:p>
    <w:p w14:paraId="6A3DAC95" w14:textId="77777777" w:rsidR="005229AF" w:rsidRDefault="00BA14F5">
      <w:pPr>
        <w:widowControl w:val="0"/>
        <w:rPr>
          <w:szCs w:val="22"/>
        </w:rPr>
      </w:pPr>
      <w:r>
        <w:rPr>
          <w:szCs w:val="22"/>
        </w:rPr>
        <w:t>Най</w:t>
      </w:r>
      <w:r>
        <w:rPr>
          <w:szCs w:val="22"/>
        </w:rPr>
        <w:noBreakHyphen/>
        <w:t>ниските концентрации на дабигатран са около 20% по-ниски при възрастни пациенти с телесно тегло &gt; 100 kg в сравнение с 50</w:t>
      </w:r>
      <w:r>
        <w:rPr>
          <w:szCs w:val="22"/>
        </w:rPr>
        <w:noBreakHyphen/>
        <w:t>100 kg. Мнозинството (80,8%) от индивидите са в категорията ≥ 50 kg и &lt; 100 kg, без установена ясна разлика (вж. точки 4.2 и 4.4). При възрастни пациенти с телесно тегло &lt; 50 kg клиничните данни са ограничени.</w:t>
      </w:r>
    </w:p>
    <w:p w14:paraId="6A3DAC96" w14:textId="77777777" w:rsidR="005229AF" w:rsidRDefault="005229AF">
      <w:pPr>
        <w:widowControl w:val="0"/>
        <w:rPr>
          <w:szCs w:val="22"/>
        </w:rPr>
      </w:pPr>
    </w:p>
    <w:p w14:paraId="6A3DAC97" w14:textId="77777777" w:rsidR="005229AF" w:rsidRDefault="00BA14F5">
      <w:pPr>
        <w:keepNext/>
        <w:widowControl w:val="0"/>
        <w:rPr>
          <w:i/>
          <w:szCs w:val="22"/>
          <w:u w:val="single"/>
        </w:rPr>
      </w:pPr>
      <w:r>
        <w:rPr>
          <w:i/>
          <w:szCs w:val="22"/>
          <w:u w:val="single"/>
        </w:rPr>
        <w:t>Пол</w:t>
      </w:r>
    </w:p>
    <w:p w14:paraId="6A3DAC98" w14:textId="77777777" w:rsidR="005229AF" w:rsidRDefault="00BA14F5">
      <w:pPr>
        <w:widowControl w:val="0"/>
        <w:rPr>
          <w:szCs w:val="22"/>
        </w:rPr>
      </w:pPr>
      <w:r>
        <w:rPr>
          <w:szCs w:val="22"/>
        </w:rPr>
        <w:t>Експозицията на активното вещество в проучванията за първична превенция на VTE е около 40% до 50% по</w:t>
      </w:r>
      <w:r>
        <w:rPr>
          <w:szCs w:val="22"/>
        </w:rPr>
        <w:noBreakHyphen/>
        <w:t>висока при пациенти от женски пол, но не се препоръчва корекция на дозата.</w:t>
      </w:r>
    </w:p>
    <w:p w14:paraId="6A3DAC99" w14:textId="77777777" w:rsidR="005229AF" w:rsidRDefault="005229AF">
      <w:pPr>
        <w:widowControl w:val="0"/>
        <w:rPr>
          <w:szCs w:val="22"/>
        </w:rPr>
      </w:pPr>
    </w:p>
    <w:p w14:paraId="6A3DAC9A" w14:textId="77777777" w:rsidR="005229AF" w:rsidRDefault="00BA14F5">
      <w:pPr>
        <w:keepNext/>
        <w:widowControl w:val="0"/>
        <w:rPr>
          <w:i/>
          <w:szCs w:val="22"/>
          <w:u w:val="single"/>
        </w:rPr>
      </w:pPr>
      <w:r>
        <w:rPr>
          <w:i/>
          <w:szCs w:val="22"/>
          <w:u w:val="single"/>
        </w:rPr>
        <w:t>Етнически произход</w:t>
      </w:r>
    </w:p>
    <w:p w14:paraId="6A3DAC9B" w14:textId="77777777" w:rsidR="005229AF" w:rsidRDefault="00BA14F5">
      <w:pPr>
        <w:widowControl w:val="0"/>
        <w:rPr>
          <w:szCs w:val="22"/>
        </w:rPr>
      </w:pPr>
      <w:r>
        <w:rPr>
          <w:szCs w:val="22"/>
        </w:rPr>
        <w:t>Няма клинично значими междуетнически различия между пациенти от европеидната раса, пациенти с афро-американски, латино-американски, японски и китайски произход по отношение на фармакокинетиката и фармакодинамиката на дабигатран.</w:t>
      </w:r>
    </w:p>
    <w:p w14:paraId="6A3DAC9C" w14:textId="77777777" w:rsidR="005229AF" w:rsidRDefault="005229AF">
      <w:pPr>
        <w:widowControl w:val="0"/>
        <w:rPr>
          <w:i/>
          <w:szCs w:val="22"/>
          <w:u w:val="single"/>
        </w:rPr>
      </w:pPr>
    </w:p>
    <w:p w14:paraId="6A3DAC9D" w14:textId="77777777" w:rsidR="005229AF" w:rsidRDefault="00BA14F5">
      <w:pPr>
        <w:keepNext/>
        <w:widowControl w:val="0"/>
        <w:rPr>
          <w:i/>
          <w:szCs w:val="22"/>
          <w:u w:val="single"/>
        </w:rPr>
      </w:pPr>
      <w:r>
        <w:rPr>
          <w:i/>
          <w:szCs w:val="22"/>
          <w:u w:val="single"/>
        </w:rPr>
        <w:lastRenderedPageBreak/>
        <w:t>Педиатрична популация</w:t>
      </w:r>
    </w:p>
    <w:p w14:paraId="6A3DAC9E" w14:textId="77777777" w:rsidR="005229AF" w:rsidRDefault="00BA14F5">
      <w:pPr>
        <w:widowControl w:val="0"/>
        <w:rPr>
          <w:szCs w:val="22"/>
        </w:rPr>
      </w:pPr>
      <w:r>
        <w:rPr>
          <w:szCs w:val="22"/>
        </w:rPr>
        <w:t xml:space="preserve">При перорално приложение на дабигатран етексилат, според определения в протокола алгоритъм за дозиране, експозицията е в рамките на тази, наблюдавана при възрастни с </w:t>
      </w:r>
      <w:r>
        <w:rPr>
          <w:rFonts w:eastAsia="MS Mincho"/>
          <w:szCs w:val="22"/>
        </w:rPr>
        <w:t>DVT/PE</w:t>
      </w:r>
      <w:r>
        <w:rPr>
          <w:szCs w:val="22"/>
        </w:rPr>
        <w:t>. Сборният анализ от фармакокинетични данни от проучванията DIVERSITY и 1160.108 показва, че средните геометрични най-ниски експозиции са 53,9 ng/ml, 63,0 ng/ml и 99,1 ng/ml съответно при 0 до &lt; 2</w:t>
      </w:r>
      <w:r>
        <w:rPr>
          <w:szCs w:val="22"/>
        </w:rPr>
        <w:noBreakHyphen/>
        <w:t>годишни, 2 до &lt; 12</w:t>
      </w:r>
      <w:r>
        <w:rPr>
          <w:szCs w:val="22"/>
        </w:rPr>
        <w:noBreakHyphen/>
        <w:t>годишни и 12 до &lt; 18</w:t>
      </w:r>
      <w:r>
        <w:rPr>
          <w:szCs w:val="22"/>
        </w:rPr>
        <w:noBreakHyphen/>
        <w:t>годишни педиатрични пациенти с VTE.</w:t>
      </w:r>
    </w:p>
    <w:p w14:paraId="6A3DAC9F" w14:textId="77777777" w:rsidR="005229AF" w:rsidRDefault="005229AF">
      <w:pPr>
        <w:widowControl w:val="0"/>
        <w:rPr>
          <w:i/>
          <w:szCs w:val="22"/>
          <w:u w:val="single"/>
        </w:rPr>
      </w:pPr>
    </w:p>
    <w:p w14:paraId="6A3DACA0" w14:textId="77777777" w:rsidR="005229AF" w:rsidRDefault="00BA14F5">
      <w:pPr>
        <w:keepNext/>
        <w:widowControl w:val="0"/>
        <w:rPr>
          <w:iCs/>
          <w:szCs w:val="22"/>
          <w:u w:val="single"/>
        </w:rPr>
      </w:pPr>
      <w:r>
        <w:rPr>
          <w:szCs w:val="22"/>
          <w:u w:val="single"/>
        </w:rPr>
        <w:t>Фармакокинетични взаимодействия</w:t>
      </w:r>
    </w:p>
    <w:p w14:paraId="6A3DACA1" w14:textId="77777777" w:rsidR="005229AF" w:rsidRDefault="005229AF">
      <w:pPr>
        <w:keepNext/>
        <w:widowControl w:val="0"/>
        <w:rPr>
          <w:szCs w:val="22"/>
          <w:u w:val="single"/>
        </w:rPr>
      </w:pPr>
    </w:p>
    <w:p w14:paraId="6A3DACA2" w14:textId="77777777" w:rsidR="005229AF" w:rsidRDefault="00BA14F5">
      <w:pPr>
        <w:widowControl w:val="0"/>
        <w:rPr>
          <w:szCs w:val="22"/>
        </w:rPr>
      </w:pPr>
      <w:r>
        <w:rPr>
          <w:i/>
          <w:szCs w:val="22"/>
        </w:rPr>
        <w:t xml:space="preserve">In vitro </w:t>
      </w:r>
      <w:r>
        <w:rPr>
          <w:szCs w:val="22"/>
        </w:rPr>
        <w:t xml:space="preserve">проучвания за взаимодействията не показват инхибиране или индуциране на главните изоензими на цитохром P450. Това се потвърждава от </w:t>
      </w:r>
      <w:r>
        <w:rPr>
          <w:i/>
          <w:szCs w:val="22"/>
        </w:rPr>
        <w:t xml:space="preserve">in vivo </w:t>
      </w:r>
      <w:r>
        <w:rPr>
          <w:szCs w:val="22"/>
        </w:rPr>
        <w:t>проучвания с участието на здрави доброволци, които не показват взаимодействие между това лечение и следните активни вещества: аторвастатин (CYP3A4), дигоксин (взаимодействие с транспортния P</w:t>
      </w:r>
      <w:r>
        <w:rPr>
          <w:szCs w:val="22"/>
        </w:rPr>
        <w:noBreakHyphen/>
        <w:t>gp) и диклофенак (CYP2C9).</w:t>
      </w:r>
    </w:p>
    <w:p w14:paraId="6A3DACA3" w14:textId="77777777" w:rsidR="005229AF" w:rsidRDefault="005229AF">
      <w:pPr>
        <w:widowControl w:val="0"/>
        <w:rPr>
          <w:szCs w:val="22"/>
        </w:rPr>
      </w:pPr>
    </w:p>
    <w:p w14:paraId="6A3DACA4" w14:textId="77777777" w:rsidR="005229AF" w:rsidRDefault="00BA14F5">
      <w:pPr>
        <w:keepNext/>
        <w:widowControl w:val="0"/>
        <w:ind w:left="567" w:hanging="567"/>
        <w:rPr>
          <w:b/>
          <w:noProof/>
          <w:szCs w:val="22"/>
        </w:rPr>
      </w:pPr>
      <w:r>
        <w:rPr>
          <w:b/>
          <w:szCs w:val="22"/>
        </w:rPr>
        <w:t>5.3</w:t>
      </w:r>
      <w:r>
        <w:rPr>
          <w:b/>
          <w:szCs w:val="22"/>
        </w:rPr>
        <w:tab/>
        <w:t>Предклинични данни за безопасност</w:t>
      </w:r>
    </w:p>
    <w:p w14:paraId="6A3DACA5" w14:textId="77777777" w:rsidR="005229AF" w:rsidRDefault="005229AF">
      <w:pPr>
        <w:keepNext/>
        <w:widowControl w:val="0"/>
        <w:ind w:left="567" w:hanging="567"/>
        <w:rPr>
          <w:noProof/>
          <w:szCs w:val="22"/>
        </w:rPr>
      </w:pPr>
    </w:p>
    <w:p w14:paraId="6A3DACA6" w14:textId="77777777" w:rsidR="005229AF" w:rsidRDefault="00BA14F5">
      <w:pPr>
        <w:pStyle w:val="IBTextChar"/>
        <w:widowControl w:val="0"/>
        <w:spacing w:before="0" w:after="0" w:line="240" w:lineRule="auto"/>
        <w:rPr>
          <w:sz w:val="22"/>
          <w:szCs w:val="22"/>
        </w:rPr>
      </w:pPr>
      <w:r>
        <w:rPr>
          <w:sz w:val="22"/>
          <w:szCs w:val="22"/>
        </w:rPr>
        <w:t>Неклиничните данни не показват особен риск за хора на базата на конвенционалните фармакологични проучвания за безопасност, проучвания за токсичност при многократно прилагане и генотоксичност.</w:t>
      </w:r>
    </w:p>
    <w:p w14:paraId="6A3DACA7" w14:textId="77777777" w:rsidR="005229AF" w:rsidRDefault="005229AF">
      <w:pPr>
        <w:pStyle w:val="IBTextChar"/>
        <w:widowControl w:val="0"/>
        <w:spacing w:before="0" w:after="0" w:line="240" w:lineRule="auto"/>
        <w:rPr>
          <w:sz w:val="22"/>
          <w:szCs w:val="22"/>
        </w:rPr>
      </w:pPr>
    </w:p>
    <w:p w14:paraId="6A3DACA8" w14:textId="77777777" w:rsidR="005229AF" w:rsidRDefault="00BA14F5">
      <w:pPr>
        <w:pStyle w:val="IBTextChar"/>
        <w:widowControl w:val="0"/>
        <w:spacing w:before="0" w:after="0" w:line="240" w:lineRule="auto"/>
        <w:rPr>
          <w:sz w:val="22"/>
          <w:szCs w:val="22"/>
        </w:rPr>
      </w:pPr>
      <w:r>
        <w:rPr>
          <w:snapToGrid w:val="0"/>
          <w:sz w:val="22"/>
          <w:szCs w:val="22"/>
        </w:rPr>
        <w:t xml:space="preserve">Ефектите, наблюдавани в проучванията за токсичност при многократно прилагане, се дължат на засиления фармакодинамичен ефект на </w:t>
      </w:r>
      <w:r>
        <w:rPr>
          <w:sz w:val="22"/>
          <w:szCs w:val="22"/>
        </w:rPr>
        <w:t>дабигатран</w:t>
      </w:r>
      <w:r>
        <w:rPr>
          <w:snapToGrid w:val="0"/>
          <w:sz w:val="22"/>
          <w:szCs w:val="22"/>
        </w:rPr>
        <w:t>.</w:t>
      </w:r>
    </w:p>
    <w:p w14:paraId="6A3DACA9" w14:textId="77777777" w:rsidR="005229AF" w:rsidRDefault="005229AF">
      <w:pPr>
        <w:pStyle w:val="IBTextChar"/>
        <w:widowControl w:val="0"/>
        <w:spacing w:before="0" w:after="0" w:line="240" w:lineRule="auto"/>
        <w:rPr>
          <w:sz w:val="22"/>
          <w:szCs w:val="22"/>
        </w:rPr>
      </w:pPr>
    </w:p>
    <w:p w14:paraId="6A3DACAA" w14:textId="77777777" w:rsidR="005229AF" w:rsidRDefault="00BA14F5">
      <w:pPr>
        <w:pStyle w:val="IBTextChar"/>
        <w:widowControl w:val="0"/>
        <w:spacing w:before="0" w:after="0" w:line="240" w:lineRule="auto"/>
        <w:rPr>
          <w:sz w:val="22"/>
          <w:szCs w:val="22"/>
        </w:rPr>
      </w:pPr>
      <w:r>
        <w:rPr>
          <w:sz w:val="22"/>
          <w:szCs w:val="22"/>
        </w:rPr>
        <w:t>Ефект върху фертилитета при женски животни е наблюдаван под формата на намаляване на броя на имплантациите и повишаване на предимплантационните загуби при доза 70 </w:t>
      </w:r>
      <w:r>
        <w:rPr>
          <w:snapToGrid w:val="0"/>
          <w:sz w:val="22"/>
          <w:szCs w:val="22"/>
        </w:rPr>
        <w:t>mg/kg (5</w:t>
      </w:r>
      <w:r>
        <w:rPr>
          <w:snapToGrid w:val="0"/>
          <w:sz w:val="22"/>
          <w:szCs w:val="22"/>
        </w:rPr>
        <w:noBreakHyphen/>
        <w:t>кратното ниво на плазмена експозиция при пациенти).</w:t>
      </w:r>
      <w:r>
        <w:rPr>
          <w:sz w:val="22"/>
          <w:szCs w:val="22"/>
        </w:rPr>
        <w:t xml:space="preserve"> При дози, които са токсични за майките (5</w:t>
      </w:r>
      <w:r>
        <w:rPr>
          <w:sz w:val="22"/>
          <w:szCs w:val="22"/>
        </w:rPr>
        <w:noBreakHyphen/>
        <w:t xml:space="preserve"> до 10</w:t>
      </w:r>
      <w:r>
        <w:rPr>
          <w:sz w:val="22"/>
          <w:szCs w:val="22"/>
        </w:rPr>
        <w:noBreakHyphen/>
        <w:t>кратното ниво на плазмена експозиция при пациенти), при плъхове и зайци се наблюдава намаляване на телесното тегло и жизнеспособността на фетуса, заедно с повишаване на феталните вариации. В пренаталните и постнаталните проучвания е наблюдавано повишаване на феталната смъртност при дози, които са токсични за майките (доза, съответстваща на 4 пъти по</w:t>
      </w:r>
      <w:r>
        <w:rPr>
          <w:sz w:val="22"/>
          <w:szCs w:val="22"/>
        </w:rPr>
        <w:noBreakHyphen/>
        <w:t>високо ниво на плазмена експозиция от наблюдаваното при пациенти).</w:t>
      </w:r>
    </w:p>
    <w:p w14:paraId="6A3DACAB" w14:textId="77777777" w:rsidR="005229AF" w:rsidRDefault="005229AF">
      <w:pPr>
        <w:pStyle w:val="IBTextChar"/>
        <w:widowControl w:val="0"/>
        <w:spacing w:before="0" w:after="0" w:line="240" w:lineRule="auto"/>
        <w:rPr>
          <w:sz w:val="22"/>
          <w:szCs w:val="22"/>
        </w:rPr>
      </w:pPr>
    </w:p>
    <w:p w14:paraId="6A3DACAC" w14:textId="77777777" w:rsidR="005229AF" w:rsidRDefault="00BA14F5">
      <w:pPr>
        <w:pStyle w:val="IBTextChar"/>
        <w:widowControl w:val="0"/>
        <w:spacing w:before="0" w:after="0" w:line="240" w:lineRule="auto"/>
        <w:rPr>
          <w:sz w:val="22"/>
          <w:szCs w:val="22"/>
        </w:rPr>
      </w:pPr>
      <w:r>
        <w:rPr>
          <w:sz w:val="22"/>
          <w:szCs w:val="22"/>
        </w:rPr>
        <w:t>В едно проучване за ювенилна токсичност при плъхове от порода Wistar смъртността е свързана със събития на кървене при подобни нива на експозиция, при които е наблюдавано кървене при възрастните животни. Счита се, че както при възрастните, така и при младите плъхове смъртността е свързана със засилената фармакологична активност на дабигатран във връзка с упражняването на механични сили по време на прилагането и третирането. Данните от проучването за ювенилна токсичност не показват нито повишена чувствителност към токсични прояви, нито токсичност, специфична за ювенилни животни.</w:t>
      </w:r>
    </w:p>
    <w:p w14:paraId="6A3DACAD" w14:textId="77777777" w:rsidR="005229AF" w:rsidRDefault="005229AF">
      <w:pPr>
        <w:pStyle w:val="IBTextChar"/>
        <w:widowControl w:val="0"/>
        <w:spacing w:before="0" w:after="0" w:line="240" w:lineRule="auto"/>
        <w:rPr>
          <w:sz w:val="22"/>
          <w:szCs w:val="22"/>
        </w:rPr>
      </w:pPr>
    </w:p>
    <w:p w14:paraId="6A3DACAE" w14:textId="77777777" w:rsidR="005229AF" w:rsidRDefault="00BA14F5">
      <w:pPr>
        <w:pStyle w:val="IBTextChar"/>
        <w:widowControl w:val="0"/>
        <w:spacing w:before="0" w:after="0" w:line="240" w:lineRule="auto"/>
        <w:rPr>
          <w:sz w:val="22"/>
          <w:szCs w:val="22"/>
        </w:rPr>
      </w:pPr>
      <w:r>
        <w:rPr>
          <w:sz w:val="22"/>
          <w:szCs w:val="22"/>
        </w:rPr>
        <w:t>Дългосрочните токсикологични проучвания при плъхове и мишки не показват данни за туморогенен потенциал на дабигатран до максимални дози 200 mg/kg.</w:t>
      </w:r>
    </w:p>
    <w:p w14:paraId="6A3DACAF" w14:textId="77777777" w:rsidR="005229AF" w:rsidRDefault="005229AF">
      <w:pPr>
        <w:widowControl w:val="0"/>
        <w:rPr>
          <w:noProof/>
          <w:szCs w:val="22"/>
        </w:rPr>
      </w:pPr>
    </w:p>
    <w:p w14:paraId="6A3DACB0" w14:textId="77777777" w:rsidR="005229AF" w:rsidRDefault="00BA14F5">
      <w:pPr>
        <w:widowControl w:val="0"/>
        <w:rPr>
          <w:noProof/>
          <w:szCs w:val="22"/>
        </w:rPr>
      </w:pPr>
      <w:r>
        <w:rPr>
          <w:szCs w:val="22"/>
        </w:rPr>
        <w:t>Дабигатран, активната част от дабигатран етексилат мезилат, е устойчив в околната среда.</w:t>
      </w:r>
    </w:p>
    <w:p w14:paraId="6A3DACB1" w14:textId="77777777" w:rsidR="005229AF" w:rsidRDefault="005229AF">
      <w:pPr>
        <w:widowControl w:val="0"/>
        <w:ind w:left="567" w:hanging="567"/>
        <w:rPr>
          <w:noProof/>
          <w:szCs w:val="22"/>
        </w:rPr>
      </w:pPr>
    </w:p>
    <w:p w14:paraId="6A3DACB2" w14:textId="77777777" w:rsidR="005229AF" w:rsidRDefault="005229AF">
      <w:pPr>
        <w:widowControl w:val="0"/>
        <w:ind w:left="567" w:hanging="567"/>
        <w:rPr>
          <w:noProof/>
          <w:szCs w:val="22"/>
        </w:rPr>
      </w:pPr>
    </w:p>
    <w:p w14:paraId="6A3DACB3" w14:textId="77777777" w:rsidR="005229AF" w:rsidRDefault="00BA14F5">
      <w:pPr>
        <w:keepNext/>
        <w:widowControl w:val="0"/>
        <w:ind w:left="567" w:hanging="567"/>
        <w:rPr>
          <w:b/>
          <w:noProof/>
          <w:szCs w:val="22"/>
        </w:rPr>
      </w:pPr>
      <w:r>
        <w:rPr>
          <w:b/>
          <w:szCs w:val="22"/>
        </w:rPr>
        <w:t>6.</w:t>
      </w:r>
      <w:r>
        <w:rPr>
          <w:b/>
          <w:szCs w:val="22"/>
        </w:rPr>
        <w:tab/>
        <w:t>ФАРМАЦЕВТИЧНИ ДАННИ</w:t>
      </w:r>
    </w:p>
    <w:p w14:paraId="6A3DACB4" w14:textId="77777777" w:rsidR="005229AF" w:rsidRDefault="005229AF">
      <w:pPr>
        <w:keepNext/>
        <w:widowControl w:val="0"/>
        <w:rPr>
          <w:noProof/>
          <w:szCs w:val="22"/>
        </w:rPr>
      </w:pPr>
    </w:p>
    <w:p w14:paraId="6A3DACB5" w14:textId="77777777" w:rsidR="005229AF" w:rsidRDefault="00BA14F5">
      <w:pPr>
        <w:keepNext/>
        <w:widowControl w:val="0"/>
        <w:ind w:left="567" w:hanging="567"/>
        <w:rPr>
          <w:noProof/>
          <w:szCs w:val="22"/>
        </w:rPr>
      </w:pPr>
      <w:r>
        <w:rPr>
          <w:b/>
          <w:szCs w:val="22"/>
        </w:rPr>
        <w:t>6.1</w:t>
      </w:r>
      <w:r>
        <w:rPr>
          <w:b/>
          <w:szCs w:val="22"/>
        </w:rPr>
        <w:tab/>
        <w:t>Списък на помощните вещества</w:t>
      </w:r>
    </w:p>
    <w:p w14:paraId="6A3DACB6" w14:textId="77777777" w:rsidR="005229AF" w:rsidRDefault="005229AF">
      <w:pPr>
        <w:keepNext/>
        <w:widowControl w:val="0"/>
        <w:rPr>
          <w:noProof/>
          <w:szCs w:val="22"/>
        </w:rPr>
      </w:pPr>
    </w:p>
    <w:p w14:paraId="6A3DACB7" w14:textId="77777777" w:rsidR="005229AF" w:rsidRDefault="00BA14F5">
      <w:pPr>
        <w:keepNext/>
        <w:widowControl w:val="0"/>
        <w:rPr>
          <w:noProof/>
          <w:szCs w:val="22"/>
          <w:u w:val="single"/>
        </w:rPr>
      </w:pPr>
      <w:r>
        <w:rPr>
          <w:szCs w:val="22"/>
          <w:u w:val="single"/>
        </w:rPr>
        <w:t>Капсулно съдържимо</w:t>
      </w:r>
    </w:p>
    <w:p w14:paraId="6A3DACB8" w14:textId="77777777" w:rsidR="005229AF" w:rsidRDefault="00BA14F5">
      <w:pPr>
        <w:widowControl w:val="0"/>
        <w:rPr>
          <w:noProof/>
          <w:szCs w:val="22"/>
        </w:rPr>
      </w:pPr>
      <w:r>
        <w:rPr>
          <w:szCs w:val="22"/>
        </w:rPr>
        <w:t>Винена киселина</w:t>
      </w:r>
    </w:p>
    <w:p w14:paraId="6A3DACB9" w14:textId="77777777" w:rsidR="005229AF" w:rsidRDefault="00BA14F5">
      <w:pPr>
        <w:widowControl w:val="0"/>
        <w:rPr>
          <w:noProof/>
          <w:szCs w:val="22"/>
        </w:rPr>
      </w:pPr>
      <w:r>
        <w:rPr>
          <w:szCs w:val="22"/>
        </w:rPr>
        <w:t>Арабска гума</w:t>
      </w:r>
    </w:p>
    <w:p w14:paraId="6A3DACBA" w14:textId="77777777" w:rsidR="005229AF" w:rsidRDefault="00BA14F5">
      <w:pPr>
        <w:widowControl w:val="0"/>
        <w:rPr>
          <w:noProof/>
          <w:szCs w:val="22"/>
        </w:rPr>
      </w:pPr>
      <w:r>
        <w:rPr>
          <w:szCs w:val="22"/>
        </w:rPr>
        <w:t>Хипромелоза</w:t>
      </w:r>
    </w:p>
    <w:p w14:paraId="6A3DACBB" w14:textId="77777777" w:rsidR="005229AF" w:rsidRDefault="00BA14F5">
      <w:pPr>
        <w:widowControl w:val="0"/>
        <w:rPr>
          <w:noProof/>
          <w:szCs w:val="22"/>
        </w:rPr>
      </w:pPr>
      <w:r>
        <w:rPr>
          <w:szCs w:val="22"/>
        </w:rPr>
        <w:lastRenderedPageBreak/>
        <w:t>Диметикон 350</w:t>
      </w:r>
    </w:p>
    <w:p w14:paraId="6A3DACBC" w14:textId="77777777" w:rsidR="005229AF" w:rsidRDefault="00BA14F5">
      <w:pPr>
        <w:widowControl w:val="0"/>
        <w:rPr>
          <w:noProof/>
          <w:szCs w:val="22"/>
        </w:rPr>
      </w:pPr>
      <w:r>
        <w:rPr>
          <w:szCs w:val="22"/>
        </w:rPr>
        <w:t>Талк</w:t>
      </w:r>
    </w:p>
    <w:p w14:paraId="6A3DACBD" w14:textId="77777777" w:rsidR="005229AF" w:rsidRDefault="00BA14F5">
      <w:pPr>
        <w:widowControl w:val="0"/>
        <w:rPr>
          <w:noProof/>
          <w:szCs w:val="22"/>
        </w:rPr>
      </w:pPr>
      <w:r>
        <w:rPr>
          <w:szCs w:val="22"/>
        </w:rPr>
        <w:t>Хидроксипропилцелулоза</w:t>
      </w:r>
    </w:p>
    <w:p w14:paraId="6A3DACBE" w14:textId="77777777" w:rsidR="005229AF" w:rsidRDefault="005229AF">
      <w:pPr>
        <w:widowControl w:val="0"/>
        <w:rPr>
          <w:szCs w:val="22"/>
        </w:rPr>
      </w:pPr>
    </w:p>
    <w:p w14:paraId="6A3DACBF" w14:textId="77777777" w:rsidR="005229AF" w:rsidRDefault="00BA14F5">
      <w:pPr>
        <w:keepNext/>
        <w:widowControl w:val="0"/>
        <w:rPr>
          <w:noProof/>
          <w:szCs w:val="22"/>
          <w:u w:val="single"/>
        </w:rPr>
      </w:pPr>
      <w:r>
        <w:rPr>
          <w:szCs w:val="22"/>
          <w:u w:val="single"/>
        </w:rPr>
        <w:t>Състав на капсулата</w:t>
      </w:r>
    </w:p>
    <w:p w14:paraId="6A3DACC0" w14:textId="77777777" w:rsidR="005229AF" w:rsidRDefault="00BA14F5">
      <w:pPr>
        <w:widowControl w:val="0"/>
        <w:rPr>
          <w:noProof/>
          <w:szCs w:val="22"/>
        </w:rPr>
      </w:pPr>
      <w:r>
        <w:rPr>
          <w:szCs w:val="22"/>
        </w:rPr>
        <w:t>Карагенан</w:t>
      </w:r>
    </w:p>
    <w:p w14:paraId="6A3DACC1" w14:textId="77777777" w:rsidR="005229AF" w:rsidRDefault="00BA14F5">
      <w:pPr>
        <w:widowControl w:val="0"/>
        <w:rPr>
          <w:noProof/>
          <w:szCs w:val="22"/>
        </w:rPr>
      </w:pPr>
      <w:r>
        <w:rPr>
          <w:szCs w:val="22"/>
        </w:rPr>
        <w:t>Калиев хлорид</w:t>
      </w:r>
    </w:p>
    <w:p w14:paraId="6A3DACC2" w14:textId="77777777" w:rsidR="005229AF" w:rsidRDefault="00BA14F5">
      <w:pPr>
        <w:widowControl w:val="0"/>
        <w:rPr>
          <w:noProof/>
          <w:szCs w:val="22"/>
        </w:rPr>
      </w:pPr>
      <w:r>
        <w:rPr>
          <w:szCs w:val="22"/>
        </w:rPr>
        <w:t>Титанов диоксид</w:t>
      </w:r>
    </w:p>
    <w:p w14:paraId="6A3DACC3" w14:textId="77777777" w:rsidR="005229AF" w:rsidRDefault="00BA14F5">
      <w:pPr>
        <w:widowControl w:val="0"/>
        <w:rPr>
          <w:noProof/>
          <w:szCs w:val="22"/>
        </w:rPr>
      </w:pPr>
      <w:r>
        <w:rPr>
          <w:szCs w:val="22"/>
        </w:rPr>
        <w:t>Хипромелоза</w:t>
      </w:r>
    </w:p>
    <w:p w14:paraId="6A3DACC4" w14:textId="77777777" w:rsidR="005229AF" w:rsidRDefault="005229AF">
      <w:pPr>
        <w:widowControl w:val="0"/>
        <w:rPr>
          <w:noProof/>
          <w:szCs w:val="22"/>
        </w:rPr>
      </w:pPr>
    </w:p>
    <w:p w14:paraId="6A3DACC5" w14:textId="77777777" w:rsidR="005229AF" w:rsidRDefault="00BA14F5">
      <w:pPr>
        <w:keepNext/>
        <w:widowControl w:val="0"/>
        <w:rPr>
          <w:szCs w:val="22"/>
          <w:u w:val="single"/>
        </w:rPr>
      </w:pPr>
      <w:r>
        <w:rPr>
          <w:szCs w:val="22"/>
          <w:u w:val="single"/>
        </w:rPr>
        <w:t>Черно печатно мастило</w:t>
      </w:r>
    </w:p>
    <w:p w14:paraId="6A3DACC6" w14:textId="77777777" w:rsidR="005229AF" w:rsidRDefault="00BA14F5">
      <w:pPr>
        <w:widowControl w:val="0"/>
        <w:rPr>
          <w:noProof/>
          <w:szCs w:val="22"/>
        </w:rPr>
      </w:pPr>
      <w:r>
        <w:rPr>
          <w:szCs w:val="22"/>
        </w:rPr>
        <w:t>Шеллак</w:t>
      </w:r>
    </w:p>
    <w:p w14:paraId="6A3DACC7" w14:textId="77777777" w:rsidR="005229AF" w:rsidRDefault="00BA14F5">
      <w:pPr>
        <w:widowControl w:val="0"/>
        <w:rPr>
          <w:noProof/>
          <w:szCs w:val="22"/>
        </w:rPr>
      </w:pPr>
      <w:r>
        <w:rPr>
          <w:szCs w:val="22"/>
        </w:rPr>
        <w:t>Черен железен оксид</w:t>
      </w:r>
    </w:p>
    <w:p w14:paraId="6A3DACC8" w14:textId="77777777" w:rsidR="005229AF" w:rsidRDefault="00BA14F5">
      <w:pPr>
        <w:widowControl w:val="0"/>
        <w:rPr>
          <w:noProof/>
          <w:szCs w:val="22"/>
        </w:rPr>
      </w:pPr>
      <w:r>
        <w:rPr>
          <w:szCs w:val="22"/>
        </w:rPr>
        <w:t>Калиев хидроксид</w:t>
      </w:r>
    </w:p>
    <w:p w14:paraId="6A3DACC9" w14:textId="77777777" w:rsidR="005229AF" w:rsidRDefault="005229AF">
      <w:pPr>
        <w:widowControl w:val="0"/>
        <w:rPr>
          <w:noProof/>
          <w:szCs w:val="22"/>
        </w:rPr>
      </w:pPr>
    </w:p>
    <w:p w14:paraId="6A3DACCA" w14:textId="77777777" w:rsidR="005229AF" w:rsidRDefault="00BA14F5">
      <w:pPr>
        <w:keepNext/>
        <w:widowControl w:val="0"/>
        <w:ind w:left="567" w:hanging="567"/>
        <w:rPr>
          <w:noProof/>
          <w:szCs w:val="22"/>
        </w:rPr>
      </w:pPr>
      <w:r>
        <w:rPr>
          <w:b/>
          <w:szCs w:val="22"/>
        </w:rPr>
        <w:t>6.2</w:t>
      </w:r>
      <w:r>
        <w:rPr>
          <w:b/>
          <w:szCs w:val="22"/>
        </w:rPr>
        <w:tab/>
        <w:t>Несъвместимости</w:t>
      </w:r>
    </w:p>
    <w:p w14:paraId="6A3DACCB" w14:textId="77777777" w:rsidR="005229AF" w:rsidRDefault="005229AF">
      <w:pPr>
        <w:keepNext/>
        <w:widowControl w:val="0"/>
        <w:rPr>
          <w:noProof/>
          <w:szCs w:val="22"/>
        </w:rPr>
      </w:pPr>
    </w:p>
    <w:p w14:paraId="6A3DACCC" w14:textId="77777777" w:rsidR="005229AF" w:rsidRDefault="00BA14F5">
      <w:pPr>
        <w:widowControl w:val="0"/>
        <w:rPr>
          <w:noProof/>
          <w:szCs w:val="22"/>
        </w:rPr>
      </w:pPr>
      <w:r>
        <w:rPr>
          <w:szCs w:val="22"/>
        </w:rPr>
        <w:t>Неприложимо</w:t>
      </w:r>
    </w:p>
    <w:p w14:paraId="6A3DACCD" w14:textId="77777777" w:rsidR="005229AF" w:rsidRDefault="005229AF">
      <w:pPr>
        <w:widowControl w:val="0"/>
        <w:rPr>
          <w:noProof/>
          <w:szCs w:val="22"/>
        </w:rPr>
      </w:pPr>
    </w:p>
    <w:p w14:paraId="6A3DACCE" w14:textId="77777777" w:rsidR="005229AF" w:rsidRDefault="00BA14F5">
      <w:pPr>
        <w:keepNext/>
        <w:widowControl w:val="0"/>
        <w:ind w:left="567" w:hanging="567"/>
        <w:rPr>
          <w:noProof/>
          <w:szCs w:val="22"/>
        </w:rPr>
      </w:pPr>
      <w:r>
        <w:rPr>
          <w:b/>
          <w:szCs w:val="22"/>
        </w:rPr>
        <w:t>6.3</w:t>
      </w:r>
      <w:r>
        <w:rPr>
          <w:b/>
          <w:szCs w:val="22"/>
        </w:rPr>
        <w:tab/>
        <w:t>Срок на годност</w:t>
      </w:r>
    </w:p>
    <w:p w14:paraId="6A3DACCF" w14:textId="77777777" w:rsidR="005229AF" w:rsidRDefault="005229AF">
      <w:pPr>
        <w:keepNext/>
        <w:widowControl w:val="0"/>
        <w:rPr>
          <w:noProof/>
          <w:szCs w:val="22"/>
        </w:rPr>
      </w:pPr>
    </w:p>
    <w:p w14:paraId="6A3DACD0" w14:textId="77777777" w:rsidR="005229AF" w:rsidRDefault="00BA14F5">
      <w:pPr>
        <w:keepNext/>
        <w:widowControl w:val="0"/>
        <w:rPr>
          <w:noProof/>
          <w:szCs w:val="22"/>
        </w:rPr>
      </w:pPr>
      <w:r>
        <w:rPr>
          <w:szCs w:val="22"/>
          <w:u w:val="single"/>
        </w:rPr>
        <w:t>Блистер и бутилка</w:t>
      </w:r>
    </w:p>
    <w:p w14:paraId="6A3DACD1" w14:textId="77777777" w:rsidR="005229AF" w:rsidRDefault="005229AF">
      <w:pPr>
        <w:keepNext/>
        <w:widowControl w:val="0"/>
        <w:rPr>
          <w:szCs w:val="22"/>
        </w:rPr>
      </w:pPr>
    </w:p>
    <w:p w14:paraId="6A3DACD2" w14:textId="77777777" w:rsidR="005229AF" w:rsidRDefault="00BA14F5">
      <w:pPr>
        <w:widowControl w:val="0"/>
        <w:rPr>
          <w:noProof/>
          <w:szCs w:val="22"/>
        </w:rPr>
      </w:pPr>
      <w:r>
        <w:rPr>
          <w:szCs w:val="22"/>
        </w:rPr>
        <w:t>3 години</w:t>
      </w:r>
    </w:p>
    <w:p w14:paraId="6A3DACD3" w14:textId="77777777" w:rsidR="005229AF" w:rsidRDefault="005229AF">
      <w:pPr>
        <w:widowControl w:val="0"/>
        <w:rPr>
          <w:noProof/>
          <w:szCs w:val="22"/>
        </w:rPr>
      </w:pPr>
    </w:p>
    <w:p w14:paraId="6A3DACD4" w14:textId="77777777" w:rsidR="005229AF" w:rsidRDefault="00BA14F5">
      <w:pPr>
        <w:pStyle w:val="IBTextChar"/>
        <w:widowControl w:val="0"/>
        <w:spacing w:before="0" w:after="0" w:line="240" w:lineRule="auto"/>
        <w:rPr>
          <w:sz w:val="22"/>
          <w:szCs w:val="22"/>
        </w:rPr>
      </w:pPr>
      <w:r>
        <w:rPr>
          <w:sz w:val="22"/>
          <w:szCs w:val="22"/>
        </w:rPr>
        <w:t>След отваряне на бутилката, лекарственият продукт трябва да се използва до 4 месеца.</w:t>
      </w:r>
    </w:p>
    <w:p w14:paraId="6A3DACD5" w14:textId="77777777" w:rsidR="005229AF" w:rsidRDefault="005229AF">
      <w:pPr>
        <w:widowControl w:val="0"/>
        <w:rPr>
          <w:noProof/>
          <w:szCs w:val="22"/>
        </w:rPr>
      </w:pPr>
    </w:p>
    <w:p w14:paraId="6A3DACD6" w14:textId="77777777" w:rsidR="005229AF" w:rsidRDefault="00BA14F5">
      <w:pPr>
        <w:keepNext/>
        <w:widowControl w:val="0"/>
        <w:ind w:left="567" w:hanging="567"/>
        <w:rPr>
          <w:noProof/>
          <w:szCs w:val="22"/>
        </w:rPr>
      </w:pPr>
      <w:r>
        <w:rPr>
          <w:b/>
          <w:szCs w:val="22"/>
        </w:rPr>
        <w:t>6.4</w:t>
      </w:r>
      <w:r>
        <w:rPr>
          <w:b/>
          <w:szCs w:val="22"/>
        </w:rPr>
        <w:tab/>
        <w:t>Специални условия на съхранение</w:t>
      </w:r>
    </w:p>
    <w:p w14:paraId="6A3DACD7" w14:textId="77777777" w:rsidR="005229AF" w:rsidRDefault="005229AF">
      <w:pPr>
        <w:keepNext/>
        <w:widowControl w:val="0"/>
        <w:rPr>
          <w:noProof/>
          <w:szCs w:val="22"/>
        </w:rPr>
      </w:pPr>
    </w:p>
    <w:p w14:paraId="6A3DACD8" w14:textId="77777777" w:rsidR="005229AF" w:rsidRDefault="00BA14F5">
      <w:pPr>
        <w:pStyle w:val="IBTextChar"/>
        <w:keepNext/>
        <w:widowControl w:val="0"/>
        <w:spacing w:before="0" w:after="0" w:line="240" w:lineRule="auto"/>
        <w:rPr>
          <w:sz w:val="22"/>
          <w:szCs w:val="22"/>
          <w:u w:val="single"/>
        </w:rPr>
      </w:pPr>
      <w:r>
        <w:rPr>
          <w:sz w:val="22"/>
          <w:szCs w:val="22"/>
          <w:u w:val="single"/>
        </w:rPr>
        <w:t>Блистер</w:t>
      </w:r>
    </w:p>
    <w:p w14:paraId="6A3DACD9" w14:textId="77777777" w:rsidR="005229AF" w:rsidRDefault="005229AF">
      <w:pPr>
        <w:pStyle w:val="IBTextChar"/>
        <w:keepNext/>
        <w:widowControl w:val="0"/>
        <w:spacing w:before="0" w:after="0" w:line="240" w:lineRule="auto"/>
        <w:rPr>
          <w:sz w:val="22"/>
          <w:szCs w:val="22"/>
          <w:u w:val="single"/>
        </w:rPr>
      </w:pPr>
    </w:p>
    <w:p w14:paraId="6A3DACDA" w14:textId="77777777" w:rsidR="005229AF" w:rsidRDefault="00BA14F5">
      <w:pPr>
        <w:pStyle w:val="IBTextChar"/>
        <w:widowControl w:val="0"/>
        <w:spacing w:before="0" w:after="0" w:line="240" w:lineRule="auto"/>
        <w:rPr>
          <w:sz w:val="22"/>
          <w:szCs w:val="22"/>
        </w:rPr>
      </w:pPr>
      <w:r>
        <w:rPr>
          <w:sz w:val="22"/>
          <w:szCs w:val="22"/>
        </w:rPr>
        <w:t>Да се съхранява в оригиналната опаковка, за да се предпази от влага.</w:t>
      </w:r>
    </w:p>
    <w:p w14:paraId="6A3DACDB" w14:textId="77777777" w:rsidR="005229AF" w:rsidRDefault="005229AF">
      <w:pPr>
        <w:widowControl w:val="0"/>
        <w:rPr>
          <w:i/>
          <w:noProof/>
          <w:szCs w:val="22"/>
        </w:rPr>
      </w:pPr>
    </w:p>
    <w:p w14:paraId="6A3DACDC" w14:textId="77777777" w:rsidR="005229AF" w:rsidRDefault="00BA14F5">
      <w:pPr>
        <w:pStyle w:val="IBTextChar"/>
        <w:keepNext/>
        <w:widowControl w:val="0"/>
        <w:spacing w:before="0" w:after="0" w:line="240" w:lineRule="auto"/>
        <w:rPr>
          <w:sz w:val="22"/>
          <w:szCs w:val="22"/>
          <w:u w:val="single"/>
        </w:rPr>
      </w:pPr>
      <w:r>
        <w:rPr>
          <w:sz w:val="22"/>
          <w:szCs w:val="22"/>
          <w:u w:val="single"/>
        </w:rPr>
        <w:t>Бутилка</w:t>
      </w:r>
    </w:p>
    <w:p w14:paraId="6A3DACDD" w14:textId="77777777" w:rsidR="005229AF" w:rsidRDefault="005229AF">
      <w:pPr>
        <w:pStyle w:val="IBTextChar"/>
        <w:keepNext/>
        <w:widowControl w:val="0"/>
        <w:spacing w:before="0" w:after="0" w:line="240" w:lineRule="auto"/>
        <w:rPr>
          <w:sz w:val="22"/>
          <w:szCs w:val="22"/>
        </w:rPr>
      </w:pPr>
    </w:p>
    <w:p w14:paraId="6A3DACDE" w14:textId="77777777" w:rsidR="005229AF" w:rsidRDefault="00BA14F5">
      <w:pPr>
        <w:pStyle w:val="IBTextChar"/>
        <w:widowControl w:val="0"/>
        <w:spacing w:before="0" w:after="0" w:line="240" w:lineRule="auto"/>
        <w:rPr>
          <w:sz w:val="22"/>
          <w:szCs w:val="22"/>
        </w:rPr>
      </w:pPr>
      <w:r>
        <w:rPr>
          <w:sz w:val="22"/>
          <w:szCs w:val="22"/>
        </w:rPr>
        <w:t>Да се съхранява в оригиналната опаковка, за да се предпази от влага.</w:t>
      </w:r>
    </w:p>
    <w:p w14:paraId="6A3DACDF" w14:textId="77777777" w:rsidR="005229AF" w:rsidRDefault="00BA14F5">
      <w:pPr>
        <w:widowControl w:val="0"/>
        <w:rPr>
          <w:szCs w:val="22"/>
        </w:rPr>
      </w:pPr>
      <w:r>
        <w:rPr>
          <w:szCs w:val="22"/>
        </w:rPr>
        <w:t>Съхранявайте бутилката плътно затворена.</w:t>
      </w:r>
    </w:p>
    <w:p w14:paraId="6A3DACE0" w14:textId="77777777" w:rsidR="005229AF" w:rsidRDefault="005229AF">
      <w:pPr>
        <w:widowControl w:val="0"/>
        <w:rPr>
          <w:noProof/>
          <w:szCs w:val="22"/>
        </w:rPr>
      </w:pPr>
    </w:p>
    <w:p w14:paraId="6A3DACE1" w14:textId="77777777" w:rsidR="005229AF" w:rsidRDefault="00BA14F5">
      <w:pPr>
        <w:keepNext/>
        <w:widowControl w:val="0"/>
        <w:ind w:left="567" w:hanging="567"/>
        <w:rPr>
          <w:b/>
          <w:noProof/>
          <w:szCs w:val="22"/>
        </w:rPr>
      </w:pPr>
      <w:r>
        <w:rPr>
          <w:b/>
          <w:szCs w:val="22"/>
        </w:rPr>
        <w:t>6.5</w:t>
      </w:r>
      <w:r>
        <w:rPr>
          <w:b/>
          <w:szCs w:val="22"/>
        </w:rPr>
        <w:tab/>
        <w:t>Вид и съдържание на опаковката</w:t>
      </w:r>
    </w:p>
    <w:p w14:paraId="6A3DACE2" w14:textId="77777777" w:rsidR="005229AF" w:rsidRDefault="005229AF">
      <w:pPr>
        <w:keepNext/>
        <w:widowControl w:val="0"/>
        <w:rPr>
          <w:noProof/>
          <w:szCs w:val="22"/>
        </w:rPr>
      </w:pPr>
    </w:p>
    <w:p w14:paraId="6A3DACE3" w14:textId="77777777" w:rsidR="005229AF" w:rsidRDefault="00BA14F5">
      <w:pPr>
        <w:widowControl w:val="0"/>
        <w:autoSpaceDE w:val="0"/>
        <w:autoSpaceDN w:val="0"/>
        <w:adjustRightInd w:val="0"/>
        <w:rPr>
          <w:szCs w:val="22"/>
        </w:rPr>
      </w:pPr>
      <w:r>
        <w:rPr>
          <w:szCs w:val="22"/>
        </w:rPr>
        <w:t>Перфорирани алуминиеви блистери с единични дози от 10 </w:t>
      </w:r>
      <w:r>
        <w:t>×</w:t>
      </w:r>
      <w:r>
        <w:rPr>
          <w:szCs w:val="22"/>
        </w:rPr>
        <w:t> 1 твърди капсули. Всяка картонена опаковка съдържа 10, 30 или 60 твърди капсули.</w:t>
      </w:r>
    </w:p>
    <w:p w14:paraId="6A3DACE4" w14:textId="77777777" w:rsidR="005229AF" w:rsidRDefault="005229AF">
      <w:pPr>
        <w:widowControl w:val="0"/>
        <w:autoSpaceDE w:val="0"/>
        <w:autoSpaceDN w:val="0"/>
        <w:adjustRightInd w:val="0"/>
        <w:rPr>
          <w:szCs w:val="22"/>
          <w:lang w:eastAsia="de-DE"/>
        </w:rPr>
      </w:pPr>
    </w:p>
    <w:p w14:paraId="6A3DACE5" w14:textId="77777777" w:rsidR="005229AF" w:rsidRDefault="00BA14F5">
      <w:pPr>
        <w:widowControl w:val="0"/>
        <w:autoSpaceDE w:val="0"/>
        <w:autoSpaceDN w:val="0"/>
        <w:adjustRightInd w:val="0"/>
        <w:rPr>
          <w:szCs w:val="22"/>
        </w:rPr>
      </w:pPr>
      <w:r>
        <w:rPr>
          <w:szCs w:val="22"/>
        </w:rPr>
        <w:t>Перфорирани алуминиеви бели блистери с единични дози от 10 </w:t>
      </w:r>
      <w:r>
        <w:t>×</w:t>
      </w:r>
      <w:r>
        <w:rPr>
          <w:szCs w:val="22"/>
        </w:rPr>
        <w:t> 1 твърди капсули. Всяка картонена опаковка съдържа 60 твърди капсули.</w:t>
      </w:r>
    </w:p>
    <w:p w14:paraId="6A3DACE6" w14:textId="77777777" w:rsidR="005229AF" w:rsidRDefault="005229AF">
      <w:pPr>
        <w:widowControl w:val="0"/>
        <w:rPr>
          <w:noProof/>
          <w:szCs w:val="22"/>
        </w:rPr>
      </w:pPr>
    </w:p>
    <w:p w14:paraId="6A3DACE7" w14:textId="77777777" w:rsidR="005229AF" w:rsidRDefault="00BA14F5">
      <w:pPr>
        <w:widowControl w:val="0"/>
        <w:autoSpaceDE w:val="0"/>
        <w:autoSpaceDN w:val="0"/>
        <w:adjustRightInd w:val="0"/>
        <w:rPr>
          <w:szCs w:val="22"/>
        </w:rPr>
      </w:pPr>
      <w:r>
        <w:rPr>
          <w:szCs w:val="22"/>
        </w:rPr>
        <w:t>Полипропиленова бутилка, съдържаща 60 твърди капсули, с капачка на винт.</w:t>
      </w:r>
    </w:p>
    <w:p w14:paraId="6A3DACE8" w14:textId="77777777" w:rsidR="005229AF" w:rsidRDefault="005229AF">
      <w:pPr>
        <w:widowControl w:val="0"/>
        <w:rPr>
          <w:noProof/>
          <w:szCs w:val="22"/>
        </w:rPr>
      </w:pPr>
    </w:p>
    <w:p w14:paraId="6A3DACE9" w14:textId="77777777" w:rsidR="005229AF" w:rsidRDefault="00BA14F5">
      <w:pPr>
        <w:widowControl w:val="0"/>
        <w:rPr>
          <w:noProof/>
          <w:szCs w:val="22"/>
        </w:rPr>
      </w:pPr>
      <w:r>
        <w:rPr>
          <w:szCs w:val="22"/>
        </w:rPr>
        <w:t>Не всички видовe опаковки могат да бъдат пуснати на пазара.</w:t>
      </w:r>
    </w:p>
    <w:p w14:paraId="6A3DACEA" w14:textId="77777777" w:rsidR="005229AF" w:rsidRDefault="005229AF">
      <w:pPr>
        <w:widowControl w:val="0"/>
        <w:rPr>
          <w:noProof/>
          <w:szCs w:val="22"/>
        </w:rPr>
      </w:pPr>
    </w:p>
    <w:p w14:paraId="6A3DACEB" w14:textId="77777777" w:rsidR="005229AF" w:rsidRDefault="00BA14F5">
      <w:pPr>
        <w:keepNext/>
        <w:widowControl w:val="0"/>
        <w:ind w:left="567" w:hanging="567"/>
        <w:rPr>
          <w:noProof/>
          <w:szCs w:val="22"/>
        </w:rPr>
      </w:pPr>
      <w:r>
        <w:rPr>
          <w:b/>
          <w:szCs w:val="22"/>
        </w:rPr>
        <w:t>6.6</w:t>
      </w:r>
      <w:r>
        <w:rPr>
          <w:b/>
          <w:szCs w:val="22"/>
        </w:rPr>
        <w:tab/>
        <w:t>Специални предпазни мерки при изхвърляне и работа</w:t>
      </w:r>
    </w:p>
    <w:p w14:paraId="6A3DACEC" w14:textId="77777777" w:rsidR="005229AF" w:rsidRDefault="005229AF">
      <w:pPr>
        <w:keepNext/>
        <w:widowControl w:val="0"/>
        <w:rPr>
          <w:noProof/>
          <w:szCs w:val="22"/>
        </w:rPr>
      </w:pPr>
    </w:p>
    <w:p w14:paraId="6A3DACED" w14:textId="77777777" w:rsidR="005229AF" w:rsidRDefault="00BA14F5">
      <w:pPr>
        <w:keepNext/>
        <w:widowControl w:val="0"/>
        <w:numPr>
          <w:ilvl w:val="12"/>
          <w:numId w:val="0"/>
        </w:numPr>
        <w:ind w:right="-2"/>
        <w:rPr>
          <w:szCs w:val="22"/>
        </w:rPr>
      </w:pPr>
      <w:r>
        <w:rPr>
          <w:szCs w:val="22"/>
        </w:rPr>
        <w:t>При изваждане на Pradaxa капсули от блистерната опаковка трябва да се спазват следните указания:</w:t>
      </w:r>
    </w:p>
    <w:p w14:paraId="6A3DACEE" w14:textId="77777777" w:rsidR="005229AF" w:rsidRDefault="005229AF">
      <w:pPr>
        <w:keepNext/>
        <w:widowControl w:val="0"/>
        <w:numPr>
          <w:ilvl w:val="12"/>
          <w:numId w:val="0"/>
        </w:numPr>
        <w:ind w:right="-2"/>
        <w:rPr>
          <w:szCs w:val="22"/>
        </w:rPr>
      </w:pPr>
    </w:p>
    <w:p w14:paraId="6A3DACEF" w14:textId="77777777" w:rsidR="005229AF" w:rsidRDefault="00BA14F5">
      <w:pPr>
        <w:widowControl w:val="0"/>
        <w:numPr>
          <w:ilvl w:val="0"/>
          <w:numId w:val="2"/>
        </w:numPr>
        <w:tabs>
          <w:tab w:val="clear" w:pos="720"/>
        </w:tabs>
        <w:ind w:left="567" w:hanging="567"/>
        <w:rPr>
          <w:szCs w:val="22"/>
        </w:rPr>
      </w:pPr>
      <w:r>
        <w:rPr>
          <w:szCs w:val="22"/>
        </w:rPr>
        <w:t>Всяка капсула трябва да се отделя от блистера по перфорираната линия.</w:t>
      </w:r>
    </w:p>
    <w:p w14:paraId="6A3DACF0" w14:textId="77777777" w:rsidR="005229AF" w:rsidRDefault="00BA14F5">
      <w:pPr>
        <w:widowControl w:val="0"/>
        <w:numPr>
          <w:ilvl w:val="0"/>
          <w:numId w:val="2"/>
        </w:numPr>
        <w:tabs>
          <w:tab w:val="clear" w:pos="720"/>
        </w:tabs>
        <w:ind w:left="567" w:hanging="567"/>
        <w:rPr>
          <w:szCs w:val="22"/>
        </w:rPr>
      </w:pPr>
      <w:r>
        <w:rPr>
          <w:szCs w:val="22"/>
        </w:rPr>
        <w:t>Фолиото на блистера трябва да се отлепи, след което капсулата може да се извади.</w:t>
      </w:r>
    </w:p>
    <w:p w14:paraId="6A3DACF1" w14:textId="77777777" w:rsidR="005229AF" w:rsidRDefault="00BA14F5">
      <w:pPr>
        <w:widowControl w:val="0"/>
        <w:numPr>
          <w:ilvl w:val="0"/>
          <w:numId w:val="2"/>
        </w:numPr>
        <w:tabs>
          <w:tab w:val="clear" w:pos="720"/>
        </w:tabs>
        <w:ind w:left="567" w:hanging="567"/>
        <w:rPr>
          <w:noProof/>
          <w:szCs w:val="22"/>
        </w:rPr>
      </w:pPr>
      <w:r>
        <w:rPr>
          <w:szCs w:val="22"/>
        </w:rPr>
        <w:lastRenderedPageBreak/>
        <w:t>Твърдите капсули не трябва да се избутват през блистерното фолио.</w:t>
      </w:r>
    </w:p>
    <w:p w14:paraId="6A3DACF2" w14:textId="77777777" w:rsidR="005229AF" w:rsidRDefault="00BA14F5">
      <w:pPr>
        <w:widowControl w:val="0"/>
        <w:numPr>
          <w:ilvl w:val="0"/>
          <w:numId w:val="2"/>
        </w:numPr>
        <w:tabs>
          <w:tab w:val="clear" w:pos="720"/>
        </w:tabs>
        <w:ind w:left="567" w:hanging="567"/>
        <w:rPr>
          <w:noProof/>
          <w:szCs w:val="22"/>
        </w:rPr>
      </w:pPr>
      <w:r>
        <w:rPr>
          <w:szCs w:val="22"/>
        </w:rPr>
        <w:t>Блистерното фолио трябва да се отлепва само когато е необходимо да се приеме твърда капсула.</w:t>
      </w:r>
    </w:p>
    <w:p w14:paraId="6A3DACF3" w14:textId="77777777" w:rsidR="005229AF" w:rsidRDefault="005229AF">
      <w:pPr>
        <w:widowControl w:val="0"/>
        <w:rPr>
          <w:szCs w:val="22"/>
        </w:rPr>
      </w:pPr>
    </w:p>
    <w:p w14:paraId="6A3DACF4" w14:textId="77777777" w:rsidR="005229AF" w:rsidRDefault="00BA14F5">
      <w:pPr>
        <w:keepNext/>
        <w:widowControl w:val="0"/>
        <w:numPr>
          <w:ilvl w:val="12"/>
          <w:numId w:val="0"/>
        </w:numPr>
        <w:ind w:right="-2"/>
        <w:rPr>
          <w:szCs w:val="22"/>
        </w:rPr>
      </w:pPr>
      <w:r>
        <w:rPr>
          <w:szCs w:val="22"/>
        </w:rPr>
        <w:t>При изваждане на твърда капсула от бутилката трябва да се спазват следните указания:</w:t>
      </w:r>
    </w:p>
    <w:p w14:paraId="6A3DACF5" w14:textId="77777777" w:rsidR="005229AF" w:rsidRDefault="005229AF">
      <w:pPr>
        <w:keepNext/>
        <w:widowControl w:val="0"/>
        <w:numPr>
          <w:ilvl w:val="12"/>
          <w:numId w:val="0"/>
        </w:numPr>
        <w:ind w:right="-2"/>
        <w:rPr>
          <w:szCs w:val="22"/>
        </w:rPr>
      </w:pPr>
    </w:p>
    <w:p w14:paraId="6A3DACF6" w14:textId="77777777" w:rsidR="005229AF" w:rsidRDefault="00BA14F5">
      <w:pPr>
        <w:widowControl w:val="0"/>
        <w:numPr>
          <w:ilvl w:val="0"/>
          <w:numId w:val="2"/>
        </w:numPr>
        <w:tabs>
          <w:tab w:val="clear" w:pos="720"/>
        </w:tabs>
        <w:ind w:left="567" w:hanging="567"/>
        <w:rPr>
          <w:noProof/>
          <w:szCs w:val="22"/>
        </w:rPr>
      </w:pPr>
      <w:r>
        <w:rPr>
          <w:szCs w:val="22"/>
        </w:rPr>
        <w:t>Капачката се отваря чрез натискане и завъртане.</w:t>
      </w:r>
    </w:p>
    <w:p w14:paraId="6A3DACF7" w14:textId="77777777" w:rsidR="005229AF" w:rsidRDefault="00BA14F5">
      <w:pPr>
        <w:widowControl w:val="0"/>
        <w:numPr>
          <w:ilvl w:val="0"/>
          <w:numId w:val="2"/>
        </w:numPr>
        <w:tabs>
          <w:tab w:val="clear" w:pos="720"/>
        </w:tabs>
        <w:ind w:left="567" w:hanging="567"/>
        <w:rPr>
          <w:noProof/>
          <w:szCs w:val="22"/>
        </w:rPr>
      </w:pPr>
      <w:r>
        <w:rPr>
          <w:szCs w:val="22"/>
        </w:rPr>
        <w:t>След изваждане на капсулата от бутилката капачката веднага трябва да се постави обратно и бутилката да се затвори плътно.</w:t>
      </w:r>
    </w:p>
    <w:p w14:paraId="6A3DACF8" w14:textId="77777777" w:rsidR="005229AF" w:rsidRDefault="005229AF">
      <w:pPr>
        <w:keepNext/>
        <w:widowControl w:val="0"/>
        <w:rPr>
          <w:noProof/>
          <w:szCs w:val="22"/>
        </w:rPr>
      </w:pPr>
    </w:p>
    <w:p w14:paraId="6A3DACF9" w14:textId="77777777" w:rsidR="005229AF" w:rsidRDefault="00BA14F5">
      <w:pPr>
        <w:widowControl w:val="0"/>
        <w:numPr>
          <w:ilvl w:val="12"/>
          <w:numId w:val="0"/>
        </w:numPr>
        <w:ind w:right="-2"/>
        <w:rPr>
          <w:szCs w:val="22"/>
        </w:rPr>
      </w:pPr>
      <w:r>
        <w:rPr>
          <w:szCs w:val="22"/>
        </w:rPr>
        <w:t>Неизползваният лекарствен продукт или отпадъчните материали от него трябва да се изхвърлят в съответствие с местните изисквания.</w:t>
      </w:r>
    </w:p>
    <w:p w14:paraId="6A3DACFA" w14:textId="77777777" w:rsidR="005229AF" w:rsidRDefault="005229AF">
      <w:pPr>
        <w:widowControl w:val="0"/>
        <w:rPr>
          <w:noProof/>
          <w:szCs w:val="22"/>
        </w:rPr>
      </w:pPr>
    </w:p>
    <w:p w14:paraId="6A3DACFB" w14:textId="77777777" w:rsidR="005229AF" w:rsidRDefault="005229AF">
      <w:pPr>
        <w:widowControl w:val="0"/>
        <w:rPr>
          <w:noProof/>
          <w:szCs w:val="22"/>
        </w:rPr>
      </w:pPr>
    </w:p>
    <w:p w14:paraId="6A3DACFC" w14:textId="77777777" w:rsidR="005229AF" w:rsidRDefault="00BA14F5">
      <w:pPr>
        <w:keepNext/>
        <w:widowControl w:val="0"/>
        <w:ind w:left="567" w:hanging="567"/>
        <w:rPr>
          <w:noProof/>
          <w:szCs w:val="22"/>
        </w:rPr>
      </w:pPr>
      <w:r>
        <w:rPr>
          <w:b/>
          <w:szCs w:val="22"/>
        </w:rPr>
        <w:t>7.</w:t>
      </w:r>
      <w:r>
        <w:rPr>
          <w:b/>
          <w:szCs w:val="22"/>
        </w:rPr>
        <w:tab/>
        <w:t>ПРИТЕЖАТЕЛ НА РАЗРЕШЕНИЕТО ЗА УПОТРЕБА</w:t>
      </w:r>
    </w:p>
    <w:p w14:paraId="6A3DACFD" w14:textId="77777777" w:rsidR="005229AF" w:rsidRDefault="005229AF">
      <w:pPr>
        <w:keepNext/>
        <w:widowControl w:val="0"/>
        <w:rPr>
          <w:szCs w:val="22"/>
        </w:rPr>
      </w:pPr>
    </w:p>
    <w:p w14:paraId="6A3DACFE" w14:textId="77777777" w:rsidR="005229AF" w:rsidRDefault="00BA14F5">
      <w:pPr>
        <w:keepNext/>
        <w:widowControl w:val="0"/>
        <w:rPr>
          <w:noProof/>
          <w:szCs w:val="22"/>
        </w:rPr>
      </w:pPr>
      <w:r>
        <w:rPr>
          <w:szCs w:val="22"/>
        </w:rPr>
        <w:t>Boehringer Ingelheim International GmbH</w:t>
      </w:r>
    </w:p>
    <w:p w14:paraId="6A3DACFF" w14:textId="77777777" w:rsidR="005229AF" w:rsidRDefault="00BA14F5">
      <w:pPr>
        <w:keepNext/>
        <w:widowControl w:val="0"/>
        <w:rPr>
          <w:noProof/>
          <w:szCs w:val="22"/>
        </w:rPr>
      </w:pPr>
      <w:r>
        <w:rPr>
          <w:szCs w:val="22"/>
        </w:rPr>
        <w:t>Binger Str. 173</w:t>
      </w:r>
    </w:p>
    <w:p w14:paraId="6A3DAD00" w14:textId="77777777" w:rsidR="005229AF" w:rsidRDefault="00BA14F5">
      <w:pPr>
        <w:keepNext/>
        <w:widowControl w:val="0"/>
        <w:rPr>
          <w:noProof/>
          <w:szCs w:val="22"/>
        </w:rPr>
      </w:pPr>
      <w:r>
        <w:rPr>
          <w:szCs w:val="22"/>
        </w:rPr>
        <w:t>55216 Ingelheim am Rhein</w:t>
      </w:r>
    </w:p>
    <w:p w14:paraId="6A3DAD01" w14:textId="77777777" w:rsidR="005229AF" w:rsidRDefault="00BA14F5">
      <w:pPr>
        <w:widowControl w:val="0"/>
        <w:rPr>
          <w:noProof/>
          <w:szCs w:val="22"/>
        </w:rPr>
      </w:pPr>
      <w:r>
        <w:rPr>
          <w:szCs w:val="22"/>
        </w:rPr>
        <w:t>Германия</w:t>
      </w:r>
    </w:p>
    <w:p w14:paraId="6A3DAD02" w14:textId="77777777" w:rsidR="005229AF" w:rsidRDefault="005229AF">
      <w:pPr>
        <w:widowControl w:val="0"/>
        <w:rPr>
          <w:noProof/>
          <w:szCs w:val="22"/>
        </w:rPr>
      </w:pPr>
    </w:p>
    <w:p w14:paraId="6A3DAD03" w14:textId="77777777" w:rsidR="005229AF" w:rsidRDefault="005229AF">
      <w:pPr>
        <w:widowControl w:val="0"/>
        <w:rPr>
          <w:noProof/>
          <w:szCs w:val="22"/>
        </w:rPr>
      </w:pPr>
    </w:p>
    <w:p w14:paraId="6A3DAD04" w14:textId="77777777" w:rsidR="005229AF" w:rsidRDefault="00BA14F5">
      <w:pPr>
        <w:keepNext/>
        <w:widowControl w:val="0"/>
        <w:ind w:left="567" w:hanging="567"/>
        <w:rPr>
          <w:b/>
          <w:noProof/>
          <w:szCs w:val="22"/>
        </w:rPr>
      </w:pPr>
      <w:r>
        <w:rPr>
          <w:b/>
          <w:szCs w:val="22"/>
        </w:rPr>
        <w:t>8.</w:t>
      </w:r>
      <w:r>
        <w:rPr>
          <w:b/>
          <w:szCs w:val="22"/>
        </w:rPr>
        <w:tab/>
        <w:t>НОМЕР(А) НА РАЗРЕШЕНИЕТО ЗА УПОТРЕБА</w:t>
      </w:r>
    </w:p>
    <w:p w14:paraId="6A3DAD05" w14:textId="77777777" w:rsidR="005229AF" w:rsidRDefault="005229AF">
      <w:pPr>
        <w:keepNext/>
        <w:widowControl w:val="0"/>
        <w:rPr>
          <w:noProof/>
          <w:szCs w:val="22"/>
        </w:rPr>
      </w:pPr>
    </w:p>
    <w:p w14:paraId="6A3DAD06" w14:textId="77777777" w:rsidR="005229AF" w:rsidRDefault="00BA14F5">
      <w:pPr>
        <w:widowControl w:val="0"/>
        <w:rPr>
          <w:noProof/>
          <w:szCs w:val="22"/>
        </w:rPr>
      </w:pPr>
      <w:r>
        <w:rPr>
          <w:szCs w:val="22"/>
        </w:rPr>
        <w:t>EU/1/08/442/001</w:t>
      </w:r>
    </w:p>
    <w:p w14:paraId="6A3DAD07" w14:textId="77777777" w:rsidR="005229AF" w:rsidRDefault="00BA14F5">
      <w:pPr>
        <w:widowControl w:val="0"/>
        <w:rPr>
          <w:noProof/>
          <w:szCs w:val="22"/>
        </w:rPr>
      </w:pPr>
      <w:r>
        <w:rPr>
          <w:szCs w:val="22"/>
        </w:rPr>
        <w:t>EU/1/08/442/002</w:t>
      </w:r>
    </w:p>
    <w:p w14:paraId="6A3DAD08" w14:textId="77777777" w:rsidR="005229AF" w:rsidRDefault="00BA14F5">
      <w:pPr>
        <w:widowControl w:val="0"/>
        <w:rPr>
          <w:noProof/>
          <w:szCs w:val="22"/>
        </w:rPr>
      </w:pPr>
      <w:r>
        <w:rPr>
          <w:szCs w:val="22"/>
        </w:rPr>
        <w:t>EU/1/08/442/003</w:t>
      </w:r>
    </w:p>
    <w:p w14:paraId="6A3DAD09" w14:textId="77777777" w:rsidR="005229AF" w:rsidRDefault="00BA14F5">
      <w:pPr>
        <w:widowControl w:val="0"/>
        <w:rPr>
          <w:noProof/>
          <w:szCs w:val="22"/>
        </w:rPr>
      </w:pPr>
      <w:r>
        <w:rPr>
          <w:szCs w:val="22"/>
        </w:rPr>
        <w:t>EU/1/08/442/004</w:t>
      </w:r>
    </w:p>
    <w:p w14:paraId="6A3DAD0A" w14:textId="77777777" w:rsidR="005229AF" w:rsidRDefault="00BA14F5">
      <w:pPr>
        <w:widowControl w:val="0"/>
        <w:rPr>
          <w:noProof/>
          <w:szCs w:val="22"/>
        </w:rPr>
      </w:pPr>
      <w:r>
        <w:rPr>
          <w:szCs w:val="22"/>
        </w:rPr>
        <w:t>EU/1/08/442/017</w:t>
      </w:r>
    </w:p>
    <w:p w14:paraId="6A3DAD0B" w14:textId="77777777" w:rsidR="005229AF" w:rsidRDefault="005229AF">
      <w:pPr>
        <w:widowControl w:val="0"/>
        <w:ind w:left="567" w:hanging="567"/>
        <w:rPr>
          <w:noProof/>
          <w:szCs w:val="22"/>
        </w:rPr>
      </w:pPr>
    </w:p>
    <w:p w14:paraId="6A3DAD0C" w14:textId="77777777" w:rsidR="005229AF" w:rsidRDefault="005229AF">
      <w:pPr>
        <w:widowControl w:val="0"/>
        <w:ind w:left="567" w:hanging="567"/>
        <w:rPr>
          <w:noProof/>
          <w:szCs w:val="22"/>
        </w:rPr>
      </w:pPr>
    </w:p>
    <w:p w14:paraId="6A3DAD0D" w14:textId="77777777" w:rsidR="005229AF" w:rsidRDefault="00BA14F5">
      <w:pPr>
        <w:keepNext/>
        <w:widowControl w:val="0"/>
        <w:ind w:left="567" w:hanging="567"/>
        <w:rPr>
          <w:noProof/>
          <w:szCs w:val="22"/>
        </w:rPr>
      </w:pPr>
      <w:r>
        <w:rPr>
          <w:b/>
          <w:szCs w:val="22"/>
        </w:rPr>
        <w:t>9.</w:t>
      </w:r>
      <w:r>
        <w:rPr>
          <w:b/>
          <w:szCs w:val="22"/>
        </w:rPr>
        <w:tab/>
        <w:t>ДАТА НА ПЪРВО РАЗРЕШАВАНЕ/ПОДНОВЯВАНЕ НА РАЗРЕШЕНИЕТО ЗА УПОТРЕБА</w:t>
      </w:r>
    </w:p>
    <w:p w14:paraId="6A3DAD0E" w14:textId="77777777" w:rsidR="005229AF" w:rsidRDefault="005229AF">
      <w:pPr>
        <w:keepNext/>
        <w:widowControl w:val="0"/>
        <w:rPr>
          <w:noProof/>
          <w:szCs w:val="22"/>
        </w:rPr>
      </w:pPr>
    </w:p>
    <w:p w14:paraId="6A3DAD0F" w14:textId="77777777" w:rsidR="005229AF" w:rsidRDefault="00BA14F5">
      <w:pPr>
        <w:keepNext/>
        <w:widowControl w:val="0"/>
        <w:rPr>
          <w:noProof/>
          <w:szCs w:val="22"/>
        </w:rPr>
      </w:pPr>
      <w:r>
        <w:rPr>
          <w:szCs w:val="22"/>
        </w:rPr>
        <w:t>Дата на първо разрешаване: 18 мaрт 2008 г.</w:t>
      </w:r>
    </w:p>
    <w:p w14:paraId="6A3DAD10" w14:textId="77777777" w:rsidR="005229AF" w:rsidRDefault="00BA14F5">
      <w:pPr>
        <w:widowControl w:val="0"/>
        <w:rPr>
          <w:noProof/>
          <w:szCs w:val="22"/>
        </w:rPr>
      </w:pPr>
      <w:r>
        <w:rPr>
          <w:szCs w:val="22"/>
        </w:rPr>
        <w:t>Дата на последно подновяване: 08 януари 2018 г.</w:t>
      </w:r>
    </w:p>
    <w:p w14:paraId="6A3DAD11" w14:textId="77777777" w:rsidR="005229AF" w:rsidRDefault="005229AF">
      <w:pPr>
        <w:widowControl w:val="0"/>
        <w:ind w:left="567" w:hanging="567"/>
        <w:rPr>
          <w:noProof/>
          <w:szCs w:val="22"/>
        </w:rPr>
      </w:pPr>
    </w:p>
    <w:p w14:paraId="6A3DAD12" w14:textId="77777777" w:rsidR="005229AF" w:rsidRDefault="005229AF">
      <w:pPr>
        <w:widowControl w:val="0"/>
        <w:ind w:left="567" w:hanging="567"/>
        <w:rPr>
          <w:noProof/>
          <w:szCs w:val="22"/>
        </w:rPr>
      </w:pPr>
    </w:p>
    <w:p w14:paraId="6A3DAD13" w14:textId="77777777" w:rsidR="005229AF" w:rsidRDefault="00BA14F5">
      <w:pPr>
        <w:keepNext/>
        <w:widowControl w:val="0"/>
        <w:ind w:left="567" w:hanging="567"/>
        <w:rPr>
          <w:b/>
          <w:noProof/>
          <w:szCs w:val="22"/>
        </w:rPr>
      </w:pPr>
      <w:r>
        <w:rPr>
          <w:b/>
          <w:szCs w:val="22"/>
        </w:rPr>
        <w:t>10.</w:t>
      </w:r>
      <w:r>
        <w:rPr>
          <w:b/>
          <w:szCs w:val="22"/>
        </w:rPr>
        <w:tab/>
        <w:t>ДАТА НА АКТУАЛИЗИРАНЕ НА ТЕКСТА</w:t>
      </w:r>
    </w:p>
    <w:p w14:paraId="6A3DAD14" w14:textId="77777777" w:rsidR="005229AF" w:rsidRDefault="005229AF">
      <w:pPr>
        <w:keepNext/>
        <w:widowControl w:val="0"/>
        <w:rPr>
          <w:noProof/>
          <w:szCs w:val="22"/>
        </w:rPr>
      </w:pPr>
    </w:p>
    <w:p w14:paraId="6A3DAD15" w14:textId="77777777" w:rsidR="005229AF" w:rsidRDefault="00BA14F5">
      <w:pPr>
        <w:widowControl w:val="0"/>
        <w:rPr>
          <w:noProof/>
          <w:szCs w:val="22"/>
        </w:rPr>
      </w:pPr>
      <w:r>
        <w:rPr>
          <w:szCs w:val="22"/>
        </w:rPr>
        <w:t xml:space="preserve">Подробна информация за този лекарствен продукт е предоставена на уебсайта на Европейската агенция по лекарствата </w:t>
      </w:r>
      <w:hyperlink r:id="rId13" w:history="1">
        <w:r>
          <w:rPr>
            <w:rStyle w:val="Hyperlink"/>
            <w:color w:val="auto"/>
            <w:szCs w:val="22"/>
          </w:rPr>
          <w:t>http://www.ema.europa.eu/</w:t>
        </w:r>
      </w:hyperlink>
      <w:r>
        <w:rPr>
          <w:szCs w:val="22"/>
        </w:rPr>
        <w:t>.</w:t>
      </w:r>
    </w:p>
    <w:p w14:paraId="6A3DAD16" w14:textId="77777777" w:rsidR="005229AF" w:rsidRDefault="005229AF">
      <w:pPr>
        <w:widowControl w:val="0"/>
        <w:rPr>
          <w:noProof/>
          <w:szCs w:val="22"/>
        </w:rPr>
      </w:pPr>
    </w:p>
    <w:p w14:paraId="6A3DAD17" w14:textId="77777777" w:rsidR="005229AF" w:rsidRDefault="00BA14F5">
      <w:pPr>
        <w:keepNext/>
        <w:widowControl w:val="0"/>
        <w:ind w:left="567" w:hanging="567"/>
        <w:rPr>
          <w:noProof/>
          <w:szCs w:val="22"/>
        </w:rPr>
      </w:pPr>
      <w:r>
        <w:rPr>
          <w:szCs w:val="22"/>
        </w:rPr>
        <w:br w:type="page"/>
      </w:r>
      <w:r>
        <w:rPr>
          <w:b/>
          <w:szCs w:val="22"/>
        </w:rPr>
        <w:lastRenderedPageBreak/>
        <w:t>1.</w:t>
      </w:r>
      <w:r>
        <w:rPr>
          <w:b/>
          <w:szCs w:val="22"/>
        </w:rPr>
        <w:tab/>
        <w:t>ИМЕ НА ЛЕКАРСТВЕНИЯ ПРОДУКТ</w:t>
      </w:r>
    </w:p>
    <w:p w14:paraId="6A3DAD18" w14:textId="77777777" w:rsidR="005229AF" w:rsidRDefault="005229AF">
      <w:pPr>
        <w:keepNext/>
        <w:widowControl w:val="0"/>
        <w:rPr>
          <w:noProof/>
          <w:szCs w:val="22"/>
        </w:rPr>
      </w:pPr>
    </w:p>
    <w:p w14:paraId="6A3DAD19" w14:textId="77777777" w:rsidR="005229AF" w:rsidRDefault="00BA14F5">
      <w:pPr>
        <w:widowControl w:val="0"/>
        <w:rPr>
          <w:noProof/>
          <w:szCs w:val="22"/>
        </w:rPr>
      </w:pPr>
      <w:r>
        <w:rPr>
          <w:szCs w:val="22"/>
        </w:rPr>
        <w:t>Pradaxa 110</w:t>
      </w:r>
      <w:bookmarkStart w:id="2" w:name="OLE_LINK6"/>
      <w:r>
        <w:rPr>
          <w:szCs w:val="22"/>
        </w:rPr>
        <w:t> </w:t>
      </w:r>
      <w:bookmarkEnd w:id="2"/>
      <w:r>
        <w:rPr>
          <w:szCs w:val="22"/>
        </w:rPr>
        <w:t>mg твърди капсули</w:t>
      </w:r>
    </w:p>
    <w:p w14:paraId="6A3DAD1A" w14:textId="77777777" w:rsidR="005229AF" w:rsidRDefault="005229AF">
      <w:pPr>
        <w:widowControl w:val="0"/>
        <w:rPr>
          <w:noProof/>
          <w:szCs w:val="22"/>
        </w:rPr>
      </w:pPr>
    </w:p>
    <w:p w14:paraId="6A3DAD1B" w14:textId="77777777" w:rsidR="005229AF" w:rsidRDefault="005229AF">
      <w:pPr>
        <w:widowControl w:val="0"/>
        <w:rPr>
          <w:noProof/>
          <w:szCs w:val="22"/>
        </w:rPr>
      </w:pPr>
    </w:p>
    <w:p w14:paraId="6A3DAD1C" w14:textId="77777777" w:rsidR="005229AF" w:rsidRDefault="00BA14F5">
      <w:pPr>
        <w:keepNext/>
        <w:widowControl w:val="0"/>
        <w:ind w:left="567" w:hanging="567"/>
        <w:rPr>
          <w:noProof/>
          <w:szCs w:val="22"/>
        </w:rPr>
      </w:pPr>
      <w:r>
        <w:rPr>
          <w:b/>
          <w:szCs w:val="22"/>
        </w:rPr>
        <w:t>2.</w:t>
      </w:r>
      <w:r>
        <w:rPr>
          <w:b/>
          <w:szCs w:val="22"/>
        </w:rPr>
        <w:tab/>
        <w:t>КАЧЕСТВЕН И КОЛИЧЕСТВЕН СЪСТАВ</w:t>
      </w:r>
    </w:p>
    <w:p w14:paraId="6A3DAD1D" w14:textId="77777777" w:rsidR="005229AF" w:rsidRDefault="005229AF">
      <w:pPr>
        <w:keepNext/>
        <w:widowControl w:val="0"/>
        <w:rPr>
          <w:i/>
          <w:szCs w:val="22"/>
          <w:u w:val="single"/>
        </w:rPr>
      </w:pPr>
    </w:p>
    <w:p w14:paraId="6A3DAD1E" w14:textId="77777777" w:rsidR="005229AF" w:rsidRDefault="00BA14F5">
      <w:pPr>
        <w:widowControl w:val="0"/>
        <w:rPr>
          <w:noProof/>
          <w:szCs w:val="22"/>
        </w:rPr>
      </w:pPr>
      <w:r>
        <w:rPr>
          <w:szCs w:val="22"/>
        </w:rPr>
        <w:t>Всяка твърда капсула съдържа 110 mg дабигатран етексилат (dabigatran etexilate) (като мезилат).</w:t>
      </w:r>
    </w:p>
    <w:p w14:paraId="6A3DAD1F" w14:textId="77777777" w:rsidR="005229AF" w:rsidRDefault="005229AF">
      <w:pPr>
        <w:widowControl w:val="0"/>
        <w:rPr>
          <w:noProof/>
          <w:szCs w:val="22"/>
        </w:rPr>
      </w:pPr>
    </w:p>
    <w:p w14:paraId="6A3DAD20" w14:textId="77777777" w:rsidR="005229AF" w:rsidRDefault="00BA14F5">
      <w:pPr>
        <w:widowControl w:val="0"/>
        <w:autoSpaceDE w:val="0"/>
        <w:autoSpaceDN w:val="0"/>
        <w:adjustRightInd w:val="0"/>
        <w:rPr>
          <w:noProof/>
          <w:szCs w:val="22"/>
        </w:rPr>
      </w:pPr>
      <w:r>
        <w:rPr>
          <w:szCs w:val="22"/>
        </w:rPr>
        <w:t>За пълния списък на помощните вещества вижте точка 6.1.</w:t>
      </w:r>
    </w:p>
    <w:p w14:paraId="6A3DAD21" w14:textId="77777777" w:rsidR="005229AF" w:rsidRDefault="005229AF">
      <w:pPr>
        <w:widowControl w:val="0"/>
        <w:rPr>
          <w:noProof/>
          <w:szCs w:val="22"/>
        </w:rPr>
      </w:pPr>
    </w:p>
    <w:p w14:paraId="6A3DAD22" w14:textId="77777777" w:rsidR="005229AF" w:rsidRDefault="005229AF">
      <w:pPr>
        <w:widowControl w:val="0"/>
        <w:rPr>
          <w:noProof/>
          <w:szCs w:val="22"/>
        </w:rPr>
      </w:pPr>
    </w:p>
    <w:p w14:paraId="6A3DAD23" w14:textId="77777777" w:rsidR="005229AF" w:rsidRDefault="00BA14F5">
      <w:pPr>
        <w:keepNext/>
        <w:widowControl w:val="0"/>
        <w:ind w:left="567" w:hanging="567"/>
        <w:rPr>
          <w:caps/>
          <w:noProof/>
          <w:szCs w:val="22"/>
        </w:rPr>
      </w:pPr>
      <w:r>
        <w:rPr>
          <w:b/>
          <w:szCs w:val="22"/>
        </w:rPr>
        <w:t>3.</w:t>
      </w:r>
      <w:r>
        <w:rPr>
          <w:b/>
          <w:szCs w:val="22"/>
        </w:rPr>
        <w:tab/>
        <w:t>ЛЕКАРСТВЕНА ФОРМА</w:t>
      </w:r>
    </w:p>
    <w:p w14:paraId="6A3DAD24" w14:textId="77777777" w:rsidR="005229AF" w:rsidRDefault="005229AF">
      <w:pPr>
        <w:keepNext/>
        <w:widowControl w:val="0"/>
        <w:rPr>
          <w:noProof/>
          <w:szCs w:val="22"/>
        </w:rPr>
      </w:pPr>
    </w:p>
    <w:p w14:paraId="6A3DAD25" w14:textId="77777777" w:rsidR="005229AF" w:rsidRDefault="00BA14F5">
      <w:pPr>
        <w:widowControl w:val="0"/>
        <w:autoSpaceDE w:val="0"/>
        <w:autoSpaceDN w:val="0"/>
        <w:adjustRightInd w:val="0"/>
        <w:rPr>
          <w:rFonts w:eastAsia="MS Mincho"/>
          <w:szCs w:val="22"/>
        </w:rPr>
      </w:pPr>
      <w:r>
        <w:rPr>
          <w:szCs w:val="22"/>
        </w:rPr>
        <w:t>Твърда капсула</w:t>
      </w:r>
      <w:ins w:id="3" w:author="translator" w:date="2025-10-20T10:57:00Z">
        <w:r w:rsidRPr="00CE24D3">
          <w:rPr>
            <w:szCs w:val="22"/>
          </w:rPr>
          <w:t xml:space="preserve"> (капсула)</w:t>
        </w:r>
      </w:ins>
    </w:p>
    <w:p w14:paraId="6A3DAD26" w14:textId="77777777" w:rsidR="005229AF" w:rsidRDefault="005229AF">
      <w:pPr>
        <w:widowControl w:val="0"/>
        <w:autoSpaceDE w:val="0"/>
        <w:autoSpaceDN w:val="0"/>
        <w:adjustRightInd w:val="0"/>
        <w:rPr>
          <w:rFonts w:eastAsia="MS Mincho"/>
          <w:szCs w:val="22"/>
          <w:lang w:eastAsia="ja-JP"/>
        </w:rPr>
      </w:pPr>
    </w:p>
    <w:p w14:paraId="6A3DAD27" w14:textId="77777777" w:rsidR="005229AF" w:rsidRDefault="00BA14F5">
      <w:pPr>
        <w:widowControl w:val="0"/>
        <w:rPr>
          <w:noProof/>
          <w:szCs w:val="22"/>
        </w:rPr>
      </w:pPr>
      <w:r>
        <w:rPr>
          <w:szCs w:val="22"/>
        </w:rPr>
        <w:t>Капсули със светлосиньо непрозрачно капаче и светлосиньо непрозрачно тяло с размер 1 (приблизително 19 </w:t>
      </w:r>
      <w:r>
        <w:t>×</w:t>
      </w:r>
      <w:r>
        <w:rPr>
          <w:szCs w:val="22"/>
        </w:rPr>
        <w:t> 7 mm), напълнено с жълтеникави пелети. Капачето е щамповано със символа на компанията Boehringer Ingelheim, а тялото – с „R110“.</w:t>
      </w:r>
    </w:p>
    <w:p w14:paraId="6A3DAD28" w14:textId="77777777" w:rsidR="005229AF" w:rsidRDefault="005229AF">
      <w:pPr>
        <w:widowControl w:val="0"/>
        <w:rPr>
          <w:noProof/>
          <w:szCs w:val="22"/>
        </w:rPr>
      </w:pPr>
    </w:p>
    <w:p w14:paraId="6A3DAD29" w14:textId="77777777" w:rsidR="005229AF" w:rsidRDefault="005229AF">
      <w:pPr>
        <w:widowControl w:val="0"/>
        <w:rPr>
          <w:noProof/>
          <w:szCs w:val="22"/>
        </w:rPr>
      </w:pPr>
    </w:p>
    <w:p w14:paraId="6A3DAD2A" w14:textId="77777777" w:rsidR="005229AF" w:rsidRDefault="00BA14F5">
      <w:pPr>
        <w:keepNext/>
        <w:widowControl w:val="0"/>
        <w:ind w:left="567" w:hanging="567"/>
        <w:rPr>
          <w:caps/>
          <w:noProof/>
          <w:szCs w:val="22"/>
        </w:rPr>
      </w:pPr>
      <w:r>
        <w:rPr>
          <w:b/>
          <w:caps/>
          <w:szCs w:val="22"/>
        </w:rPr>
        <w:t>4.</w:t>
      </w:r>
      <w:r>
        <w:rPr>
          <w:b/>
          <w:caps/>
          <w:szCs w:val="22"/>
        </w:rPr>
        <w:tab/>
        <w:t>КЛИНИЧНИ ДАННИ</w:t>
      </w:r>
    </w:p>
    <w:p w14:paraId="6A3DAD2B" w14:textId="77777777" w:rsidR="005229AF" w:rsidRDefault="005229AF">
      <w:pPr>
        <w:keepNext/>
        <w:widowControl w:val="0"/>
        <w:rPr>
          <w:noProof/>
          <w:szCs w:val="22"/>
        </w:rPr>
      </w:pPr>
    </w:p>
    <w:p w14:paraId="6A3DAD2C" w14:textId="77777777" w:rsidR="005229AF" w:rsidRDefault="00BA14F5">
      <w:pPr>
        <w:keepNext/>
        <w:widowControl w:val="0"/>
        <w:ind w:left="567" w:hanging="567"/>
        <w:rPr>
          <w:noProof/>
          <w:szCs w:val="22"/>
        </w:rPr>
      </w:pPr>
      <w:r>
        <w:rPr>
          <w:b/>
          <w:szCs w:val="22"/>
        </w:rPr>
        <w:t>4.1</w:t>
      </w:r>
      <w:r>
        <w:rPr>
          <w:b/>
          <w:szCs w:val="22"/>
        </w:rPr>
        <w:tab/>
        <w:t>Терапевтични показания</w:t>
      </w:r>
    </w:p>
    <w:p w14:paraId="6A3DAD2D" w14:textId="77777777" w:rsidR="005229AF" w:rsidRDefault="005229AF">
      <w:pPr>
        <w:keepNext/>
        <w:widowControl w:val="0"/>
        <w:rPr>
          <w:bCs/>
          <w:iCs/>
          <w:szCs w:val="22"/>
        </w:rPr>
      </w:pPr>
    </w:p>
    <w:p w14:paraId="6A3DAD2E" w14:textId="77777777" w:rsidR="005229AF" w:rsidRDefault="00BA14F5">
      <w:pPr>
        <w:widowControl w:val="0"/>
        <w:rPr>
          <w:bCs/>
          <w:iCs/>
          <w:szCs w:val="22"/>
        </w:rPr>
      </w:pPr>
      <w:r>
        <w:rPr>
          <w:szCs w:val="22"/>
        </w:rPr>
        <w:t>Първична превенция на венозни тромбоемболични събития (VTE) при възрастни пациенти, подложени на планово цялостно протезиране на тазобедрена става или цялостно протезиране на колянна става.</w:t>
      </w:r>
    </w:p>
    <w:p w14:paraId="6A3DAD2F" w14:textId="77777777" w:rsidR="005229AF" w:rsidRDefault="005229AF">
      <w:pPr>
        <w:widowControl w:val="0"/>
        <w:rPr>
          <w:bCs/>
          <w:iCs/>
          <w:szCs w:val="22"/>
        </w:rPr>
      </w:pPr>
    </w:p>
    <w:p w14:paraId="6A3DAD30" w14:textId="77777777" w:rsidR="005229AF" w:rsidRDefault="00BA14F5">
      <w:pPr>
        <w:widowControl w:val="0"/>
        <w:rPr>
          <w:noProof/>
          <w:szCs w:val="22"/>
        </w:rPr>
      </w:pPr>
      <w:bookmarkStart w:id="4" w:name="OLE_LINK10"/>
      <w:bookmarkStart w:id="5" w:name="OLE_LINK13"/>
      <w:r>
        <w:rPr>
          <w:szCs w:val="22"/>
        </w:rPr>
        <w:t>Превенция на мозъчен инсулт и системен емболизъм при възрастни пациенти с неклапно предсърдно мъждене (NVAF) с един или повече рискови фактори</w:t>
      </w:r>
      <w:bookmarkEnd w:id="4"/>
      <w:bookmarkEnd w:id="5"/>
      <w:r>
        <w:rPr>
          <w:szCs w:val="22"/>
        </w:rPr>
        <w:t>, като предшестващ мозъчен инсулт или преходна исхемична атака (ТIA); възраст ≥ 75 години; сърдечна недостатъчност (клас по NYHA ≥ II); захарен диабет; хипертония.</w:t>
      </w:r>
    </w:p>
    <w:p w14:paraId="6A3DAD31" w14:textId="77777777" w:rsidR="005229AF" w:rsidRDefault="005229AF">
      <w:pPr>
        <w:widowControl w:val="0"/>
        <w:rPr>
          <w:bCs/>
          <w:iCs/>
          <w:szCs w:val="22"/>
        </w:rPr>
      </w:pPr>
    </w:p>
    <w:p w14:paraId="6A3DAD32" w14:textId="77777777" w:rsidR="005229AF" w:rsidRDefault="00BA14F5">
      <w:pPr>
        <w:pStyle w:val="CSText"/>
        <w:widowControl w:val="0"/>
        <w:rPr>
          <w:bCs/>
          <w:iCs/>
          <w:sz w:val="22"/>
          <w:szCs w:val="22"/>
        </w:rPr>
      </w:pPr>
      <w:r>
        <w:rPr>
          <w:sz w:val="22"/>
          <w:szCs w:val="22"/>
        </w:rPr>
        <w:t>Лечение на дълбока венозна тромбоза (DVT) и белодробен емболизъм (PE), както и превенция на рецидиви на DVT и РЕ при възрастни пациенти.</w:t>
      </w:r>
    </w:p>
    <w:p w14:paraId="6A3DAD33" w14:textId="77777777" w:rsidR="005229AF" w:rsidRDefault="005229AF">
      <w:pPr>
        <w:widowControl w:val="0"/>
        <w:rPr>
          <w:bCs/>
          <w:iCs/>
          <w:szCs w:val="22"/>
        </w:rPr>
      </w:pPr>
    </w:p>
    <w:p w14:paraId="6A3DAD34" w14:textId="77777777" w:rsidR="005229AF" w:rsidRDefault="00BA14F5">
      <w:pPr>
        <w:rPr>
          <w:szCs w:val="22"/>
        </w:rPr>
      </w:pPr>
      <w:r>
        <w:rPr>
          <w:szCs w:val="22"/>
        </w:rPr>
        <w:t>Лечение на VTE и превенция на рецидивиращи VTE при педиатрични пациенти от момента, в който станат способни да поглъщат мека храна до под 18</w:t>
      </w:r>
      <w:r>
        <w:rPr>
          <w:szCs w:val="22"/>
        </w:rPr>
        <w:noBreakHyphen/>
        <w:t>годишна възраст.</w:t>
      </w:r>
    </w:p>
    <w:p w14:paraId="6A3DAD35" w14:textId="77777777" w:rsidR="005229AF" w:rsidRDefault="00BA14F5">
      <w:pPr>
        <w:widowControl w:val="0"/>
        <w:rPr>
          <w:szCs w:val="22"/>
        </w:rPr>
      </w:pPr>
      <w:r>
        <w:rPr>
          <w:szCs w:val="22"/>
        </w:rPr>
        <w:t>За подходящи за възрастта дозови форми вижте точка 4.2.</w:t>
      </w:r>
    </w:p>
    <w:p w14:paraId="6A3DAD36" w14:textId="77777777" w:rsidR="005229AF" w:rsidRDefault="005229AF">
      <w:pPr>
        <w:widowControl w:val="0"/>
        <w:rPr>
          <w:bCs/>
          <w:iCs/>
          <w:szCs w:val="22"/>
        </w:rPr>
      </w:pPr>
    </w:p>
    <w:p w14:paraId="6A3DAD37" w14:textId="77777777" w:rsidR="005229AF" w:rsidRDefault="00BA14F5">
      <w:pPr>
        <w:keepNext/>
        <w:widowControl w:val="0"/>
        <w:ind w:left="567" w:hanging="567"/>
        <w:rPr>
          <w:b/>
          <w:noProof/>
          <w:szCs w:val="22"/>
        </w:rPr>
      </w:pPr>
      <w:r>
        <w:rPr>
          <w:b/>
          <w:szCs w:val="22"/>
        </w:rPr>
        <w:t>4.2</w:t>
      </w:r>
      <w:r>
        <w:rPr>
          <w:b/>
          <w:szCs w:val="22"/>
        </w:rPr>
        <w:tab/>
        <w:t>Дозировка и начин на приложение</w:t>
      </w:r>
    </w:p>
    <w:p w14:paraId="6A3DAD38" w14:textId="77777777" w:rsidR="005229AF" w:rsidRDefault="005229AF">
      <w:pPr>
        <w:keepNext/>
        <w:widowControl w:val="0"/>
        <w:ind w:left="567" w:hanging="567"/>
        <w:rPr>
          <w:b/>
          <w:noProof/>
          <w:szCs w:val="22"/>
        </w:rPr>
      </w:pPr>
    </w:p>
    <w:p w14:paraId="6A3DAD39" w14:textId="77777777" w:rsidR="005229AF" w:rsidRDefault="00BA14F5">
      <w:pPr>
        <w:keepNext/>
        <w:widowControl w:val="0"/>
        <w:ind w:left="567" w:hanging="567"/>
        <w:rPr>
          <w:noProof/>
          <w:szCs w:val="22"/>
          <w:u w:val="single"/>
        </w:rPr>
      </w:pPr>
      <w:r>
        <w:rPr>
          <w:szCs w:val="22"/>
          <w:u w:val="single"/>
        </w:rPr>
        <w:t>Дозировка</w:t>
      </w:r>
    </w:p>
    <w:p w14:paraId="6A3DAD3A" w14:textId="77777777" w:rsidR="005229AF" w:rsidRDefault="005229AF">
      <w:pPr>
        <w:keepNext/>
        <w:widowControl w:val="0"/>
        <w:rPr>
          <w:noProof/>
          <w:szCs w:val="22"/>
        </w:rPr>
      </w:pPr>
    </w:p>
    <w:p w14:paraId="6A3DAD3B" w14:textId="77777777" w:rsidR="005229AF" w:rsidRDefault="00BA14F5">
      <w:pPr>
        <w:widowControl w:val="0"/>
        <w:rPr>
          <w:szCs w:val="22"/>
        </w:rPr>
      </w:pPr>
      <w:r>
        <w:rPr>
          <w:szCs w:val="22"/>
        </w:rPr>
        <w:t>Pradaxa капсули може да се използва при възрастни и педиатрични пациенти на 8</w:t>
      </w:r>
      <w:r>
        <w:rPr>
          <w:szCs w:val="22"/>
        </w:rPr>
        <w:noBreakHyphen/>
        <w:t>години или по-големи, които са способни да поглъщат капсулите цели. Pradaxa обвити гранули може да се използва при деца под 12</w:t>
      </w:r>
      <w:r>
        <w:rPr>
          <w:szCs w:val="22"/>
        </w:rPr>
        <w:noBreakHyphen/>
        <w:t>годишна възраст, ако те са способни да поглъщат мека храна.</w:t>
      </w:r>
    </w:p>
    <w:p w14:paraId="6A3DAD3C" w14:textId="77777777" w:rsidR="005229AF" w:rsidRDefault="005229AF">
      <w:pPr>
        <w:widowControl w:val="0"/>
        <w:rPr>
          <w:b/>
          <w:noProof/>
          <w:szCs w:val="22"/>
        </w:rPr>
      </w:pPr>
    </w:p>
    <w:p w14:paraId="6A3DAD3D" w14:textId="77777777" w:rsidR="005229AF" w:rsidRDefault="00BA14F5">
      <w:pPr>
        <w:widowControl w:val="0"/>
        <w:rPr>
          <w:szCs w:val="22"/>
        </w:rPr>
      </w:pPr>
      <w:r>
        <w:rPr>
          <w:bCs/>
          <w:szCs w:val="22"/>
        </w:rPr>
        <w:t>Когато се преминава от една лекарствена форма на друга, може да е необходимо да се промени дозата. Дозата, посочена в таблицата за дозиране за съответната лекарствена форма, трябва да се предписва въз основа на телесното тегло и възрастта на детето.</w:t>
      </w:r>
    </w:p>
    <w:p w14:paraId="6A3DAD3E" w14:textId="77777777" w:rsidR="005229AF" w:rsidRDefault="005229AF">
      <w:pPr>
        <w:widowControl w:val="0"/>
        <w:rPr>
          <w:b/>
          <w:noProof/>
          <w:szCs w:val="22"/>
        </w:rPr>
      </w:pPr>
    </w:p>
    <w:p w14:paraId="6A3DAD3F" w14:textId="77777777" w:rsidR="005229AF" w:rsidRDefault="00BA14F5">
      <w:pPr>
        <w:keepNext/>
        <w:keepLines/>
        <w:widowControl w:val="0"/>
        <w:rPr>
          <w:b/>
          <w:i/>
          <w:szCs w:val="22"/>
          <w:u w:val="single"/>
        </w:rPr>
      </w:pPr>
      <w:r>
        <w:rPr>
          <w:b/>
          <w:i/>
          <w:szCs w:val="22"/>
          <w:u w:val="single"/>
        </w:rPr>
        <w:lastRenderedPageBreak/>
        <w:t>Първична превенция на VTE при ортопедична хирургия</w:t>
      </w:r>
    </w:p>
    <w:p w14:paraId="6A3DAD40" w14:textId="77777777" w:rsidR="005229AF" w:rsidRDefault="005229AF">
      <w:pPr>
        <w:keepNext/>
        <w:keepLines/>
        <w:widowControl w:val="0"/>
        <w:rPr>
          <w:bCs/>
          <w:szCs w:val="22"/>
        </w:rPr>
      </w:pPr>
    </w:p>
    <w:p w14:paraId="6A3DAD41" w14:textId="77777777" w:rsidR="005229AF" w:rsidRDefault="00BA14F5">
      <w:pPr>
        <w:keepNext/>
        <w:keepLines/>
        <w:widowControl w:val="0"/>
        <w:rPr>
          <w:bCs/>
          <w:szCs w:val="22"/>
        </w:rPr>
      </w:pPr>
      <w:r>
        <w:rPr>
          <w:szCs w:val="22"/>
        </w:rPr>
        <w:t>Препоръчителните дози дабигатран етексилат и продължителността на терапията за първична превенция на VTE при ортопедична хирургия са показани в таблица 1.</w:t>
      </w:r>
    </w:p>
    <w:p w14:paraId="6A3DAD42" w14:textId="77777777" w:rsidR="005229AF" w:rsidRDefault="005229AF">
      <w:pPr>
        <w:widowControl w:val="0"/>
        <w:rPr>
          <w:bCs/>
          <w:szCs w:val="22"/>
        </w:rPr>
      </w:pPr>
    </w:p>
    <w:p w14:paraId="6A3DAD43" w14:textId="77777777" w:rsidR="005229AF" w:rsidRDefault="00BA14F5">
      <w:pPr>
        <w:keepNext/>
        <w:widowControl w:val="0"/>
        <w:ind w:left="1418" w:hanging="1418"/>
        <w:rPr>
          <w:b/>
          <w:szCs w:val="22"/>
        </w:rPr>
      </w:pPr>
      <w:r>
        <w:rPr>
          <w:b/>
          <w:szCs w:val="22"/>
        </w:rPr>
        <w:t>Таблица 1:</w:t>
      </w:r>
      <w:r>
        <w:rPr>
          <w:b/>
          <w:szCs w:val="22"/>
        </w:rPr>
        <w:tab/>
        <w:t>Препоръки за дозировката и продължителност на терапията за първична превенция на VTE при ортопедична хирургия</w:t>
      </w:r>
    </w:p>
    <w:p w14:paraId="6A3DAD44" w14:textId="77777777" w:rsidR="005229AF" w:rsidRDefault="005229AF">
      <w:pPr>
        <w:keepNext/>
        <w:widowControl w:val="0"/>
        <w:ind w:left="992" w:hanging="992"/>
        <w:rPr>
          <w:b/>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1932"/>
        <w:gridCol w:w="1942"/>
        <w:gridCol w:w="2041"/>
      </w:tblGrid>
      <w:tr w:rsidR="005229AF" w14:paraId="6A3DAD49" w14:textId="77777777">
        <w:tc>
          <w:tcPr>
            <w:tcW w:w="1736" w:type="pct"/>
            <w:shd w:val="clear" w:color="auto" w:fill="auto"/>
          </w:tcPr>
          <w:p w14:paraId="6A3DAD45" w14:textId="77777777" w:rsidR="005229AF" w:rsidRDefault="005229AF">
            <w:pPr>
              <w:keepNext/>
              <w:widowControl w:val="0"/>
              <w:rPr>
                <w:bCs/>
                <w:szCs w:val="22"/>
                <w:u w:val="single"/>
              </w:rPr>
            </w:pPr>
          </w:p>
        </w:tc>
        <w:tc>
          <w:tcPr>
            <w:tcW w:w="1066" w:type="pct"/>
            <w:shd w:val="clear" w:color="auto" w:fill="auto"/>
          </w:tcPr>
          <w:p w14:paraId="6A3DAD46" w14:textId="77777777" w:rsidR="005229AF" w:rsidRDefault="00BA14F5">
            <w:pPr>
              <w:keepNext/>
              <w:widowControl w:val="0"/>
              <w:rPr>
                <w:b/>
                <w:szCs w:val="22"/>
              </w:rPr>
            </w:pPr>
            <w:r>
              <w:rPr>
                <w:b/>
                <w:szCs w:val="22"/>
              </w:rPr>
              <w:t>Начало на лечението в деня на операцията, 1</w:t>
            </w:r>
            <w:r>
              <w:rPr>
                <w:b/>
                <w:szCs w:val="22"/>
              </w:rPr>
              <w:noBreakHyphen/>
              <w:t>4 часа след завършване на операцията</w:t>
            </w:r>
          </w:p>
        </w:tc>
        <w:tc>
          <w:tcPr>
            <w:tcW w:w="1072" w:type="pct"/>
            <w:shd w:val="clear" w:color="auto" w:fill="auto"/>
          </w:tcPr>
          <w:p w14:paraId="6A3DAD47" w14:textId="77777777" w:rsidR="005229AF" w:rsidRDefault="00BA14F5">
            <w:pPr>
              <w:keepNext/>
              <w:widowControl w:val="0"/>
              <w:rPr>
                <w:b/>
                <w:szCs w:val="22"/>
              </w:rPr>
            </w:pPr>
            <w:r>
              <w:rPr>
                <w:b/>
                <w:szCs w:val="22"/>
              </w:rPr>
              <w:t>Поддържаща доза, приложението на която започва в първия ден след операцията</w:t>
            </w:r>
          </w:p>
        </w:tc>
        <w:tc>
          <w:tcPr>
            <w:tcW w:w="1126" w:type="pct"/>
            <w:shd w:val="clear" w:color="auto" w:fill="auto"/>
          </w:tcPr>
          <w:p w14:paraId="6A3DAD48" w14:textId="77777777" w:rsidR="005229AF" w:rsidRDefault="00BA14F5">
            <w:pPr>
              <w:keepNext/>
              <w:widowControl w:val="0"/>
              <w:rPr>
                <w:b/>
                <w:szCs w:val="22"/>
              </w:rPr>
            </w:pPr>
            <w:r>
              <w:rPr>
                <w:b/>
                <w:szCs w:val="22"/>
              </w:rPr>
              <w:t>Продължителност на приложението на поддържащата доза</w:t>
            </w:r>
          </w:p>
        </w:tc>
      </w:tr>
      <w:tr w:rsidR="005229AF" w14:paraId="6A3DAD4E" w14:textId="77777777">
        <w:tc>
          <w:tcPr>
            <w:tcW w:w="1736" w:type="pct"/>
            <w:shd w:val="clear" w:color="auto" w:fill="auto"/>
          </w:tcPr>
          <w:p w14:paraId="6A3DAD4A" w14:textId="77777777" w:rsidR="005229AF" w:rsidRDefault="00BA14F5">
            <w:pPr>
              <w:keepNext/>
              <w:widowControl w:val="0"/>
              <w:rPr>
                <w:bCs/>
                <w:iCs/>
                <w:szCs w:val="22"/>
                <w:u w:val="single"/>
              </w:rPr>
            </w:pPr>
            <w:r>
              <w:rPr>
                <w:szCs w:val="22"/>
              </w:rPr>
              <w:t>Пациенти след планово протезиране на колянна става</w:t>
            </w:r>
          </w:p>
        </w:tc>
        <w:tc>
          <w:tcPr>
            <w:tcW w:w="1066" w:type="pct"/>
            <w:vMerge w:val="restart"/>
            <w:shd w:val="clear" w:color="auto" w:fill="auto"/>
            <w:vAlign w:val="center"/>
          </w:tcPr>
          <w:p w14:paraId="6A3DAD4B" w14:textId="77777777" w:rsidR="005229AF" w:rsidRDefault="00BA14F5">
            <w:pPr>
              <w:keepNext/>
              <w:widowControl w:val="0"/>
              <w:rPr>
                <w:bCs/>
                <w:szCs w:val="22"/>
                <w:u w:val="single"/>
              </w:rPr>
            </w:pPr>
            <w:r>
              <w:rPr>
                <w:szCs w:val="22"/>
              </w:rPr>
              <w:t>една капсула от 110 mg дабигатран етексилат</w:t>
            </w:r>
          </w:p>
        </w:tc>
        <w:tc>
          <w:tcPr>
            <w:tcW w:w="1072" w:type="pct"/>
            <w:vMerge w:val="restart"/>
            <w:shd w:val="clear" w:color="auto" w:fill="auto"/>
            <w:vAlign w:val="center"/>
          </w:tcPr>
          <w:p w14:paraId="6A3DAD4C" w14:textId="77777777" w:rsidR="005229AF" w:rsidRDefault="00BA14F5">
            <w:pPr>
              <w:keepNext/>
              <w:widowControl w:val="0"/>
              <w:rPr>
                <w:bCs/>
                <w:szCs w:val="22"/>
                <w:u w:val="single"/>
              </w:rPr>
            </w:pPr>
            <w:r>
              <w:rPr>
                <w:szCs w:val="22"/>
              </w:rPr>
              <w:t>220 mg дабигатран етексилат, веднъж дневно, приети под формата на 2 капсули от 110 mg</w:t>
            </w:r>
          </w:p>
        </w:tc>
        <w:tc>
          <w:tcPr>
            <w:tcW w:w="1126" w:type="pct"/>
            <w:shd w:val="clear" w:color="auto" w:fill="auto"/>
            <w:vAlign w:val="center"/>
          </w:tcPr>
          <w:p w14:paraId="6A3DAD4D" w14:textId="77777777" w:rsidR="005229AF" w:rsidRDefault="00BA14F5">
            <w:pPr>
              <w:keepNext/>
              <w:widowControl w:val="0"/>
              <w:rPr>
                <w:bCs/>
                <w:szCs w:val="22"/>
                <w:u w:val="single"/>
              </w:rPr>
            </w:pPr>
            <w:r>
              <w:rPr>
                <w:szCs w:val="22"/>
              </w:rPr>
              <w:t>10 дни</w:t>
            </w:r>
          </w:p>
        </w:tc>
      </w:tr>
      <w:tr w:rsidR="005229AF" w14:paraId="6A3DAD53" w14:textId="77777777">
        <w:tc>
          <w:tcPr>
            <w:tcW w:w="1736" w:type="pct"/>
            <w:shd w:val="clear" w:color="auto" w:fill="auto"/>
          </w:tcPr>
          <w:p w14:paraId="6A3DAD4F" w14:textId="77777777" w:rsidR="005229AF" w:rsidRDefault="00BA14F5">
            <w:pPr>
              <w:keepNext/>
              <w:widowControl w:val="0"/>
              <w:rPr>
                <w:bCs/>
                <w:iCs/>
                <w:szCs w:val="22"/>
                <w:u w:val="single"/>
              </w:rPr>
            </w:pPr>
            <w:r>
              <w:rPr>
                <w:szCs w:val="22"/>
              </w:rPr>
              <w:t>Пациенти след планово протезиране на тазобедрена става</w:t>
            </w:r>
          </w:p>
        </w:tc>
        <w:tc>
          <w:tcPr>
            <w:tcW w:w="1066" w:type="pct"/>
            <w:vMerge/>
            <w:shd w:val="clear" w:color="auto" w:fill="auto"/>
            <w:vAlign w:val="center"/>
          </w:tcPr>
          <w:p w14:paraId="6A3DAD50" w14:textId="77777777" w:rsidR="005229AF" w:rsidRDefault="005229AF">
            <w:pPr>
              <w:keepNext/>
              <w:widowControl w:val="0"/>
              <w:rPr>
                <w:bCs/>
                <w:szCs w:val="22"/>
                <w:u w:val="single"/>
              </w:rPr>
            </w:pPr>
          </w:p>
        </w:tc>
        <w:tc>
          <w:tcPr>
            <w:tcW w:w="1072" w:type="pct"/>
            <w:vMerge/>
            <w:shd w:val="clear" w:color="auto" w:fill="auto"/>
            <w:vAlign w:val="center"/>
          </w:tcPr>
          <w:p w14:paraId="6A3DAD51" w14:textId="77777777" w:rsidR="005229AF" w:rsidRDefault="005229AF">
            <w:pPr>
              <w:keepNext/>
              <w:widowControl w:val="0"/>
              <w:rPr>
                <w:bCs/>
                <w:szCs w:val="22"/>
                <w:u w:val="single"/>
              </w:rPr>
            </w:pPr>
          </w:p>
        </w:tc>
        <w:tc>
          <w:tcPr>
            <w:tcW w:w="1126" w:type="pct"/>
            <w:shd w:val="clear" w:color="auto" w:fill="auto"/>
            <w:vAlign w:val="center"/>
          </w:tcPr>
          <w:p w14:paraId="6A3DAD52" w14:textId="77777777" w:rsidR="005229AF" w:rsidRDefault="00BA14F5">
            <w:pPr>
              <w:keepNext/>
              <w:widowControl w:val="0"/>
              <w:rPr>
                <w:bCs/>
                <w:szCs w:val="22"/>
                <w:u w:val="single"/>
              </w:rPr>
            </w:pPr>
            <w:r>
              <w:rPr>
                <w:szCs w:val="22"/>
              </w:rPr>
              <w:t>28</w:t>
            </w:r>
            <w:r>
              <w:rPr>
                <w:szCs w:val="22"/>
              </w:rPr>
              <w:noBreakHyphen/>
              <w:t>35 дни</w:t>
            </w:r>
          </w:p>
        </w:tc>
      </w:tr>
      <w:tr w:rsidR="005229AF" w14:paraId="6A3DAD58" w14:textId="77777777">
        <w:tc>
          <w:tcPr>
            <w:tcW w:w="1736" w:type="pct"/>
            <w:shd w:val="clear" w:color="auto" w:fill="auto"/>
          </w:tcPr>
          <w:p w14:paraId="6A3DAD54" w14:textId="77777777" w:rsidR="005229AF" w:rsidRDefault="00BA14F5">
            <w:pPr>
              <w:keepNext/>
              <w:widowControl w:val="0"/>
              <w:rPr>
                <w:b/>
                <w:i/>
                <w:iCs/>
                <w:szCs w:val="22"/>
              </w:rPr>
            </w:pPr>
            <w:r>
              <w:rPr>
                <w:b/>
                <w:i/>
                <w:szCs w:val="22"/>
                <w:u w:val="single"/>
              </w:rPr>
              <w:t>Препоръчва се намаляване на дозата</w:t>
            </w:r>
          </w:p>
        </w:tc>
        <w:tc>
          <w:tcPr>
            <w:tcW w:w="1066" w:type="pct"/>
            <w:shd w:val="clear" w:color="auto" w:fill="auto"/>
          </w:tcPr>
          <w:p w14:paraId="6A3DAD55" w14:textId="77777777" w:rsidR="005229AF" w:rsidRDefault="005229AF">
            <w:pPr>
              <w:keepNext/>
              <w:widowControl w:val="0"/>
              <w:rPr>
                <w:bCs/>
                <w:szCs w:val="22"/>
                <w:u w:val="single"/>
              </w:rPr>
            </w:pPr>
          </w:p>
        </w:tc>
        <w:tc>
          <w:tcPr>
            <w:tcW w:w="1072" w:type="pct"/>
            <w:shd w:val="clear" w:color="auto" w:fill="auto"/>
          </w:tcPr>
          <w:p w14:paraId="6A3DAD56" w14:textId="77777777" w:rsidR="005229AF" w:rsidRDefault="005229AF">
            <w:pPr>
              <w:keepNext/>
              <w:widowControl w:val="0"/>
              <w:rPr>
                <w:bCs/>
                <w:szCs w:val="22"/>
                <w:u w:val="single"/>
              </w:rPr>
            </w:pPr>
          </w:p>
        </w:tc>
        <w:tc>
          <w:tcPr>
            <w:tcW w:w="1126" w:type="pct"/>
            <w:shd w:val="clear" w:color="auto" w:fill="auto"/>
          </w:tcPr>
          <w:p w14:paraId="6A3DAD57" w14:textId="77777777" w:rsidR="005229AF" w:rsidRDefault="005229AF">
            <w:pPr>
              <w:keepNext/>
              <w:widowControl w:val="0"/>
              <w:rPr>
                <w:bCs/>
                <w:szCs w:val="22"/>
                <w:highlight w:val="magenta"/>
              </w:rPr>
            </w:pPr>
          </w:p>
        </w:tc>
      </w:tr>
      <w:tr w:rsidR="005229AF" w14:paraId="6A3DAD5D" w14:textId="77777777">
        <w:tc>
          <w:tcPr>
            <w:tcW w:w="1736" w:type="pct"/>
            <w:shd w:val="clear" w:color="auto" w:fill="auto"/>
          </w:tcPr>
          <w:p w14:paraId="6A3DAD59" w14:textId="77777777" w:rsidR="005229AF" w:rsidRDefault="00BA14F5">
            <w:pPr>
              <w:keepNext/>
              <w:widowControl w:val="0"/>
              <w:rPr>
                <w:bCs/>
                <w:szCs w:val="22"/>
                <w:u w:val="single"/>
              </w:rPr>
            </w:pPr>
            <w:r>
              <w:rPr>
                <w:szCs w:val="22"/>
              </w:rPr>
              <w:t>Пациенти с умерено бъбречно увреждане (креатининов клирънс (CrCL) 30</w:t>
            </w:r>
            <w:r>
              <w:rPr>
                <w:szCs w:val="22"/>
              </w:rPr>
              <w:noBreakHyphen/>
              <w:t>50 ml/min)</w:t>
            </w:r>
          </w:p>
        </w:tc>
        <w:tc>
          <w:tcPr>
            <w:tcW w:w="1066" w:type="pct"/>
            <w:vMerge w:val="restart"/>
            <w:shd w:val="clear" w:color="auto" w:fill="auto"/>
            <w:vAlign w:val="center"/>
          </w:tcPr>
          <w:p w14:paraId="6A3DAD5A" w14:textId="77777777" w:rsidR="005229AF" w:rsidRDefault="00BA14F5">
            <w:pPr>
              <w:keepNext/>
              <w:widowControl w:val="0"/>
              <w:rPr>
                <w:bCs/>
                <w:szCs w:val="22"/>
                <w:u w:val="single"/>
              </w:rPr>
            </w:pPr>
            <w:r>
              <w:rPr>
                <w:szCs w:val="22"/>
              </w:rPr>
              <w:t>една капсула от 75 mg дабигатран етексилат</w:t>
            </w:r>
          </w:p>
        </w:tc>
        <w:tc>
          <w:tcPr>
            <w:tcW w:w="1072" w:type="pct"/>
            <w:vMerge w:val="restart"/>
            <w:shd w:val="clear" w:color="auto" w:fill="auto"/>
            <w:vAlign w:val="center"/>
          </w:tcPr>
          <w:p w14:paraId="6A3DAD5B" w14:textId="77777777" w:rsidR="005229AF" w:rsidRDefault="00BA14F5">
            <w:pPr>
              <w:keepNext/>
              <w:widowControl w:val="0"/>
              <w:rPr>
                <w:bCs/>
                <w:szCs w:val="22"/>
                <w:u w:val="single"/>
              </w:rPr>
            </w:pPr>
            <w:r>
              <w:rPr>
                <w:szCs w:val="22"/>
              </w:rPr>
              <w:t>150 mg дабигатран етексилат веднъж дневно, приети под формата на 2 капсули от 75 mg</w:t>
            </w:r>
          </w:p>
        </w:tc>
        <w:tc>
          <w:tcPr>
            <w:tcW w:w="1126" w:type="pct"/>
            <w:vMerge w:val="restart"/>
            <w:shd w:val="clear" w:color="auto" w:fill="auto"/>
            <w:vAlign w:val="center"/>
          </w:tcPr>
          <w:p w14:paraId="6A3DAD5C" w14:textId="77777777" w:rsidR="005229AF" w:rsidRDefault="00BA14F5">
            <w:pPr>
              <w:keepNext/>
              <w:widowControl w:val="0"/>
              <w:rPr>
                <w:bCs/>
                <w:szCs w:val="22"/>
              </w:rPr>
            </w:pPr>
            <w:r>
              <w:rPr>
                <w:szCs w:val="22"/>
              </w:rPr>
              <w:t>10 дни (протезиране на колянна става) или 28</w:t>
            </w:r>
            <w:r>
              <w:rPr>
                <w:szCs w:val="22"/>
              </w:rPr>
              <w:noBreakHyphen/>
              <w:t>35 дни (протезиране на тазобедрена става)</w:t>
            </w:r>
          </w:p>
        </w:tc>
      </w:tr>
      <w:tr w:rsidR="005229AF" w14:paraId="6A3DAD62" w14:textId="77777777">
        <w:tc>
          <w:tcPr>
            <w:tcW w:w="1736" w:type="pct"/>
            <w:shd w:val="clear" w:color="auto" w:fill="auto"/>
          </w:tcPr>
          <w:p w14:paraId="6A3DAD5E" w14:textId="77777777" w:rsidR="005229AF" w:rsidRDefault="00BA14F5">
            <w:pPr>
              <w:keepNext/>
              <w:widowControl w:val="0"/>
              <w:rPr>
                <w:bCs/>
                <w:szCs w:val="22"/>
                <w:u w:val="single"/>
              </w:rPr>
            </w:pPr>
            <w:r>
              <w:rPr>
                <w:szCs w:val="22"/>
              </w:rPr>
              <w:t>Пациенти, които получават съпътстващо верапамил*, амиодарон, хинидин</w:t>
            </w:r>
          </w:p>
        </w:tc>
        <w:tc>
          <w:tcPr>
            <w:tcW w:w="1066" w:type="pct"/>
            <w:vMerge/>
            <w:shd w:val="clear" w:color="auto" w:fill="auto"/>
          </w:tcPr>
          <w:p w14:paraId="6A3DAD5F" w14:textId="77777777" w:rsidR="005229AF" w:rsidRDefault="005229AF">
            <w:pPr>
              <w:keepNext/>
              <w:widowControl w:val="0"/>
              <w:rPr>
                <w:bCs/>
                <w:szCs w:val="22"/>
                <w:u w:val="single"/>
              </w:rPr>
            </w:pPr>
          </w:p>
        </w:tc>
        <w:tc>
          <w:tcPr>
            <w:tcW w:w="1072" w:type="pct"/>
            <w:vMerge/>
            <w:shd w:val="clear" w:color="auto" w:fill="auto"/>
          </w:tcPr>
          <w:p w14:paraId="6A3DAD60" w14:textId="77777777" w:rsidR="005229AF" w:rsidRDefault="005229AF">
            <w:pPr>
              <w:keepNext/>
              <w:widowControl w:val="0"/>
              <w:rPr>
                <w:bCs/>
                <w:szCs w:val="22"/>
                <w:u w:val="single"/>
              </w:rPr>
            </w:pPr>
          </w:p>
        </w:tc>
        <w:tc>
          <w:tcPr>
            <w:tcW w:w="1126" w:type="pct"/>
            <w:vMerge/>
            <w:shd w:val="clear" w:color="auto" w:fill="auto"/>
          </w:tcPr>
          <w:p w14:paraId="6A3DAD61" w14:textId="77777777" w:rsidR="005229AF" w:rsidRDefault="005229AF">
            <w:pPr>
              <w:keepNext/>
              <w:widowControl w:val="0"/>
              <w:rPr>
                <w:bCs/>
                <w:szCs w:val="22"/>
                <w:highlight w:val="magenta"/>
              </w:rPr>
            </w:pPr>
          </w:p>
        </w:tc>
      </w:tr>
      <w:tr w:rsidR="005229AF" w14:paraId="6A3DAD67" w14:textId="77777777">
        <w:tc>
          <w:tcPr>
            <w:tcW w:w="1736" w:type="pct"/>
            <w:shd w:val="clear" w:color="auto" w:fill="auto"/>
          </w:tcPr>
          <w:p w14:paraId="6A3DAD63" w14:textId="77777777" w:rsidR="005229AF" w:rsidRDefault="00BA14F5">
            <w:pPr>
              <w:keepNext/>
              <w:widowControl w:val="0"/>
              <w:rPr>
                <w:bCs/>
                <w:szCs w:val="22"/>
                <w:u w:val="single"/>
              </w:rPr>
            </w:pPr>
            <w:r>
              <w:rPr>
                <w:szCs w:val="22"/>
              </w:rPr>
              <w:t>Пациенти на или над 75</w:t>
            </w:r>
            <w:r>
              <w:rPr>
                <w:szCs w:val="22"/>
              </w:rPr>
              <w:noBreakHyphen/>
              <w:t>годишна възраст</w:t>
            </w:r>
          </w:p>
        </w:tc>
        <w:tc>
          <w:tcPr>
            <w:tcW w:w="1066" w:type="pct"/>
            <w:vMerge/>
            <w:shd w:val="clear" w:color="auto" w:fill="auto"/>
          </w:tcPr>
          <w:p w14:paraId="6A3DAD64" w14:textId="77777777" w:rsidR="005229AF" w:rsidRDefault="005229AF">
            <w:pPr>
              <w:keepNext/>
              <w:widowControl w:val="0"/>
              <w:rPr>
                <w:bCs/>
                <w:szCs w:val="22"/>
                <w:u w:val="single"/>
              </w:rPr>
            </w:pPr>
          </w:p>
        </w:tc>
        <w:tc>
          <w:tcPr>
            <w:tcW w:w="1072" w:type="pct"/>
            <w:vMerge/>
            <w:shd w:val="clear" w:color="auto" w:fill="auto"/>
          </w:tcPr>
          <w:p w14:paraId="6A3DAD65" w14:textId="77777777" w:rsidR="005229AF" w:rsidRDefault="005229AF">
            <w:pPr>
              <w:keepNext/>
              <w:widowControl w:val="0"/>
              <w:rPr>
                <w:bCs/>
                <w:szCs w:val="22"/>
                <w:u w:val="single"/>
              </w:rPr>
            </w:pPr>
          </w:p>
        </w:tc>
        <w:tc>
          <w:tcPr>
            <w:tcW w:w="1126" w:type="pct"/>
            <w:vMerge/>
            <w:shd w:val="clear" w:color="auto" w:fill="auto"/>
          </w:tcPr>
          <w:p w14:paraId="6A3DAD66" w14:textId="77777777" w:rsidR="005229AF" w:rsidRDefault="005229AF">
            <w:pPr>
              <w:keepNext/>
              <w:widowControl w:val="0"/>
              <w:rPr>
                <w:bCs/>
                <w:szCs w:val="22"/>
                <w:highlight w:val="magenta"/>
              </w:rPr>
            </w:pPr>
          </w:p>
        </w:tc>
      </w:tr>
    </w:tbl>
    <w:p w14:paraId="6A3DAD68" w14:textId="77777777" w:rsidR="005229AF" w:rsidRDefault="00BA14F5">
      <w:pPr>
        <w:widowControl w:val="0"/>
        <w:rPr>
          <w:bCs/>
          <w:szCs w:val="22"/>
        </w:rPr>
      </w:pPr>
      <w:r>
        <w:rPr>
          <w:szCs w:val="22"/>
        </w:rPr>
        <w:t>*При пациенти с умерено бъбречно увреждане на съпътстващо лечение с верапамил, вижте Специални популации.</w:t>
      </w:r>
    </w:p>
    <w:p w14:paraId="6A3DAD69" w14:textId="77777777" w:rsidR="005229AF" w:rsidRDefault="005229AF">
      <w:pPr>
        <w:widowControl w:val="0"/>
        <w:rPr>
          <w:bCs/>
          <w:szCs w:val="22"/>
          <w:u w:val="single"/>
        </w:rPr>
      </w:pPr>
    </w:p>
    <w:p w14:paraId="6A3DAD6A" w14:textId="77777777" w:rsidR="005229AF" w:rsidRDefault="00BA14F5">
      <w:pPr>
        <w:widowControl w:val="0"/>
        <w:rPr>
          <w:bCs/>
          <w:szCs w:val="22"/>
        </w:rPr>
      </w:pPr>
      <w:r>
        <w:rPr>
          <w:szCs w:val="22"/>
        </w:rPr>
        <w:t>И при двата вида протезиране, ако не е осигурена хемостаза, началото на лечението трябва да бъде отложено. Ако лечението не е започнато в деня на операцията, то трябва да започне с 2 капсули веднъж дневно.</w:t>
      </w:r>
    </w:p>
    <w:p w14:paraId="6A3DAD6B" w14:textId="77777777" w:rsidR="005229AF" w:rsidRDefault="005229AF">
      <w:pPr>
        <w:widowControl w:val="0"/>
        <w:rPr>
          <w:bCs/>
          <w:szCs w:val="22"/>
          <w:u w:val="single"/>
        </w:rPr>
      </w:pPr>
    </w:p>
    <w:p w14:paraId="6A3DAD6C" w14:textId="77777777" w:rsidR="005229AF" w:rsidRDefault="00BA14F5">
      <w:pPr>
        <w:keepNext/>
        <w:widowControl w:val="0"/>
        <w:rPr>
          <w:bCs/>
          <w:i/>
          <w:iCs/>
          <w:szCs w:val="22"/>
          <w:u w:val="single"/>
        </w:rPr>
      </w:pPr>
      <w:r>
        <w:rPr>
          <w:i/>
          <w:szCs w:val="22"/>
          <w:u w:val="single"/>
        </w:rPr>
        <w:t>Оценка на бъбречната функция преди и по време на лечението с дабигатран етексилат</w:t>
      </w:r>
    </w:p>
    <w:p w14:paraId="6A3DAD6D" w14:textId="77777777" w:rsidR="005229AF" w:rsidRDefault="005229AF">
      <w:pPr>
        <w:keepNext/>
        <w:widowControl w:val="0"/>
        <w:rPr>
          <w:bCs/>
          <w:szCs w:val="22"/>
        </w:rPr>
      </w:pPr>
    </w:p>
    <w:p w14:paraId="6A3DAD6E" w14:textId="77777777" w:rsidR="005229AF" w:rsidRDefault="00BA14F5">
      <w:pPr>
        <w:keepNext/>
        <w:widowControl w:val="0"/>
        <w:rPr>
          <w:bCs/>
          <w:szCs w:val="22"/>
        </w:rPr>
      </w:pPr>
      <w:r>
        <w:rPr>
          <w:szCs w:val="22"/>
        </w:rPr>
        <w:t>При всички пациенти и особено в старческа възраст (&gt; 75 години), тъй като бъбречното увреждане може да е често срещано в тази възрастова група:</w:t>
      </w:r>
    </w:p>
    <w:p w14:paraId="6A3DAD6F" w14:textId="77777777" w:rsidR="005229AF" w:rsidRDefault="00BA14F5">
      <w:pPr>
        <w:widowControl w:val="0"/>
        <w:numPr>
          <w:ilvl w:val="0"/>
          <w:numId w:val="15"/>
        </w:numPr>
        <w:ind w:left="567" w:hanging="567"/>
        <w:rPr>
          <w:bCs/>
          <w:szCs w:val="22"/>
        </w:rPr>
      </w:pPr>
      <w:r>
        <w:rPr>
          <w:szCs w:val="22"/>
        </w:rPr>
        <w:t>Преди започване на лечение с дабигатран етексилат бъбречната функция трябва да бъде оценена чрез изчисляване на креатининовия клирънс (CrCL), за да се изключат пациенти с тежко бъбречно увреждане (т.e. CrCL &lt; 30 ml/min) (вж. точки 4.3, 4.4 и 5.2).</w:t>
      </w:r>
    </w:p>
    <w:p w14:paraId="6A3DAD70" w14:textId="77777777" w:rsidR="005229AF" w:rsidRDefault="00BA14F5">
      <w:pPr>
        <w:widowControl w:val="0"/>
        <w:numPr>
          <w:ilvl w:val="0"/>
          <w:numId w:val="14"/>
        </w:numPr>
        <w:ind w:left="567" w:hanging="567"/>
        <w:rPr>
          <w:bCs/>
          <w:szCs w:val="22"/>
        </w:rPr>
      </w:pPr>
      <w:r>
        <w:rPr>
          <w:szCs w:val="22"/>
        </w:rPr>
        <w:t>Бъбречната функция трябва да бъде оценена също и при съмнения за влошаване на бъбречната функция по време на лечението (напр. хиповолемия, дехидратация, и при съпътстваща употреба на някои лекарствени продукти).</w:t>
      </w:r>
    </w:p>
    <w:p w14:paraId="6A3DAD71" w14:textId="77777777" w:rsidR="005229AF" w:rsidRDefault="005229AF">
      <w:pPr>
        <w:widowControl w:val="0"/>
        <w:rPr>
          <w:bCs/>
          <w:szCs w:val="22"/>
        </w:rPr>
      </w:pPr>
    </w:p>
    <w:p w14:paraId="6A3DAD72" w14:textId="77777777" w:rsidR="005229AF" w:rsidRDefault="00BA14F5">
      <w:pPr>
        <w:widowControl w:val="0"/>
        <w:rPr>
          <w:bCs/>
          <w:szCs w:val="22"/>
        </w:rPr>
      </w:pPr>
      <w:r>
        <w:rPr>
          <w:szCs w:val="22"/>
        </w:rPr>
        <w:t>Методът, който трябва да се използва за оценка на бъбречната функция (CrCL в ml/min), е методът на Cockcroft-Gault.</w:t>
      </w:r>
    </w:p>
    <w:p w14:paraId="6A3DAD73" w14:textId="77777777" w:rsidR="005229AF" w:rsidRDefault="005229AF">
      <w:pPr>
        <w:pStyle w:val="CS-Text"/>
        <w:widowControl w:val="0"/>
        <w:spacing w:after="0"/>
        <w:rPr>
          <w:bCs/>
          <w:sz w:val="22"/>
          <w:szCs w:val="22"/>
          <w:lang w:eastAsia="en-US"/>
        </w:rPr>
      </w:pPr>
    </w:p>
    <w:p w14:paraId="6A3DAD74" w14:textId="77777777" w:rsidR="005229AF" w:rsidRDefault="00BA14F5">
      <w:pPr>
        <w:keepNext/>
        <w:widowControl w:val="0"/>
        <w:rPr>
          <w:i/>
          <w:iCs/>
          <w:szCs w:val="22"/>
          <w:u w:val="single"/>
        </w:rPr>
      </w:pPr>
      <w:r>
        <w:rPr>
          <w:i/>
          <w:szCs w:val="22"/>
          <w:u w:val="single"/>
        </w:rPr>
        <w:t>Пропусната доза</w:t>
      </w:r>
    </w:p>
    <w:p w14:paraId="6A3DAD75" w14:textId="77777777" w:rsidR="005229AF" w:rsidRDefault="005229AF">
      <w:pPr>
        <w:keepNext/>
        <w:widowControl w:val="0"/>
        <w:rPr>
          <w:b/>
          <w:bCs/>
          <w:i/>
          <w:iCs/>
          <w:snapToGrid w:val="0"/>
          <w:szCs w:val="22"/>
        </w:rPr>
      </w:pPr>
    </w:p>
    <w:p w14:paraId="6A3DAD76" w14:textId="77777777" w:rsidR="005229AF" w:rsidRDefault="00BA14F5">
      <w:pPr>
        <w:widowControl w:val="0"/>
        <w:rPr>
          <w:snapToGrid w:val="0"/>
          <w:szCs w:val="22"/>
        </w:rPr>
      </w:pPr>
      <w:r>
        <w:rPr>
          <w:snapToGrid w:val="0"/>
          <w:szCs w:val="22"/>
        </w:rPr>
        <w:t xml:space="preserve">Препоръчва се да се продължи с останалите ежедневни дози </w:t>
      </w:r>
      <w:r>
        <w:rPr>
          <w:szCs w:val="22"/>
        </w:rPr>
        <w:t>дабигатран етексилат</w:t>
      </w:r>
      <w:r>
        <w:rPr>
          <w:snapToGrid w:val="0"/>
          <w:szCs w:val="22"/>
        </w:rPr>
        <w:t xml:space="preserve"> по същото време на следващия ден.</w:t>
      </w:r>
    </w:p>
    <w:p w14:paraId="6A3DAD77" w14:textId="77777777" w:rsidR="005229AF" w:rsidRDefault="005229AF">
      <w:pPr>
        <w:widowControl w:val="0"/>
        <w:rPr>
          <w:snapToGrid w:val="0"/>
          <w:szCs w:val="22"/>
        </w:rPr>
      </w:pPr>
    </w:p>
    <w:p w14:paraId="6A3DAD78" w14:textId="77777777" w:rsidR="005229AF" w:rsidRDefault="00BA14F5">
      <w:pPr>
        <w:widowControl w:val="0"/>
        <w:rPr>
          <w:snapToGrid w:val="0"/>
          <w:szCs w:val="22"/>
        </w:rPr>
      </w:pPr>
      <w:r>
        <w:rPr>
          <w:snapToGrid w:val="0"/>
          <w:szCs w:val="22"/>
        </w:rPr>
        <w:lastRenderedPageBreak/>
        <w:t>Не трябва да се приема двойна доза, за да се компенсират пропуснатите индивидуални дози.</w:t>
      </w:r>
    </w:p>
    <w:p w14:paraId="6A3DAD79" w14:textId="77777777" w:rsidR="005229AF" w:rsidRDefault="005229AF">
      <w:pPr>
        <w:widowControl w:val="0"/>
        <w:rPr>
          <w:snapToGrid w:val="0"/>
          <w:szCs w:val="22"/>
        </w:rPr>
      </w:pPr>
    </w:p>
    <w:p w14:paraId="6A3DAD7A" w14:textId="77777777" w:rsidR="005229AF" w:rsidRDefault="00BA14F5">
      <w:pPr>
        <w:keepNext/>
        <w:widowControl w:val="0"/>
        <w:rPr>
          <w:i/>
          <w:iCs/>
          <w:szCs w:val="22"/>
          <w:u w:val="single"/>
        </w:rPr>
      </w:pPr>
      <w:r>
        <w:rPr>
          <w:i/>
          <w:szCs w:val="22"/>
          <w:u w:val="single"/>
        </w:rPr>
        <w:t>Прекратяване на приема на дабигатран етексилат</w:t>
      </w:r>
    </w:p>
    <w:p w14:paraId="6A3DAD7B" w14:textId="77777777" w:rsidR="005229AF" w:rsidRDefault="005229AF">
      <w:pPr>
        <w:keepNext/>
        <w:widowControl w:val="0"/>
        <w:rPr>
          <w:szCs w:val="22"/>
        </w:rPr>
      </w:pPr>
    </w:p>
    <w:p w14:paraId="6A3DAD7C" w14:textId="77777777" w:rsidR="005229AF" w:rsidRDefault="00BA14F5">
      <w:pPr>
        <w:widowControl w:val="0"/>
        <w:rPr>
          <w:snapToGrid w:val="0"/>
          <w:szCs w:val="22"/>
        </w:rPr>
      </w:pPr>
      <w:r>
        <w:rPr>
          <w:snapToGrid w:val="0"/>
          <w:szCs w:val="22"/>
        </w:rPr>
        <w:t>Лечението с дабигатран етексилат не трябва да се прекъсва без лекарски съвет. Пациентите трябва да бъдат инструктирани да се свържат с лекуващия лекар, ако развият стомашно-чревни симптоми, като диспепсия (вж. точка 4.8).</w:t>
      </w:r>
    </w:p>
    <w:p w14:paraId="6A3DAD7D" w14:textId="77777777" w:rsidR="005229AF" w:rsidRDefault="005229AF">
      <w:pPr>
        <w:widowControl w:val="0"/>
        <w:rPr>
          <w:snapToGrid w:val="0"/>
          <w:szCs w:val="22"/>
        </w:rPr>
      </w:pPr>
    </w:p>
    <w:p w14:paraId="6A3DAD7E" w14:textId="77777777" w:rsidR="005229AF" w:rsidRDefault="00BA14F5">
      <w:pPr>
        <w:keepNext/>
        <w:widowControl w:val="0"/>
        <w:rPr>
          <w:i/>
          <w:iCs/>
          <w:szCs w:val="22"/>
          <w:u w:val="single"/>
        </w:rPr>
      </w:pPr>
      <w:r>
        <w:rPr>
          <w:i/>
          <w:szCs w:val="22"/>
          <w:u w:val="single"/>
        </w:rPr>
        <w:t>Промяна на лечението</w:t>
      </w:r>
    </w:p>
    <w:p w14:paraId="6A3DAD7F" w14:textId="77777777" w:rsidR="005229AF" w:rsidRDefault="005229AF">
      <w:pPr>
        <w:keepNext/>
        <w:widowControl w:val="0"/>
        <w:rPr>
          <w:szCs w:val="22"/>
          <w:u w:val="single"/>
        </w:rPr>
      </w:pPr>
    </w:p>
    <w:p w14:paraId="6A3DAD80" w14:textId="77777777" w:rsidR="005229AF" w:rsidRDefault="00BA14F5">
      <w:pPr>
        <w:keepNext/>
        <w:widowControl w:val="0"/>
        <w:rPr>
          <w:iCs/>
          <w:szCs w:val="22"/>
          <w:u w:val="single"/>
        </w:rPr>
      </w:pPr>
      <w:r>
        <w:rPr>
          <w:szCs w:val="22"/>
        </w:rPr>
        <w:t>Преминаване от лечение с дабигатран етексилат към парентерален антикоагулант:</w:t>
      </w:r>
    </w:p>
    <w:p w14:paraId="6A3DAD81" w14:textId="77777777" w:rsidR="005229AF" w:rsidRDefault="00BA14F5">
      <w:pPr>
        <w:widowControl w:val="0"/>
        <w:rPr>
          <w:szCs w:val="22"/>
        </w:rPr>
      </w:pPr>
      <w:r>
        <w:rPr>
          <w:szCs w:val="22"/>
        </w:rPr>
        <w:t>Препоръчва се изчакване от 24 часа след последната доза преди преминаване от дабигатран етексилат към парентерален антикоагулант (вж. точка 4.5).</w:t>
      </w:r>
    </w:p>
    <w:p w14:paraId="6A3DAD82" w14:textId="77777777" w:rsidR="005229AF" w:rsidRDefault="005229AF">
      <w:pPr>
        <w:widowControl w:val="0"/>
        <w:rPr>
          <w:szCs w:val="22"/>
        </w:rPr>
      </w:pPr>
    </w:p>
    <w:p w14:paraId="6A3DAD83" w14:textId="77777777" w:rsidR="005229AF" w:rsidRDefault="00BA14F5">
      <w:pPr>
        <w:keepNext/>
        <w:widowControl w:val="0"/>
        <w:rPr>
          <w:iCs/>
          <w:szCs w:val="22"/>
          <w:u w:val="single"/>
        </w:rPr>
      </w:pPr>
      <w:r>
        <w:rPr>
          <w:szCs w:val="22"/>
        </w:rPr>
        <w:t>Преминаване от лечение с парентерален антикоагулант към дабигатран етексилат:</w:t>
      </w:r>
    </w:p>
    <w:p w14:paraId="6A3DAD84" w14:textId="77777777" w:rsidR="005229AF" w:rsidRDefault="00BA14F5">
      <w:pPr>
        <w:widowControl w:val="0"/>
        <w:rPr>
          <w:szCs w:val="22"/>
        </w:rPr>
      </w:pPr>
      <w:r>
        <w:rPr>
          <w:szCs w:val="22"/>
        </w:rPr>
        <w:t>Парентералният антикоагулант трябва да се прекъсне и да се започне дабигатран етексилат 0</w:t>
      </w:r>
      <w:r>
        <w:rPr>
          <w:szCs w:val="22"/>
        </w:rPr>
        <w:noBreakHyphen/>
        <w:t>2 часа преди часа, назначен за приемането на следващата доза от алтернативното лекарствено средство, или при прекратяване на лечението, в случай на непрекъснато лечение (напр. нефракциониран интравенозен хепарин (UFH) (вж. точка 4.5).</w:t>
      </w:r>
    </w:p>
    <w:p w14:paraId="6A3DAD85" w14:textId="77777777" w:rsidR="005229AF" w:rsidRDefault="005229AF">
      <w:pPr>
        <w:widowControl w:val="0"/>
        <w:rPr>
          <w:snapToGrid w:val="0"/>
          <w:szCs w:val="22"/>
        </w:rPr>
      </w:pPr>
    </w:p>
    <w:p w14:paraId="6A3DAD86" w14:textId="77777777" w:rsidR="005229AF" w:rsidRDefault="00BA14F5">
      <w:pPr>
        <w:keepNext/>
        <w:widowControl w:val="0"/>
        <w:rPr>
          <w:i/>
          <w:iCs/>
          <w:szCs w:val="22"/>
          <w:u w:val="single"/>
        </w:rPr>
      </w:pPr>
      <w:r>
        <w:rPr>
          <w:i/>
          <w:szCs w:val="22"/>
          <w:u w:val="single"/>
        </w:rPr>
        <w:t>Специални популации</w:t>
      </w:r>
    </w:p>
    <w:p w14:paraId="6A3DAD87" w14:textId="77777777" w:rsidR="005229AF" w:rsidRDefault="005229AF">
      <w:pPr>
        <w:keepNext/>
        <w:widowControl w:val="0"/>
        <w:rPr>
          <w:szCs w:val="22"/>
          <w:u w:val="single"/>
        </w:rPr>
      </w:pPr>
    </w:p>
    <w:p w14:paraId="6A3DAD88" w14:textId="77777777" w:rsidR="005229AF" w:rsidRDefault="00BA14F5">
      <w:pPr>
        <w:keepNext/>
        <w:widowControl w:val="0"/>
        <w:rPr>
          <w:i/>
          <w:szCs w:val="22"/>
        </w:rPr>
      </w:pPr>
      <w:r>
        <w:rPr>
          <w:i/>
          <w:szCs w:val="22"/>
        </w:rPr>
        <w:t>Бъбречно увреждане</w:t>
      </w:r>
    </w:p>
    <w:p w14:paraId="6A3DAD89" w14:textId="77777777" w:rsidR="005229AF" w:rsidRDefault="005229AF">
      <w:pPr>
        <w:keepNext/>
        <w:widowControl w:val="0"/>
        <w:rPr>
          <w:szCs w:val="22"/>
        </w:rPr>
      </w:pPr>
    </w:p>
    <w:p w14:paraId="6A3DAD8A" w14:textId="77777777" w:rsidR="005229AF" w:rsidRDefault="00BA14F5">
      <w:pPr>
        <w:widowControl w:val="0"/>
        <w:rPr>
          <w:szCs w:val="22"/>
        </w:rPr>
      </w:pPr>
      <w:r>
        <w:rPr>
          <w:szCs w:val="22"/>
        </w:rPr>
        <w:t>Лечението с дабигатран етексилат при пациенти с тежко бъбречно увреждане (CrCL &lt; 30 ml/min) е противопоказано (вж. точка 4.3).</w:t>
      </w:r>
    </w:p>
    <w:p w14:paraId="6A3DAD8B" w14:textId="77777777" w:rsidR="005229AF" w:rsidRDefault="005229AF">
      <w:pPr>
        <w:widowControl w:val="0"/>
        <w:rPr>
          <w:szCs w:val="22"/>
        </w:rPr>
      </w:pPr>
    </w:p>
    <w:p w14:paraId="6A3DAD8C" w14:textId="77777777" w:rsidR="005229AF" w:rsidRDefault="00BA14F5">
      <w:pPr>
        <w:widowControl w:val="0"/>
        <w:rPr>
          <w:szCs w:val="22"/>
        </w:rPr>
      </w:pPr>
      <w:r>
        <w:rPr>
          <w:szCs w:val="22"/>
        </w:rPr>
        <w:t>При пациенти с умерено бъбречно увреждане (CrCL 30</w:t>
      </w:r>
      <w:r>
        <w:rPr>
          <w:szCs w:val="22"/>
        </w:rPr>
        <w:noBreakHyphen/>
        <w:t>50 ml/min) се препоръчва намаляване на дозата</w:t>
      </w:r>
      <w:bookmarkStart w:id="6" w:name="OLE_LINK12"/>
      <w:r>
        <w:rPr>
          <w:szCs w:val="22"/>
        </w:rPr>
        <w:t xml:space="preserve"> </w:t>
      </w:r>
      <w:bookmarkEnd w:id="6"/>
      <w:r>
        <w:rPr>
          <w:szCs w:val="22"/>
        </w:rPr>
        <w:t>(вж. таблица 1 по-горе и точки 4.4 и 5.1).</w:t>
      </w:r>
    </w:p>
    <w:p w14:paraId="6A3DAD8D" w14:textId="77777777" w:rsidR="005229AF" w:rsidRDefault="005229AF">
      <w:pPr>
        <w:widowControl w:val="0"/>
        <w:rPr>
          <w:szCs w:val="22"/>
        </w:rPr>
      </w:pPr>
    </w:p>
    <w:p w14:paraId="6A3DAD8E" w14:textId="77777777" w:rsidR="005229AF" w:rsidRDefault="00BA14F5">
      <w:pPr>
        <w:keepNext/>
        <w:widowControl w:val="0"/>
        <w:rPr>
          <w:b/>
          <w:i/>
          <w:iCs/>
          <w:szCs w:val="22"/>
        </w:rPr>
      </w:pPr>
      <w:r>
        <w:rPr>
          <w:i/>
          <w:szCs w:val="22"/>
        </w:rPr>
        <w:t>Съпътстваща употреба на дабигатран етексилат и слаби до умерени инхибитори на Р</w:t>
      </w:r>
      <w:r>
        <w:rPr>
          <w:i/>
          <w:szCs w:val="22"/>
        </w:rPr>
        <w:noBreakHyphen/>
        <w:t>гликопротеина (P</w:t>
      </w:r>
      <w:r>
        <w:rPr>
          <w:i/>
          <w:szCs w:val="22"/>
        </w:rPr>
        <w:noBreakHyphen/>
        <w:t>gp), напр. амиодарон, хинидин или верапамил</w:t>
      </w:r>
    </w:p>
    <w:p w14:paraId="6A3DAD8F" w14:textId="77777777" w:rsidR="005229AF" w:rsidRDefault="005229AF">
      <w:pPr>
        <w:keepNext/>
        <w:widowControl w:val="0"/>
        <w:rPr>
          <w:szCs w:val="22"/>
        </w:rPr>
      </w:pPr>
    </w:p>
    <w:p w14:paraId="6A3DAD90" w14:textId="77777777" w:rsidR="005229AF" w:rsidRDefault="00BA14F5">
      <w:pPr>
        <w:widowControl w:val="0"/>
        <w:rPr>
          <w:szCs w:val="22"/>
        </w:rPr>
      </w:pPr>
      <w:r>
        <w:rPr>
          <w:szCs w:val="22"/>
        </w:rPr>
        <w:t>Дозата трябва да бъде намалена, както е посочено в таблица 1 (вж. също точки 4.4 и 4.5). В този случай, дабигатран етексилат и тези лекарствени продукти трябва да бъдат приемани по едно и също време.</w:t>
      </w:r>
    </w:p>
    <w:p w14:paraId="6A3DAD91" w14:textId="77777777" w:rsidR="005229AF" w:rsidRDefault="005229AF">
      <w:pPr>
        <w:widowControl w:val="0"/>
        <w:rPr>
          <w:szCs w:val="22"/>
        </w:rPr>
      </w:pPr>
    </w:p>
    <w:p w14:paraId="6A3DAD92" w14:textId="77777777" w:rsidR="005229AF" w:rsidRDefault="00BA14F5">
      <w:pPr>
        <w:widowControl w:val="0"/>
        <w:rPr>
          <w:szCs w:val="22"/>
        </w:rPr>
      </w:pPr>
      <w:r>
        <w:rPr>
          <w:szCs w:val="22"/>
        </w:rPr>
        <w:t>При пациенти с умерено бъбречно увреждане и съпътстващо лекувани с верапамил, дозата на дабигатран етексилат трябва да се намали до 75 mg дневно (вж. точки 4.4 и 4.5).</w:t>
      </w:r>
    </w:p>
    <w:p w14:paraId="6A3DAD93" w14:textId="77777777" w:rsidR="005229AF" w:rsidRDefault="005229AF">
      <w:pPr>
        <w:widowControl w:val="0"/>
        <w:rPr>
          <w:szCs w:val="22"/>
        </w:rPr>
      </w:pPr>
    </w:p>
    <w:p w14:paraId="6A3DAD94" w14:textId="77777777" w:rsidR="005229AF" w:rsidRDefault="00BA14F5">
      <w:pPr>
        <w:keepNext/>
        <w:widowControl w:val="0"/>
        <w:rPr>
          <w:b/>
          <w:szCs w:val="22"/>
        </w:rPr>
      </w:pPr>
      <w:r>
        <w:rPr>
          <w:i/>
          <w:szCs w:val="22"/>
        </w:rPr>
        <w:t>Старческа възраст</w:t>
      </w:r>
    </w:p>
    <w:p w14:paraId="6A3DAD95" w14:textId="77777777" w:rsidR="005229AF" w:rsidRDefault="005229AF">
      <w:pPr>
        <w:keepNext/>
        <w:widowControl w:val="0"/>
        <w:rPr>
          <w:szCs w:val="22"/>
        </w:rPr>
      </w:pPr>
    </w:p>
    <w:p w14:paraId="6A3DAD96" w14:textId="77777777" w:rsidR="005229AF" w:rsidRDefault="00BA14F5">
      <w:pPr>
        <w:widowControl w:val="0"/>
        <w:rPr>
          <w:szCs w:val="22"/>
        </w:rPr>
      </w:pPr>
      <w:r>
        <w:rPr>
          <w:szCs w:val="22"/>
        </w:rPr>
        <w:t>При пациенти в старческа възраст &gt; 75 години се препоръчва намаляване на дозата (вж. таблица 1 по</w:t>
      </w:r>
      <w:r>
        <w:rPr>
          <w:szCs w:val="22"/>
        </w:rPr>
        <w:noBreakHyphen/>
        <w:t>горе и точки 4.4 и 5.1).</w:t>
      </w:r>
    </w:p>
    <w:p w14:paraId="6A3DAD97" w14:textId="77777777" w:rsidR="005229AF" w:rsidRDefault="005229AF">
      <w:pPr>
        <w:widowControl w:val="0"/>
        <w:rPr>
          <w:szCs w:val="22"/>
        </w:rPr>
      </w:pPr>
    </w:p>
    <w:p w14:paraId="6A3DAD98" w14:textId="77777777" w:rsidR="005229AF" w:rsidRDefault="00BA14F5">
      <w:pPr>
        <w:keepNext/>
        <w:widowControl w:val="0"/>
        <w:rPr>
          <w:b/>
          <w:i/>
          <w:szCs w:val="22"/>
        </w:rPr>
      </w:pPr>
      <w:r>
        <w:rPr>
          <w:i/>
          <w:szCs w:val="22"/>
        </w:rPr>
        <w:t>Телесно тегло</w:t>
      </w:r>
    </w:p>
    <w:p w14:paraId="6A3DAD99" w14:textId="77777777" w:rsidR="005229AF" w:rsidRDefault="005229AF">
      <w:pPr>
        <w:keepNext/>
        <w:widowControl w:val="0"/>
        <w:rPr>
          <w:szCs w:val="22"/>
          <w:u w:val="single"/>
        </w:rPr>
      </w:pPr>
    </w:p>
    <w:p w14:paraId="6A3DAD9A" w14:textId="77777777" w:rsidR="005229AF" w:rsidRDefault="00BA14F5">
      <w:pPr>
        <w:widowControl w:val="0"/>
        <w:rPr>
          <w:szCs w:val="22"/>
        </w:rPr>
      </w:pPr>
      <w:r>
        <w:rPr>
          <w:szCs w:val="22"/>
        </w:rPr>
        <w:t xml:space="preserve">Има много ограничен клиничен опит с препоръчителната дозировка при пациенти с телесно тегло &lt; 50 kg или &gt; 110 kg. Като се имат предвид наличните клинични и кинетични данни, корекция на дозата не е необходима (вж. точка 5.2), </w:t>
      </w:r>
      <w:bookmarkStart w:id="7" w:name="OLE_LINK3"/>
      <w:r>
        <w:rPr>
          <w:szCs w:val="22"/>
        </w:rPr>
        <w:t>но се препоръчва внимателно клинично наблюдение (вж. точка 4.4).</w:t>
      </w:r>
      <w:bookmarkEnd w:id="7"/>
    </w:p>
    <w:p w14:paraId="6A3DAD9B" w14:textId="77777777" w:rsidR="005229AF" w:rsidRDefault="005229AF">
      <w:pPr>
        <w:widowControl w:val="0"/>
        <w:rPr>
          <w:i/>
          <w:szCs w:val="22"/>
          <w:u w:val="single"/>
        </w:rPr>
      </w:pPr>
    </w:p>
    <w:p w14:paraId="6A3DAD9C" w14:textId="77777777" w:rsidR="005229AF" w:rsidRDefault="00BA14F5">
      <w:pPr>
        <w:keepNext/>
        <w:widowControl w:val="0"/>
        <w:rPr>
          <w:szCs w:val="22"/>
        </w:rPr>
      </w:pPr>
      <w:r>
        <w:rPr>
          <w:i/>
          <w:szCs w:val="22"/>
        </w:rPr>
        <w:t>Пол</w:t>
      </w:r>
    </w:p>
    <w:p w14:paraId="6A3DAD9D" w14:textId="77777777" w:rsidR="005229AF" w:rsidRDefault="005229AF">
      <w:pPr>
        <w:keepNext/>
        <w:widowControl w:val="0"/>
        <w:rPr>
          <w:szCs w:val="22"/>
        </w:rPr>
      </w:pPr>
    </w:p>
    <w:p w14:paraId="6A3DAD9E" w14:textId="77777777" w:rsidR="005229AF" w:rsidRDefault="00BA14F5">
      <w:pPr>
        <w:widowControl w:val="0"/>
        <w:rPr>
          <w:szCs w:val="22"/>
        </w:rPr>
      </w:pPr>
      <w:r>
        <w:rPr>
          <w:szCs w:val="22"/>
        </w:rPr>
        <w:t>Не се налага коригиране на дозата (вж. точка 5.2).</w:t>
      </w:r>
    </w:p>
    <w:p w14:paraId="6A3DAD9F" w14:textId="77777777" w:rsidR="005229AF" w:rsidRDefault="005229AF">
      <w:pPr>
        <w:widowControl w:val="0"/>
        <w:rPr>
          <w:szCs w:val="22"/>
        </w:rPr>
      </w:pPr>
    </w:p>
    <w:p w14:paraId="6A3DADA0" w14:textId="77777777" w:rsidR="005229AF" w:rsidRDefault="00BA14F5">
      <w:pPr>
        <w:keepNext/>
        <w:widowControl w:val="0"/>
        <w:rPr>
          <w:i/>
          <w:noProof/>
          <w:szCs w:val="22"/>
        </w:rPr>
      </w:pPr>
      <w:r>
        <w:rPr>
          <w:i/>
          <w:szCs w:val="22"/>
        </w:rPr>
        <w:lastRenderedPageBreak/>
        <w:t>Педиатрична популация</w:t>
      </w:r>
    </w:p>
    <w:p w14:paraId="6A3DADA1" w14:textId="77777777" w:rsidR="005229AF" w:rsidRDefault="005229AF">
      <w:pPr>
        <w:keepNext/>
        <w:widowControl w:val="0"/>
        <w:rPr>
          <w:szCs w:val="22"/>
        </w:rPr>
      </w:pPr>
    </w:p>
    <w:p w14:paraId="6A3DADA2" w14:textId="77777777" w:rsidR="005229AF" w:rsidRDefault="00BA14F5">
      <w:pPr>
        <w:widowControl w:val="0"/>
        <w:autoSpaceDE w:val="0"/>
        <w:autoSpaceDN w:val="0"/>
        <w:adjustRightInd w:val="0"/>
        <w:rPr>
          <w:bCs/>
          <w:szCs w:val="22"/>
        </w:rPr>
      </w:pPr>
      <w:r>
        <w:rPr>
          <w:szCs w:val="22"/>
        </w:rPr>
        <w:t>Няма съответна употреба на дабигатран етексилат в педиатричната популация за показанието първична превенция на VTE при пациенти, които са били подложени на планово цялостно протезиране на тазобедрена става или цялостно протезиране на колянна става.</w:t>
      </w:r>
    </w:p>
    <w:p w14:paraId="6A3DADA3" w14:textId="77777777" w:rsidR="005229AF" w:rsidRDefault="005229AF">
      <w:pPr>
        <w:widowControl w:val="0"/>
        <w:autoSpaceDE w:val="0"/>
        <w:autoSpaceDN w:val="0"/>
        <w:adjustRightInd w:val="0"/>
        <w:rPr>
          <w:bCs/>
          <w:szCs w:val="22"/>
        </w:rPr>
      </w:pPr>
    </w:p>
    <w:p w14:paraId="6A3DADA4" w14:textId="77777777" w:rsidR="005229AF" w:rsidRDefault="00BA14F5">
      <w:pPr>
        <w:keepNext/>
        <w:widowControl w:val="0"/>
        <w:rPr>
          <w:b/>
          <w:bCs/>
          <w:i/>
          <w:szCs w:val="22"/>
          <w:u w:val="single"/>
        </w:rPr>
      </w:pPr>
      <w:r>
        <w:rPr>
          <w:b/>
          <w:i/>
          <w:szCs w:val="22"/>
          <w:u w:val="single"/>
        </w:rPr>
        <w:t>Превенция на мозъчен инсулт и системен емболизъм при възрастни пациенти с NVAF с един или повече рискови фактори (SPAF)</w:t>
      </w:r>
    </w:p>
    <w:p w14:paraId="6A3DADA5" w14:textId="77777777" w:rsidR="005229AF" w:rsidRDefault="00BA14F5">
      <w:pPr>
        <w:keepNext/>
        <w:widowControl w:val="0"/>
        <w:rPr>
          <w:b/>
          <w:bCs/>
          <w:i/>
          <w:szCs w:val="22"/>
          <w:u w:val="single"/>
        </w:rPr>
      </w:pPr>
      <w:r>
        <w:rPr>
          <w:b/>
          <w:i/>
          <w:szCs w:val="22"/>
          <w:u w:val="single"/>
        </w:rPr>
        <w:t>Лечение на DVT и PE, както и превенция на рецидиви на DVT и РЕ при възрастни пациенти (DVT/PE)</w:t>
      </w:r>
    </w:p>
    <w:p w14:paraId="6A3DADA6" w14:textId="77777777" w:rsidR="005229AF" w:rsidRDefault="005229AF">
      <w:pPr>
        <w:keepNext/>
        <w:widowControl w:val="0"/>
        <w:rPr>
          <w:szCs w:val="22"/>
        </w:rPr>
      </w:pPr>
    </w:p>
    <w:p w14:paraId="6A3DADA7" w14:textId="77777777" w:rsidR="005229AF" w:rsidRDefault="00BA14F5">
      <w:pPr>
        <w:widowControl w:val="0"/>
        <w:rPr>
          <w:bCs/>
          <w:szCs w:val="22"/>
        </w:rPr>
      </w:pPr>
      <w:r>
        <w:rPr>
          <w:szCs w:val="22"/>
        </w:rPr>
        <w:t>Препоръчителните дози дабигатран етексилат при показанията SPAF, DVT и PE са показани в таблица 2.</w:t>
      </w:r>
    </w:p>
    <w:p w14:paraId="6A3DADA8" w14:textId="77777777" w:rsidR="005229AF" w:rsidRDefault="005229AF">
      <w:pPr>
        <w:widowControl w:val="0"/>
        <w:rPr>
          <w:szCs w:val="22"/>
        </w:rPr>
      </w:pPr>
    </w:p>
    <w:p w14:paraId="6A3DADA9" w14:textId="77777777" w:rsidR="005229AF" w:rsidRDefault="00BA14F5">
      <w:pPr>
        <w:keepNext/>
        <w:widowControl w:val="0"/>
        <w:ind w:left="1418" w:hanging="1418"/>
        <w:rPr>
          <w:b/>
          <w:szCs w:val="22"/>
        </w:rPr>
      </w:pPr>
      <w:r>
        <w:rPr>
          <w:b/>
          <w:szCs w:val="22"/>
        </w:rPr>
        <w:t>Таблица 2:</w:t>
      </w:r>
      <w:r>
        <w:rPr>
          <w:b/>
          <w:szCs w:val="22"/>
        </w:rPr>
        <w:tab/>
        <w:t>Препоръки за дозировката при SPAF, DVT и PE</w:t>
      </w:r>
    </w:p>
    <w:p w14:paraId="6A3DADAA" w14:textId="77777777" w:rsidR="005229AF" w:rsidRDefault="005229AF">
      <w:pPr>
        <w:keepNext/>
        <w:widowControl w:val="0"/>
        <w:rPr>
          <w:bCs/>
          <w:iCs/>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57"/>
      </w:tblGrid>
      <w:tr w:rsidR="005229AF" w14:paraId="6A3DADAD" w14:textId="77777777">
        <w:tc>
          <w:tcPr>
            <w:tcW w:w="2485" w:type="pct"/>
            <w:shd w:val="clear" w:color="auto" w:fill="auto"/>
          </w:tcPr>
          <w:p w14:paraId="6A3DADAB" w14:textId="77777777" w:rsidR="005229AF" w:rsidRDefault="005229AF">
            <w:pPr>
              <w:keepNext/>
              <w:widowControl w:val="0"/>
              <w:rPr>
                <w:bCs/>
                <w:iCs/>
                <w:szCs w:val="22"/>
                <w:u w:val="single"/>
              </w:rPr>
            </w:pPr>
          </w:p>
        </w:tc>
        <w:tc>
          <w:tcPr>
            <w:tcW w:w="2515" w:type="pct"/>
            <w:shd w:val="clear" w:color="auto" w:fill="auto"/>
          </w:tcPr>
          <w:p w14:paraId="6A3DADAC" w14:textId="77777777" w:rsidR="005229AF" w:rsidRDefault="00BA14F5">
            <w:pPr>
              <w:keepNext/>
              <w:widowControl w:val="0"/>
              <w:rPr>
                <w:b/>
                <w:iCs/>
                <w:szCs w:val="22"/>
              </w:rPr>
            </w:pPr>
            <w:r>
              <w:rPr>
                <w:b/>
                <w:szCs w:val="22"/>
              </w:rPr>
              <w:t>Препоръка за дозировката</w:t>
            </w:r>
          </w:p>
        </w:tc>
      </w:tr>
      <w:tr w:rsidR="005229AF" w14:paraId="6A3DADB0" w14:textId="77777777">
        <w:tc>
          <w:tcPr>
            <w:tcW w:w="2485" w:type="pct"/>
            <w:shd w:val="clear" w:color="auto" w:fill="auto"/>
          </w:tcPr>
          <w:p w14:paraId="6A3DADAE" w14:textId="77777777" w:rsidR="005229AF" w:rsidRDefault="00BA14F5">
            <w:pPr>
              <w:keepNext/>
              <w:widowControl w:val="0"/>
              <w:rPr>
                <w:bCs/>
                <w:iCs/>
                <w:szCs w:val="22"/>
              </w:rPr>
            </w:pPr>
            <w:r>
              <w:rPr>
                <w:szCs w:val="22"/>
              </w:rPr>
              <w:t>Превенция на мозъчен инсулт и системен емболизъм при възрастни пациенти с NVAF с един или повече рискови фактори (SPAF)</w:t>
            </w:r>
          </w:p>
        </w:tc>
        <w:tc>
          <w:tcPr>
            <w:tcW w:w="2515" w:type="pct"/>
            <w:shd w:val="clear" w:color="auto" w:fill="auto"/>
            <w:vAlign w:val="center"/>
          </w:tcPr>
          <w:p w14:paraId="6A3DADAF" w14:textId="77777777" w:rsidR="005229AF" w:rsidRDefault="00BA14F5">
            <w:pPr>
              <w:keepNext/>
              <w:widowControl w:val="0"/>
              <w:rPr>
                <w:bCs/>
                <w:iCs/>
                <w:szCs w:val="22"/>
                <w:u w:val="single"/>
              </w:rPr>
            </w:pPr>
            <w:r>
              <w:rPr>
                <w:szCs w:val="22"/>
              </w:rPr>
              <w:t>300 mg дабигатран етексилат, приемани като една капсула от 150 mg два пъти дневно</w:t>
            </w:r>
          </w:p>
        </w:tc>
      </w:tr>
      <w:tr w:rsidR="005229AF" w14:paraId="6A3DADB3" w14:textId="77777777">
        <w:tc>
          <w:tcPr>
            <w:tcW w:w="2485" w:type="pct"/>
            <w:shd w:val="clear" w:color="auto" w:fill="auto"/>
          </w:tcPr>
          <w:p w14:paraId="6A3DADB1" w14:textId="77777777" w:rsidR="005229AF" w:rsidRDefault="00BA14F5">
            <w:pPr>
              <w:keepNext/>
              <w:widowControl w:val="0"/>
              <w:rPr>
                <w:bCs/>
                <w:iCs/>
                <w:szCs w:val="22"/>
              </w:rPr>
            </w:pPr>
            <w:r>
              <w:rPr>
                <w:szCs w:val="22"/>
              </w:rPr>
              <w:t>Лечение на DVT и PE, както и превенция на рецидиви на DVT и РЕ при възрастни пациенти (DVT/PE)</w:t>
            </w:r>
          </w:p>
        </w:tc>
        <w:tc>
          <w:tcPr>
            <w:tcW w:w="2515" w:type="pct"/>
            <w:shd w:val="clear" w:color="auto" w:fill="auto"/>
            <w:vAlign w:val="center"/>
          </w:tcPr>
          <w:p w14:paraId="6A3DADB2" w14:textId="77777777" w:rsidR="005229AF" w:rsidRDefault="00BA14F5">
            <w:pPr>
              <w:keepNext/>
              <w:widowControl w:val="0"/>
              <w:rPr>
                <w:bCs/>
                <w:iCs/>
                <w:szCs w:val="22"/>
                <w:u w:val="single"/>
              </w:rPr>
            </w:pPr>
            <w:r>
              <w:rPr>
                <w:szCs w:val="22"/>
              </w:rPr>
              <w:t>300 mg дабигатран етексилат, приемани като една капсула от 150 mg два пъти дневно, след лечение с парентерален антикоагулант в продължение на най</w:t>
            </w:r>
            <w:r>
              <w:rPr>
                <w:szCs w:val="22"/>
              </w:rPr>
              <w:noBreakHyphen/>
              <w:t>малко 5 дни.</w:t>
            </w:r>
          </w:p>
        </w:tc>
      </w:tr>
      <w:tr w:rsidR="005229AF" w14:paraId="6A3DADB6" w14:textId="77777777">
        <w:tc>
          <w:tcPr>
            <w:tcW w:w="2485" w:type="pct"/>
            <w:shd w:val="clear" w:color="auto" w:fill="auto"/>
          </w:tcPr>
          <w:p w14:paraId="6A3DADB4" w14:textId="77777777" w:rsidR="005229AF" w:rsidRDefault="00BA14F5">
            <w:pPr>
              <w:keepNext/>
              <w:widowControl w:val="0"/>
              <w:rPr>
                <w:bCs/>
                <w:szCs w:val="22"/>
              </w:rPr>
            </w:pPr>
            <w:r>
              <w:rPr>
                <w:b/>
                <w:i/>
                <w:szCs w:val="22"/>
                <w:u w:val="single"/>
              </w:rPr>
              <w:t>Препоръчва се намаляване на дозата</w:t>
            </w:r>
          </w:p>
        </w:tc>
        <w:tc>
          <w:tcPr>
            <w:tcW w:w="2515" w:type="pct"/>
            <w:shd w:val="clear" w:color="auto" w:fill="auto"/>
            <w:vAlign w:val="center"/>
          </w:tcPr>
          <w:p w14:paraId="6A3DADB5" w14:textId="77777777" w:rsidR="005229AF" w:rsidRDefault="005229AF">
            <w:pPr>
              <w:keepNext/>
              <w:widowControl w:val="0"/>
              <w:rPr>
                <w:bCs/>
                <w:szCs w:val="22"/>
                <w:lang w:eastAsia="da-DK"/>
              </w:rPr>
            </w:pPr>
          </w:p>
        </w:tc>
      </w:tr>
      <w:tr w:rsidR="005229AF" w14:paraId="6A3DADB9" w14:textId="77777777">
        <w:tc>
          <w:tcPr>
            <w:tcW w:w="2485" w:type="pct"/>
            <w:shd w:val="clear" w:color="auto" w:fill="auto"/>
          </w:tcPr>
          <w:p w14:paraId="6A3DADB7" w14:textId="77777777" w:rsidR="005229AF" w:rsidRDefault="00BA14F5">
            <w:pPr>
              <w:keepNext/>
              <w:widowControl w:val="0"/>
              <w:rPr>
                <w:szCs w:val="22"/>
              </w:rPr>
            </w:pPr>
            <w:r>
              <w:rPr>
                <w:szCs w:val="22"/>
              </w:rPr>
              <w:t>Пациенти на възраст ≥ 80 години</w:t>
            </w:r>
          </w:p>
        </w:tc>
        <w:tc>
          <w:tcPr>
            <w:tcW w:w="2515" w:type="pct"/>
            <w:vMerge w:val="restart"/>
            <w:shd w:val="clear" w:color="auto" w:fill="auto"/>
            <w:vAlign w:val="center"/>
          </w:tcPr>
          <w:p w14:paraId="6A3DADB8" w14:textId="77777777" w:rsidR="005229AF" w:rsidRDefault="00BA14F5">
            <w:pPr>
              <w:keepNext/>
              <w:widowControl w:val="0"/>
              <w:rPr>
                <w:bCs/>
                <w:szCs w:val="22"/>
              </w:rPr>
            </w:pPr>
            <w:r>
              <w:rPr>
                <w:szCs w:val="22"/>
              </w:rPr>
              <w:t>Дневна доза 220 mg дабигатран етексилат, приемана като една капсула от 110 mg два пъти дневно</w:t>
            </w:r>
          </w:p>
        </w:tc>
      </w:tr>
      <w:tr w:rsidR="005229AF" w14:paraId="6A3DADBC" w14:textId="77777777">
        <w:tc>
          <w:tcPr>
            <w:tcW w:w="2485" w:type="pct"/>
            <w:shd w:val="clear" w:color="auto" w:fill="auto"/>
          </w:tcPr>
          <w:p w14:paraId="6A3DADBA" w14:textId="77777777" w:rsidR="005229AF" w:rsidRDefault="00BA14F5">
            <w:pPr>
              <w:keepNext/>
              <w:widowControl w:val="0"/>
              <w:rPr>
                <w:szCs w:val="22"/>
              </w:rPr>
            </w:pPr>
            <w:r>
              <w:rPr>
                <w:szCs w:val="22"/>
              </w:rPr>
              <w:t>Пациенти, които приемат съпътстващо верапамил</w:t>
            </w:r>
          </w:p>
        </w:tc>
        <w:tc>
          <w:tcPr>
            <w:tcW w:w="2515" w:type="pct"/>
            <w:vMerge/>
            <w:shd w:val="clear" w:color="auto" w:fill="auto"/>
          </w:tcPr>
          <w:p w14:paraId="6A3DADBB" w14:textId="77777777" w:rsidR="005229AF" w:rsidRDefault="005229AF">
            <w:pPr>
              <w:keepNext/>
              <w:widowControl w:val="0"/>
              <w:rPr>
                <w:bCs/>
                <w:szCs w:val="22"/>
              </w:rPr>
            </w:pPr>
          </w:p>
        </w:tc>
      </w:tr>
      <w:tr w:rsidR="005229AF" w14:paraId="6A3DADBF" w14:textId="77777777">
        <w:tc>
          <w:tcPr>
            <w:tcW w:w="2485" w:type="pct"/>
            <w:shd w:val="clear" w:color="auto" w:fill="auto"/>
          </w:tcPr>
          <w:p w14:paraId="6A3DADBD" w14:textId="77777777" w:rsidR="005229AF" w:rsidRDefault="00BA14F5">
            <w:pPr>
              <w:keepNext/>
              <w:widowControl w:val="0"/>
              <w:rPr>
                <w:bCs/>
                <w:iCs/>
                <w:szCs w:val="22"/>
                <w:u w:val="single"/>
              </w:rPr>
            </w:pPr>
            <w:r>
              <w:rPr>
                <w:b/>
                <w:i/>
                <w:szCs w:val="22"/>
                <w:u w:val="single"/>
              </w:rPr>
              <w:t>Трябва да се обсъди намаляване на дозата</w:t>
            </w:r>
          </w:p>
        </w:tc>
        <w:tc>
          <w:tcPr>
            <w:tcW w:w="2515" w:type="pct"/>
            <w:shd w:val="clear" w:color="auto" w:fill="auto"/>
          </w:tcPr>
          <w:p w14:paraId="6A3DADBE" w14:textId="77777777" w:rsidR="005229AF" w:rsidRDefault="005229AF">
            <w:pPr>
              <w:keepNext/>
              <w:widowControl w:val="0"/>
              <w:rPr>
                <w:bCs/>
                <w:szCs w:val="22"/>
              </w:rPr>
            </w:pPr>
          </w:p>
        </w:tc>
      </w:tr>
      <w:tr w:rsidR="005229AF" w14:paraId="6A3DADC2" w14:textId="77777777">
        <w:tc>
          <w:tcPr>
            <w:tcW w:w="2485" w:type="pct"/>
            <w:shd w:val="clear" w:color="auto" w:fill="auto"/>
          </w:tcPr>
          <w:p w14:paraId="6A3DADC0" w14:textId="77777777" w:rsidR="005229AF" w:rsidRDefault="00BA14F5">
            <w:pPr>
              <w:keepNext/>
              <w:widowControl w:val="0"/>
              <w:rPr>
                <w:szCs w:val="22"/>
              </w:rPr>
            </w:pPr>
            <w:r>
              <w:rPr>
                <w:szCs w:val="22"/>
              </w:rPr>
              <w:t>Пациенти на възраст между 75</w:t>
            </w:r>
            <w:r>
              <w:rPr>
                <w:szCs w:val="22"/>
              </w:rPr>
              <w:noBreakHyphen/>
              <w:t>80 години</w:t>
            </w:r>
          </w:p>
        </w:tc>
        <w:tc>
          <w:tcPr>
            <w:tcW w:w="2515" w:type="pct"/>
            <w:vMerge w:val="restart"/>
            <w:shd w:val="clear" w:color="auto" w:fill="auto"/>
            <w:vAlign w:val="center"/>
          </w:tcPr>
          <w:p w14:paraId="6A3DADC1" w14:textId="77777777" w:rsidR="005229AF" w:rsidRDefault="00BA14F5">
            <w:pPr>
              <w:keepNext/>
              <w:widowControl w:val="0"/>
              <w:rPr>
                <w:bCs/>
                <w:szCs w:val="22"/>
              </w:rPr>
            </w:pPr>
            <w:r>
              <w:rPr>
                <w:szCs w:val="22"/>
              </w:rPr>
              <w:t>Трябва да се избере дневна доза 300 mg или 220 mg дабигатран етексилат, базирайки се на индивидуалната оценка на тромбоемболичния риск и риска от кървене</w:t>
            </w:r>
          </w:p>
        </w:tc>
      </w:tr>
      <w:tr w:rsidR="005229AF" w14:paraId="6A3DADC5" w14:textId="77777777">
        <w:tc>
          <w:tcPr>
            <w:tcW w:w="2485" w:type="pct"/>
            <w:shd w:val="clear" w:color="auto" w:fill="auto"/>
          </w:tcPr>
          <w:p w14:paraId="6A3DADC3" w14:textId="77777777" w:rsidR="005229AF" w:rsidRDefault="00BA14F5">
            <w:pPr>
              <w:keepNext/>
              <w:widowControl w:val="0"/>
              <w:rPr>
                <w:szCs w:val="22"/>
              </w:rPr>
            </w:pPr>
            <w:r>
              <w:rPr>
                <w:szCs w:val="22"/>
              </w:rPr>
              <w:t>Пациенти с умерено бъбречно увреждане (CrCL 30</w:t>
            </w:r>
            <w:r>
              <w:rPr>
                <w:szCs w:val="22"/>
              </w:rPr>
              <w:noBreakHyphen/>
              <w:t>50 ml/min)</w:t>
            </w:r>
          </w:p>
        </w:tc>
        <w:tc>
          <w:tcPr>
            <w:tcW w:w="2515" w:type="pct"/>
            <w:vMerge/>
            <w:shd w:val="clear" w:color="auto" w:fill="auto"/>
            <w:vAlign w:val="center"/>
          </w:tcPr>
          <w:p w14:paraId="6A3DADC4" w14:textId="77777777" w:rsidR="005229AF" w:rsidRDefault="005229AF">
            <w:pPr>
              <w:keepNext/>
              <w:widowControl w:val="0"/>
              <w:rPr>
                <w:bCs/>
                <w:color w:val="00B050"/>
                <w:szCs w:val="22"/>
              </w:rPr>
            </w:pPr>
          </w:p>
        </w:tc>
      </w:tr>
      <w:tr w:rsidR="005229AF" w14:paraId="6A3DADC8" w14:textId="77777777">
        <w:tc>
          <w:tcPr>
            <w:tcW w:w="2485" w:type="pct"/>
            <w:shd w:val="clear" w:color="auto" w:fill="auto"/>
          </w:tcPr>
          <w:p w14:paraId="6A3DADC6" w14:textId="77777777" w:rsidR="005229AF" w:rsidRDefault="00BA14F5">
            <w:pPr>
              <w:keepNext/>
              <w:widowControl w:val="0"/>
              <w:rPr>
                <w:szCs w:val="22"/>
              </w:rPr>
            </w:pPr>
            <w:r>
              <w:rPr>
                <w:szCs w:val="22"/>
              </w:rPr>
              <w:t>Пациенти с гастрит, езофагит или гастроезофагеален рефлукс</w:t>
            </w:r>
          </w:p>
        </w:tc>
        <w:tc>
          <w:tcPr>
            <w:tcW w:w="2515" w:type="pct"/>
            <w:vMerge/>
            <w:shd w:val="clear" w:color="auto" w:fill="auto"/>
            <w:vAlign w:val="center"/>
          </w:tcPr>
          <w:p w14:paraId="6A3DADC7" w14:textId="77777777" w:rsidR="005229AF" w:rsidRDefault="005229AF">
            <w:pPr>
              <w:keepNext/>
              <w:widowControl w:val="0"/>
              <w:rPr>
                <w:bCs/>
                <w:color w:val="00B050"/>
                <w:szCs w:val="22"/>
              </w:rPr>
            </w:pPr>
          </w:p>
        </w:tc>
      </w:tr>
      <w:tr w:rsidR="005229AF" w14:paraId="6A3DADCB" w14:textId="77777777">
        <w:tc>
          <w:tcPr>
            <w:tcW w:w="2485" w:type="pct"/>
            <w:shd w:val="clear" w:color="auto" w:fill="auto"/>
          </w:tcPr>
          <w:p w14:paraId="6A3DADC9" w14:textId="77777777" w:rsidR="005229AF" w:rsidRDefault="00BA14F5">
            <w:pPr>
              <w:widowControl w:val="0"/>
              <w:rPr>
                <w:szCs w:val="22"/>
              </w:rPr>
            </w:pPr>
            <w:r>
              <w:rPr>
                <w:szCs w:val="22"/>
              </w:rPr>
              <w:t>Други пациенти с повишен риск от кървене</w:t>
            </w:r>
          </w:p>
        </w:tc>
        <w:tc>
          <w:tcPr>
            <w:tcW w:w="2515" w:type="pct"/>
            <w:vMerge/>
            <w:shd w:val="clear" w:color="auto" w:fill="auto"/>
            <w:vAlign w:val="center"/>
          </w:tcPr>
          <w:p w14:paraId="6A3DADCA" w14:textId="77777777" w:rsidR="005229AF" w:rsidRDefault="005229AF">
            <w:pPr>
              <w:keepNext/>
              <w:widowControl w:val="0"/>
              <w:rPr>
                <w:bCs/>
                <w:color w:val="00B050"/>
                <w:szCs w:val="22"/>
              </w:rPr>
            </w:pPr>
          </w:p>
        </w:tc>
      </w:tr>
    </w:tbl>
    <w:p w14:paraId="6A3DADCC" w14:textId="77777777" w:rsidR="005229AF" w:rsidRDefault="00BA14F5">
      <w:pPr>
        <w:widowControl w:val="0"/>
        <w:rPr>
          <w:szCs w:val="22"/>
        </w:rPr>
      </w:pPr>
      <w:r>
        <w:rPr>
          <w:szCs w:val="22"/>
        </w:rPr>
        <w:t>За DVT/PE препоръката за прилагане на 220 mg дабигатран етексилат, приемани като една капсула от 110 mg два пъти дневно, се основава на фармакокинетични и фармакодинамични анализи и не е проучвана в клинични условия. Вижте по</w:t>
      </w:r>
      <w:r>
        <w:rPr>
          <w:szCs w:val="22"/>
        </w:rPr>
        <w:noBreakHyphen/>
        <w:t>долу и точки 4.4, 4.5, 5.1 и 5.2.</w:t>
      </w:r>
    </w:p>
    <w:p w14:paraId="6A3DADCD" w14:textId="77777777" w:rsidR="005229AF" w:rsidRDefault="005229AF">
      <w:pPr>
        <w:widowControl w:val="0"/>
        <w:rPr>
          <w:szCs w:val="22"/>
        </w:rPr>
      </w:pPr>
    </w:p>
    <w:p w14:paraId="6A3DADCE" w14:textId="77777777" w:rsidR="005229AF" w:rsidRDefault="00BA14F5">
      <w:pPr>
        <w:widowControl w:val="0"/>
        <w:rPr>
          <w:szCs w:val="22"/>
        </w:rPr>
      </w:pPr>
      <w:r>
        <w:rPr>
          <w:szCs w:val="22"/>
        </w:rPr>
        <w:t>В случай на непоносимост към дабигатран етексилат пациентите трябва да бъдат инструктирани да се консултират веднага с лекуващия си лекар, за да бъде предприето приемливо алтернативно лечение за превенция на мозъчен инсулт и системен емболизъм, асоциирани с предсърдно мъждене, или за DVT/PE.</w:t>
      </w:r>
    </w:p>
    <w:p w14:paraId="6A3DADCF" w14:textId="77777777" w:rsidR="005229AF" w:rsidRDefault="005229AF">
      <w:pPr>
        <w:widowControl w:val="0"/>
        <w:rPr>
          <w:szCs w:val="22"/>
        </w:rPr>
      </w:pPr>
    </w:p>
    <w:p w14:paraId="6A3DADD0" w14:textId="77777777" w:rsidR="005229AF" w:rsidRDefault="00BA14F5">
      <w:pPr>
        <w:keepNext/>
        <w:widowControl w:val="0"/>
        <w:rPr>
          <w:i/>
          <w:iCs/>
          <w:szCs w:val="22"/>
          <w:u w:val="single"/>
        </w:rPr>
      </w:pPr>
      <w:r>
        <w:rPr>
          <w:i/>
          <w:szCs w:val="22"/>
          <w:u w:val="single"/>
        </w:rPr>
        <w:t>Оценка на бъбречната функция преди и по време на лечението с дабигатран етексилат</w:t>
      </w:r>
    </w:p>
    <w:p w14:paraId="6A3DADD1" w14:textId="77777777" w:rsidR="005229AF" w:rsidRDefault="005229AF">
      <w:pPr>
        <w:keepNext/>
        <w:widowControl w:val="0"/>
        <w:rPr>
          <w:bCs/>
          <w:iCs/>
          <w:szCs w:val="22"/>
          <w:u w:val="single"/>
        </w:rPr>
      </w:pPr>
    </w:p>
    <w:p w14:paraId="6A3DADD2" w14:textId="77777777" w:rsidR="005229AF" w:rsidRDefault="00BA14F5">
      <w:pPr>
        <w:keepNext/>
        <w:widowControl w:val="0"/>
        <w:rPr>
          <w:bCs/>
          <w:iCs/>
          <w:szCs w:val="22"/>
          <w:u w:val="single"/>
        </w:rPr>
      </w:pPr>
      <w:r>
        <w:rPr>
          <w:szCs w:val="22"/>
        </w:rPr>
        <w:t>При всички пациенти и особено в старческа възраст (&gt; 75 години), тъй като бъбречното увреждане може да е често срещано в тази възрастова група:</w:t>
      </w:r>
    </w:p>
    <w:p w14:paraId="6A3DADD3" w14:textId="77777777" w:rsidR="005229AF" w:rsidRDefault="00BA14F5">
      <w:pPr>
        <w:widowControl w:val="0"/>
        <w:numPr>
          <w:ilvl w:val="0"/>
          <w:numId w:val="15"/>
        </w:numPr>
        <w:ind w:left="567" w:hanging="567"/>
        <w:rPr>
          <w:bCs/>
          <w:szCs w:val="22"/>
        </w:rPr>
      </w:pPr>
      <w:r>
        <w:rPr>
          <w:szCs w:val="22"/>
        </w:rPr>
        <w:t>Преди започване на лечение с дабигатран етексилат бъбречната функция трябва да бъде оценена чрез изчисляване на креатининовия клирънс (CrCL), за да се изключат пациенти с тежко бъбречно увреждане (т.e. CrCL &lt; 30 ml/min) (вж. точки 4.3, 4.4 и 5.2).</w:t>
      </w:r>
    </w:p>
    <w:p w14:paraId="6A3DADD4" w14:textId="77777777" w:rsidR="005229AF" w:rsidRDefault="00BA14F5">
      <w:pPr>
        <w:widowControl w:val="0"/>
        <w:numPr>
          <w:ilvl w:val="0"/>
          <w:numId w:val="15"/>
        </w:numPr>
        <w:ind w:left="567" w:hanging="567"/>
        <w:rPr>
          <w:bCs/>
          <w:szCs w:val="22"/>
        </w:rPr>
      </w:pPr>
      <w:r>
        <w:rPr>
          <w:szCs w:val="22"/>
        </w:rPr>
        <w:t>Бъбречната функция трябва да бъде оценена също и при съмнения за влошаване на бъбречната функция по време на лечението (напр. хиповолемия, дехидратация, и при съпътстваща употреба на някои лекарствени продукти).</w:t>
      </w:r>
    </w:p>
    <w:p w14:paraId="6A3DADD5" w14:textId="77777777" w:rsidR="005229AF" w:rsidRDefault="005229AF">
      <w:pPr>
        <w:widowControl w:val="0"/>
        <w:rPr>
          <w:bCs/>
          <w:szCs w:val="22"/>
        </w:rPr>
      </w:pPr>
    </w:p>
    <w:p w14:paraId="6A3DADD6" w14:textId="77777777" w:rsidR="005229AF" w:rsidRDefault="00BA14F5">
      <w:pPr>
        <w:keepNext/>
        <w:keepLines/>
        <w:widowControl w:val="0"/>
        <w:rPr>
          <w:bCs/>
          <w:szCs w:val="22"/>
        </w:rPr>
      </w:pPr>
      <w:r>
        <w:rPr>
          <w:szCs w:val="22"/>
        </w:rPr>
        <w:lastRenderedPageBreak/>
        <w:t>Допълнителни изисквания при пациенти с леко до умерено бъбречно увреждане и при пациенти на възраст над 75 години:</w:t>
      </w:r>
    </w:p>
    <w:p w14:paraId="6A3DADD7" w14:textId="77777777" w:rsidR="005229AF" w:rsidRDefault="00BA14F5">
      <w:pPr>
        <w:widowControl w:val="0"/>
        <w:numPr>
          <w:ilvl w:val="0"/>
          <w:numId w:val="16"/>
        </w:numPr>
        <w:ind w:left="567" w:hanging="567"/>
        <w:rPr>
          <w:bCs/>
          <w:szCs w:val="22"/>
        </w:rPr>
      </w:pPr>
      <w:r>
        <w:rPr>
          <w:szCs w:val="22"/>
        </w:rPr>
        <w:t>По време на лечение с дабигатран етексилат бъбречната функция трябва да бъде оценявана най</w:t>
      </w:r>
      <w:r>
        <w:rPr>
          <w:szCs w:val="22"/>
        </w:rPr>
        <w:noBreakHyphen/>
        <w:t>малко един път годишно или по</w:t>
      </w:r>
      <w:r>
        <w:rPr>
          <w:szCs w:val="22"/>
        </w:rPr>
        <w:noBreakHyphen/>
        <w:t>често, при необходимост, в определени клинични ситуации, когато има съмнения, че бъбречната функция може да се понижи или да се влоши (напр. хиповолемия, дехидратация, както и при съпътстваща употреба на някои лекарствени продукти).</w:t>
      </w:r>
    </w:p>
    <w:p w14:paraId="6A3DADD8" w14:textId="77777777" w:rsidR="005229AF" w:rsidRDefault="005229AF">
      <w:pPr>
        <w:widowControl w:val="0"/>
        <w:rPr>
          <w:bCs/>
          <w:szCs w:val="22"/>
        </w:rPr>
      </w:pPr>
    </w:p>
    <w:p w14:paraId="6A3DADD9" w14:textId="77777777" w:rsidR="005229AF" w:rsidRDefault="00BA14F5">
      <w:pPr>
        <w:widowControl w:val="0"/>
        <w:rPr>
          <w:bCs/>
          <w:szCs w:val="22"/>
        </w:rPr>
      </w:pPr>
      <w:r>
        <w:rPr>
          <w:szCs w:val="22"/>
        </w:rPr>
        <w:t>Методът, който трябва да се използва за оценка на бъбречната функция (CrCL в ml/min), е методът на Cockcroft-Gault.</w:t>
      </w:r>
    </w:p>
    <w:p w14:paraId="6A3DADDA" w14:textId="77777777" w:rsidR="005229AF" w:rsidRDefault="005229AF">
      <w:pPr>
        <w:widowControl w:val="0"/>
        <w:rPr>
          <w:bCs/>
          <w:iCs/>
          <w:szCs w:val="22"/>
          <w:u w:val="single"/>
        </w:rPr>
      </w:pPr>
    </w:p>
    <w:p w14:paraId="6A3DADDB" w14:textId="77777777" w:rsidR="005229AF" w:rsidRDefault="00BA14F5">
      <w:pPr>
        <w:keepNext/>
        <w:widowControl w:val="0"/>
        <w:rPr>
          <w:bCs/>
          <w:i/>
          <w:szCs w:val="22"/>
          <w:u w:val="single"/>
        </w:rPr>
      </w:pPr>
      <w:r>
        <w:rPr>
          <w:i/>
          <w:szCs w:val="22"/>
          <w:u w:val="single"/>
        </w:rPr>
        <w:t>Продължителност на употреба</w:t>
      </w:r>
    </w:p>
    <w:p w14:paraId="6A3DADDC" w14:textId="77777777" w:rsidR="005229AF" w:rsidRDefault="005229AF">
      <w:pPr>
        <w:keepNext/>
        <w:widowControl w:val="0"/>
        <w:rPr>
          <w:bCs/>
          <w:iCs/>
          <w:szCs w:val="22"/>
        </w:rPr>
      </w:pPr>
    </w:p>
    <w:p w14:paraId="6A3DADDD" w14:textId="77777777" w:rsidR="005229AF" w:rsidRDefault="00BA14F5">
      <w:pPr>
        <w:widowControl w:val="0"/>
        <w:rPr>
          <w:bCs/>
          <w:szCs w:val="22"/>
        </w:rPr>
      </w:pPr>
      <w:r>
        <w:rPr>
          <w:szCs w:val="22"/>
        </w:rPr>
        <w:t>Продължителността на употребата на дабигатран етексилат при показанията SPAF, DVT и PE е показана в таблица 3</w:t>
      </w:r>
    </w:p>
    <w:p w14:paraId="6A3DADDE" w14:textId="77777777" w:rsidR="005229AF" w:rsidRDefault="005229AF">
      <w:pPr>
        <w:widowControl w:val="0"/>
        <w:rPr>
          <w:bCs/>
          <w:iCs/>
          <w:szCs w:val="22"/>
        </w:rPr>
      </w:pPr>
    </w:p>
    <w:p w14:paraId="6A3DADDF" w14:textId="77777777" w:rsidR="005229AF" w:rsidRDefault="00BA14F5">
      <w:pPr>
        <w:keepNext/>
        <w:widowControl w:val="0"/>
        <w:ind w:left="1418" w:hanging="1418"/>
        <w:rPr>
          <w:b/>
          <w:iCs/>
          <w:szCs w:val="22"/>
        </w:rPr>
      </w:pPr>
      <w:r>
        <w:rPr>
          <w:b/>
          <w:szCs w:val="22"/>
        </w:rPr>
        <w:t>Таблица 3:</w:t>
      </w:r>
      <w:r>
        <w:rPr>
          <w:b/>
          <w:szCs w:val="22"/>
        </w:rPr>
        <w:tab/>
        <w:t>Продължителност на употреба при SPAF и DVT/PE</w:t>
      </w:r>
    </w:p>
    <w:p w14:paraId="6A3DADE0" w14:textId="77777777" w:rsidR="005229AF" w:rsidRDefault="005229AF">
      <w:pPr>
        <w:keepNext/>
        <w:widowControl w:val="0"/>
        <w:rPr>
          <w:bCs/>
          <w:iCs/>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7680"/>
      </w:tblGrid>
      <w:tr w:rsidR="005229AF" w14:paraId="6A3DADE3" w14:textId="77777777">
        <w:tc>
          <w:tcPr>
            <w:tcW w:w="1384" w:type="dxa"/>
            <w:shd w:val="clear" w:color="auto" w:fill="auto"/>
          </w:tcPr>
          <w:p w14:paraId="6A3DADE1" w14:textId="77777777" w:rsidR="005229AF" w:rsidRDefault="00BA14F5">
            <w:pPr>
              <w:keepNext/>
              <w:widowControl w:val="0"/>
              <w:rPr>
                <w:b/>
                <w:iCs/>
                <w:szCs w:val="22"/>
              </w:rPr>
            </w:pPr>
            <w:r>
              <w:rPr>
                <w:b/>
                <w:szCs w:val="22"/>
              </w:rPr>
              <w:t>Показание</w:t>
            </w:r>
          </w:p>
        </w:tc>
        <w:tc>
          <w:tcPr>
            <w:tcW w:w="7902" w:type="dxa"/>
            <w:shd w:val="clear" w:color="auto" w:fill="auto"/>
          </w:tcPr>
          <w:p w14:paraId="6A3DADE2" w14:textId="77777777" w:rsidR="005229AF" w:rsidRDefault="00BA14F5">
            <w:pPr>
              <w:keepNext/>
              <w:widowControl w:val="0"/>
              <w:rPr>
                <w:b/>
                <w:iCs/>
                <w:szCs w:val="22"/>
              </w:rPr>
            </w:pPr>
            <w:r>
              <w:rPr>
                <w:b/>
                <w:szCs w:val="22"/>
              </w:rPr>
              <w:t>Продължителност на употреба</w:t>
            </w:r>
          </w:p>
        </w:tc>
      </w:tr>
      <w:tr w:rsidR="005229AF" w14:paraId="6A3DADE6" w14:textId="77777777">
        <w:tc>
          <w:tcPr>
            <w:tcW w:w="1384" w:type="dxa"/>
            <w:shd w:val="clear" w:color="auto" w:fill="auto"/>
          </w:tcPr>
          <w:p w14:paraId="6A3DADE4" w14:textId="77777777" w:rsidR="005229AF" w:rsidRDefault="00BA14F5">
            <w:pPr>
              <w:keepNext/>
              <w:widowControl w:val="0"/>
              <w:rPr>
                <w:bCs/>
                <w:iCs/>
                <w:szCs w:val="22"/>
              </w:rPr>
            </w:pPr>
            <w:r>
              <w:rPr>
                <w:szCs w:val="22"/>
              </w:rPr>
              <w:t>SPAF</w:t>
            </w:r>
          </w:p>
        </w:tc>
        <w:tc>
          <w:tcPr>
            <w:tcW w:w="7902" w:type="dxa"/>
            <w:shd w:val="clear" w:color="auto" w:fill="auto"/>
          </w:tcPr>
          <w:p w14:paraId="6A3DADE5" w14:textId="77777777" w:rsidR="005229AF" w:rsidRDefault="00BA14F5">
            <w:pPr>
              <w:keepNext/>
              <w:widowControl w:val="0"/>
              <w:rPr>
                <w:bCs/>
                <w:szCs w:val="22"/>
              </w:rPr>
            </w:pPr>
            <w:r>
              <w:rPr>
                <w:szCs w:val="22"/>
              </w:rPr>
              <w:t>Лечението трябва да е дългосрочно.</w:t>
            </w:r>
          </w:p>
        </w:tc>
      </w:tr>
      <w:tr w:rsidR="005229AF" w14:paraId="6A3DADEA" w14:textId="77777777">
        <w:tc>
          <w:tcPr>
            <w:tcW w:w="1384" w:type="dxa"/>
            <w:shd w:val="clear" w:color="auto" w:fill="auto"/>
          </w:tcPr>
          <w:p w14:paraId="6A3DADE7" w14:textId="77777777" w:rsidR="005229AF" w:rsidRDefault="00BA14F5">
            <w:pPr>
              <w:widowControl w:val="0"/>
              <w:rPr>
                <w:bCs/>
                <w:szCs w:val="22"/>
              </w:rPr>
            </w:pPr>
            <w:r>
              <w:rPr>
                <w:szCs w:val="22"/>
              </w:rPr>
              <w:t>DVT/PE</w:t>
            </w:r>
          </w:p>
        </w:tc>
        <w:tc>
          <w:tcPr>
            <w:tcW w:w="7902" w:type="dxa"/>
            <w:shd w:val="clear" w:color="auto" w:fill="auto"/>
          </w:tcPr>
          <w:p w14:paraId="6A3DADE8" w14:textId="77777777" w:rsidR="005229AF" w:rsidRDefault="00BA14F5">
            <w:pPr>
              <w:widowControl w:val="0"/>
              <w:rPr>
                <w:szCs w:val="22"/>
              </w:rPr>
            </w:pPr>
            <w:r>
              <w:rPr>
                <w:szCs w:val="22"/>
              </w:rPr>
              <w:t>Продължителността на лечението трябва да се определя индивидуално след внимателна оценка на ползата от лечението спрямо риска от кървене (вж. точка 4.4).</w:t>
            </w:r>
          </w:p>
          <w:p w14:paraId="6A3DADE9" w14:textId="77777777" w:rsidR="005229AF" w:rsidRDefault="00BA14F5">
            <w:pPr>
              <w:widowControl w:val="0"/>
              <w:rPr>
                <w:bCs/>
                <w:iCs/>
                <w:szCs w:val="22"/>
                <w:u w:val="single"/>
              </w:rPr>
            </w:pPr>
            <w:r>
              <w:rPr>
                <w:szCs w:val="22"/>
              </w:rPr>
              <w:t>Краткосрочно лечение (най</w:t>
            </w:r>
            <w:r>
              <w:rPr>
                <w:szCs w:val="22"/>
              </w:rPr>
              <w:noBreakHyphen/>
              <w:t>малко 3 месеца) трябва да се провежда при наличие на преходни рискови фактори (напр. скорошна хирургична операция, травма, обездвижване), а по</w:t>
            </w:r>
            <w:r>
              <w:rPr>
                <w:szCs w:val="22"/>
              </w:rPr>
              <w:noBreakHyphen/>
              <w:t>продължително лечение – при трайни рискови фактори или идиопатична DVT или РЕ.</w:t>
            </w:r>
          </w:p>
        </w:tc>
      </w:tr>
    </w:tbl>
    <w:p w14:paraId="6A3DADEB" w14:textId="77777777" w:rsidR="005229AF" w:rsidRDefault="005229AF">
      <w:pPr>
        <w:widowControl w:val="0"/>
        <w:rPr>
          <w:bCs/>
          <w:iCs/>
          <w:szCs w:val="22"/>
          <w:u w:val="single"/>
        </w:rPr>
      </w:pPr>
    </w:p>
    <w:p w14:paraId="6A3DADEC" w14:textId="77777777" w:rsidR="005229AF" w:rsidRDefault="00BA14F5">
      <w:pPr>
        <w:keepNext/>
        <w:widowControl w:val="0"/>
        <w:rPr>
          <w:b/>
          <w:i/>
          <w:iCs/>
          <w:szCs w:val="22"/>
          <w:u w:val="single"/>
        </w:rPr>
      </w:pPr>
      <w:r>
        <w:rPr>
          <w:i/>
          <w:szCs w:val="22"/>
          <w:u w:val="single"/>
        </w:rPr>
        <w:t>Пропусната доза</w:t>
      </w:r>
    </w:p>
    <w:p w14:paraId="6A3DADED" w14:textId="77777777" w:rsidR="005229AF" w:rsidRDefault="005229AF">
      <w:pPr>
        <w:keepNext/>
        <w:widowControl w:val="0"/>
        <w:rPr>
          <w:snapToGrid w:val="0"/>
          <w:szCs w:val="22"/>
        </w:rPr>
      </w:pPr>
    </w:p>
    <w:p w14:paraId="6A3DADEE" w14:textId="77777777" w:rsidR="005229AF" w:rsidRDefault="00BA14F5">
      <w:pPr>
        <w:widowControl w:val="0"/>
        <w:rPr>
          <w:snapToGrid w:val="0"/>
          <w:szCs w:val="22"/>
        </w:rPr>
      </w:pPr>
      <w:r>
        <w:rPr>
          <w:szCs w:val="22"/>
        </w:rPr>
        <w:t>Пропусната доза дабигатран етексилат може да се приеме до 6 часа преди следващата предписана доза.</w:t>
      </w:r>
      <w:r>
        <w:rPr>
          <w:snapToGrid w:val="0"/>
          <w:szCs w:val="22"/>
        </w:rPr>
        <w:t xml:space="preserve"> </w:t>
      </w:r>
      <w:r>
        <w:rPr>
          <w:szCs w:val="22"/>
        </w:rPr>
        <w:t>При по</w:t>
      </w:r>
      <w:r>
        <w:rPr>
          <w:szCs w:val="22"/>
        </w:rPr>
        <w:noBreakHyphen/>
        <w:t>малко от 6 часа до времето на следващия прием, пропуснатата доза не трябва да се приема.</w:t>
      </w:r>
    </w:p>
    <w:p w14:paraId="6A3DADEF" w14:textId="77777777" w:rsidR="005229AF" w:rsidRDefault="005229AF">
      <w:pPr>
        <w:widowControl w:val="0"/>
        <w:rPr>
          <w:snapToGrid w:val="0"/>
          <w:szCs w:val="22"/>
        </w:rPr>
      </w:pPr>
    </w:p>
    <w:p w14:paraId="6A3DADF0" w14:textId="77777777" w:rsidR="005229AF" w:rsidRDefault="00BA14F5">
      <w:pPr>
        <w:widowControl w:val="0"/>
        <w:rPr>
          <w:snapToGrid w:val="0"/>
          <w:szCs w:val="22"/>
        </w:rPr>
      </w:pPr>
      <w:r>
        <w:rPr>
          <w:snapToGrid w:val="0"/>
          <w:szCs w:val="22"/>
        </w:rPr>
        <w:t>Не трябва да се приема двойна доза, за да се компенсират пропуснатите индивидуални дози.</w:t>
      </w:r>
    </w:p>
    <w:p w14:paraId="6A3DADF1" w14:textId="77777777" w:rsidR="005229AF" w:rsidRDefault="005229AF">
      <w:pPr>
        <w:widowControl w:val="0"/>
        <w:rPr>
          <w:snapToGrid w:val="0"/>
          <w:szCs w:val="22"/>
        </w:rPr>
      </w:pPr>
    </w:p>
    <w:p w14:paraId="6A3DADF2" w14:textId="77777777" w:rsidR="005229AF" w:rsidRDefault="00BA14F5">
      <w:pPr>
        <w:keepNext/>
        <w:widowControl w:val="0"/>
        <w:rPr>
          <w:i/>
          <w:iCs/>
          <w:szCs w:val="22"/>
          <w:u w:val="single"/>
        </w:rPr>
      </w:pPr>
      <w:r>
        <w:rPr>
          <w:i/>
          <w:szCs w:val="22"/>
          <w:u w:val="single"/>
        </w:rPr>
        <w:t>Прекратяване на приема на дабигатран етексилат</w:t>
      </w:r>
    </w:p>
    <w:p w14:paraId="6A3DADF3" w14:textId="77777777" w:rsidR="005229AF" w:rsidRDefault="005229AF">
      <w:pPr>
        <w:keepNext/>
        <w:widowControl w:val="0"/>
        <w:rPr>
          <w:szCs w:val="22"/>
        </w:rPr>
      </w:pPr>
    </w:p>
    <w:p w14:paraId="6A3DADF4" w14:textId="77777777" w:rsidR="005229AF" w:rsidRDefault="00BA14F5">
      <w:pPr>
        <w:widowControl w:val="0"/>
        <w:rPr>
          <w:snapToGrid w:val="0"/>
          <w:szCs w:val="22"/>
        </w:rPr>
      </w:pPr>
      <w:r>
        <w:rPr>
          <w:snapToGrid w:val="0"/>
          <w:szCs w:val="22"/>
        </w:rPr>
        <w:t xml:space="preserve">Лечението с </w:t>
      </w:r>
      <w:r>
        <w:rPr>
          <w:szCs w:val="22"/>
        </w:rPr>
        <w:t>дабигатран етексилат</w:t>
      </w:r>
      <w:r>
        <w:rPr>
          <w:snapToGrid w:val="0"/>
          <w:szCs w:val="22"/>
        </w:rPr>
        <w:t xml:space="preserve"> не трябва да се прекъсва без лекарски съвет. Пациентите трябва да бъдат инструктирани да се свържат с лекуващия лекар, ако развият стомашно-чревни симптоми, като диспепсия (вж. точка 4.8).</w:t>
      </w:r>
    </w:p>
    <w:p w14:paraId="6A3DADF5" w14:textId="77777777" w:rsidR="005229AF" w:rsidRDefault="005229AF">
      <w:pPr>
        <w:widowControl w:val="0"/>
        <w:rPr>
          <w:snapToGrid w:val="0"/>
          <w:szCs w:val="22"/>
        </w:rPr>
      </w:pPr>
    </w:p>
    <w:p w14:paraId="6A3DADF6" w14:textId="77777777" w:rsidR="005229AF" w:rsidRDefault="00BA14F5">
      <w:pPr>
        <w:keepNext/>
        <w:widowControl w:val="0"/>
        <w:rPr>
          <w:i/>
          <w:iCs/>
          <w:szCs w:val="22"/>
          <w:u w:val="single"/>
        </w:rPr>
      </w:pPr>
      <w:r>
        <w:rPr>
          <w:i/>
          <w:szCs w:val="22"/>
          <w:u w:val="single"/>
        </w:rPr>
        <w:t>Промяна на лечението</w:t>
      </w:r>
    </w:p>
    <w:p w14:paraId="6A3DADF7" w14:textId="77777777" w:rsidR="005229AF" w:rsidRDefault="005229AF">
      <w:pPr>
        <w:keepNext/>
        <w:widowControl w:val="0"/>
        <w:rPr>
          <w:szCs w:val="22"/>
          <w:u w:val="single"/>
        </w:rPr>
      </w:pPr>
    </w:p>
    <w:p w14:paraId="6A3DADF8" w14:textId="77777777" w:rsidR="005229AF" w:rsidRDefault="00BA14F5">
      <w:pPr>
        <w:keepNext/>
        <w:widowControl w:val="0"/>
        <w:rPr>
          <w:iCs/>
          <w:szCs w:val="22"/>
          <w:u w:val="single"/>
        </w:rPr>
      </w:pPr>
      <w:r>
        <w:rPr>
          <w:szCs w:val="22"/>
        </w:rPr>
        <w:t>Преминаване от лечение с дабигатран етексилат към парентерален антикоагулант:</w:t>
      </w:r>
    </w:p>
    <w:p w14:paraId="6A3DADF9" w14:textId="77777777" w:rsidR="005229AF" w:rsidRDefault="00BA14F5">
      <w:pPr>
        <w:widowControl w:val="0"/>
        <w:rPr>
          <w:szCs w:val="22"/>
        </w:rPr>
      </w:pPr>
      <w:r>
        <w:rPr>
          <w:szCs w:val="22"/>
        </w:rPr>
        <w:t>Препоръчва се изчакване от 12 часа след последната доза преди преминаване от дабигатран етексилат към парентерален антикоагулант (вж. точка 4.5).</w:t>
      </w:r>
    </w:p>
    <w:p w14:paraId="6A3DADFA" w14:textId="77777777" w:rsidR="005229AF" w:rsidRDefault="005229AF">
      <w:pPr>
        <w:widowControl w:val="0"/>
        <w:rPr>
          <w:snapToGrid w:val="0"/>
          <w:szCs w:val="22"/>
        </w:rPr>
      </w:pPr>
    </w:p>
    <w:p w14:paraId="6A3DADFB" w14:textId="77777777" w:rsidR="005229AF" w:rsidRDefault="00BA14F5">
      <w:pPr>
        <w:keepNext/>
        <w:widowControl w:val="0"/>
        <w:rPr>
          <w:iCs/>
          <w:szCs w:val="22"/>
          <w:u w:val="single"/>
        </w:rPr>
      </w:pPr>
      <w:r>
        <w:rPr>
          <w:szCs w:val="22"/>
        </w:rPr>
        <w:t>Преминаване от лечение с парентерален антикоагулант към дабигатран етексилат:</w:t>
      </w:r>
    </w:p>
    <w:p w14:paraId="6A3DADFC" w14:textId="77777777" w:rsidR="005229AF" w:rsidRDefault="00BA14F5">
      <w:pPr>
        <w:widowControl w:val="0"/>
        <w:rPr>
          <w:szCs w:val="22"/>
        </w:rPr>
      </w:pPr>
      <w:r>
        <w:rPr>
          <w:szCs w:val="22"/>
        </w:rPr>
        <w:t>Парентералният антикоагулант трябва да се прекъсне и да се започне дабигатран етексилат 0</w:t>
      </w:r>
      <w:r>
        <w:rPr>
          <w:szCs w:val="22"/>
        </w:rPr>
        <w:noBreakHyphen/>
        <w:t>2 часа преди часа, назначен за приемането на следващата доза от алтернативното лекарствено средство, или при прекратяване на лечението, в случай на непрекъснато лечение (напр. нефракциониран интравенозен хепарин (UFH) (вж. точка 4.5).</w:t>
      </w:r>
    </w:p>
    <w:p w14:paraId="6A3DADFD" w14:textId="77777777" w:rsidR="005229AF" w:rsidRDefault="005229AF">
      <w:pPr>
        <w:widowControl w:val="0"/>
        <w:rPr>
          <w:szCs w:val="22"/>
        </w:rPr>
      </w:pPr>
    </w:p>
    <w:p w14:paraId="6A3DADFE" w14:textId="77777777" w:rsidR="005229AF" w:rsidRDefault="00BA14F5">
      <w:pPr>
        <w:keepNext/>
        <w:keepLines/>
        <w:widowControl w:val="0"/>
        <w:rPr>
          <w:iCs/>
          <w:szCs w:val="22"/>
        </w:rPr>
      </w:pPr>
      <w:r>
        <w:rPr>
          <w:szCs w:val="22"/>
        </w:rPr>
        <w:lastRenderedPageBreak/>
        <w:t>Преминаване от лечение с дабигатран етексилат към антагонисти на витамин К (VKA):</w:t>
      </w:r>
    </w:p>
    <w:p w14:paraId="6A3DADFF" w14:textId="77777777" w:rsidR="005229AF" w:rsidRDefault="00BA14F5">
      <w:pPr>
        <w:keepNext/>
        <w:keepLines/>
        <w:widowControl w:val="0"/>
        <w:rPr>
          <w:szCs w:val="22"/>
        </w:rPr>
      </w:pPr>
      <w:r>
        <w:rPr>
          <w:szCs w:val="22"/>
        </w:rPr>
        <w:t>Моментът на започване на VKA трябва да се коригира</w:t>
      </w:r>
      <w:r>
        <w:rPr>
          <w:i/>
          <w:szCs w:val="22"/>
        </w:rPr>
        <w:t xml:space="preserve"> </w:t>
      </w:r>
      <w:r>
        <w:rPr>
          <w:szCs w:val="22"/>
        </w:rPr>
        <w:t>спрямо</w:t>
      </w:r>
      <w:r>
        <w:rPr>
          <w:i/>
          <w:szCs w:val="22"/>
        </w:rPr>
        <w:t xml:space="preserve"> </w:t>
      </w:r>
      <w:r>
        <w:rPr>
          <w:szCs w:val="22"/>
        </w:rPr>
        <w:t>CrCL както следва:</w:t>
      </w:r>
    </w:p>
    <w:p w14:paraId="6A3DAE00" w14:textId="77777777" w:rsidR="005229AF" w:rsidRDefault="00BA14F5">
      <w:pPr>
        <w:keepNext/>
        <w:keepLines/>
        <w:widowControl w:val="0"/>
        <w:numPr>
          <w:ilvl w:val="0"/>
          <w:numId w:val="2"/>
        </w:numPr>
        <w:tabs>
          <w:tab w:val="clear" w:pos="720"/>
        </w:tabs>
        <w:ind w:left="0" w:firstLine="0"/>
        <w:rPr>
          <w:noProof/>
          <w:szCs w:val="22"/>
        </w:rPr>
      </w:pPr>
      <w:r>
        <w:rPr>
          <w:szCs w:val="22"/>
        </w:rPr>
        <w:t>CrCL ≥ 50 ml/min, приемът на VKA трябва да започне 3 дни преди прекъсването на дабигатран етексилат</w:t>
      </w:r>
    </w:p>
    <w:p w14:paraId="6A3DAE01" w14:textId="77777777" w:rsidR="005229AF" w:rsidRDefault="00BA14F5">
      <w:pPr>
        <w:widowControl w:val="0"/>
        <w:numPr>
          <w:ilvl w:val="0"/>
          <w:numId w:val="2"/>
        </w:numPr>
        <w:tabs>
          <w:tab w:val="clear" w:pos="720"/>
        </w:tabs>
        <w:ind w:left="567" w:hanging="567"/>
        <w:rPr>
          <w:noProof/>
          <w:szCs w:val="22"/>
        </w:rPr>
      </w:pPr>
      <w:r>
        <w:rPr>
          <w:szCs w:val="22"/>
        </w:rPr>
        <w:t>CrCL ≥ 30</w:t>
      </w:r>
      <w:r>
        <w:rPr>
          <w:szCs w:val="22"/>
        </w:rPr>
        <w:noBreakHyphen/>
        <w:t>&lt; 50 ml/min, приемът на VKA трябва да започне 2 дни преди прекъсването на дабигатран етексилат</w:t>
      </w:r>
    </w:p>
    <w:p w14:paraId="6A3DAE02" w14:textId="77777777" w:rsidR="005229AF" w:rsidRDefault="005229AF">
      <w:pPr>
        <w:widowControl w:val="0"/>
        <w:rPr>
          <w:szCs w:val="22"/>
        </w:rPr>
      </w:pPr>
    </w:p>
    <w:p w14:paraId="6A3DAE03" w14:textId="77777777" w:rsidR="005229AF" w:rsidRDefault="00BA14F5">
      <w:pPr>
        <w:widowControl w:val="0"/>
        <w:rPr>
          <w:szCs w:val="22"/>
        </w:rPr>
      </w:pPr>
      <w:r>
        <w:rPr>
          <w:szCs w:val="22"/>
        </w:rPr>
        <w:t>Тъй като дабигатран етексилат може да повлияе на Международното нормализирано съотношение (INR), INR ще отрази по</w:t>
      </w:r>
      <w:r>
        <w:rPr>
          <w:szCs w:val="22"/>
        </w:rPr>
        <w:noBreakHyphen/>
        <w:t>добре ефекта на VKA едва след спирането на дабигатран етексилат за най</w:t>
      </w:r>
      <w:r>
        <w:rPr>
          <w:szCs w:val="22"/>
        </w:rPr>
        <w:noBreakHyphen/>
        <w:t>малко 2 дни. Дотогава, INR стойностите трябва да се тълкуват с внимание.</w:t>
      </w:r>
    </w:p>
    <w:p w14:paraId="6A3DAE04" w14:textId="77777777" w:rsidR="005229AF" w:rsidRDefault="005229AF">
      <w:pPr>
        <w:widowControl w:val="0"/>
        <w:rPr>
          <w:szCs w:val="22"/>
        </w:rPr>
      </w:pPr>
    </w:p>
    <w:p w14:paraId="6A3DAE05" w14:textId="77777777" w:rsidR="005229AF" w:rsidRDefault="00BA14F5">
      <w:pPr>
        <w:widowControl w:val="0"/>
        <w:rPr>
          <w:iCs/>
          <w:szCs w:val="22"/>
          <w:u w:val="single"/>
        </w:rPr>
      </w:pPr>
      <w:r>
        <w:rPr>
          <w:szCs w:val="22"/>
        </w:rPr>
        <w:t>Преминаване от лечение с VKA към дабигатран етексилат:</w:t>
      </w:r>
    </w:p>
    <w:p w14:paraId="6A3DAE06" w14:textId="77777777" w:rsidR="005229AF" w:rsidRDefault="00BA14F5">
      <w:pPr>
        <w:widowControl w:val="0"/>
        <w:rPr>
          <w:szCs w:val="22"/>
        </w:rPr>
      </w:pPr>
      <w:r>
        <w:rPr>
          <w:szCs w:val="22"/>
        </w:rPr>
        <w:t>Приемът на VKA трябва да се преустанови. Дабигатран етексилат може да се прилага веднага щом INR е &lt; 2,0.</w:t>
      </w:r>
    </w:p>
    <w:p w14:paraId="6A3DAE07" w14:textId="77777777" w:rsidR="005229AF" w:rsidRDefault="005229AF">
      <w:pPr>
        <w:widowControl w:val="0"/>
        <w:rPr>
          <w:szCs w:val="22"/>
        </w:rPr>
      </w:pPr>
    </w:p>
    <w:p w14:paraId="6A3DAE08" w14:textId="77777777" w:rsidR="005229AF" w:rsidRDefault="00BA14F5">
      <w:pPr>
        <w:keepNext/>
        <w:widowControl w:val="0"/>
        <w:rPr>
          <w:i/>
          <w:iCs/>
          <w:szCs w:val="22"/>
          <w:u w:val="single"/>
        </w:rPr>
      </w:pPr>
      <w:r>
        <w:rPr>
          <w:i/>
          <w:szCs w:val="22"/>
          <w:u w:val="single"/>
        </w:rPr>
        <w:t>Кардиоверзио (SPAF)</w:t>
      </w:r>
    </w:p>
    <w:p w14:paraId="6A3DAE09" w14:textId="77777777" w:rsidR="005229AF" w:rsidRDefault="005229AF">
      <w:pPr>
        <w:keepNext/>
        <w:widowControl w:val="0"/>
        <w:rPr>
          <w:snapToGrid w:val="0"/>
          <w:szCs w:val="22"/>
        </w:rPr>
      </w:pPr>
    </w:p>
    <w:p w14:paraId="6A3DAE0A" w14:textId="77777777" w:rsidR="005229AF" w:rsidRDefault="00BA14F5">
      <w:pPr>
        <w:widowControl w:val="0"/>
        <w:rPr>
          <w:szCs w:val="22"/>
        </w:rPr>
      </w:pPr>
      <w:r>
        <w:rPr>
          <w:szCs w:val="22"/>
        </w:rPr>
        <w:t>Пациентите могат да продължат приема на дабигатран етексилат по време на кардиоверзио.</w:t>
      </w:r>
    </w:p>
    <w:p w14:paraId="6A3DAE0B" w14:textId="77777777" w:rsidR="005229AF" w:rsidRDefault="005229AF">
      <w:pPr>
        <w:widowControl w:val="0"/>
        <w:rPr>
          <w:snapToGrid w:val="0"/>
          <w:szCs w:val="22"/>
        </w:rPr>
      </w:pPr>
    </w:p>
    <w:p w14:paraId="6A3DAE0C" w14:textId="77777777" w:rsidR="005229AF" w:rsidRDefault="00BA14F5">
      <w:pPr>
        <w:keepNext/>
        <w:widowControl w:val="0"/>
        <w:rPr>
          <w:i/>
          <w:iCs/>
          <w:szCs w:val="22"/>
          <w:u w:val="single"/>
        </w:rPr>
      </w:pPr>
      <w:r>
        <w:rPr>
          <w:i/>
          <w:szCs w:val="22"/>
          <w:u w:val="single"/>
        </w:rPr>
        <w:t>Катетърна аблация на предсърдно мъждене (SPAF)</w:t>
      </w:r>
    </w:p>
    <w:p w14:paraId="6A3DAE0D" w14:textId="77777777" w:rsidR="005229AF" w:rsidRDefault="005229AF">
      <w:pPr>
        <w:keepNext/>
        <w:widowControl w:val="0"/>
        <w:rPr>
          <w:szCs w:val="22"/>
        </w:rPr>
      </w:pPr>
    </w:p>
    <w:p w14:paraId="6A3DAE0E" w14:textId="77777777" w:rsidR="005229AF" w:rsidRDefault="00BA14F5">
      <w:pPr>
        <w:widowControl w:val="0"/>
        <w:rPr>
          <w:szCs w:val="22"/>
        </w:rPr>
      </w:pPr>
      <w:r>
        <w:rPr>
          <w:szCs w:val="22"/>
        </w:rPr>
        <w:t>Липсват данни за лечението с дабигатран етексилат 110 mg два пъти дневно.</w:t>
      </w:r>
    </w:p>
    <w:p w14:paraId="6A3DAE0F" w14:textId="77777777" w:rsidR="005229AF" w:rsidRDefault="005229AF">
      <w:pPr>
        <w:widowControl w:val="0"/>
        <w:rPr>
          <w:snapToGrid w:val="0"/>
          <w:szCs w:val="22"/>
        </w:rPr>
      </w:pPr>
    </w:p>
    <w:p w14:paraId="6A3DAE10" w14:textId="77777777" w:rsidR="005229AF" w:rsidRDefault="00BA14F5">
      <w:pPr>
        <w:keepNext/>
        <w:widowControl w:val="0"/>
        <w:rPr>
          <w:i/>
          <w:iCs/>
          <w:szCs w:val="22"/>
          <w:u w:val="single"/>
        </w:rPr>
      </w:pPr>
      <w:r>
        <w:rPr>
          <w:i/>
          <w:szCs w:val="22"/>
          <w:u w:val="single"/>
        </w:rPr>
        <w:t>Перкутанна коронарна интервенция (PCI) със стентиране (SPAF)</w:t>
      </w:r>
    </w:p>
    <w:p w14:paraId="6A3DAE11" w14:textId="77777777" w:rsidR="005229AF" w:rsidRDefault="005229AF">
      <w:pPr>
        <w:keepNext/>
        <w:widowControl w:val="0"/>
        <w:rPr>
          <w:snapToGrid w:val="0"/>
          <w:szCs w:val="22"/>
        </w:rPr>
      </w:pPr>
    </w:p>
    <w:p w14:paraId="6A3DAE12" w14:textId="77777777" w:rsidR="005229AF" w:rsidRDefault="00BA14F5">
      <w:pPr>
        <w:widowControl w:val="0"/>
        <w:rPr>
          <w:snapToGrid w:val="0"/>
          <w:szCs w:val="22"/>
        </w:rPr>
      </w:pPr>
      <w:r>
        <w:rPr>
          <w:snapToGrid w:val="0"/>
          <w:szCs w:val="22"/>
        </w:rPr>
        <w:t xml:space="preserve">Пациенти с неклапно предсърдно мъждене, които са подложени на PCI със стентиране, могат да бъдат лекувани с </w:t>
      </w:r>
      <w:r>
        <w:rPr>
          <w:szCs w:val="22"/>
        </w:rPr>
        <w:t>дабигатран етексилат</w:t>
      </w:r>
      <w:r>
        <w:rPr>
          <w:snapToGrid w:val="0"/>
          <w:szCs w:val="22"/>
        </w:rPr>
        <w:t xml:space="preserve"> в комбинация с тромбоцитни антиагреганти, след като се постигне хемостаза </w:t>
      </w:r>
      <w:r>
        <w:rPr>
          <w:szCs w:val="22"/>
        </w:rPr>
        <w:t>(вж. точка 5.1).</w:t>
      </w:r>
    </w:p>
    <w:p w14:paraId="6A3DAE13" w14:textId="77777777" w:rsidR="005229AF" w:rsidRDefault="005229AF">
      <w:pPr>
        <w:widowControl w:val="0"/>
        <w:rPr>
          <w:snapToGrid w:val="0"/>
          <w:szCs w:val="22"/>
        </w:rPr>
      </w:pPr>
    </w:p>
    <w:p w14:paraId="6A3DAE14" w14:textId="77777777" w:rsidR="005229AF" w:rsidRDefault="00BA14F5">
      <w:pPr>
        <w:keepNext/>
        <w:widowControl w:val="0"/>
        <w:rPr>
          <w:i/>
          <w:iCs/>
          <w:szCs w:val="22"/>
          <w:u w:val="single"/>
        </w:rPr>
      </w:pPr>
      <w:r>
        <w:rPr>
          <w:i/>
          <w:szCs w:val="22"/>
          <w:u w:val="single"/>
        </w:rPr>
        <w:t>Специални популации</w:t>
      </w:r>
    </w:p>
    <w:p w14:paraId="6A3DAE15" w14:textId="77777777" w:rsidR="005229AF" w:rsidRDefault="005229AF">
      <w:pPr>
        <w:keepNext/>
        <w:widowControl w:val="0"/>
        <w:rPr>
          <w:szCs w:val="22"/>
        </w:rPr>
      </w:pPr>
    </w:p>
    <w:p w14:paraId="6A3DAE16" w14:textId="77777777" w:rsidR="005229AF" w:rsidRDefault="00BA14F5">
      <w:pPr>
        <w:keepNext/>
        <w:widowControl w:val="0"/>
        <w:rPr>
          <w:szCs w:val="22"/>
        </w:rPr>
      </w:pPr>
      <w:r>
        <w:rPr>
          <w:i/>
          <w:szCs w:val="22"/>
        </w:rPr>
        <w:t>Старческа възраст</w:t>
      </w:r>
    </w:p>
    <w:p w14:paraId="6A3DAE17" w14:textId="77777777" w:rsidR="005229AF" w:rsidRDefault="005229AF">
      <w:pPr>
        <w:keepNext/>
        <w:widowControl w:val="0"/>
        <w:rPr>
          <w:szCs w:val="22"/>
        </w:rPr>
      </w:pPr>
    </w:p>
    <w:p w14:paraId="6A3DAE18" w14:textId="77777777" w:rsidR="005229AF" w:rsidRDefault="00BA14F5">
      <w:pPr>
        <w:widowControl w:val="0"/>
        <w:rPr>
          <w:szCs w:val="22"/>
        </w:rPr>
      </w:pPr>
      <w:r>
        <w:rPr>
          <w:szCs w:val="22"/>
        </w:rPr>
        <w:t>За промени в дозата при тази популация вижте таблица 2 по</w:t>
      </w:r>
      <w:r>
        <w:rPr>
          <w:szCs w:val="22"/>
        </w:rPr>
        <w:noBreakHyphen/>
        <w:t>горе.</w:t>
      </w:r>
    </w:p>
    <w:p w14:paraId="6A3DAE19" w14:textId="77777777" w:rsidR="005229AF" w:rsidRDefault="005229AF">
      <w:pPr>
        <w:widowControl w:val="0"/>
        <w:rPr>
          <w:szCs w:val="22"/>
        </w:rPr>
      </w:pPr>
    </w:p>
    <w:p w14:paraId="6A3DAE1A" w14:textId="77777777" w:rsidR="005229AF" w:rsidRDefault="00BA14F5">
      <w:pPr>
        <w:keepNext/>
        <w:widowControl w:val="0"/>
        <w:rPr>
          <w:i/>
          <w:szCs w:val="22"/>
        </w:rPr>
      </w:pPr>
      <w:r>
        <w:rPr>
          <w:i/>
          <w:szCs w:val="22"/>
        </w:rPr>
        <w:t>Пациенти с риск от кървене</w:t>
      </w:r>
    </w:p>
    <w:p w14:paraId="6A3DAE1B" w14:textId="77777777" w:rsidR="005229AF" w:rsidRDefault="005229AF">
      <w:pPr>
        <w:keepNext/>
        <w:widowControl w:val="0"/>
        <w:rPr>
          <w:i/>
          <w:szCs w:val="22"/>
          <w:u w:val="single"/>
        </w:rPr>
      </w:pPr>
    </w:p>
    <w:p w14:paraId="6A3DAE1C" w14:textId="77777777" w:rsidR="005229AF" w:rsidRDefault="00BA14F5">
      <w:pPr>
        <w:widowControl w:val="0"/>
        <w:rPr>
          <w:szCs w:val="22"/>
        </w:rPr>
      </w:pPr>
      <w:r>
        <w:rPr>
          <w:szCs w:val="22"/>
        </w:rPr>
        <w:t>Пациенти с повишен риск от кървене (вж. точки 4.4, 4.5, 5.1 и 5.2) трябва да бъдат строго клинично мониторирани (следене за признаци на кървене и анемия). Коригиране на дозата трябва да бъде решено по усмотрение на лекуващия лекар, след оценка на съотношението полза/риск за конкретния пациент (вж. таблица 2 по</w:t>
      </w:r>
      <w:r>
        <w:rPr>
          <w:szCs w:val="22"/>
        </w:rPr>
        <w:noBreakHyphen/>
        <w:t>горе). Коагулационен тест (вж. точка 4.4) може да помогне за идентифициране на пациентите с повишен риск от кървене, причинен от прекомерна експозиция на дабигатран. Когато се установи прекомерна експозиция на дабигатран, при пациенти с висок риск от кървене, се препоръчва прилагане на намалена доза 220 mg, приемана като една капсула 110 mg два пъти дневно. При поява на клинично значимо кървене лечението трябва да се прекъсне.</w:t>
      </w:r>
    </w:p>
    <w:p w14:paraId="6A3DAE1D" w14:textId="77777777" w:rsidR="005229AF" w:rsidRDefault="005229AF">
      <w:pPr>
        <w:widowControl w:val="0"/>
        <w:rPr>
          <w:szCs w:val="22"/>
        </w:rPr>
      </w:pPr>
    </w:p>
    <w:p w14:paraId="6A3DAE1E" w14:textId="77777777" w:rsidR="005229AF" w:rsidRDefault="00BA14F5">
      <w:pPr>
        <w:widowControl w:val="0"/>
        <w:rPr>
          <w:szCs w:val="22"/>
        </w:rPr>
      </w:pPr>
      <w:r>
        <w:rPr>
          <w:szCs w:val="22"/>
        </w:rPr>
        <w:t>Поради повишения риск от стомашно-чревно кървене при пациенти с гастрит, езофагит или гастроезофагиален рефлукс може да се обмисли намаляване на дозата (вж. таблица 2 по</w:t>
      </w:r>
      <w:r>
        <w:rPr>
          <w:szCs w:val="22"/>
        </w:rPr>
        <w:noBreakHyphen/>
        <w:t>горе и точка 4.4).</w:t>
      </w:r>
    </w:p>
    <w:p w14:paraId="6A3DAE1F" w14:textId="77777777" w:rsidR="005229AF" w:rsidRDefault="005229AF">
      <w:pPr>
        <w:widowControl w:val="0"/>
        <w:rPr>
          <w:b/>
          <w:szCs w:val="22"/>
          <w:u w:val="single"/>
        </w:rPr>
      </w:pPr>
    </w:p>
    <w:p w14:paraId="6A3DAE20" w14:textId="77777777" w:rsidR="005229AF" w:rsidRDefault="00BA14F5">
      <w:pPr>
        <w:keepNext/>
        <w:widowControl w:val="0"/>
        <w:rPr>
          <w:i/>
          <w:szCs w:val="22"/>
        </w:rPr>
      </w:pPr>
      <w:r>
        <w:rPr>
          <w:i/>
          <w:szCs w:val="22"/>
        </w:rPr>
        <w:t>Бъбречно увреждане</w:t>
      </w:r>
    </w:p>
    <w:p w14:paraId="6A3DAE21" w14:textId="77777777" w:rsidR="005229AF" w:rsidRDefault="005229AF">
      <w:pPr>
        <w:keepNext/>
        <w:widowControl w:val="0"/>
        <w:rPr>
          <w:szCs w:val="22"/>
        </w:rPr>
      </w:pPr>
    </w:p>
    <w:p w14:paraId="6A3DAE22" w14:textId="77777777" w:rsidR="005229AF" w:rsidRDefault="00BA14F5">
      <w:pPr>
        <w:widowControl w:val="0"/>
        <w:rPr>
          <w:szCs w:val="22"/>
        </w:rPr>
      </w:pPr>
      <w:r>
        <w:rPr>
          <w:szCs w:val="22"/>
        </w:rPr>
        <w:t>Лечението с дабигатран етексилат при пациенти с тежко бъбречно увреждане (CrCL &lt; 30 ml/min) е противопоказано (вж. точка 4.3).</w:t>
      </w:r>
    </w:p>
    <w:p w14:paraId="6A3DAE23" w14:textId="77777777" w:rsidR="005229AF" w:rsidRDefault="005229AF">
      <w:pPr>
        <w:widowControl w:val="0"/>
        <w:rPr>
          <w:szCs w:val="22"/>
        </w:rPr>
      </w:pPr>
    </w:p>
    <w:p w14:paraId="6A3DAE24" w14:textId="77777777" w:rsidR="005229AF" w:rsidRDefault="00BA14F5">
      <w:pPr>
        <w:widowControl w:val="0"/>
        <w:rPr>
          <w:szCs w:val="22"/>
        </w:rPr>
      </w:pPr>
      <w:r>
        <w:rPr>
          <w:szCs w:val="22"/>
        </w:rPr>
        <w:t xml:space="preserve">Не е необходимо коригиране на дозата при пациенти с леко бъбречно увреждане </w:t>
      </w:r>
      <w:r>
        <w:rPr>
          <w:szCs w:val="22"/>
        </w:rPr>
        <w:lastRenderedPageBreak/>
        <w:t>(CrCL 50</w:t>
      </w:r>
      <w:r>
        <w:rPr>
          <w:szCs w:val="22"/>
        </w:rPr>
        <w:noBreakHyphen/>
        <w:t> ≤ 80 ml/min). При пациенти с умерена бъбречна недостатъчност (CrCL 30</w:t>
      </w:r>
      <w:r>
        <w:rPr>
          <w:szCs w:val="22"/>
        </w:rPr>
        <w:noBreakHyphen/>
        <w:t>50 ml/min), препоръчителната доза дабигатран етексилат е също 300 mg, приемани като 1 капсула 150 mg два пъти дневно. Въпреки това, при пациенти с висок риск от кървене трябва да се обмисли намаляване на дозата дабигатран етексилат до 220 mg, приемани като една капсула 110 mg два пъти дневно (вж. точки 4.4 и 5.2). Внимателно клинично наблюдение се препоръчва при пациенти с бъбречно увреждане.</w:t>
      </w:r>
    </w:p>
    <w:p w14:paraId="6A3DAE25" w14:textId="77777777" w:rsidR="005229AF" w:rsidRDefault="005229AF">
      <w:pPr>
        <w:widowControl w:val="0"/>
        <w:rPr>
          <w:szCs w:val="22"/>
        </w:rPr>
      </w:pPr>
    </w:p>
    <w:p w14:paraId="6A3DAE26" w14:textId="77777777" w:rsidR="005229AF" w:rsidRDefault="00BA14F5">
      <w:pPr>
        <w:keepNext/>
        <w:widowControl w:val="0"/>
        <w:rPr>
          <w:iCs/>
          <w:szCs w:val="22"/>
        </w:rPr>
      </w:pPr>
      <w:r>
        <w:rPr>
          <w:i/>
          <w:szCs w:val="22"/>
        </w:rPr>
        <w:t>Съпътстваща употреба на дабигатран етексилат и слаби до умерени инхибитори на Р</w:t>
      </w:r>
      <w:r>
        <w:rPr>
          <w:i/>
          <w:szCs w:val="22"/>
        </w:rPr>
        <w:noBreakHyphen/>
        <w:t>гликопротеина (P</w:t>
      </w:r>
      <w:r>
        <w:rPr>
          <w:i/>
          <w:szCs w:val="22"/>
        </w:rPr>
        <w:noBreakHyphen/>
        <w:t>gp), напр. амиодарон, хинидин или верапамил</w:t>
      </w:r>
    </w:p>
    <w:p w14:paraId="6A3DAE27" w14:textId="77777777" w:rsidR="005229AF" w:rsidRDefault="005229AF">
      <w:pPr>
        <w:keepNext/>
        <w:widowControl w:val="0"/>
        <w:rPr>
          <w:szCs w:val="22"/>
        </w:rPr>
      </w:pPr>
    </w:p>
    <w:p w14:paraId="6A3DAE28" w14:textId="77777777" w:rsidR="005229AF" w:rsidRDefault="00BA14F5">
      <w:pPr>
        <w:widowControl w:val="0"/>
        <w:rPr>
          <w:szCs w:val="22"/>
        </w:rPr>
      </w:pPr>
      <w:r>
        <w:rPr>
          <w:szCs w:val="22"/>
        </w:rPr>
        <w:t>Не е необходимо коригиране на дозата при съпътстващо приложение с амиодарон или хинидин (вж. точки 4.4, 4.5 и 5.2).</w:t>
      </w:r>
    </w:p>
    <w:p w14:paraId="6A3DAE29" w14:textId="77777777" w:rsidR="005229AF" w:rsidRDefault="005229AF">
      <w:pPr>
        <w:widowControl w:val="0"/>
        <w:rPr>
          <w:szCs w:val="22"/>
        </w:rPr>
      </w:pPr>
    </w:p>
    <w:p w14:paraId="6A3DAE2A" w14:textId="77777777" w:rsidR="005229AF" w:rsidRDefault="00BA14F5">
      <w:pPr>
        <w:widowControl w:val="0"/>
        <w:rPr>
          <w:szCs w:val="22"/>
        </w:rPr>
      </w:pPr>
      <w:r>
        <w:rPr>
          <w:szCs w:val="22"/>
        </w:rPr>
        <w:t>Препоръчва се намаляване на дозата при пациенти, които приемат съпътстващо верапамил (вж. таблица 2 по</w:t>
      </w:r>
      <w:r>
        <w:rPr>
          <w:szCs w:val="22"/>
        </w:rPr>
        <w:noBreakHyphen/>
        <w:t>горе и точки 4.4 и 4.5). В такъв случай дабигатран етексилат и верапамил трябва да се приемат по едно и също време.</w:t>
      </w:r>
    </w:p>
    <w:p w14:paraId="6A3DAE2B" w14:textId="77777777" w:rsidR="005229AF" w:rsidRDefault="005229AF">
      <w:pPr>
        <w:widowControl w:val="0"/>
        <w:rPr>
          <w:szCs w:val="22"/>
        </w:rPr>
      </w:pPr>
    </w:p>
    <w:p w14:paraId="6A3DAE2C" w14:textId="77777777" w:rsidR="005229AF" w:rsidRDefault="00BA14F5">
      <w:pPr>
        <w:keepNext/>
        <w:widowControl w:val="0"/>
        <w:rPr>
          <w:i/>
          <w:szCs w:val="22"/>
        </w:rPr>
      </w:pPr>
      <w:r>
        <w:rPr>
          <w:i/>
          <w:szCs w:val="22"/>
        </w:rPr>
        <w:t>Телесно тегло</w:t>
      </w:r>
    </w:p>
    <w:p w14:paraId="6A3DAE2D" w14:textId="77777777" w:rsidR="005229AF" w:rsidRDefault="005229AF">
      <w:pPr>
        <w:keepNext/>
        <w:widowControl w:val="0"/>
        <w:rPr>
          <w:szCs w:val="22"/>
          <w:u w:val="single"/>
        </w:rPr>
      </w:pPr>
    </w:p>
    <w:p w14:paraId="6A3DAE2E" w14:textId="77777777" w:rsidR="005229AF" w:rsidRDefault="00BA14F5">
      <w:pPr>
        <w:widowControl w:val="0"/>
        <w:rPr>
          <w:szCs w:val="22"/>
        </w:rPr>
      </w:pPr>
      <w:r>
        <w:rPr>
          <w:szCs w:val="22"/>
        </w:rPr>
        <w:t>Не се налага коригиране на дозата (вж. точка 5.2), но се препоръчва внимателно клинично наблюдение при пациенти с телесно тегло &lt; 50 kg (вж. точка 4.4).</w:t>
      </w:r>
    </w:p>
    <w:p w14:paraId="6A3DAE2F" w14:textId="77777777" w:rsidR="005229AF" w:rsidRDefault="005229AF">
      <w:pPr>
        <w:widowControl w:val="0"/>
        <w:rPr>
          <w:i/>
          <w:szCs w:val="22"/>
          <w:u w:val="single"/>
        </w:rPr>
      </w:pPr>
    </w:p>
    <w:p w14:paraId="6A3DAE30" w14:textId="77777777" w:rsidR="005229AF" w:rsidRDefault="005229AF">
      <w:pPr>
        <w:widowControl w:val="0"/>
        <w:rPr>
          <w:i/>
          <w:szCs w:val="22"/>
        </w:rPr>
      </w:pPr>
    </w:p>
    <w:p w14:paraId="6A3DAE31" w14:textId="77777777" w:rsidR="005229AF" w:rsidRDefault="00BA14F5">
      <w:pPr>
        <w:keepNext/>
        <w:widowControl w:val="0"/>
        <w:rPr>
          <w:szCs w:val="22"/>
        </w:rPr>
      </w:pPr>
      <w:r>
        <w:rPr>
          <w:i/>
          <w:szCs w:val="22"/>
        </w:rPr>
        <w:t>Пол</w:t>
      </w:r>
    </w:p>
    <w:p w14:paraId="6A3DAE32" w14:textId="77777777" w:rsidR="005229AF" w:rsidRDefault="005229AF">
      <w:pPr>
        <w:keepNext/>
        <w:widowControl w:val="0"/>
        <w:rPr>
          <w:szCs w:val="22"/>
        </w:rPr>
      </w:pPr>
    </w:p>
    <w:p w14:paraId="6A3DAE33" w14:textId="77777777" w:rsidR="005229AF" w:rsidRDefault="00BA14F5">
      <w:pPr>
        <w:widowControl w:val="0"/>
        <w:rPr>
          <w:szCs w:val="22"/>
        </w:rPr>
      </w:pPr>
      <w:r>
        <w:rPr>
          <w:szCs w:val="22"/>
        </w:rPr>
        <w:t>Не се налага коригиране на дозата (вж. точка 5.2).</w:t>
      </w:r>
    </w:p>
    <w:p w14:paraId="6A3DAE34" w14:textId="77777777" w:rsidR="005229AF" w:rsidRDefault="005229AF">
      <w:pPr>
        <w:widowControl w:val="0"/>
        <w:rPr>
          <w:i/>
          <w:noProof/>
          <w:szCs w:val="22"/>
        </w:rPr>
      </w:pPr>
    </w:p>
    <w:p w14:paraId="6A3DAE35" w14:textId="77777777" w:rsidR="005229AF" w:rsidRDefault="00BA14F5">
      <w:pPr>
        <w:keepNext/>
        <w:widowControl w:val="0"/>
        <w:rPr>
          <w:b/>
          <w:i/>
          <w:noProof/>
          <w:szCs w:val="22"/>
        </w:rPr>
      </w:pPr>
      <w:r>
        <w:rPr>
          <w:i/>
          <w:szCs w:val="22"/>
        </w:rPr>
        <w:t>Педиатрична популация</w:t>
      </w:r>
    </w:p>
    <w:p w14:paraId="6A3DAE36" w14:textId="77777777" w:rsidR="005229AF" w:rsidRDefault="005229AF">
      <w:pPr>
        <w:keepNext/>
        <w:widowControl w:val="0"/>
        <w:rPr>
          <w:szCs w:val="22"/>
        </w:rPr>
      </w:pPr>
    </w:p>
    <w:p w14:paraId="6A3DAE37" w14:textId="77777777" w:rsidR="005229AF" w:rsidRDefault="00BA14F5">
      <w:pPr>
        <w:widowControl w:val="0"/>
        <w:autoSpaceDE w:val="0"/>
        <w:autoSpaceDN w:val="0"/>
        <w:adjustRightInd w:val="0"/>
        <w:rPr>
          <w:bCs/>
          <w:szCs w:val="22"/>
        </w:rPr>
      </w:pPr>
      <w:r>
        <w:rPr>
          <w:szCs w:val="22"/>
        </w:rPr>
        <w:t>Няма съответна употреба на дабигатран етексилат в педиатричната популация за показанието превенция на инсулт и системен емболизъм при пациенти с NVAF.</w:t>
      </w:r>
    </w:p>
    <w:p w14:paraId="6A3DAE38" w14:textId="77777777" w:rsidR="005229AF" w:rsidRDefault="005229AF">
      <w:pPr>
        <w:widowControl w:val="0"/>
        <w:autoSpaceDE w:val="0"/>
        <w:autoSpaceDN w:val="0"/>
        <w:adjustRightInd w:val="0"/>
        <w:rPr>
          <w:bCs/>
          <w:szCs w:val="22"/>
        </w:rPr>
      </w:pPr>
    </w:p>
    <w:p w14:paraId="6A3DAE39" w14:textId="77777777" w:rsidR="005229AF" w:rsidRDefault="00BA14F5">
      <w:pPr>
        <w:keepNext/>
        <w:widowControl w:val="0"/>
        <w:rPr>
          <w:b/>
          <w:bCs/>
          <w:i/>
          <w:szCs w:val="22"/>
          <w:u w:val="single"/>
        </w:rPr>
      </w:pPr>
      <w:r>
        <w:rPr>
          <w:b/>
          <w:i/>
          <w:szCs w:val="22"/>
          <w:u w:val="single"/>
        </w:rPr>
        <w:t>Лечение на VTE и превенция на рецидивиращи VTE при педиатрични пациенти</w:t>
      </w:r>
    </w:p>
    <w:p w14:paraId="6A3DAE3A" w14:textId="77777777" w:rsidR="005229AF" w:rsidRDefault="005229AF">
      <w:pPr>
        <w:keepNext/>
        <w:widowControl w:val="0"/>
        <w:rPr>
          <w:bCs/>
          <w:szCs w:val="22"/>
        </w:rPr>
      </w:pPr>
    </w:p>
    <w:p w14:paraId="6A3DAE3B" w14:textId="77777777" w:rsidR="005229AF" w:rsidRDefault="00BA14F5">
      <w:pPr>
        <w:widowControl w:val="0"/>
        <w:autoSpaceDE w:val="0"/>
        <w:autoSpaceDN w:val="0"/>
        <w:adjustRightInd w:val="0"/>
        <w:rPr>
          <w:bCs/>
          <w:szCs w:val="22"/>
        </w:rPr>
      </w:pPr>
      <w:r>
        <w:rPr>
          <w:szCs w:val="22"/>
        </w:rPr>
        <w:t>При лечение на</w:t>
      </w:r>
      <w:r>
        <w:rPr>
          <w:bCs/>
          <w:szCs w:val="22"/>
        </w:rPr>
        <w:t xml:space="preserve"> VTE при педиатрични пациенти лечението</w:t>
      </w:r>
      <w:r>
        <w:rPr>
          <w:szCs w:val="22"/>
        </w:rPr>
        <w:t xml:space="preserve"> трябва да се започне след лечение с парентерален антикоагулант в продължение на най-малко 5 дни. При превенция на рецидивиращи VTE лечението трябва да се започне след предходно лечение.</w:t>
      </w:r>
    </w:p>
    <w:p w14:paraId="6A3DAE3C" w14:textId="77777777" w:rsidR="005229AF" w:rsidRDefault="005229AF">
      <w:pPr>
        <w:widowControl w:val="0"/>
        <w:autoSpaceDE w:val="0"/>
        <w:autoSpaceDN w:val="0"/>
        <w:adjustRightInd w:val="0"/>
        <w:rPr>
          <w:bCs/>
          <w:szCs w:val="22"/>
        </w:rPr>
      </w:pPr>
    </w:p>
    <w:p w14:paraId="6A3DAE3D" w14:textId="77777777" w:rsidR="005229AF" w:rsidRDefault="00BA14F5">
      <w:pPr>
        <w:widowControl w:val="0"/>
        <w:autoSpaceDE w:val="0"/>
        <w:autoSpaceDN w:val="0"/>
        <w:adjustRightInd w:val="0"/>
        <w:rPr>
          <w:bCs/>
          <w:szCs w:val="22"/>
        </w:rPr>
      </w:pPr>
      <w:r>
        <w:rPr>
          <w:b/>
          <w:bCs/>
          <w:szCs w:val="22"/>
        </w:rPr>
        <w:t>Дабигатран етексилат капсули трябва да се приемат два пъти дневно</w:t>
      </w:r>
      <w:r>
        <w:rPr>
          <w:szCs w:val="22"/>
        </w:rPr>
        <w:t>, 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AE3E" w14:textId="77777777" w:rsidR="005229AF" w:rsidRDefault="005229AF">
      <w:pPr>
        <w:widowControl w:val="0"/>
        <w:autoSpaceDE w:val="0"/>
        <w:autoSpaceDN w:val="0"/>
        <w:adjustRightInd w:val="0"/>
        <w:rPr>
          <w:bCs/>
          <w:szCs w:val="22"/>
        </w:rPr>
      </w:pPr>
    </w:p>
    <w:p w14:paraId="6A3DAE3F" w14:textId="77777777" w:rsidR="005229AF" w:rsidRDefault="00BA14F5">
      <w:pPr>
        <w:widowControl w:val="0"/>
        <w:autoSpaceDE w:val="0"/>
        <w:autoSpaceDN w:val="0"/>
        <w:adjustRightInd w:val="0"/>
        <w:rPr>
          <w:szCs w:val="22"/>
        </w:rPr>
      </w:pPr>
      <w:r>
        <w:rPr>
          <w:szCs w:val="22"/>
        </w:rPr>
        <w:t>Препоръчителната доза дабигатран етексилат капсули се определя въз основа на телесното тегло и възрастта на пациента, както е показано в таблица 4. Дозата трябва да се коригира според телесното тегло и възрастта с напредването на лечението.</w:t>
      </w:r>
    </w:p>
    <w:p w14:paraId="6A3DAE40" w14:textId="77777777" w:rsidR="005229AF" w:rsidRDefault="005229AF">
      <w:pPr>
        <w:widowControl w:val="0"/>
        <w:autoSpaceDE w:val="0"/>
        <w:autoSpaceDN w:val="0"/>
        <w:adjustRightInd w:val="0"/>
        <w:rPr>
          <w:szCs w:val="22"/>
        </w:rPr>
      </w:pPr>
    </w:p>
    <w:p w14:paraId="6A3DAE41" w14:textId="77777777" w:rsidR="005229AF" w:rsidRDefault="00BA14F5">
      <w:pPr>
        <w:widowControl w:val="0"/>
        <w:autoSpaceDE w:val="0"/>
        <w:autoSpaceDN w:val="0"/>
        <w:adjustRightInd w:val="0"/>
        <w:rPr>
          <w:bCs/>
          <w:szCs w:val="22"/>
        </w:rPr>
      </w:pPr>
      <w:r>
        <w:rPr>
          <w:szCs w:val="22"/>
        </w:rPr>
        <w:t>За комбинациите телесно тегло и възраст, които не са посочени в таблицата за дозиране, не могат да бъдат дадени препоръки за дозиране.</w:t>
      </w:r>
    </w:p>
    <w:p w14:paraId="6A3DAE42" w14:textId="77777777" w:rsidR="005229AF" w:rsidRDefault="005229AF">
      <w:pPr>
        <w:widowControl w:val="0"/>
        <w:autoSpaceDE w:val="0"/>
        <w:autoSpaceDN w:val="0"/>
        <w:adjustRightInd w:val="0"/>
        <w:rPr>
          <w:bCs/>
          <w:szCs w:val="22"/>
        </w:rPr>
      </w:pPr>
    </w:p>
    <w:p w14:paraId="6A3DAE43" w14:textId="77777777" w:rsidR="005229AF" w:rsidRDefault="00BA14F5">
      <w:pPr>
        <w:keepNext/>
        <w:keepLines/>
        <w:widowControl w:val="0"/>
        <w:ind w:left="1418" w:hanging="1418"/>
        <w:rPr>
          <w:b/>
          <w:szCs w:val="22"/>
        </w:rPr>
      </w:pPr>
      <w:r>
        <w:rPr>
          <w:b/>
          <w:szCs w:val="22"/>
        </w:rPr>
        <w:lastRenderedPageBreak/>
        <w:t>Таблица 4:</w:t>
      </w:r>
      <w:r>
        <w:rPr>
          <w:b/>
          <w:szCs w:val="22"/>
        </w:rPr>
        <w:tab/>
        <w:t>Единични и общи дневни дози дабигатран етексилат, в милиграми (mg), според телесното тегло в килограми (kg) и възрастта на пациента в години</w:t>
      </w:r>
    </w:p>
    <w:p w14:paraId="6A3DAE44" w14:textId="77777777" w:rsidR="005229AF" w:rsidRDefault="005229AF">
      <w:pPr>
        <w:keepNext/>
        <w:widowControl w:val="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3"/>
        <w:gridCol w:w="2267"/>
        <w:gridCol w:w="2265"/>
      </w:tblGrid>
      <w:tr w:rsidR="005229AF" w14:paraId="6A3DAE4A" w14:textId="77777777">
        <w:tc>
          <w:tcPr>
            <w:tcW w:w="2499" w:type="pct"/>
            <w:gridSpan w:val="2"/>
          </w:tcPr>
          <w:p w14:paraId="6A3DAE45" w14:textId="77777777" w:rsidR="005229AF" w:rsidRDefault="00BA14F5">
            <w:pPr>
              <w:keepNext/>
              <w:widowControl w:val="0"/>
              <w:jc w:val="center"/>
              <w:rPr>
                <w:b/>
                <w:bCs/>
                <w:noProof/>
                <w:szCs w:val="22"/>
              </w:rPr>
            </w:pPr>
            <w:r>
              <w:rPr>
                <w:b/>
                <w:bCs/>
                <w:noProof/>
                <w:szCs w:val="22"/>
              </w:rPr>
              <w:t>Комбинации телесно тегло /възраст</w:t>
            </w:r>
          </w:p>
        </w:tc>
        <w:tc>
          <w:tcPr>
            <w:tcW w:w="1251" w:type="pct"/>
            <w:vMerge w:val="restart"/>
          </w:tcPr>
          <w:p w14:paraId="6A3DAE46" w14:textId="77777777" w:rsidR="005229AF" w:rsidRDefault="00BA14F5">
            <w:pPr>
              <w:keepNext/>
              <w:widowControl w:val="0"/>
              <w:jc w:val="center"/>
              <w:rPr>
                <w:b/>
                <w:bCs/>
                <w:noProof/>
                <w:szCs w:val="22"/>
              </w:rPr>
            </w:pPr>
            <w:r>
              <w:rPr>
                <w:b/>
                <w:bCs/>
                <w:noProof/>
                <w:szCs w:val="22"/>
              </w:rPr>
              <w:t>Единична доза</w:t>
            </w:r>
          </w:p>
          <w:p w14:paraId="6A3DAE47" w14:textId="77777777" w:rsidR="005229AF" w:rsidRDefault="00BA14F5">
            <w:pPr>
              <w:keepNext/>
              <w:widowControl w:val="0"/>
              <w:jc w:val="center"/>
              <w:rPr>
                <w:b/>
                <w:bCs/>
                <w:noProof/>
                <w:szCs w:val="22"/>
              </w:rPr>
            </w:pPr>
            <w:r>
              <w:rPr>
                <w:b/>
                <w:bCs/>
                <w:noProof/>
                <w:szCs w:val="22"/>
              </w:rPr>
              <w:t>в mg</w:t>
            </w:r>
          </w:p>
        </w:tc>
        <w:tc>
          <w:tcPr>
            <w:tcW w:w="1250" w:type="pct"/>
            <w:vMerge w:val="restart"/>
          </w:tcPr>
          <w:p w14:paraId="6A3DAE48" w14:textId="77777777" w:rsidR="005229AF" w:rsidRDefault="00BA14F5">
            <w:pPr>
              <w:keepNext/>
              <w:widowControl w:val="0"/>
              <w:jc w:val="center"/>
              <w:rPr>
                <w:b/>
                <w:bCs/>
                <w:noProof/>
                <w:szCs w:val="22"/>
              </w:rPr>
            </w:pPr>
            <w:r>
              <w:rPr>
                <w:b/>
                <w:bCs/>
                <w:noProof/>
                <w:szCs w:val="22"/>
              </w:rPr>
              <w:t>Обща дневна доза</w:t>
            </w:r>
          </w:p>
          <w:p w14:paraId="6A3DAE49" w14:textId="77777777" w:rsidR="005229AF" w:rsidRDefault="00BA14F5">
            <w:pPr>
              <w:keepNext/>
              <w:widowControl w:val="0"/>
              <w:jc w:val="center"/>
              <w:rPr>
                <w:b/>
                <w:bCs/>
                <w:noProof/>
                <w:szCs w:val="22"/>
              </w:rPr>
            </w:pPr>
            <w:r>
              <w:rPr>
                <w:b/>
                <w:bCs/>
                <w:noProof/>
                <w:szCs w:val="22"/>
              </w:rPr>
              <w:t>в mg</w:t>
            </w:r>
          </w:p>
        </w:tc>
      </w:tr>
      <w:tr w:rsidR="005229AF" w14:paraId="6A3DAE4F" w14:textId="77777777">
        <w:tc>
          <w:tcPr>
            <w:tcW w:w="1250" w:type="pct"/>
          </w:tcPr>
          <w:p w14:paraId="6A3DAE4B" w14:textId="77777777" w:rsidR="005229AF" w:rsidRDefault="00BA14F5">
            <w:pPr>
              <w:keepNext/>
              <w:widowControl w:val="0"/>
              <w:rPr>
                <w:b/>
                <w:bCs/>
                <w:noProof/>
                <w:szCs w:val="22"/>
              </w:rPr>
            </w:pPr>
            <w:r>
              <w:rPr>
                <w:b/>
                <w:bCs/>
                <w:noProof/>
                <w:szCs w:val="22"/>
              </w:rPr>
              <w:t>Телесно тегло в kg</w:t>
            </w:r>
          </w:p>
        </w:tc>
        <w:tc>
          <w:tcPr>
            <w:tcW w:w="1249" w:type="pct"/>
          </w:tcPr>
          <w:p w14:paraId="6A3DAE4C" w14:textId="77777777" w:rsidR="005229AF" w:rsidRDefault="00BA14F5">
            <w:pPr>
              <w:keepNext/>
              <w:widowControl w:val="0"/>
              <w:rPr>
                <w:b/>
                <w:bCs/>
                <w:noProof/>
                <w:szCs w:val="22"/>
              </w:rPr>
            </w:pPr>
            <w:r>
              <w:rPr>
                <w:b/>
                <w:bCs/>
                <w:noProof/>
                <w:szCs w:val="22"/>
              </w:rPr>
              <w:t>Възраст в години</w:t>
            </w:r>
          </w:p>
        </w:tc>
        <w:tc>
          <w:tcPr>
            <w:tcW w:w="1251" w:type="pct"/>
            <w:vMerge/>
          </w:tcPr>
          <w:p w14:paraId="6A3DAE4D" w14:textId="77777777" w:rsidR="005229AF" w:rsidRDefault="005229AF">
            <w:pPr>
              <w:keepNext/>
              <w:widowControl w:val="0"/>
              <w:rPr>
                <w:bCs/>
                <w:noProof/>
                <w:szCs w:val="22"/>
              </w:rPr>
            </w:pPr>
          </w:p>
        </w:tc>
        <w:tc>
          <w:tcPr>
            <w:tcW w:w="1250" w:type="pct"/>
            <w:vMerge/>
          </w:tcPr>
          <w:p w14:paraId="6A3DAE4E" w14:textId="77777777" w:rsidR="005229AF" w:rsidRDefault="005229AF">
            <w:pPr>
              <w:keepNext/>
              <w:widowControl w:val="0"/>
              <w:rPr>
                <w:bCs/>
                <w:noProof/>
                <w:szCs w:val="22"/>
              </w:rPr>
            </w:pPr>
          </w:p>
        </w:tc>
      </w:tr>
      <w:tr w:rsidR="005229AF" w14:paraId="6A3DAE54" w14:textId="77777777">
        <w:tc>
          <w:tcPr>
            <w:tcW w:w="1250" w:type="pct"/>
          </w:tcPr>
          <w:p w14:paraId="6A3DAE50" w14:textId="77777777" w:rsidR="005229AF" w:rsidRDefault="00BA14F5">
            <w:pPr>
              <w:keepNext/>
              <w:widowControl w:val="0"/>
              <w:rPr>
                <w:bCs/>
                <w:noProof/>
                <w:szCs w:val="22"/>
              </w:rPr>
            </w:pPr>
            <w:r>
              <w:rPr>
                <w:rFonts w:eastAsia="SimSun"/>
                <w:bCs/>
                <w:noProof/>
                <w:szCs w:val="22"/>
              </w:rPr>
              <w:t>11 до &lt; 13</w:t>
            </w:r>
          </w:p>
        </w:tc>
        <w:tc>
          <w:tcPr>
            <w:tcW w:w="1249" w:type="pct"/>
          </w:tcPr>
          <w:p w14:paraId="6A3DAE51" w14:textId="77777777" w:rsidR="005229AF" w:rsidRDefault="00BA14F5">
            <w:pPr>
              <w:keepNext/>
              <w:widowControl w:val="0"/>
              <w:rPr>
                <w:bCs/>
                <w:noProof/>
                <w:szCs w:val="22"/>
              </w:rPr>
            </w:pPr>
            <w:r>
              <w:rPr>
                <w:rFonts w:eastAsia="SimSun"/>
                <w:bCs/>
                <w:noProof/>
                <w:szCs w:val="22"/>
              </w:rPr>
              <w:t>8 до &lt; 9</w:t>
            </w:r>
          </w:p>
        </w:tc>
        <w:tc>
          <w:tcPr>
            <w:tcW w:w="1251" w:type="pct"/>
          </w:tcPr>
          <w:p w14:paraId="6A3DAE52" w14:textId="77777777" w:rsidR="005229AF" w:rsidRDefault="00BA14F5">
            <w:pPr>
              <w:keepNext/>
              <w:widowControl w:val="0"/>
              <w:jc w:val="center"/>
              <w:rPr>
                <w:bCs/>
                <w:noProof/>
                <w:szCs w:val="22"/>
              </w:rPr>
            </w:pPr>
            <w:r>
              <w:rPr>
                <w:bCs/>
                <w:noProof/>
                <w:szCs w:val="22"/>
              </w:rPr>
              <w:t>75</w:t>
            </w:r>
          </w:p>
        </w:tc>
        <w:tc>
          <w:tcPr>
            <w:tcW w:w="1250" w:type="pct"/>
          </w:tcPr>
          <w:p w14:paraId="6A3DAE53" w14:textId="77777777" w:rsidR="005229AF" w:rsidRDefault="00BA14F5">
            <w:pPr>
              <w:keepNext/>
              <w:widowControl w:val="0"/>
              <w:jc w:val="center"/>
              <w:rPr>
                <w:bCs/>
                <w:noProof/>
                <w:szCs w:val="22"/>
              </w:rPr>
            </w:pPr>
            <w:r>
              <w:rPr>
                <w:bCs/>
                <w:noProof/>
                <w:szCs w:val="22"/>
              </w:rPr>
              <w:t>150</w:t>
            </w:r>
          </w:p>
        </w:tc>
      </w:tr>
      <w:tr w:rsidR="005229AF" w14:paraId="6A3DAE59" w14:textId="77777777">
        <w:tc>
          <w:tcPr>
            <w:tcW w:w="1250" w:type="pct"/>
          </w:tcPr>
          <w:p w14:paraId="6A3DAE55" w14:textId="77777777" w:rsidR="005229AF" w:rsidRDefault="00BA14F5">
            <w:pPr>
              <w:keepNext/>
              <w:widowControl w:val="0"/>
              <w:rPr>
                <w:bCs/>
                <w:noProof/>
                <w:szCs w:val="22"/>
              </w:rPr>
            </w:pPr>
            <w:r>
              <w:rPr>
                <w:rFonts w:eastAsia="SimSun"/>
                <w:bCs/>
                <w:noProof/>
                <w:szCs w:val="22"/>
              </w:rPr>
              <w:t>13 до &lt; 16</w:t>
            </w:r>
          </w:p>
        </w:tc>
        <w:tc>
          <w:tcPr>
            <w:tcW w:w="1249" w:type="pct"/>
          </w:tcPr>
          <w:p w14:paraId="6A3DAE56" w14:textId="77777777" w:rsidR="005229AF" w:rsidRDefault="00BA14F5">
            <w:pPr>
              <w:keepNext/>
              <w:widowControl w:val="0"/>
              <w:rPr>
                <w:bCs/>
                <w:noProof/>
                <w:szCs w:val="22"/>
              </w:rPr>
            </w:pPr>
            <w:r>
              <w:rPr>
                <w:bCs/>
                <w:noProof/>
                <w:szCs w:val="22"/>
              </w:rPr>
              <w:t>8 до &lt; 11</w:t>
            </w:r>
          </w:p>
        </w:tc>
        <w:tc>
          <w:tcPr>
            <w:tcW w:w="1251" w:type="pct"/>
          </w:tcPr>
          <w:p w14:paraId="6A3DAE57" w14:textId="77777777" w:rsidR="005229AF" w:rsidRDefault="00BA14F5">
            <w:pPr>
              <w:keepNext/>
              <w:widowControl w:val="0"/>
              <w:jc w:val="center"/>
              <w:rPr>
                <w:bCs/>
                <w:noProof/>
                <w:szCs w:val="22"/>
              </w:rPr>
            </w:pPr>
            <w:r>
              <w:rPr>
                <w:bCs/>
                <w:noProof/>
                <w:szCs w:val="22"/>
              </w:rPr>
              <w:t>110</w:t>
            </w:r>
          </w:p>
        </w:tc>
        <w:tc>
          <w:tcPr>
            <w:tcW w:w="1250" w:type="pct"/>
          </w:tcPr>
          <w:p w14:paraId="6A3DAE58" w14:textId="77777777" w:rsidR="005229AF" w:rsidRDefault="00BA14F5">
            <w:pPr>
              <w:keepNext/>
              <w:widowControl w:val="0"/>
              <w:jc w:val="center"/>
              <w:rPr>
                <w:bCs/>
                <w:noProof/>
                <w:szCs w:val="22"/>
              </w:rPr>
            </w:pPr>
            <w:r>
              <w:rPr>
                <w:bCs/>
                <w:noProof/>
                <w:szCs w:val="22"/>
              </w:rPr>
              <w:t>220</w:t>
            </w:r>
          </w:p>
        </w:tc>
      </w:tr>
      <w:tr w:rsidR="005229AF" w14:paraId="6A3DAE5E" w14:textId="77777777">
        <w:tc>
          <w:tcPr>
            <w:tcW w:w="1250" w:type="pct"/>
          </w:tcPr>
          <w:p w14:paraId="6A3DAE5A" w14:textId="77777777" w:rsidR="005229AF" w:rsidRDefault="00BA14F5">
            <w:pPr>
              <w:keepNext/>
              <w:widowControl w:val="0"/>
              <w:rPr>
                <w:bCs/>
                <w:noProof/>
                <w:szCs w:val="22"/>
              </w:rPr>
            </w:pPr>
            <w:r>
              <w:rPr>
                <w:rFonts w:eastAsia="SimSun"/>
                <w:bCs/>
                <w:noProof/>
                <w:szCs w:val="22"/>
              </w:rPr>
              <w:t>16 до &lt; 21</w:t>
            </w:r>
          </w:p>
        </w:tc>
        <w:tc>
          <w:tcPr>
            <w:tcW w:w="1249" w:type="pct"/>
          </w:tcPr>
          <w:p w14:paraId="6A3DAE5B" w14:textId="77777777" w:rsidR="005229AF" w:rsidRDefault="00BA14F5">
            <w:pPr>
              <w:keepNext/>
              <w:widowControl w:val="0"/>
              <w:rPr>
                <w:bCs/>
                <w:noProof/>
                <w:szCs w:val="22"/>
              </w:rPr>
            </w:pPr>
            <w:r>
              <w:rPr>
                <w:bCs/>
                <w:noProof/>
                <w:szCs w:val="22"/>
              </w:rPr>
              <w:t>8 до &lt; 14</w:t>
            </w:r>
          </w:p>
        </w:tc>
        <w:tc>
          <w:tcPr>
            <w:tcW w:w="1251" w:type="pct"/>
          </w:tcPr>
          <w:p w14:paraId="6A3DAE5C" w14:textId="77777777" w:rsidR="005229AF" w:rsidRDefault="00BA14F5">
            <w:pPr>
              <w:keepNext/>
              <w:widowControl w:val="0"/>
              <w:jc w:val="center"/>
              <w:rPr>
                <w:bCs/>
                <w:noProof/>
                <w:szCs w:val="22"/>
              </w:rPr>
            </w:pPr>
            <w:r>
              <w:rPr>
                <w:bCs/>
                <w:noProof/>
                <w:szCs w:val="22"/>
              </w:rPr>
              <w:t>110</w:t>
            </w:r>
          </w:p>
        </w:tc>
        <w:tc>
          <w:tcPr>
            <w:tcW w:w="1250" w:type="pct"/>
          </w:tcPr>
          <w:p w14:paraId="6A3DAE5D" w14:textId="77777777" w:rsidR="005229AF" w:rsidRDefault="00BA14F5">
            <w:pPr>
              <w:keepNext/>
              <w:widowControl w:val="0"/>
              <w:jc w:val="center"/>
              <w:rPr>
                <w:bCs/>
                <w:noProof/>
                <w:szCs w:val="22"/>
              </w:rPr>
            </w:pPr>
            <w:r>
              <w:rPr>
                <w:bCs/>
                <w:noProof/>
                <w:szCs w:val="22"/>
              </w:rPr>
              <w:t>220</w:t>
            </w:r>
          </w:p>
        </w:tc>
      </w:tr>
      <w:tr w:rsidR="005229AF" w14:paraId="6A3DAE63" w14:textId="77777777">
        <w:tc>
          <w:tcPr>
            <w:tcW w:w="1250" w:type="pct"/>
          </w:tcPr>
          <w:p w14:paraId="6A3DAE5F" w14:textId="77777777" w:rsidR="005229AF" w:rsidRDefault="00BA14F5">
            <w:pPr>
              <w:keepNext/>
              <w:widowControl w:val="0"/>
              <w:rPr>
                <w:bCs/>
                <w:noProof/>
                <w:szCs w:val="22"/>
              </w:rPr>
            </w:pPr>
            <w:r>
              <w:rPr>
                <w:rFonts w:eastAsia="SimSun"/>
                <w:bCs/>
                <w:noProof/>
                <w:szCs w:val="22"/>
              </w:rPr>
              <w:t>21 до &lt; 26</w:t>
            </w:r>
          </w:p>
        </w:tc>
        <w:tc>
          <w:tcPr>
            <w:tcW w:w="1249" w:type="pct"/>
          </w:tcPr>
          <w:p w14:paraId="6A3DAE60" w14:textId="77777777" w:rsidR="005229AF" w:rsidRDefault="00BA14F5">
            <w:pPr>
              <w:keepNext/>
              <w:widowControl w:val="0"/>
              <w:rPr>
                <w:bCs/>
                <w:noProof/>
                <w:szCs w:val="22"/>
              </w:rPr>
            </w:pPr>
            <w:r>
              <w:rPr>
                <w:bCs/>
                <w:noProof/>
                <w:szCs w:val="22"/>
              </w:rPr>
              <w:t>8 до &lt; 16</w:t>
            </w:r>
          </w:p>
        </w:tc>
        <w:tc>
          <w:tcPr>
            <w:tcW w:w="1251" w:type="pct"/>
          </w:tcPr>
          <w:p w14:paraId="6A3DAE61" w14:textId="77777777" w:rsidR="005229AF" w:rsidRDefault="00BA14F5">
            <w:pPr>
              <w:keepNext/>
              <w:widowControl w:val="0"/>
              <w:jc w:val="center"/>
              <w:rPr>
                <w:bCs/>
                <w:noProof/>
                <w:szCs w:val="22"/>
              </w:rPr>
            </w:pPr>
            <w:r>
              <w:rPr>
                <w:bCs/>
                <w:noProof/>
                <w:szCs w:val="22"/>
              </w:rPr>
              <w:t>150</w:t>
            </w:r>
          </w:p>
        </w:tc>
        <w:tc>
          <w:tcPr>
            <w:tcW w:w="1250" w:type="pct"/>
          </w:tcPr>
          <w:p w14:paraId="6A3DAE62" w14:textId="77777777" w:rsidR="005229AF" w:rsidRDefault="00BA14F5">
            <w:pPr>
              <w:keepNext/>
              <w:widowControl w:val="0"/>
              <w:jc w:val="center"/>
              <w:rPr>
                <w:bCs/>
                <w:noProof/>
                <w:szCs w:val="22"/>
              </w:rPr>
            </w:pPr>
            <w:r>
              <w:rPr>
                <w:bCs/>
                <w:noProof/>
                <w:szCs w:val="22"/>
              </w:rPr>
              <w:t>300</w:t>
            </w:r>
          </w:p>
        </w:tc>
      </w:tr>
      <w:tr w:rsidR="005229AF" w14:paraId="6A3DAE68" w14:textId="77777777">
        <w:tc>
          <w:tcPr>
            <w:tcW w:w="1250" w:type="pct"/>
          </w:tcPr>
          <w:p w14:paraId="6A3DAE64" w14:textId="77777777" w:rsidR="005229AF" w:rsidRDefault="00BA14F5">
            <w:pPr>
              <w:keepNext/>
              <w:widowControl w:val="0"/>
              <w:rPr>
                <w:bCs/>
                <w:noProof/>
                <w:szCs w:val="22"/>
              </w:rPr>
            </w:pPr>
            <w:r>
              <w:rPr>
                <w:rFonts w:eastAsia="SimSun"/>
                <w:bCs/>
                <w:noProof/>
                <w:szCs w:val="22"/>
              </w:rPr>
              <w:t>26 до &lt; 31</w:t>
            </w:r>
          </w:p>
        </w:tc>
        <w:tc>
          <w:tcPr>
            <w:tcW w:w="1249" w:type="pct"/>
          </w:tcPr>
          <w:p w14:paraId="6A3DAE65" w14:textId="77777777" w:rsidR="005229AF" w:rsidRDefault="00BA14F5">
            <w:pPr>
              <w:keepNext/>
              <w:widowControl w:val="0"/>
              <w:rPr>
                <w:bCs/>
                <w:noProof/>
                <w:szCs w:val="22"/>
              </w:rPr>
            </w:pPr>
            <w:r>
              <w:rPr>
                <w:bCs/>
                <w:noProof/>
                <w:szCs w:val="22"/>
              </w:rPr>
              <w:t>8 до &lt; 18</w:t>
            </w:r>
          </w:p>
        </w:tc>
        <w:tc>
          <w:tcPr>
            <w:tcW w:w="1251" w:type="pct"/>
          </w:tcPr>
          <w:p w14:paraId="6A3DAE66" w14:textId="77777777" w:rsidR="005229AF" w:rsidRDefault="00BA14F5">
            <w:pPr>
              <w:keepNext/>
              <w:widowControl w:val="0"/>
              <w:jc w:val="center"/>
              <w:rPr>
                <w:bCs/>
                <w:noProof/>
                <w:szCs w:val="22"/>
              </w:rPr>
            </w:pPr>
            <w:r>
              <w:rPr>
                <w:bCs/>
                <w:noProof/>
                <w:szCs w:val="22"/>
              </w:rPr>
              <w:t>150</w:t>
            </w:r>
          </w:p>
        </w:tc>
        <w:tc>
          <w:tcPr>
            <w:tcW w:w="1250" w:type="pct"/>
          </w:tcPr>
          <w:p w14:paraId="6A3DAE67" w14:textId="77777777" w:rsidR="005229AF" w:rsidRDefault="00BA14F5">
            <w:pPr>
              <w:keepNext/>
              <w:widowControl w:val="0"/>
              <w:jc w:val="center"/>
              <w:rPr>
                <w:bCs/>
                <w:noProof/>
                <w:szCs w:val="22"/>
              </w:rPr>
            </w:pPr>
            <w:r>
              <w:rPr>
                <w:bCs/>
                <w:noProof/>
                <w:szCs w:val="22"/>
              </w:rPr>
              <w:t>300</w:t>
            </w:r>
          </w:p>
        </w:tc>
      </w:tr>
      <w:tr w:rsidR="005229AF" w14:paraId="6A3DAE6D" w14:textId="77777777">
        <w:tc>
          <w:tcPr>
            <w:tcW w:w="1250" w:type="pct"/>
          </w:tcPr>
          <w:p w14:paraId="6A3DAE69" w14:textId="77777777" w:rsidR="005229AF" w:rsidRDefault="00BA14F5">
            <w:pPr>
              <w:keepNext/>
              <w:widowControl w:val="0"/>
              <w:rPr>
                <w:bCs/>
                <w:noProof/>
                <w:szCs w:val="22"/>
              </w:rPr>
            </w:pPr>
            <w:r>
              <w:rPr>
                <w:rFonts w:eastAsia="SimSun"/>
                <w:bCs/>
                <w:noProof/>
                <w:szCs w:val="22"/>
              </w:rPr>
              <w:t>31 до &lt; 41</w:t>
            </w:r>
          </w:p>
        </w:tc>
        <w:tc>
          <w:tcPr>
            <w:tcW w:w="1249" w:type="pct"/>
          </w:tcPr>
          <w:p w14:paraId="6A3DAE6A" w14:textId="77777777" w:rsidR="005229AF" w:rsidRDefault="00BA14F5">
            <w:pPr>
              <w:keepNext/>
              <w:widowControl w:val="0"/>
              <w:rPr>
                <w:bCs/>
                <w:noProof/>
                <w:szCs w:val="22"/>
              </w:rPr>
            </w:pPr>
            <w:r>
              <w:rPr>
                <w:bCs/>
                <w:noProof/>
                <w:szCs w:val="22"/>
              </w:rPr>
              <w:t>8 до &lt; 18</w:t>
            </w:r>
          </w:p>
        </w:tc>
        <w:tc>
          <w:tcPr>
            <w:tcW w:w="1251" w:type="pct"/>
          </w:tcPr>
          <w:p w14:paraId="6A3DAE6B" w14:textId="77777777" w:rsidR="005229AF" w:rsidRDefault="00BA14F5">
            <w:pPr>
              <w:keepNext/>
              <w:widowControl w:val="0"/>
              <w:jc w:val="center"/>
              <w:rPr>
                <w:bCs/>
                <w:noProof/>
                <w:szCs w:val="22"/>
              </w:rPr>
            </w:pPr>
            <w:r>
              <w:rPr>
                <w:bCs/>
                <w:noProof/>
                <w:szCs w:val="22"/>
              </w:rPr>
              <w:t>185</w:t>
            </w:r>
          </w:p>
        </w:tc>
        <w:tc>
          <w:tcPr>
            <w:tcW w:w="1250" w:type="pct"/>
          </w:tcPr>
          <w:p w14:paraId="6A3DAE6C" w14:textId="77777777" w:rsidR="005229AF" w:rsidRDefault="00BA14F5">
            <w:pPr>
              <w:keepNext/>
              <w:widowControl w:val="0"/>
              <w:jc w:val="center"/>
              <w:rPr>
                <w:bCs/>
                <w:noProof/>
                <w:szCs w:val="22"/>
              </w:rPr>
            </w:pPr>
            <w:r>
              <w:rPr>
                <w:bCs/>
                <w:noProof/>
                <w:szCs w:val="22"/>
              </w:rPr>
              <w:t>370</w:t>
            </w:r>
          </w:p>
        </w:tc>
      </w:tr>
      <w:tr w:rsidR="005229AF" w14:paraId="6A3DAE72" w14:textId="77777777">
        <w:tc>
          <w:tcPr>
            <w:tcW w:w="1250" w:type="pct"/>
          </w:tcPr>
          <w:p w14:paraId="6A3DAE6E" w14:textId="77777777" w:rsidR="005229AF" w:rsidRDefault="00BA14F5">
            <w:pPr>
              <w:keepNext/>
              <w:widowControl w:val="0"/>
              <w:rPr>
                <w:bCs/>
                <w:noProof/>
                <w:szCs w:val="22"/>
              </w:rPr>
            </w:pPr>
            <w:r>
              <w:rPr>
                <w:rFonts w:eastAsia="SimSun"/>
                <w:bCs/>
                <w:noProof/>
                <w:szCs w:val="22"/>
              </w:rPr>
              <w:t>41 до &lt; 51</w:t>
            </w:r>
          </w:p>
        </w:tc>
        <w:tc>
          <w:tcPr>
            <w:tcW w:w="1249" w:type="pct"/>
          </w:tcPr>
          <w:p w14:paraId="6A3DAE6F" w14:textId="77777777" w:rsidR="005229AF" w:rsidRDefault="00BA14F5">
            <w:pPr>
              <w:keepNext/>
              <w:widowControl w:val="0"/>
              <w:rPr>
                <w:bCs/>
                <w:noProof/>
                <w:szCs w:val="22"/>
              </w:rPr>
            </w:pPr>
            <w:r>
              <w:rPr>
                <w:bCs/>
                <w:noProof/>
                <w:szCs w:val="22"/>
              </w:rPr>
              <w:t>8 до &lt; 18</w:t>
            </w:r>
          </w:p>
        </w:tc>
        <w:tc>
          <w:tcPr>
            <w:tcW w:w="1251" w:type="pct"/>
          </w:tcPr>
          <w:p w14:paraId="6A3DAE70" w14:textId="77777777" w:rsidR="005229AF" w:rsidRDefault="00BA14F5">
            <w:pPr>
              <w:keepNext/>
              <w:widowControl w:val="0"/>
              <w:jc w:val="center"/>
              <w:rPr>
                <w:bCs/>
                <w:noProof/>
                <w:szCs w:val="22"/>
              </w:rPr>
            </w:pPr>
            <w:r>
              <w:rPr>
                <w:bCs/>
                <w:noProof/>
                <w:szCs w:val="22"/>
              </w:rPr>
              <w:t>220</w:t>
            </w:r>
          </w:p>
        </w:tc>
        <w:tc>
          <w:tcPr>
            <w:tcW w:w="1250" w:type="pct"/>
          </w:tcPr>
          <w:p w14:paraId="6A3DAE71" w14:textId="77777777" w:rsidR="005229AF" w:rsidRDefault="00BA14F5">
            <w:pPr>
              <w:keepNext/>
              <w:widowControl w:val="0"/>
              <w:jc w:val="center"/>
              <w:rPr>
                <w:bCs/>
                <w:noProof/>
                <w:szCs w:val="22"/>
              </w:rPr>
            </w:pPr>
            <w:r>
              <w:rPr>
                <w:bCs/>
                <w:noProof/>
                <w:szCs w:val="22"/>
              </w:rPr>
              <w:t>440</w:t>
            </w:r>
          </w:p>
        </w:tc>
      </w:tr>
      <w:tr w:rsidR="005229AF" w14:paraId="6A3DAE77" w14:textId="77777777">
        <w:tc>
          <w:tcPr>
            <w:tcW w:w="1250" w:type="pct"/>
          </w:tcPr>
          <w:p w14:paraId="6A3DAE73" w14:textId="77777777" w:rsidR="005229AF" w:rsidRDefault="00BA14F5">
            <w:pPr>
              <w:keepNext/>
              <w:widowControl w:val="0"/>
              <w:rPr>
                <w:bCs/>
                <w:noProof/>
                <w:szCs w:val="22"/>
              </w:rPr>
            </w:pPr>
            <w:r>
              <w:rPr>
                <w:rFonts w:eastAsia="SimSun"/>
                <w:bCs/>
                <w:noProof/>
                <w:szCs w:val="22"/>
              </w:rPr>
              <w:t>51 до &lt; 61</w:t>
            </w:r>
          </w:p>
        </w:tc>
        <w:tc>
          <w:tcPr>
            <w:tcW w:w="1249" w:type="pct"/>
          </w:tcPr>
          <w:p w14:paraId="6A3DAE74" w14:textId="77777777" w:rsidR="005229AF" w:rsidRDefault="00BA14F5">
            <w:pPr>
              <w:keepNext/>
              <w:widowControl w:val="0"/>
              <w:rPr>
                <w:bCs/>
                <w:noProof/>
                <w:szCs w:val="22"/>
              </w:rPr>
            </w:pPr>
            <w:r>
              <w:rPr>
                <w:bCs/>
                <w:noProof/>
                <w:szCs w:val="22"/>
              </w:rPr>
              <w:t>8 до &lt; 18</w:t>
            </w:r>
          </w:p>
        </w:tc>
        <w:tc>
          <w:tcPr>
            <w:tcW w:w="1251" w:type="pct"/>
          </w:tcPr>
          <w:p w14:paraId="6A3DAE75" w14:textId="77777777" w:rsidR="005229AF" w:rsidRDefault="00BA14F5">
            <w:pPr>
              <w:keepNext/>
              <w:widowControl w:val="0"/>
              <w:jc w:val="center"/>
              <w:rPr>
                <w:bCs/>
                <w:noProof/>
                <w:szCs w:val="22"/>
              </w:rPr>
            </w:pPr>
            <w:r>
              <w:rPr>
                <w:bCs/>
                <w:noProof/>
                <w:szCs w:val="22"/>
              </w:rPr>
              <w:t>260</w:t>
            </w:r>
          </w:p>
        </w:tc>
        <w:tc>
          <w:tcPr>
            <w:tcW w:w="1250" w:type="pct"/>
          </w:tcPr>
          <w:p w14:paraId="6A3DAE76" w14:textId="77777777" w:rsidR="005229AF" w:rsidRDefault="00BA14F5">
            <w:pPr>
              <w:keepNext/>
              <w:widowControl w:val="0"/>
              <w:jc w:val="center"/>
              <w:rPr>
                <w:bCs/>
                <w:noProof/>
                <w:szCs w:val="22"/>
              </w:rPr>
            </w:pPr>
            <w:r>
              <w:rPr>
                <w:bCs/>
                <w:noProof/>
                <w:szCs w:val="22"/>
              </w:rPr>
              <w:t>520</w:t>
            </w:r>
          </w:p>
        </w:tc>
      </w:tr>
      <w:tr w:rsidR="005229AF" w14:paraId="6A3DAE7C" w14:textId="77777777">
        <w:tc>
          <w:tcPr>
            <w:tcW w:w="1250" w:type="pct"/>
          </w:tcPr>
          <w:p w14:paraId="6A3DAE78" w14:textId="77777777" w:rsidR="005229AF" w:rsidRDefault="00BA14F5">
            <w:pPr>
              <w:keepNext/>
              <w:widowControl w:val="0"/>
              <w:rPr>
                <w:bCs/>
                <w:noProof/>
                <w:szCs w:val="22"/>
              </w:rPr>
            </w:pPr>
            <w:r>
              <w:rPr>
                <w:rFonts w:eastAsia="SimSun"/>
                <w:bCs/>
                <w:noProof/>
                <w:szCs w:val="22"/>
              </w:rPr>
              <w:t>61 до &lt; 71</w:t>
            </w:r>
          </w:p>
        </w:tc>
        <w:tc>
          <w:tcPr>
            <w:tcW w:w="1249" w:type="pct"/>
          </w:tcPr>
          <w:p w14:paraId="6A3DAE79" w14:textId="77777777" w:rsidR="005229AF" w:rsidRDefault="00BA14F5">
            <w:pPr>
              <w:keepNext/>
              <w:widowControl w:val="0"/>
              <w:rPr>
                <w:bCs/>
                <w:noProof/>
                <w:szCs w:val="22"/>
              </w:rPr>
            </w:pPr>
            <w:r>
              <w:rPr>
                <w:bCs/>
                <w:noProof/>
                <w:szCs w:val="22"/>
              </w:rPr>
              <w:t>8 до &lt; 18</w:t>
            </w:r>
          </w:p>
        </w:tc>
        <w:tc>
          <w:tcPr>
            <w:tcW w:w="1251" w:type="pct"/>
          </w:tcPr>
          <w:p w14:paraId="6A3DAE7A" w14:textId="77777777" w:rsidR="005229AF" w:rsidRDefault="00BA14F5">
            <w:pPr>
              <w:keepNext/>
              <w:widowControl w:val="0"/>
              <w:jc w:val="center"/>
              <w:rPr>
                <w:bCs/>
                <w:noProof/>
                <w:szCs w:val="22"/>
              </w:rPr>
            </w:pPr>
            <w:r>
              <w:rPr>
                <w:bCs/>
                <w:noProof/>
                <w:szCs w:val="22"/>
              </w:rPr>
              <w:t>300</w:t>
            </w:r>
          </w:p>
        </w:tc>
        <w:tc>
          <w:tcPr>
            <w:tcW w:w="1250" w:type="pct"/>
          </w:tcPr>
          <w:p w14:paraId="6A3DAE7B" w14:textId="77777777" w:rsidR="005229AF" w:rsidRDefault="00BA14F5">
            <w:pPr>
              <w:keepNext/>
              <w:widowControl w:val="0"/>
              <w:jc w:val="center"/>
              <w:rPr>
                <w:bCs/>
                <w:noProof/>
                <w:szCs w:val="22"/>
              </w:rPr>
            </w:pPr>
            <w:r>
              <w:rPr>
                <w:bCs/>
                <w:noProof/>
                <w:szCs w:val="22"/>
              </w:rPr>
              <w:t>600</w:t>
            </w:r>
          </w:p>
        </w:tc>
      </w:tr>
      <w:tr w:rsidR="005229AF" w14:paraId="6A3DAE81" w14:textId="77777777">
        <w:tc>
          <w:tcPr>
            <w:tcW w:w="1250" w:type="pct"/>
          </w:tcPr>
          <w:p w14:paraId="6A3DAE7D" w14:textId="77777777" w:rsidR="005229AF" w:rsidRDefault="00BA14F5">
            <w:pPr>
              <w:keepNext/>
              <w:widowControl w:val="0"/>
              <w:rPr>
                <w:bCs/>
                <w:noProof/>
                <w:szCs w:val="22"/>
              </w:rPr>
            </w:pPr>
            <w:r>
              <w:rPr>
                <w:rFonts w:eastAsia="SimSun"/>
                <w:bCs/>
                <w:noProof/>
                <w:szCs w:val="22"/>
              </w:rPr>
              <w:t>71 до &lt; 81</w:t>
            </w:r>
          </w:p>
        </w:tc>
        <w:tc>
          <w:tcPr>
            <w:tcW w:w="1249" w:type="pct"/>
          </w:tcPr>
          <w:p w14:paraId="6A3DAE7E" w14:textId="77777777" w:rsidR="005229AF" w:rsidRDefault="00BA14F5">
            <w:pPr>
              <w:keepNext/>
              <w:widowControl w:val="0"/>
              <w:rPr>
                <w:bCs/>
                <w:noProof/>
                <w:szCs w:val="22"/>
              </w:rPr>
            </w:pPr>
            <w:r>
              <w:rPr>
                <w:bCs/>
                <w:noProof/>
                <w:szCs w:val="22"/>
              </w:rPr>
              <w:t>8 до &lt; 18</w:t>
            </w:r>
          </w:p>
        </w:tc>
        <w:tc>
          <w:tcPr>
            <w:tcW w:w="1251" w:type="pct"/>
          </w:tcPr>
          <w:p w14:paraId="6A3DAE7F" w14:textId="77777777" w:rsidR="005229AF" w:rsidRDefault="00BA14F5">
            <w:pPr>
              <w:keepNext/>
              <w:widowControl w:val="0"/>
              <w:jc w:val="center"/>
              <w:rPr>
                <w:bCs/>
                <w:noProof/>
                <w:szCs w:val="22"/>
              </w:rPr>
            </w:pPr>
            <w:r>
              <w:rPr>
                <w:bCs/>
                <w:noProof/>
                <w:szCs w:val="22"/>
              </w:rPr>
              <w:t>300</w:t>
            </w:r>
          </w:p>
        </w:tc>
        <w:tc>
          <w:tcPr>
            <w:tcW w:w="1250" w:type="pct"/>
          </w:tcPr>
          <w:p w14:paraId="6A3DAE80" w14:textId="77777777" w:rsidR="005229AF" w:rsidRDefault="00BA14F5">
            <w:pPr>
              <w:keepNext/>
              <w:widowControl w:val="0"/>
              <w:jc w:val="center"/>
              <w:rPr>
                <w:bCs/>
                <w:noProof/>
                <w:szCs w:val="22"/>
              </w:rPr>
            </w:pPr>
            <w:r>
              <w:rPr>
                <w:bCs/>
                <w:noProof/>
                <w:szCs w:val="22"/>
              </w:rPr>
              <w:t>600</w:t>
            </w:r>
          </w:p>
        </w:tc>
      </w:tr>
      <w:tr w:rsidR="005229AF" w14:paraId="6A3DAE86" w14:textId="77777777">
        <w:tc>
          <w:tcPr>
            <w:tcW w:w="1250" w:type="pct"/>
          </w:tcPr>
          <w:p w14:paraId="6A3DAE82" w14:textId="77777777" w:rsidR="005229AF" w:rsidRDefault="00BA14F5">
            <w:pPr>
              <w:widowControl w:val="0"/>
              <w:rPr>
                <w:bCs/>
                <w:noProof/>
                <w:szCs w:val="22"/>
              </w:rPr>
            </w:pPr>
            <w:r>
              <w:rPr>
                <w:rFonts w:eastAsia="SimSun"/>
                <w:bCs/>
                <w:noProof/>
                <w:szCs w:val="22"/>
              </w:rPr>
              <w:t>&gt; 81</w:t>
            </w:r>
          </w:p>
        </w:tc>
        <w:tc>
          <w:tcPr>
            <w:tcW w:w="1249" w:type="pct"/>
          </w:tcPr>
          <w:p w14:paraId="6A3DAE83" w14:textId="77777777" w:rsidR="005229AF" w:rsidRDefault="00BA14F5">
            <w:pPr>
              <w:widowControl w:val="0"/>
              <w:rPr>
                <w:bCs/>
                <w:noProof/>
                <w:szCs w:val="22"/>
              </w:rPr>
            </w:pPr>
            <w:r>
              <w:rPr>
                <w:bCs/>
                <w:noProof/>
                <w:szCs w:val="22"/>
              </w:rPr>
              <w:t>10 до &lt; 18</w:t>
            </w:r>
          </w:p>
        </w:tc>
        <w:tc>
          <w:tcPr>
            <w:tcW w:w="1251" w:type="pct"/>
          </w:tcPr>
          <w:p w14:paraId="6A3DAE84" w14:textId="77777777" w:rsidR="005229AF" w:rsidRDefault="00BA14F5">
            <w:pPr>
              <w:widowControl w:val="0"/>
              <w:jc w:val="center"/>
              <w:rPr>
                <w:bCs/>
                <w:noProof/>
                <w:szCs w:val="22"/>
              </w:rPr>
            </w:pPr>
            <w:r>
              <w:rPr>
                <w:bCs/>
                <w:noProof/>
                <w:szCs w:val="22"/>
              </w:rPr>
              <w:t>300</w:t>
            </w:r>
          </w:p>
        </w:tc>
        <w:tc>
          <w:tcPr>
            <w:tcW w:w="1250" w:type="pct"/>
          </w:tcPr>
          <w:p w14:paraId="6A3DAE85" w14:textId="77777777" w:rsidR="005229AF" w:rsidRDefault="00BA14F5">
            <w:pPr>
              <w:widowControl w:val="0"/>
              <w:jc w:val="center"/>
              <w:rPr>
                <w:bCs/>
                <w:noProof/>
                <w:szCs w:val="22"/>
              </w:rPr>
            </w:pPr>
            <w:r>
              <w:rPr>
                <w:bCs/>
                <w:noProof/>
                <w:szCs w:val="22"/>
              </w:rPr>
              <w:t>600</w:t>
            </w:r>
          </w:p>
        </w:tc>
      </w:tr>
    </w:tbl>
    <w:p w14:paraId="6A3DAE87" w14:textId="77777777" w:rsidR="005229AF" w:rsidRDefault="00BA14F5">
      <w:pPr>
        <w:keepNext/>
        <w:widowControl w:val="0"/>
        <w:rPr>
          <w:noProof/>
          <w:szCs w:val="22"/>
        </w:rPr>
      </w:pPr>
      <w:r>
        <w:rPr>
          <w:noProof/>
          <w:szCs w:val="22"/>
        </w:rPr>
        <w:t>Единични дози, изискващи комбинации от повече от една капсула:</w:t>
      </w:r>
    </w:p>
    <w:p w14:paraId="6A3DAE88" w14:textId="77777777" w:rsidR="005229AF" w:rsidRDefault="00BA14F5">
      <w:pPr>
        <w:widowControl w:val="0"/>
        <w:ind w:left="1134" w:hanging="1134"/>
        <w:rPr>
          <w:rFonts w:eastAsia="SimSun"/>
          <w:noProof/>
          <w:szCs w:val="22"/>
        </w:rPr>
      </w:pPr>
      <w:r>
        <w:rPr>
          <w:noProof/>
          <w:szCs w:val="22"/>
        </w:rPr>
        <w:t>300 mg:</w:t>
      </w:r>
      <w:r>
        <w:rPr>
          <w:noProof/>
          <w:szCs w:val="22"/>
        </w:rPr>
        <w:tab/>
      </w:r>
      <w:r>
        <w:rPr>
          <w:rFonts w:eastAsia="SimSun"/>
          <w:noProof/>
          <w:szCs w:val="22"/>
        </w:rPr>
        <w:t>две капсули 150 mg или</w:t>
      </w:r>
      <w:r>
        <w:rPr>
          <w:rFonts w:eastAsia="SimSun"/>
          <w:noProof/>
          <w:szCs w:val="22"/>
        </w:rPr>
        <w:br/>
        <w:t>четири капсули 75 mg</w:t>
      </w:r>
    </w:p>
    <w:p w14:paraId="6A3DAE89" w14:textId="77777777" w:rsidR="005229AF" w:rsidRDefault="00BA14F5">
      <w:pPr>
        <w:widowControl w:val="0"/>
        <w:ind w:left="1134" w:hanging="1134"/>
        <w:rPr>
          <w:rFonts w:eastAsia="SimSun"/>
          <w:noProof/>
          <w:szCs w:val="22"/>
        </w:rPr>
      </w:pPr>
      <w:r>
        <w:rPr>
          <w:noProof/>
          <w:szCs w:val="22"/>
        </w:rPr>
        <w:t>260 mg:</w:t>
      </w:r>
      <w:r>
        <w:rPr>
          <w:noProof/>
          <w:szCs w:val="22"/>
        </w:rPr>
        <w:tab/>
      </w:r>
      <w:r>
        <w:rPr>
          <w:rFonts w:eastAsia="SimSun"/>
          <w:noProof/>
          <w:szCs w:val="22"/>
        </w:rPr>
        <w:t>една капсула 110 mg плюс една 150 mg или</w:t>
      </w:r>
      <w:r>
        <w:rPr>
          <w:rFonts w:eastAsia="SimSun"/>
          <w:noProof/>
          <w:szCs w:val="22"/>
        </w:rPr>
        <w:br/>
        <w:t>една капсула 110 mg плюс две 75 mg</w:t>
      </w:r>
    </w:p>
    <w:p w14:paraId="6A3DAE8A" w14:textId="77777777" w:rsidR="005229AF" w:rsidRDefault="00BA14F5">
      <w:pPr>
        <w:widowControl w:val="0"/>
        <w:ind w:left="1134" w:hanging="1134"/>
        <w:rPr>
          <w:rFonts w:eastAsia="SimSun"/>
          <w:noProof/>
          <w:szCs w:val="22"/>
        </w:rPr>
      </w:pPr>
      <w:r>
        <w:rPr>
          <w:rFonts w:eastAsia="SimSun"/>
          <w:noProof/>
          <w:szCs w:val="22"/>
        </w:rPr>
        <w:t>220 mg:</w:t>
      </w:r>
      <w:r>
        <w:rPr>
          <w:rFonts w:eastAsia="SimSun"/>
          <w:noProof/>
          <w:szCs w:val="22"/>
        </w:rPr>
        <w:tab/>
        <w:t>две капсули 110 mg</w:t>
      </w:r>
    </w:p>
    <w:p w14:paraId="6A3DAE8B" w14:textId="77777777" w:rsidR="005229AF" w:rsidRDefault="00BA14F5">
      <w:pPr>
        <w:widowControl w:val="0"/>
        <w:ind w:left="1134" w:hanging="1134"/>
        <w:rPr>
          <w:rFonts w:eastAsia="SimSun"/>
          <w:noProof/>
          <w:szCs w:val="22"/>
        </w:rPr>
      </w:pPr>
      <w:r>
        <w:rPr>
          <w:rFonts w:eastAsia="SimSun"/>
          <w:noProof/>
          <w:szCs w:val="22"/>
        </w:rPr>
        <w:t>185 mg:</w:t>
      </w:r>
      <w:r>
        <w:rPr>
          <w:rFonts w:eastAsia="SimSun"/>
          <w:noProof/>
          <w:szCs w:val="22"/>
        </w:rPr>
        <w:tab/>
        <w:t>една капсула 75 mg плюс една 110 mg</w:t>
      </w:r>
    </w:p>
    <w:p w14:paraId="6A3DAE8C" w14:textId="77777777" w:rsidR="005229AF" w:rsidRDefault="00BA14F5">
      <w:pPr>
        <w:widowControl w:val="0"/>
        <w:ind w:left="1134" w:hanging="1134"/>
        <w:rPr>
          <w:rFonts w:eastAsia="SimSun"/>
          <w:noProof/>
          <w:szCs w:val="22"/>
        </w:rPr>
      </w:pPr>
      <w:r>
        <w:rPr>
          <w:rFonts w:eastAsia="SimSun"/>
          <w:noProof/>
          <w:szCs w:val="22"/>
        </w:rPr>
        <w:t>150 mg:</w:t>
      </w:r>
      <w:r>
        <w:rPr>
          <w:rFonts w:eastAsia="SimSun"/>
          <w:noProof/>
          <w:szCs w:val="22"/>
        </w:rPr>
        <w:tab/>
        <w:t>една капсула 150 mg или</w:t>
      </w:r>
    </w:p>
    <w:p w14:paraId="6A3DAE8D" w14:textId="77777777" w:rsidR="005229AF" w:rsidRDefault="00BA14F5">
      <w:pPr>
        <w:widowControl w:val="0"/>
        <w:ind w:left="1134" w:hanging="1134"/>
        <w:rPr>
          <w:szCs w:val="22"/>
        </w:rPr>
      </w:pPr>
      <w:r>
        <w:rPr>
          <w:rFonts w:eastAsia="SimSun"/>
          <w:noProof/>
          <w:szCs w:val="22"/>
        </w:rPr>
        <w:tab/>
        <w:t>две капсули 75 mg</w:t>
      </w:r>
    </w:p>
    <w:p w14:paraId="6A3DAE8E" w14:textId="77777777" w:rsidR="005229AF" w:rsidRDefault="005229AF">
      <w:pPr>
        <w:widowControl w:val="0"/>
        <w:autoSpaceDE w:val="0"/>
        <w:autoSpaceDN w:val="0"/>
        <w:adjustRightInd w:val="0"/>
        <w:rPr>
          <w:bCs/>
          <w:szCs w:val="22"/>
        </w:rPr>
      </w:pPr>
    </w:p>
    <w:p w14:paraId="6A3DAE8F" w14:textId="77777777" w:rsidR="005229AF" w:rsidRDefault="00BA14F5">
      <w:pPr>
        <w:keepNext/>
        <w:widowControl w:val="0"/>
        <w:rPr>
          <w:i/>
          <w:iCs/>
          <w:szCs w:val="22"/>
          <w:u w:val="single"/>
        </w:rPr>
      </w:pPr>
      <w:r>
        <w:rPr>
          <w:i/>
          <w:szCs w:val="22"/>
          <w:u w:val="single"/>
        </w:rPr>
        <w:t>Оценка на бъбречната функция преди и по време на лечението</w:t>
      </w:r>
    </w:p>
    <w:p w14:paraId="6A3DAE90" w14:textId="77777777" w:rsidR="005229AF" w:rsidRDefault="005229AF">
      <w:pPr>
        <w:keepNext/>
        <w:widowControl w:val="0"/>
        <w:rPr>
          <w:bCs/>
          <w:szCs w:val="22"/>
        </w:rPr>
      </w:pPr>
    </w:p>
    <w:p w14:paraId="6A3DAE91" w14:textId="77777777" w:rsidR="005229AF" w:rsidRDefault="00BA14F5">
      <w:pPr>
        <w:widowControl w:val="0"/>
        <w:autoSpaceDE w:val="0"/>
        <w:autoSpaceDN w:val="0"/>
        <w:adjustRightInd w:val="0"/>
        <w:rPr>
          <w:bCs/>
          <w:szCs w:val="22"/>
        </w:rPr>
      </w:pPr>
      <w:r>
        <w:rPr>
          <w:szCs w:val="22"/>
        </w:rPr>
        <w:t xml:space="preserve">Преди започване на лечението трябва да се определи изчислената скорост на гломерулна филтрация (eGFR) по формулата Schwartz </w:t>
      </w:r>
      <w:r>
        <w:t>(методът, използван за оценка на креатинина, трябва да бъде потвърден от местна лаборатория)</w:t>
      </w:r>
      <w:r>
        <w:rPr>
          <w:szCs w:val="22"/>
        </w:rPr>
        <w:t>.</w:t>
      </w:r>
    </w:p>
    <w:p w14:paraId="6A3DAE92" w14:textId="77777777" w:rsidR="005229AF" w:rsidRDefault="005229AF">
      <w:pPr>
        <w:widowControl w:val="0"/>
        <w:autoSpaceDE w:val="0"/>
        <w:autoSpaceDN w:val="0"/>
        <w:adjustRightInd w:val="0"/>
        <w:rPr>
          <w:bCs/>
          <w:szCs w:val="22"/>
        </w:rPr>
      </w:pPr>
    </w:p>
    <w:p w14:paraId="6A3DAE93" w14:textId="77777777" w:rsidR="005229AF" w:rsidRDefault="00BA14F5">
      <w:pPr>
        <w:widowControl w:val="0"/>
        <w:autoSpaceDE w:val="0"/>
        <w:autoSpaceDN w:val="0"/>
        <w:adjustRightInd w:val="0"/>
        <w:rPr>
          <w:bCs/>
          <w:szCs w:val="22"/>
        </w:rPr>
      </w:pPr>
      <w:r>
        <w:rPr>
          <w:bCs/>
          <w:szCs w:val="22"/>
        </w:rPr>
        <w:t>Лечението с дабигатран етексилат е противопоказано при педиатрични пациенти с eGFR &lt; 50 </w:t>
      </w:r>
      <w:r>
        <w:rPr>
          <w:szCs w:val="22"/>
        </w:rPr>
        <w:t>ml</w:t>
      </w:r>
      <w:r>
        <w:rPr>
          <w:bCs/>
          <w:szCs w:val="22"/>
        </w:rPr>
        <w:t>/min/1,73 m</w:t>
      </w:r>
      <w:r>
        <w:rPr>
          <w:bCs/>
          <w:szCs w:val="22"/>
          <w:vertAlign w:val="superscript"/>
        </w:rPr>
        <w:t>2</w:t>
      </w:r>
      <w:r>
        <w:rPr>
          <w:bCs/>
          <w:szCs w:val="22"/>
        </w:rPr>
        <w:t xml:space="preserve"> (вж. точка 4.3).</w:t>
      </w:r>
    </w:p>
    <w:p w14:paraId="6A3DAE94" w14:textId="77777777" w:rsidR="005229AF" w:rsidRDefault="005229AF">
      <w:pPr>
        <w:widowControl w:val="0"/>
        <w:autoSpaceDE w:val="0"/>
        <w:autoSpaceDN w:val="0"/>
        <w:adjustRightInd w:val="0"/>
        <w:rPr>
          <w:bCs/>
          <w:szCs w:val="22"/>
        </w:rPr>
      </w:pPr>
    </w:p>
    <w:p w14:paraId="6A3DAE95" w14:textId="77777777" w:rsidR="005229AF" w:rsidRDefault="00BA14F5">
      <w:pPr>
        <w:widowControl w:val="0"/>
        <w:autoSpaceDE w:val="0"/>
        <w:autoSpaceDN w:val="0"/>
        <w:adjustRightInd w:val="0"/>
        <w:rPr>
          <w:bCs/>
          <w:szCs w:val="22"/>
        </w:rPr>
      </w:pPr>
      <w:r>
        <w:rPr>
          <w:szCs w:val="22"/>
        </w:rPr>
        <w:t xml:space="preserve">Пациенти с eGFR </w:t>
      </w:r>
      <w:r>
        <w:rPr>
          <w:bCs/>
          <w:szCs w:val="22"/>
        </w:rPr>
        <w:t>≥ </w:t>
      </w:r>
      <w:r>
        <w:rPr>
          <w:szCs w:val="22"/>
        </w:rPr>
        <w:t>50 ml/min/1,73 m</w:t>
      </w:r>
      <w:r>
        <w:rPr>
          <w:szCs w:val="22"/>
          <w:vertAlign w:val="superscript"/>
        </w:rPr>
        <w:t>2</w:t>
      </w:r>
      <w:r>
        <w:rPr>
          <w:szCs w:val="22"/>
        </w:rPr>
        <w:t xml:space="preserve"> трябва да бъдат лекувани с доза съгласно таблица 4.</w:t>
      </w:r>
    </w:p>
    <w:p w14:paraId="6A3DAE96" w14:textId="77777777" w:rsidR="005229AF" w:rsidRDefault="005229AF">
      <w:pPr>
        <w:widowControl w:val="0"/>
        <w:autoSpaceDE w:val="0"/>
        <w:autoSpaceDN w:val="0"/>
        <w:adjustRightInd w:val="0"/>
        <w:rPr>
          <w:bCs/>
          <w:szCs w:val="22"/>
        </w:rPr>
      </w:pPr>
    </w:p>
    <w:p w14:paraId="6A3DAE97" w14:textId="77777777" w:rsidR="005229AF" w:rsidRDefault="00BA14F5">
      <w:pPr>
        <w:widowControl w:val="0"/>
        <w:autoSpaceDE w:val="0"/>
        <w:autoSpaceDN w:val="0"/>
        <w:adjustRightInd w:val="0"/>
        <w:rPr>
          <w:bCs/>
          <w:szCs w:val="22"/>
        </w:rPr>
      </w:pPr>
      <w:r>
        <w:rPr>
          <w:szCs w:val="22"/>
        </w:rPr>
        <w:t>По време на лечението бъбречната функция трябва да се оценява при определени клинични ситуации, когато има съмнения, че бъбречната функция може да се понижи или да се влоши (напр. хиповолемия, дехидратация, както и при съпътстваща употреба на определени лекарствени продукти и др.).</w:t>
      </w:r>
    </w:p>
    <w:p w14:paraId="6A3DAE98" w14:textId="77777777" w:rsidR="005229AF" w:rsidRDefault="005229AF">
      <w:pPr>
        <w:widowControl w:val="0"/>
        <w:autoSpaceDE w:val="0"/>
        <w:autoSpaceDN w:val="0"/>
        <w:adjustRightInd w:val="0"/>
        <w:rPr>
          <w:bCs/>
          <w:szCs w:val="22"/>
        </w:rPr>
      </w:pPr>
    </w:p>
    <w:p w14:paraId="6A3DAE99" w14:textId="77777777" w:rsidR="005229AF" w:rsidRDefault="00BA14F5">
      <w:pPr>
        <w:keepNext/>
        <w:widowControl w:val="0"/>
        <w:rPr>
          <w:bCs/>
          <w:i/>
          <w:szCs w:val="22"/>
          <w:u w:val="single"/>
        </w:rPr>
      </w:pPr>
      <w:r>
        <w:rPr>
          <w:i/>
          <w:szCs w:val="22"/>
          <w:u w:val="single"/>
        </w:rPr>
        <w:t>Продължителност на употреба</w:t>
      </w:r>
    </w:p>
    <w:p w14:paraId="6A3DAE9A" w14:textId="77777777" w:rsidR="005229AF" w:rsidRDefault="005229AF">
      <w:pPr>
        <w:keepNext/>
        <w:widowControl w:val="0"/>
        <w:autoSpaceDE w:val="0"/>
        <w:autoSpaceDN w:val="0"/>
        <w:adjustRightInd w:val="0"/>
        <w:rPr>
          <w:bCs/>
          <w:szCs w:val="22"/>
        </w:rPr>
      </w:pPr>
    </w:p>
    <w:p w14:paraId="6A3DAE9B" w14:textId="77777777" w:rsidR="005229AF" w:rsidRDefault="00BA14F5">
      <w:pPr>
        <w:widowControl w:val="0"/>
        <w:autoSpaceDE w:val="0"/>
        <w:autoSpaceDN w:val="0"/>
        <w:adjustRightInd w:val="0"/>
        <w:rPr>
          <w:bCs/>
          <w:szCs w:val="22"/>
        </w:rPr>
      </w:pPr>
      <w:r>
        <w:rPr>
          <w:szCs w:val="22"/>
        </w:rPr>
        <w:t>Продължителността на лечението трябва да се определя индивидуално в зависимост от оценката полза/риск.</w:t>
      </w:r>
    </w:p>
    <w:p w14:paraId="6A3DAE9C" w14:textId="77777777" w:rsidR="005229AF" w:rsidRDefault="005229AF">
      <w:pPr>
        <w:widowControl w:val="0"/>
        <w:autoSpaceDE w:val="0"/>
        <w:autoSpaceDN w:val="0"/>
        <w:adjustRightInd w:val="0"/>
        <w:rPr>
          <w:bCs/>
          <w:szCs w:val="22"/>
        </w:rPr>
      </w:pPr>
    </w:p>
    <w:p w14:paraId="6A3DAE9D" w14:textId="77777777" w:rsidR="005229AF" w:rsidRDefault="00BA14F5">
      <w:pPr>
        <w:keepNext/>
        <w:widowControl w:val="0"/>
        <w:rPr>
          <w:b/>
          <w:i/>
          <w:iCs/>
          <w:szCs w:val="22"/>
          <w:u w:val="single"/>
        </w:rPr>
      </w:pPr>
      <w:r>
        <w:rPr>
          <w:i/>
          <w:szCs w:val="22"/>
        </w:rPr>
        <w:t>Пропусната доза</w:t>
      </w:r>
    </w:p>
    <w:p w14:paraId="6A3DAE9E" w14:textId="77777777" w:rsidR="005229AF" w:rsidRDefault="005229AF">
      <w:pPr>
        <w:keepNext/>
        <w:widowControl w:val="0"/>
        <w:rPr>
          <w:snapToGrid w:val="0"/>
          <w:szCs w:val="22"/>
        </w:rPr>
      </w:pPr>
    </w:p>
    <w:p w14:paraId="6A3DAE9F" w14:textId="77777777" w:rsidR="005229AF" w:rsidRDefault="00BA14F5">
      <w:pPr>
        <w:widowControl w:val="0"/>
        <w:autoSpaceDE w:val="0"/>
        <w:autoSpaceDN w:val="0"/>
        <w:adjustRightInd w:val="0"/>
        <w:rPr>
          <w:bCs/>
          <w:szCs w:val="22"/>
        </w:rPr>
      </w:pPr>
      <w:r>
        <w:rPr>
          <w:szCs w:val="22"/>
        </w:rPr>
        <w:t xml:space="preserve">Пропусната доза </w:t>
      </w:r>
      <w:r>
        <w:rPr>
          <w:bCs/>
          <w:szCs w:val="22"/>
        </w:rPr>
        <w:t>дабигатран етексилат</w:t>
      </w:r>
      <w:r>
        <w:rPr>
          <w:szCs w:val="22"/>
        </w:rPr>
        <w:t xml:space="preserve"> може да се приеме до 6 часа преди следващата предписана доза. При оставащи по-малко от 6 часа до следващия прием, пропуснатата доза не трябва да се приема.</w:t>
      </w:r>
    </w:p>
    <w:p w14:paraId="6A3DAEA0" w14:textId="77777777" w:rsidR="005229AF" w:rsidRDefault="00BA14F5">
      <w:pPr>
        <w:widowControl w:val="0"/>
        <w:autoSpaceDE w:val="0"/>
        <w:autoSpaceDN w:val="0"/>
        <w:adjustRightInd w:val="0"/>
        <w:rPr>
          <w:bCs/>
          <w:szCs w:val="22"/>
        </w:rPr>
      </w:pPr>
      <w:r>
        <w:rPr>
          <w:szCs w:val="22"/>
        </w:rPr>
        <w:t>В никакъв случай не трябва да се приема двойна доза, за да се компенсират пропуснатите индивидуални дози.</w:t>
      </w:r>
    </w:p>
    <w:p w14:paraId="6A3DAEA1" w14:textId="77777777" w:rsidR="005229AF" w:rsidRDefault="005229AF">
      <w:pPr>
        <w:widowControl w:val="0"/>
        <w:autoSpaceDE w:val="0"/>
        <w:autoSpaceDN w:val="0"/>
        <w:adjustRightInd w:val="0"/>
        <w:rPr>
          <w:bCs/>
          <w:szCs w:val="22"/>
        </w:rPr>
      </w:pPr>
    </w:p>
    <w:p w14:paraId="6A3DAEA2" w14:textId="77777777" w:rsidR="005229AF" w:rsidRDefault="00BA14F5">
      <w:pPr>
        <w:keepNext/>
        <w:widowControl w:val="0"/>
        <w:rPr>
          <w:i/>
          <w:iCs/>
          <w:szCs w:val="22"/>
          <w:u w:val="single"/>
        </w:rPr>
      </w:pPr>
      <w:r>
        <w:rPr>
          <w:i/>
          <w:szCs w:val="22"/>
          <w:u w:val="single"/>
        </w:rPr>
        <w:lastRenderedPageBreak/>
        <w:t>Прекъсване на лечението с дабигатран етексилат</w:t>
      </w:r>
    </w:p>
    <w:p w14:paraId="6A3DAEA3" w14:textId="77777777" w:rsidR="005229AF" w:rsidRDefault="005229AF">
      <w:pPr>
        <w:keepNext/>
        <w:widowControl w:val="0"/>
        <w:rPr>
          <w:szCs w:val="22"/>
        </w:rPr>
      </w:pPr>
    </w:p>
    <w:p w14:paraId="6A3DAEA4" w14:textId="77777777" w:rsidR="005229AF" w:rsidRDefault="00BA14F5">
      <w:pPr>
        <w:widowControl w:val="0"/>
        <w:rPr>
          <w:snapToGrid w:val="0"/>
          <w:szCs w:val="22"/>
        </w:rPr>
      </w:pPr>
      <w:r>
        <w:rPr>
          <w:snapToGrid w:val="0"/>
          <w:szCs w:val="22"/>
        </w:rPr>
        <w:t xml:space="preserve">Лечението с </w:t>
      </w:r>
      <w:r>
        <w:rPr>
          <w:bCs/>
          <w:szCs w:val="22"/>
        </w:rPr>
        <w:t>дабигатран етексилат</w:t>
      </w:r>
      <w:r>
        <w:rPr>
          <w:snapToGrid w:val="0"/>
          <w:szCs w:val="22"/>
        </w:rPr>
        <w:t xml:space="preserve"> не трябва да се прекъсва без консултация с лекар. Пациентите или обгрижващите ги лица трябва да бъдат инструктирани да се свържат с лекуващия лекар, ако пациентът развие стомашно-чревни симптоми, като диспепсия (вж. точка 4.8).</w:t>
      </w:r>
    </w:p>
    <w:p w14:paraId="6A3DAEA5" w14:textId="77777777" w:rsidR="005229AF" w:rsidRDefault="005229AF">
      <w:pPr>
        <w:widowControl w:val="0"/>
        <w:rPr>
          <w:snapToGrid w:val="0"/>
          <w:szCs w:val="22"/>
        </w:rPr>
      </w:pPr>
    </w:p>
    <w:p w14:paraId="6A3DAEA6" w14:textId="77777777" w:rsidR="005229AF" w:rsidRDefault="00BA14F5">
      <w:pPr>
        <w:keepNext/>
        <w:widowControl w:val="0"/>
        <w:rPr>
          <w:i/>
          <w:iCs/>
          <w:szCs w:val="22"/>
          <w:u w:val="single"/>
        </w:rPr>
      </w:pPr>
      <w:r>
        <w:rPr>
          <w:i/>
          <w:szCs w:val="22"/>
          <w:u w:val="single"/>
        </w:rPr>
        <w:t>Промяна на лечението</w:t>
      </w:r>
    </w:p>
    <w:p w14:paraId="6A3DAEA7" w14:textId="77777777" w:rsidR="005229AF" w:rsidRDefault="005229AF">
      <w:pPr>
        <w:keepNext/>
        <w:widowControl w:val="0"/>
        <w:rPr>
          <w:szCs w:val="22"/>
          <w:u w:val="single"/>
        </w:rPr>
      </w:pPr>
    </w:p>
    <w:p w14:paraId="6A3DAEA8" w14:textId="77777777" w:rsidR="005229AF" w:rsidRDefault="00BA14F5">
      <w:pPr>
        <w:keepNext/>
        <w:widowControl w:val="0"/>
        <w:rPr>
          <w:iCs/>
          <w:szCs w:val="22"/>
          <w:u w:val="single"/>
        </w:rPr>
      </w:pPr>
      <w:r>
        <w:rPr>
          <w:szCs w:val="22"/>
        </w:rPr>
        <w:t xml:space="preserve">Преминаване от лечение с </w:t>
      </w:r>
      <w:r>
        <w:rPr>
          <w:bCs/>
          <w:szCs w:val="22"/>
        </w:rPr>
        <w:t>дабигатран етексилат</w:t>
      </w:r>
      <w:r>
        <w:rPr>
          <w:szCs w:val="22"/>
        </w:rPr>
        <w:t xml:space="preserve"> към парентерален антикоагулант:</w:t>
      </w:r>
    </w:p>
    <w:p w14:paraId="6A3DAEA9" w14:textId="77777777" w:rsidR="005229AF" w:rsidRDefault="00BA14F5">
      <w:pPr>
        <w:widowControl w:val="0"/>
        <w:rPr>
          <w:szCs w:val="22"/>
        </w:rPr>
      </w:pPr>
      <w:r>
        <w:rPr>
          <w:szCs w:val="22"/>
        </w:rPr>
        <w:t xml:space="preserve">Препоръчва се да се изчака 12 часа след последната доза преди преминаване от </w:t>
      </w:r>
      <w:r>
        <w:rPr>
          <w:bCs/>
          <w:szCs w:val="22"/>
        </w:rPr>
        <w:t>дабигатран етексилат</w:t>
      </w:r>
      <w:r>
        <w:rPr>
          <w:szCs w:val="22"/>
        </w:rPr>
        <w:t xml:space="preserve"> към парентерален антикоагулант (вж. точка 4.5).</w:t>
      </w:r>
    </w:p>
    <w:p w14:paraId="6A3DAEAA" w14:textId="77777777" w:rsidR="005229AF" w:rsidRDefault="005229AF">
      <w:pPr>
        <w:widowControl w:val="0"/>
        <w:rPr>
          <w:snapToGrid w:val="0"/>
          <w:szCs w:val="22"/>
        </w:rPr>
      </w:pPr>
    </w:p>
    <w:p w14:paraId="6A3DAEAB" w14:textId="77777777" w:rsidR="005229AF" w:rsidRDefault="00BA14F5">
      <w:pPr>
        <w:keepNext/>
        <w:widowControl w:val="0"/>
        <w:rPr>
          <w:iCs/>
          <w:szCs w:val="22"/>
          <w:u w:val="single"/>
        </w:rPr>
      </w:pPr>
      <w:r>
        <w:rPr>
          <w:szCs w:val="22"/>
        </w:rPr>
        <w:t xml:space="preserve">Преминаване от лечение с парентерален антикоагулант към </w:t>
      </w:r>
      <w:r>
        <w:rPr>
          <w:bCs/>
          <w:szCs w:val="22"/>
        </w:rPr>
        <w:t>дабигатран етексилат</w:t>
      </w:r>
      <w:r>
        <w:rPr>
          <w:szCs w:val="22"/>
        </w:rPr>
        <w:t>:</w:t>
      </w:r>
    </w:p>
    <w:p w14:paraId="6A3DAEAC" w14:textId="77777777" w:rsidR="005229AF" w:rsidRDefault="00BA14F5">
      <w:pPr>
        <w:widowControl w:val="0"/>
        <w:rPr>
          <w:szCs w:val="22"/>
        </w:rPr>
      </w:pPr>
      <w:r>
        <w:rPr>
          <w:szCs w:val="22"/>
        </w:rPr>
        <w:t xml:space="preserve">Парентералният антикоагулант трябва да се прекъсне и да се започне </w:t>
      </w:r>
      <w:r>
        <w:rPr>
          <w:bCs/>
          <w:szCs w:val="22"/>
        </w:rPr>
        <w:t>дабигатран етексилат</w:t>
      </w:r>
      <w:r>
        <w:rPr>
          <w:szCs w:val="22"/>
        </w:rPr>
        <w:t xml:space="preserve"> 0</w:t>
      </w:r>
      <w:r>
        <w:rPr>
          <w:szCs w:val="22"/>
        </w:rPr>
        <w:noBreakHyphen/>
        <w:t>2 часа преди часа, определен за приложението на парентералния антикоагулант, или при прекратяване на лечението, в случай на непрекъснато лечение (напр. нефракциониран интравенозен хепарин (UFH) (вж. точка 4.5).</w:t>
      </w:r>
    </w:p>
    <w:p w14:paraId="6A3DAEAD" w14:textId="77777777" w:rsidR="005229AF" w:rsidRDefault="005229AF">
      <w:pPr>
        <w:widowControl w:val="0"/>
        <w:rPr>
          <w:szCs w:val="22"/>
        </w:rPr>
      </w:pPr>
    </w:p>
    <w:p w14:paraId="6A3DAEAE" w14:textId="77777777" w:rsidR="005229AF" w:rsidRDefault="00BA14F5">
      <w:pPr>
        <w:keepNext/>
        <w:widowControl w:val="0"/>
        <w:rPr>
          <w:iCs/>
          <w:szCs w:val="22"/>
        </w:rPr>
      </w:pPr>
      <w:r>
        <w:rPr>
          <w:szCs w:val="22"/>
        </w:rPr>
        <w:t xml:space="preserve">Преминаване от лечение с </w:t>
      </w:r>
      <w:r>
        <w:rPr>
          <w:bCs/>
          <w:szCs w:val="22"/>
        </w:rPr>
        <w:t>дабигатран етексилат</w:t>
      </w:r>
      <w:r>
        <w:rPr>
          <w:szCs w:val="22"/>
        </w:rPr>
        <w:t xml:space="preserve"> към антагонисти на витамин К (VKA):</w:t>
      </w:r>
    </w:p>
    <w:p w14:paraId="6A3DAEAF" w14:textId="77777777" w:rsidR="005229AF" w:rsidRDefault="00BA14F5">
      <w:pPr>
        <w:widowControl w:val="0"/>
        <w:rPr>
          <w:szCs w:val="22"/>
        </w:rPr>
      </w:pPr>
      <w:r>
        <w:rPr>
          <w:szCs w:val="22"/>
        </w:rPr>
        <w:t xml:space="preserve">Пациентите трябва да започнат прием на VKA 3 дни преди прекъсването на </w:t>
      </w:r>
      <w:r>
        <w:rPr>
          <w:bCs/>
          <w:szCs w:val="22"/>
        </w:rPr>
        <w:t>дабигатран етексилат</w:t>
      </w:r>
      <w:r>
        <w:rPr>
          <w:szCs w:val="22"/>
        </w:rPr>
        <w:t>.</w:t>
      </w:r>
    </w:p>
    <w:p w14:paraId="6A3DAEB0" w14:textId="77777777" w:rsidR="005229AF" w:rsidRDefault="00BA14F5">
      <w:pPr>
        <w:widowControl w:val="0"/>
        <w:rPr>
          <w:szCs w:val="22"/>
        </w:rPr>
      </w:pPr>
      <w:r>
        <w:rPr>
          <w:szCs w:val="22"/>
        </w:rPr>
        <w:t xml:space="preserve">Тъй като </w:t>
      </w:r>
      <w:r>
        <w:rPr>
          <w:bCs/>
          <w:szCs w:val="22"/>
        </w:rPr>
        <w:t>дабигатран етексилат</w:t>
      </w:r>
      <w:r>
        <w:rPr>
          <w:szCs w:val="22"/>
        </w:rPr>
        <w:t xml:space="preserve"> може да повлияе на Международното нормализирано съотношение (INR), INR ще отрази по-добре ефекта на VKA едва след спирането на </w:t>
      </w:r>
      <w:r>
        <w:rPr>
          <w:bCs/>
          <w:szCs w:val="22"/>
        </w:rPr>
        <w:t>дабигатран етексилат</w:t>
      </w:r>
      <w:r>
        <w:rPr>
          <w:szCs w:val="22"/>
        </w:rPr>
        <w:t xml:space="preserve"> за най-малко 2 дни. Дотогава, INR стойностите трябва да се тълкуват с внимание.</w:t>
      </w:r>
    </w:p>
    <w:p w14:paraId="6A3DAEB1" w14:textId="77777777" w:rsidR="005229AF" w:rsidRDefault="005229AF">
      <w:pPr>
        <w:widowControl w:val="0"/>
        <w:rPr>
          <w:szCs w:val="22"/>
        </w:rPr>
      </w:pPr>
    </w:p>
    <w:p w14:paraId="6A3DAEB2" w14:textId="77777777" w:rsidR="005229AF" w:rsidRDefault="00BA14F5">
      <w:pPr>
        <w:widowControl w:val="0"/>
        <w:rPr>
          <w:iCs/>
          <w:szCs w:val="22"/>
          <w:u w:val="single"/>
        </w:rPr>
      </w:pPr>
      <w:r>
        <w:rPr>
          <w:szCs w:val="22"/>
        </w:rPr>
        <w:t xml:space="preserve">Преминаване от лечение с VKA към </w:t>
      </w:r>
      <w:r>
        <w:rPr>
          <w:bCs/>
          <w:szCs w:val="22"/>
        </w:rPr>
        <w:t>дабигатран етексилат</w:t>
      </w:r>
      <w:r>
        <w:rPr>
          <w:szCs w:val="22"/>
        </w:rPr>
        <w:t>:</w:t>
      </w:r>
    </w:p>
    <w:p w14:paraId="6A3DAEB3" w14:textId="77777777" w:rsidR="005229AF" w:rsidRDefault="00BA14F5">
      <w:pPr>
        <w:widowControl w:val="0"/>
        <w:rPr>
          <w:szCs w:val="22"/>
        </w:rPr>
      </w:pPr>
      <w:r>
        <w:rPr>
          <w:szCs w:val="22"/>
        </w:rPr>
        <w:t xml:space="preserve">Приемът на VKA трябва да се преустанови. </w:t>
      </w:r>
      <w:r>
        <w:rPr>
          <w:bCs/>
          <w:szCs w:val="22"/>
        </w:rPr>
        <w:t>Дабигатран етексилат</w:t>
      </w:r>
      <w:r>
        <w:rPr>
          <w:szCs w:val="22"/>
        </w:rPr>
        <w:t xml:space="preserve"> може да се прилага веднага щом INR е &lt; 2,0.</w:t>
      </w:r>
    </w:p>
    <w:p w14:paraId="6A3DAEB4" w14:textId="77777777" w:rsidR="005229AF" w:rsidRDefault="005229AF">
      <w:pPr>
        <w:widowControl w:val="0"/>
        <w:autoSpaceDE w:val="0"/>
        <w:autoSpaceDN w:val="0"/>
        <w:adjustRightInd w:val="0"/>
        <w:rPr>
          <w:bCs/>
          <w:szCs w:val="22"/>
        </w:rPr>
      </w:pPr>
    </w:p>
    <w:p w14:paraId="6A3DAEB5" w14:textId="77777777" w:rsidR="005229AF" w:rsidRDefault="00BA14F5">
      <w:pPr>
        <w:keepNext/>
        <w:widowControl w:val="0"/>
        <w:rPr>
          <w:noProof/>
          <w:szCs w:val="22"/>
          <w:u w:val="single"/>
        </w:rPr>
      </w:pPr>
      <w:r>
        <w:rPr>
          <w:szCs w:val="22"/>
          <w:u w:val="single"/>
        </w:rPr>
        <w:t>Начин на приложение</w:t>
      </w:r>
    </w:p>
    <w:p w14:paraId="6A3DAEB6" w14:textId="77777777" w:rsidR="005229AF" w:rsidRDefault="005229AF">
      <w:pPr>
        <w:keepNext/>
        <w:widowControl w:val="0"/>
        <w:rPr>
          <w:szCs w:val="22"/>
        </w:rPr>
      </w:pPr>
    </w:p>
    <w:p w14:paraId="6A3DAEB7" w14:textId="77777777" w:rsidR="005229AF" w:rsidRDefault="00BA14F5">
      <w:pPr>
        <w:widowControl w:val="0"/>
        <w:rPr>
          <w:szCs w:val="22"/>
        </w:rPr>
      </w:pPr>
      <w:bookmarkStart w:id="8" w:name="OLE_LINK19"/>
      <w:r>
        <w:rPr>
          <w:szCs w:val="22"/>
        </w:rPr>
        <w:t>Този лекарствен продукт е за перорално приложение.</w:t>
      </w:r>
    </w:p>
    <w:p w14:paraId="6A3DAEB8" w14:textId="77777777" w:rsidR="005229AF" w:rsidRDefault="00BA14F5">
      <w:pPr>
        <w:widowControl w:val="0"/>
        <w:rPr>
          <w:szCs w:val="22"/>
        </w:rPr>
      </w:pPr>
      <w:r>
        <w:rPr>
          <w:szCs w:val="22"/>
        </w:rPr>
        <w:t>Капсулите могат да се приемат със или без храна. Капсулите трябва да се поглъщат цели с чаша вода, за да се улесни достигането им до стомаха.</w:t>
      </w:r>
    </w:p>
    <w:p w14:paraId="6A3DAEB9" w14:textId="77777777" w:rsidR="005229AF" w:rsidRDefault="00BA14F5">
      <w:pPr>
        <w:widowControl w:val="0"/>
        <w:rPr>
          <w:szCs w:val="22"/>
        </w:rPr>
      </w:pPr>
      <w:r>
        <w:rPr>
          <w:szCs w:val="22"/>
        </w:rPr>
        <w:t>Пациентите трябва да бъдат инструктирани да не отварят капсулата, тъй като това може да повиши риска от кървене (вж. точки 5.2 и 6.6).</w:t>
      </w:r>
    </w:p>
    <w:bookmarkEnd w:id="8"/>
    <w:p w14:paraId="6A3DAEBA" w14:textId="77777777" w:rsidR="005229AF" w:rsidRDefault="005229AF">
      <w:pPr>
        <w:widowControl w:val="0"/>
        <w:rPr>
          <w:szCs w:val="22"/>
        </w:rPr>
      </w:pPr>
    </w:p>
    <w:p w14:paraId="6A3DAEBB" w14:textId="77777777" w:rsidR="005229AF" w:rsidRDefault="00BA14F5">
      <w:pPr>
        <w:keepNext/>
        <w:widowControl w:val="0"/>
        <w:ind w:left="567" w:hanging="567"/>
        <w:rPr>
          <w:b/>
          <w:noProof/>
          <w:szCs w:val="22"/>
        </w:rPr>
      </w:pPr>
      <w:r>
        <w:rPr>
          <w:b/>
          <w:szCs w:val="22"/>
        </w:rPr>
        <w:t>4.3</w:t>
      </w:r>
      <w:r>
        <w:rPr>
          <w:b/>
          <w:szCs w:val="22"/>
        </w:rPr>
        <w:tab/>
        <w:t>Противопоказания</w:t>
      </w:r>
    </w:p>
    <w:p w14:paraId="6A3DAEBC" w14:textId="77777777" w:rsidR="005229AF" w:rsidRDefault="005229AF">
      <w:pPr>
        <w:keepNext/>
        <w:widowControl w:val="0"/>
        <w:ind w:left="567" w:hanging="567"/>
        <w:rPr>
          <w:noProof/>
          <w:szCs w:val="22"/>
        </w:rPr>
      </w:pPr>
    </w:p>
    <w:p w14:paraId="6A3DAEBD" w14:textId="77777777" w:rsidR="005229AF" w:rsidRDefault="00BA14F5">
      <w:pPr>
        <w:widowControl w:val="0"/>
        <w:numPr>
          <w:ilvl w:val="0"/>
          <w:numId w:val="2"/>
        </w:numPr>
        <w:tabs>
          <w:tab w:val="clear" w:pos="720"/>
        </w:tabs>
        <w:ind w:left="567" w:hanging="567"/>
        <w:rPr>
          <w:noProof/>
          <w:szCs w:val="22"/>
        </w:rPr>
      </w:pPr>
      <w:r>
        <w:rPr>
          <w:szCs w:val="22"/>
        </w:rPr>
        <w:t>Свръхчувствителност към активното вещество или към някое от помощните вещества, изброени в точка 6.1</w:t>
      </w:r>
    </w:p>
    <w:p w14:paraId="6A3DAEBE" w14:textId="77777777" w:rsidR="005229AF" w:rsidRDefault="00BA14F5">
      <w:pPr>
        <w:widowControl w:val="0"/>
        <w:numPr>
          <w:ilvl w:val="0"/>
          <w:numId w:val="2"/>
        </w:numPr>
        <w:tabs>
          <w:tab w:val="clear" w:pos="720"/>
        </w:tabs>
        <w:ind w:left="567" w:hanging="567"/>
        <w:rPr>
          <w:noProof/>
          <w:szCs w:val="22"/>
        </w:rPr>
      </w:pPr>
      <w:r>
        <w:rPr>
          <w:szCs w:val="22"/>
        </w:rPr>
        <w:t>Тежко бъбречно увреждане (CrCL &lt; 30 ml/min) при възрастни пациенти</w:t>
      </w:r>
    </w:p>
    <w:p w14:paraId="6A3DAEBF" w14:textId="77777777" w:rsidR="005229AF" w:rsidRDefault="00BA14F5">
      <w:pPr>
        <w:widowControl w:val="0"/>
        <w:numPr>
          <w:ilvl w:val="0"/>
          <w:numId w:val="2"/>
        </w:numPr>
        <w:tabs>
          <w:tab w:val="clear" w:pos="720"/>
        </w:tabs>
        <w:ind w:left="567" w:hanging="567"/>
        <w:rPr>
          <w:noProof/>
          <w:szCs w:val="22"/>
        </w:rPr>
      </w:pPr>
      <w:r>
        <w:rPr>
          <w:noProof/>
          <w:szCs w:val="22"/>
        </w:rPr>
        <w:t>eGFR &lt; 50 </w:t>
      </w:r>
      <w:r>
        <w:rPr>
          <w:szCs w:val="22"/>
        </w:rPr>
        <w:t>ml</w:t>
      </w:r>
      <w:r>
        <w:rPr>
          <w:noProof/>
          <w:szCs w:val="22"/>
        </w:rPr>
        <w:t>/min/1,73 m</w:t>
      </w:r>
      <w:r>
        <w:rPr>
          <w:noProof/>
          <w:szCs w:val="22"/>
          <w:vertAlign w:val="superscript"/>
        </w:rPr>
        <w:t>2</w:t>
      </w:r>
      <w:r>
        <w:rPr>
          <w:noProof/>
          <w:szCs w:val="22"/>
        </w:rPr>
        <w:t xml:space="preserve"> при педиатрични пациенти</w:t>
      </w:r>
    </w:p>
    <w:p w14:paraId="6A3DAEC0" w14:textId="77777777" w:rsidR="005229AF" w:rsidRDefault="00BA14F5">
      <w:pPr>
        <w:widowControl w:val="0"/>
        <w:numPr>
          <w:ilvl w:val="0"/>
          <w:numId w:val="2"/>
        </w:numPr>
        <w:tabs>
          <w:tab w:val="clear" w:pos="720"/>
        </w:tabs>
        <w:ind w:left="567" w:hanging="567"/>
        <w:rPr>
          <w:noProof/>
          <w:szCs w:val="22"/>
        </w:rPr>
      </w:pPr>
      <w:r>
        <w:rPr>
          <w:szCs w:val="22"/>
        </w:rPr>
        <w:t>Активно клинично значимо кървене</w:t>
      </w:r>
    </w:p>
    <w:p w14:paraId="6A3DAEC1" w14:textId="77777777" w:rsidR="005229AF" w:rsidRDefault="00BA14F5">
      <w:pPr>
        <w:widowControl w:val="0"/>
        <w:numPr>
          <w:ilvl w:val="0"/>
          <w:numId w:val="2"/>
        </w:numPr>
        <w:tabs>
          <w:tab w:val="clear" w:pos="720"/>
        </w:tabs>
        <w:ind w:left="567" w:hanging="567"/>
        <w:rPr>
          <w:noProof/>
          <w:szCs w:val="22"/>
        </w:rPr>
      </w:pPr>
      <w:r>
        <w:rPr>
          <w:szCs w:val="22"/>
        </w:rPr>
        <w:t>Лезия или състояние, което се определя като значим рисков фактор за голямо кървене. Това може да включва настоящи или скорошни стомашно-чревни разязвявания, наличие на злокачествени новообразувания с висок риск от кървене, скорошно мозъчно или гръбначно нараняване, скорошна мозъчна, гръбначна или очна хирургична интервенция, скорошна вътречерепна хеморагия, известни или вероятни варици на хранопровода, артериовенозни малформации, съдови аневризми или големи вътрегръбначни или вътремозъчни съдови аномалии</w:t>
      </w:r>
    </w:p>
    <w:p w14:paraId="6A3DAEC2" w14:textId="77777777" w:rsidR="005229AF" w:rsidRDefault="00BA14F5">
      <w:pPr>
        <w:widowControl w:val="0"/>
        <w:numPr>
          <w:ilvl w:val="0"/>
          <w:numId w:val="2"/>
        </w:numPr>
        <w:tabs>
          <w:tab w:val="clear" w:pos="720"/>
        </w:tabs>
        <w:ind w:left="567" w:hanging="567"/>
        <w:rPr>
          <w:noProof/>
          <w:szCs w:val="22"/>
        </w:rPr>
      </w:pPr>
      <w:r>
        <w:rPr>
          <w:szCs w:val="22"/>
        </w:rPr>
        <w:t xml:space="preserve">Съпътстващо лечение с някои други антикоагуланти, напр. нефракциониран хепарин (UFH), хепарини с ниско молекулно тегло (еноксапарин, далтепарин и др.), производни на хепарина (фондапаринукс и др.), антикоагуланти за перорално приложение (варфарин, ривароксабан, апиксабан и др.), освен в специфични условия. Tова са случаите на промяна на антикоагулантното лечение (вж. точка 4.2), когато UFH се прилага в дози, </w:t>
      </w:r>
      <w:r>
        <w:rPr>
          <w:szCs w:val="22"/>
        </w:rPr>
        <w:lastRenderedPageBreak/>
        <w:t>необходими за поддържане на отворен централен венозен или артериален катетър, или когато UFH се прилага по време на катетърна аблация при предсърдно мъждене (вж. точка 4.5)</w:t>
      </w:r>
    </w:p>
    <w:p w14:paraId="6A3DAEC3" w14:textId="77777777" w:rsidR="005229AF" w:rsidRDefault="00BA14F5">
      <w:pPr>
        <w:widowControl w:val="0"/>
        <w:numPr>
          <w:ilvl w:val="0"/>
          <w:numId w:val="2"/>
        </w:numPr>
        <w:tabs>
          <w:tab w:val="clear" w:pos="720"/>
        </w:tabs>
        <w:ind w:left="567" w:hanging="567"/>
        <w:rPr>
          <w:noProof/>
          <w:szCs w:val="22"/>
        </w:rPr>
      </w:pPr>
      <w:r>
        <w:rPr>
          <w:szCs w:val="22"/>
        </w:rPr>
        <w:t>Чернодробно увреждане или чернодробно заболяване, за което се очаква да има отражение върху преживяемостта</w:t>
      </w:r>
    </w:p>
    <w:p w14:paraId="6A3DAEC4" w14:textId="77777777" w:rsidR="005229AF" w:rsidRDefault="00BA14F5">
      <w:pPr>
        <w:widowControl w:val="0"/>
        <w:numPr>
          <w:ilvl w:val="0"/>
          <w:numId w:val="2"/>
        </w:numPr>
        <w:tabs>
          <w:tab w:val="clear" w:pos="720"/>
        </w:tabs>
        <w:ind w:left="567" w:hanging="567"/>
        <w:rPr>
          <w:noProof/>
          <w:szCs w:val="22"/>
        </w:rPr>
      </w:pPr>
      <w:r>
        <w:rPr>
          <w:szCs w:val="22"/>
        </w:rPr>
        <w:t>Съпътстващо лечение със следните мощни P</w:t>
      </w:r>
      <w:r>
        <w:rPr>
          <w:szCs w:val="22"/>
        </w:rPr>
        <w:noBreakHyphen/>
        <w:t>gp инхибитори: кетоконазол, циклоспорин, итраконазол, дронедарон и комбинацията с фиксирани дози глекапревир/пибрентасвир за системно приложение (вж. точка 4.5)</w:t>
      </w:r>
    </w:p>
    <w:p w14:paraId="6A3DAEC5" w14:textId="77777777" w:rsidR="005229AF" w:rsidRDefault="00BA14F5">
      <w:pPr>
        <w:widowControl w:val="0"/>
        <w:numPr>
          <w:ilvl w:val="0"/>
          <w:numId w:val="2"/>
        </w:numPr>
        <w:tabs>
          <w:tab w:val="clear" w:pos="720"/>
        </w:tabs>
        <w:ind w:left="567" w:hanging="567"/>
        <w:rPr>
          <w:noProof/>
          <w:szCs w:val="22"/>
        </w:rPr>
      </w:pPr>
      <w:r>
        <w:rPr>
          <w:szCs w:val="22"/>
        </w:rPr>
        <w:t>Сърдечни клапни протези, изискващи антикоагулантно лечение (вж. точка 5.1)</w:t>
      </w:r>
    </w:p>
    <w:p w14:paraId="6A3DAEC6" w14:textId="77777777" w:rsidR="005229AF" w:rsidRDefault="005229AF">
      <w:pPr>
        <w:widowControl w:val="0"/>
        <w:rPr>
          <w:noProof/>
          <w:szCs w:val="22"/>
        </w:rPr>
      </w:pPr>
    </w:p>
    <w:p w14:paraId="6A3DAEC7" w14:textId="77777777" w:rsidR="005229AF" w:rsidRDefault="00BA14F5">
      <w:pPr>
        <w:keepNext/>
        <w:widowControl w:val="0"/>
        <w:ind w:left="567" w:hanging="567"/>
        <w:rPr>
          <w:b/>
          <w:noProof/>
          <w:szCs w:val="22"/>
        </w:rPr>
      </w:pPr>
      <w:r>
        <w:rPr>
          <w:b/>
          <w:szCs w:val="22"/>
        </w:rPr>
        <w:t>4.4</w:t>
      </w:r>
      <w:r>
        <w:rPr>
          <w:b/>
          <w:szCs w:val="22"/>
        </w:rPr>
        <w:tab/>
        <w:t>Специални предупреждения и предпазни мерки при употреба</w:t>
      </w:r>
    </w:p>
    <w:p w14:paraId="6A3DAEC8" w14:textId="77777777" w:rsidR="005229AF" w:rsidRDefault="005229AF">
      <w:pPr>
        <w:keepNext/>
        <w:widowControl w:val="0"/>
        <w:ind w:left="567" w:hanging="567"/>
        <w:rPr>
          <w:noProof/>
          <w:szCs w:val="22"/>
        </w:rPr>
      </w:pPr>
    </w:p>
    <w:p w14:paraId="6A3DAEC9" w14:textId="77777777" w:rsidR="005229AF" w:rsidRDefault="00BA14F5">
      <w:pPr>
        <w:keepNext/>
        <w:widowControl w:val="0"/>
        <w:ind w:left="567" w:hanging="567"/>
        <w:rPr>
          <w:szCs w:val="22"/>
          <w:u w:val="single"/>
        </w:rPr>
      </w:pPr>
      <w:r>
        <w:rPr>
          <w:szCs w:val="22"/>
          <w:u w:val="single"/>
        </w:rPr>
        <w:t>Хеморагичен риск</w:t>
      </w:r>
    </w:p>
    <w:p w14:paraId="6A3DAECA" w14:textId="77777777" w:rsidR="005229AF" w:rsidRDefault="005229AF">
      <w:pPr>
        <w:pStyle w:val="ammcorpstexte"/>
        <w:keepNext/>
        <w:widowControl w:val="0"/>
        <w:ind w:left="567" w:hanging="567"/>
        <w:rPr>
          <w:rFonts w:ascii="Times New Roman" w:hAnsi="Times New Roman"/>
          <w:i/>
          <w:color w:val="auto"/>
          <w:sz w:val="22"/>
          <w:szCs w:val="22"/>
        </w:rPr>
      </w:pPr>
    </w:p>
    <w:p w14:paraId="6A3DAECB"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Дабигатран етексилат трябва да се прилага с повишено внимание при състояния с повишен риск от кървене или при съпътстваща употреба на лекарствени продукти, повлияващи хемостазата чрез инхибиране на тромбоцитната агрегация. По време на терапията кървене може да се появи навсякъде. При неочакван спад на хемоглобина и/или хематокрита, или спад на кръвното налягане, трябва да се извърши преглед за установяване мястото на кървене.</w:t>
      </w:r>
    </w:p>
    <w:p w14:paraId="6A3DAECC" w14:textId="77777777" w:rsidR="005229AF" w:rsidRDefault="005229AF">
      <w:pPr>
        <w:pStyle w:val="ammcorpstexte"/>
        <w:widowControl w:val="0"/>
        <w:rPr>
          <w:rFonts w:ascii="Times New Roman" w:hAnsi="Times New Roman"/>
          <w:color w:val="auto"/>
          <w:sz w:val="22"/>
          <w:szCs w:val="22"/>
        </w:rPr>
      </w:pPr>
    </w:p>
    <w:p w14:paraId="6A3DAECD"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При възрастни пациенти в случаи на животозастрашаващо или неконтролирано кървене, когато е необходимо бързо неутрализиране на антикоагулантния ефект на дабигатран, може да се използва специфичното неутрализиращо средство идаруцизумаб. Ефикасността и безопасността на идаруцизумаб не са установени при педиатрични пациенти. Дабигатран може да бъде отстранен посредством хемодиализа. При възрастни пациенти са възможни други опции като използване на прясна цяла кръв или прясно замразена плазма, концентрат на коагулационни фактори (активиран или неактивиран), рекомбинантен фактор VIIa или тромбоцитна маса (вж. също точка 4.9).</w:t>
      </w:r>
    </w:p>
    <w:p w14:paraId="6A3DAECE" w14:textId="77777777" w:rsidR="005229AF" w:rsidRDefault="005229AF">
      <w:pPr>
        <w:pStyle w:val="ammcorpstexte"/>
        <w:widowControl w:val="0"/>
        <w:rPr>
          <w:rFonts w:ascii="Times New Roman" w:hAnsi="Times New Roman"/>
          <w:color w:val="auto"/>
          <w:sz w:val="22"/>
          <w:szCs w:val="22"/>
        </w:rPr>
      </w:pPr>
    </w:p>
    <w:p w14:paraId="6A3DAECF"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В клинични изпитвания дабигатран етексилат се свързва с по­високи нива на голямо стомашно-чревно (СЧ) кървене. Повишен риск е наблюдаван при пациенти в старческа възраст (≥ 75 години) при схема на прилагане 150 mg два пъти дневно. Други рискови фактори (вж. също таблица 5) включват едновременно лечение с инхибитори на тромбоцитната агрегация, като клопидогрел и ацетилсалицилова киселина (ASA) или нестероидни противовъзпалителни средства (НСПВС), както и наличието на езофагит, гастрит или гастроезофагеален рефлукс.</w:t>
      </w:r>
    </w:p>
    <w:p w14:paraId="6A3DAED0" w14:textId="77777777" w:rsidR="005229AF" w:rsidRDefault="005229AF">
      <w:pPr>
        <w:pStyle w:val="ammcorpstexte"/>
        <w:widowControl w:val="0"/>
        <w:rPr>
          <w:rFonts w:ascii="Times New Roman" w:hAnsi="Times New Roman"/>
          <w:color w:val="auto"/>
          <w:sz w:val="22"/>
          <w:szCs w:val="22"/>
        </w:rPr>
      </w:pPr>
    </w:p>
    <w:p w14:paraId="6A3DAED1"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Рискови фактори</w:t>
      </w:r>
    </w:p>
    <w:p w14:paraId="6A3DAED2" w14:textId="77777777" w:rsidR="005229AF" w:rsidRDefault="005229AF">
      <w:pPr>
        <w:pStyle w:val="ammcorpstexte"/>
        <w:keepNext/>
        <w:widowControl w:val="0"/>
        <w:rPr>
          <w:rFonts w:ascii="Times New Roman" w:hAnsi="Times New Roman"/>
          <w:color w:val="auto"/>
          <w:sz w:val="22"/>
          <w:szCs w:val="22"/>
        </w:rPr>
      </w:pPr>
    </w:p>
    <w:p w14:paraId="6A3DAED3"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Таблица 5 обобщава факторите, които могат да повишат хеморагичния риск.</w:t>
      </w:r>
    </w:p>
    <w:p w14:paraId="6A3DAED4"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ED5" w14:textId="77777777" w:rsidR="005229AF" w:rsidRDefault="00BA14F5">
      <w:pPr>
        <w:pStyle w:val="ammcorpstexte"/>
        <w:keepNext/>
        <w:widowControl w:val="0"/>
        <w:ind w:left="1418" w:hanging="1418"/>
        <w:rPr>
          <w:rFonts w:ascii="Times New Roman" w:eastAsia="MS Mincho" w:hAnsi="Times New Roman"/>
          <w:b/>
          <w:bCs/>
          <w:color w:val="auto"/>
          <w:sz w:val="22"/>
          <w:szCs w:val="22"/>
        </w:rPr>
      </w:pPr>
      <w:r>
        <w:rPr>
          <w:rFonts w:ascii="Times New Roman" w:hAnsi="Times New Roman"/>
          <w:b/>
          <w:color w:val="auto"/>
          <w:sz w:val="22"/>
          <w:szCs w:val="22"/>
        </w:rPr>
        <w:lastRenderedPageBreak/>
        <w:t>Таблица 5:</w:t>
      </w:r>
      <w:r>
        <w:rPr>
          <w:rFonts w:ascii="Times New Roman" w:hAnsi="Times New Roman"/>
          <w:b/>
          <w:color w:val="auto"/>
          <w:sz w:val="22"/>
          <w:szCs w:val="22"/>
        </w:rPr>
        <w:tab/>
        <w:t>Фактори, които могат да повишат хеморагичния риск.</w:t>
      </w:r>
    </w:p>
    <w:p w14:paraId="6A3DAED6" w14:textId="77777777" w:rsidR="005229AF" w:rsidRDefault="005229AF">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5523"/>
      </w:tblGrid>
      <w:tr w:rsidR="005229AF" w14:paraId="6A3DAED9" w14:textId="77777777">
        <w:trPr>
          <w:jc w:val="center"/>
        </w:trPr>
        <w:tc>
          <w:tcPr>
            <w:tcW w:w="1952" w:type="pct"/>
          </w:tcPr>
          <w:p w14:paraId="6A3DAED7" w14:textId="77777777" w:rsidR="005229AF" w:rsidRDefault="005229AF">
            <w:pPr>
              <w:pStyle w:val="ammcorpstexte"/>
              <w:keepNext/>
              <w:widowControl w:val="0"/>
              <w:rPr>
                <w:rFonts w:ascii="Times New Roman" w:hAnsi="Times New Roman"/>
                <w:color w:val="auto"/>
                <w:sz w:val="22"/>
                <w:szCs w:val="22"/>
              </w:rPr>
            </w:pPr>
          </w:p>
        </w:tc>
        <w:tc>
          <w:tcPr>
            <w:tcW w:w="3048" w:type="pct"/>
          </w:tcPr>
          <w:p w14:paraId="6A3DAED8" w14:textId="77777777" w:rsidR="005229AF" w:rsidRDefault="00BA14F5">
            <w:pPr>
              <w:pStyle w:val="ammcorpstexte"/>
              <w:keepNext/>
              <w:widowControl w:val="0"/>
              <w:rPr>
                <w:rFonts w:ascii="Times New Roman" w:hAnsi="Times New Roman"/>
                <w:color w:val="auto"/>
                <w:sz w:val="22"/>
                <w:szCs w:val="22"/>
              </w:rPr>
            </w:pPr>
            <w:r>
              <w:rPr>
                <w:rFonts w:ascii="Times New Roman" w:hAnsi="Times New Roman"/>
                <w:color w:val="auto"/>
                <w:sz w:val="22"/>
                <w:szCs w:val="22"/>
              </w:rPr>
              <w:t>Рискови фактори</w:t>
            </w:r>
          </w:p>
        </w:tc>
      </w:tr>
      <w:tr w:rsidR="005229AF" w14:paraId="6A3DAEDC" w14:textId="77777777">
        <w:trPr>
          <w:jc w:val="center"/>
        </w:trPr>
        <w:tc>
          <w:tcPr>
            <w:tcW w:w="1952" w:type="pct"/>
          </w:tcPr>
          <w:p w14:paraId="6A3DAEDA"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Фармакодинамични и кинетични фактори</w:t>
            </w:r>
          </w:p>
        </w:tc>
        <w:tc>
          <w:tcPr>
            <w:tcW w:w="3048" w:type="pct"/>
          </w:tcPr>
          <w:p w14:paraId="6A3DAEDB"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rPr>
              <w:t>Възраст ≥ 75 години</w:t>
            </w:r>
          </w:p>
        </w:tc>
      </w:tr>
      <w:tr w:rsidR="005229AF" w14:paraId="6A3DAEE5" w14:textId="77777777">
        <w:trPr>
          <w:jc w:val="center"/>
        </w:trPr>
        <w:tc>
          <w:tcPr>
            <w:tcW w:w="1952" w:type="pct"/>
          </w:tcPr>
          <w:p w14:paraId="6A3DAEDD"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Фактори, които повишават плазмените нива на дабигатран</w:t>
            </w:r>
          </w:p>
        </w:tc>
        <w:tc>
          <w:tcPr>
            <w:tcW w:w="3048" w:type="pct"/>
          </w:tcPr>
          <w:p w14:paraId="6A3DAEDE"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u w:val="single"/>
              </w:rPr>
              <w:t>Главни:</w:t>
            </w:r>
          </w:p>
          <w:p w14:paraId="6A3DAEDF" w14:textId="77777777" w:rsidR="005229AF" w:rsidRDefault="00BA14F5">
            <w:pPr>
              <w:keepNext/>
              <w:widowControl w:val="0"/>
              <w:numPr>
                <w:ilvl w:val="0"/>
                <w:numId w:val="2"/>
              </w:numPr>
              <w:tabs>
                <w:tab w:val="clear" w:pos="720"/>
              </w:tabs>
              <w:ind w:left="567" w:hanging="567"/>
              <w:rPr>
                <w:noProof/>
                <w:szCs w:val="22"/>
              </w:rPr>
            </w:pPr>
            <w:r>
              <w:rPr>
                <w:szCs w:val="22"/>
              </w:rPr>
              <w:t>Умерено бъбречно увреждане при възрастни пациенти (30</w:t>
            </w:r>
            <w:r>
              <w:rPr>
                <w:szCs w:val="22"/>
              </w:rPr>
              <w:noBreakHyphen/>
              <w:t>50 ml/min CrCL)</w:t>
            </w:r>
          </w:p>
          <w:p w14:paraId="6A3DAEE0" w14:textId="77777777" w:rsidR="005229AF" w:rsidRDefault="00BA14F5">
            <w:pPr>
              <w:keepNext/>
              <w:widowControl w:val="0"/>
              <w:numPr>
                <w:ilvl w:val="0"/>
                <w:numId w:val="2"/>
              </w:numPr>
              <w:tabs>
                <w:tab w:val="clear" w:pos="720"/>
              </w:tabs>
              <w:ind w:left="567" w:hanging="567"/>
              <w:rPr>
                <w:noProof/>
                <w:szCs w:val="22"/>
              </w:rPr>
            </w:pPr>
            <w:r>
              <w:rPr>
                <w:szCs w:val="22"/>
              </w:rPr>
              <w:t>Мощни P</w:t>
            </w:r>
            <w:r>
              <w:rPr>
                <w:szCs w:val="22"/>
              </w:rPr>
              <w:noBreakHyphen/>
              <w:t>gp инхибитори (вж. точки 4.3 и 4.5)</w:t>
            </w:r>
          </w:p>
          <w:p w14:paraId="6A3DAEE1" w14:textId="77777777" w:rsidR="005229AF" w:rsidRDefault="00BA14F5">
            <w:pPr>
              <w:keepNext/>
              <w:widowControl w:val="0"/>
              <w:numPr>
                <w:ilvl w:val="0"/>
                <w:numId w:val="2"/>
              </w:numPr>
              <w:tabs>
                <w:tab w:val="clear" w:pos="720"/>
              </w:tabs>
              <w:ind w:left="567" w:hanging="567"/>
              <w:rPr>
                <w:strike/>
                <w:noProof/>
                <w:szCs w:val="22"/>
              </w:rPr>
            </w:pPr>
            <w:r>
              <w:rPr>
                <w:szCs w:val="22"/>
              </w:rPr>
              <w:t>Съвместно прилагане на слаби до умерени P</w:t>
            </w:r>
            <w:r>
              <w:rPr>
                <w:szCs w:val="22"/>
              </w:rPr>
              <w:noBreakHyphen/>
              <w:t>gp инхибитори (напр. амиодарон, верапамил, хинидин и тикагрелор, вж. точка 4.5)</w:t>
            </w:r>
          </w:p>
          <w:p w14:paraId="6A3DAEE2" w14:textId="77777777" w:rsidR="005229AF" w:rsidRDefault="005229AF">
            <w:pPr>
              <w:pStyle w:val="ammcorpstexte"/>
              <w:keepNext/>
              <w:widowControl w:val="0"/>
              <w:rPr>
                <w:rFonts w:ascii="Times New Roman" w:eastAsia="MS Mincho" w:hAnsi="Times New Roman"/>
                <w:color w:val="auto"/>
                <w:sz w:val="22"/>
                <w:szCs w:val="22"/>
                <w:lang w:eastAsia="ja-JP" w:bidi="ml-IN"/>
              </w:rPr>
            </w:pPr>
          </w:p>
          <w:p w14:paraId="6A3DAEE3"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u w:val="single"/>
              </w:rPr>
              <w:t>Второстепенни:</w:t>
            </w:r>
          </w:p>
          <w:p w14:paraId="6A3DAEE4" w14:textId="77777777" w:rsidR="005229AF" w:rsidRDefault="00BA14F5">
            <w:pPr>
              <w:keepNext/>
              <w:widowControl w:val="0"/>
              <w:numPr>
                <w:ilvl w:val="0"/>
                <w:numId w:val="2"/>
              </w:numPr>
              <w:tabs>
                <w:tab w:val="clear" w:pos="720"/>
              </w:tabs>
              <w:ind w:left="567" w:hanging="567"/>
              <w:rPr>
                <w:rFonts w:eastAsia="MS Mincho"/>
                <w:szCs w:val="22"/>
              </w:rPr>
            </w:pPr>
            <w:r>
              <w:rPr>
                <w:szCs w:val="22"/>
              </w:rPr>
              <w:t>Ниско телесно тегло (&lt; 50 kg) при възрастни пациенти</w:t>
            </w:r>
          </w:p>
        </w:tc>
      </w:tr>
      <w:tr w:rsidR="005229AF" w14:paraId="6A3DAEEB" w14:textId="77777777">
        <w:trPr>
          <w:jc w:val="center"/>
        </w:trPr>
        <w:tc>
          <w:tcPr>
            <w:tcW w:w="1952" w:type="pct"/>
          </w:tcPr>
          <w:p w14:paraId="6A3DAEE6"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Фармакодинамични взаимодействия (вж. точка 4.5)</w:t>
            </w:r>
          </w:p>
        </w:tc>
        <w:tc>
          <w:tcPr>
            <w:tcW w:w="3048" w:type="pct"/>
          </w:tcPr>
          <w:p w14:paraId="6A3DAEE7" w14:textId="77777777" w:rsidR="005229AF" w:rsidRDefault="00BA14F5">
            <w:pPr>
              <w:widowControl w:val="0"/>
              <w:numPr>
                <w:ilvl w:val="0"/>
                <w:numId w:val="2"/>
              </w:numPr>
              <w:tabs>
                <w:tab w:val="clear" w:pos="720"/>
              </w:tabs>
              <w:ind w:left="567" w:hanging="567"/>
              <w:rPr>
                <w:noProof/>
                <w:szCs w:val="22"/>
              </w:rPr>
            </w:pPr>
            <w:r>
              <w:rPr>
                <w:szCs w:val="22"/>
              </w:rPr>
              <w:t>ASA и други инхибитори на тромбоцитната агрегация, като клопидогрел</w:t>
            </w:r>
          </w:p>
          <w:p w14:paraId="6A3DAEE8" w14:textId="77777777" w:rsidR="005229AF" w:rsidRDefault="00BA14F5">
            <w:pPr>
              <w:widowControl w:val="0"/>
              <w:numPr>
                <w:ilvl w:val="0"/>
                <w:numId w:val="2"/>
              </w:numPr>
              <w:tabs>
                <w:tab w:val="clear" w:pos="720"/>
              </w:tabs>
              <w:ind w:left="567" w:hanging="567"/>
              <w:rPr>
                <w:rFonts w:eastAsia="MS Mincho"/>
                <w:szCs w:val="22"/>
              </w:rPr>
            </w:pPr>
            <w:r>
              <w:rPr>
                <w:szCs w:val="22"/>
              </w:rPr>
              <w:t>НСПВС</w:t>
            </w:r>
          </w:p>
          <w:p w14:paraId="6A3DAEE9" w14:textId="77777777" w:rsidR="005229AF" w:rsidRDefault="00BA14F5">
            <w:pPr>
              <w:widowControl w:val="0"/>
              <w:numPr>
                <w:ilvl w:val="0"/>
                <w:numId w:val="2"/>
              </w:numPr>
              <w:tabs>
                <w:tab w:val="clear" w:pos="720"/>
              </w:tabs>
              <w:ind w:left="567" w:hanging="567"/>
              <w:rPr>
                <w:rFonts w:eastAsia="MS Mincho"/>
                <w:szCs w:val="22"/>
              </w:rPr>
            </w:pPr>
            <w:r>
              <w:rPr>
                <w:szCs w:val="22"/>
              </w:rPr>
              <w:t>SSRI или SNRI</w:t>
            </w:r>
          </w:p>
          <w:p w14:paraId="6A3DAEEA" w14:textId="77777777" w:rsidR="005229AF" w:rsidRDefault="00BA14F5">
            <w:pPr>
              <w:widowControl w:val="0"/>
              <w:numPr>
                <w:ilvl w:val="0"/>
                <w:numId w:val="2"/>
              </w:numPr>
              <w:tabs>
                <w:tab w:val="clear" w:pos="720"/>
              </w:tabs>
              <w:ind w:left="567" w:hanging="567"/>
              <w:rPr>
                <w:noProof/>
                <w:szCs w:val="22"/>
              </w:rPr>
            </w:pPr>
            <w:r>
              <w:rPr>
                <w:szCs w:val="22"/>
              </w:rPr>
              <w:t>Други лекарствени продукти, които могат да нарушат хемостазата</w:t>
            </w:r>
          </w:p>
        </w:tc>
      </w:tr>
      <w:tr w:rsidR="005229AF" w14:paraId="6A3DAEF2" w14:textId="77777777">
        <w:trPr>
          <w:jc w:val="center"/>
        </w:trPr>
        <w:tc>
          <w:tcPr>
            <w:tcW w:w="1952" w:type="pct"/>
          </w:tcPr>
          <w:p w14:paraId="6A3DAEEC"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Заболявания / процедури с особен хеморагичен риск</w:t>
            </w:r>
          </w:p>
        </w:tc>
        <w:tc>
          <w:tcPr>
            <w:tcW w:w="3048" w:type="pct"/>
          </w:tcPr>
          <w:p w14:paraId="6A3DAEED" w14:textId="77777777" w:rsidR="005229AF" w:rsidRDefault="00BA14F5">
            <w:pPr>
              <w:widowControl w:val="0"/>
              <w:numPr>
                <w:ilvl w:val="0"/>
                <w:numId w:val="2"/>
              </w:numPr>
              <w:tabs>
                <w:tab w:val="clear" w:pos="720"/>
              </w:tabs>
              <w:ind w:left="567" w:hanging="567"/>
              <w:rPr>
                <w:noProof/>
                <w:szCs w:val="22"/>
              </w:rPr>
            </w:pPr>
            <w:r>
              <w:rPr>
                <w:szCs w:val="22"/>
              </w:rPr>
              <w:t>Вродени или придобити нарушения на коагулацията</w:t>
            </w:r>
          </w:p>
          <w:p w14:paraId="6A3DAEEE" w14:textId="77777777" w:rsidR="005229AF" w:rsidRDefault="00BA14F5">
            <w:pPr>
              <w:widowControl w:val="0"/>
              <w:numPr>
                <w:ilvl w:val="0"/>
                <w:numId w:val="2"/>
              </w:numPr>
              <w:tabs>
                <w:tab w:val="clear" w:pos="720"/>
              </w:tabs>
              <w:ind w:left="567" w:hanging="567"/>
              <w:rPr>
                <w:noProof/>
                <w:szCs w:val="22"/>
              </w:rPr>
            </w:pPr>
            <w:r>
              <w:rPr>
                <w:szCs w:val="22"/>
              </w:rPr>
              <w:t>Тромбоцитопения или функционални тромбоцитни дефекти</w:t>
            </w:r>
          </w:p>
          <w:p w14:paraId="6A3DAEEF" w14:textId="77777777" w:rsidR="005229AF" w:rsidRDefault="00BA14F5">
            <w:pPr>
              <w:widowControl w:val="0"/>
              <w:numPr>
                <w:ilvl w:val="0"/>
                <w:numId w:val="2"/>
              </w:numPr>
              <w:tabs>
                <w:tab w:val="clear" w:pos="720"/>
              </w:tabs>
              <w:ind w:left="567" w:hanging="567"/>
              <w:rPr>
                <w:noProof/>
                <w:szCs w:val="22"/>
              </w:rPr>
            </w:pPr>
            <w:r>
              <w:rPr>
                <w:szCs w:val="22"/>
              </w:rPr>
              <w:t>Скорошна биопсия или голяма травма</w:t>
            </w:r>
          </w:p>
          <w:p w14:paraId="6A3DAEF0" w14:textId="77777777" w:rsidR="005229AF" w:rsidRDefault="00BA14F5">
            <w:pPr>
              <w:widowControl w:val="0"/>
              <w:numPr>
                <w:ilvl w:val="0"/>
                <w:numId w:val="2"/>
              </w:numPr>
              <w:tabs>
                <w:tab w:val="clear" w:pos="720"/>
              </w:tabs>
              <w:ind w:left="567" w:hanging="567"/>
              <w:rPr>
                <w:rFonts w:eastAsia="MS Mincho"/>
                <w:szCs w:val="22"/>
              </w:rPr>
            </w:pPr>
            <w:r>
              <w:rPr>
                <w:szCs w:val="22"/>
              </w:rPr>
              <w:t>Бактериален ендокардит</w:t>
            </w:r>
          </w:p>
          <w:p w14:paraId="6A3DAEF1" w14:textId="77777777" w:rsidR="005229AF" w:rsidRDefault="00BA14F5">
            <w:pPr>
              <w:widowControl w:val="0"/>
              <w:numPr>
                <w:ilvl w:val="0"/>
                <w:numId w:val="2"/>
              </w:numPr>
              <w:tabs>
                <w:tab w:val="clear" w:pos="720"/>
              </w:tabs>
              <w:ind w:left="567" w:hanging="567"/>
              <w:rPr>
                <w:rFonts w:eastAsia="MS Mincho"/>
                <w:szCs w:val="22"/>
              </w:rPr>
            </w:pPr>
            <w:r>
              <w:rPr>
                <w:szCs w:val="22"/>
              </w:rPr>
              <w:t>Езофагит, гастрит или гастроезофагеален рефлукс</w:t>
            </w:r>
          </w:p>
        </w:tc>
      </w:tr>
    </w:tbl>
    <w:p w14:paraId="6A3DAEF3"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EF4" w14:textId="77777777" w:rsidR="005229AF" w:rsidRDefault="00BA14F5">
      <w:pPr>
        <w:widowControl w:val="0"/>
        <w:rPr>
          <w:szCs w:val="22"/>
        </w:rPr>
      </w:pPr>
      <w:r>
        <w:rPr>
          <w:szCs w:val="22"/>
        </w:rPr>
        <w:t>Съществуват ограничени данни при възрастни пациенти &lt; 50 kg (вж. точка 5.2).</w:t>
      </w:r>
    </w:p>
    <w:p w14:paraId="6A3DAEF5" w14:textId="77777777" w:rsidR="005229AF" w:rsidRDefault="005229AF">
      <w:pPr>
        <w:widowControl w:val="0"/>
        <w:rPr>
          <w:szCs w:val="22"/>
        </w:rPr>
      </w:pPr>
    </w:p>
    <w:p w14:paraId="6A3DAEF6" w14:textId="77777777" w:rsidR="005229AF" w:rsidRDefault="00BA14F5">
      <w:pPr>
        <w:widowControl w:val="0"/>
        <w:rPr>
          <w:szCs w:val="22"/>
        </w:rPr>
      </w:pPr>
      <w:r>
        <w:rPr>
          <w:szCs w:val="22"/>
        </w:rPr>
        <w:t xml:space="preserve">Съпътстващата употреба на </w:t>
      </w:r>
      <w:r>
        <w:rPr>
          <w:bCs/>
          <w:szCs w:val="22"/>
        </w:rPr>
        <w:t>дабигатран етексилат</w:t>
      </w:r>
      <w:r>
        <w:rPr>
          <w:szCs w:val="22"/>
        </w:rPr>
        <w:t xml:space="preserve"> и P</w:t>
      </w:r>
      <w:r>
        <w:rPr>
          <w:szCs w:val="22"/>
        </w:rPr>
        <w:noBreakHyphen/>
        <w:t>gp инхибитори не е проучвана при педиатрични пациенти, но може да увеличи риска от кървене (вж. точка 4.5).</w:t>
      </w:r>
    </w:p>
    <w:p w14:paraId="6A3DAEF7"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EF8"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Предпазни мерки и овладяване на хеморагичния риск</w:t>
      </w:r>
    </w:p>
    <w:p w14:paraId="6A3DAEF9" w14:textId="77777777" w:rsidR="005229AF" w:rsidRDefault="005229AF">
      <w:pPr>
        <w:pStyle w:val="ammcorpstexte"/>
        <w:keepNext/>
        <w:widowControl w:val="0"/>
        <w:rPr>
          <w:rFonts w:ascii="Times New Roman" w:eastAsia="MS Mincho" w:hAnsi="Times New Roman"/>
          <w:color w:val="auto"/>
          <w:sz w:val="22"/>
          <w:szCs w:val="22"/>
          <w:lang w:eastAsia="ja-JP" w:bidi="ml-IN"/>
        </w:rPr>
      </w:pPr>
    </w:p>
    <w:p w14:paraId="6A3DAEFA"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 овладяване на усложнения с кървене вижте също точка 4.9.</w:t>
      </w:r>
    </w:p>
    <w:p w14:paraId="6A3DAEFB"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EFC" w14:textId="77777777" w:rsidR="005229AF" w:rsidRDefault="00BA14F5">
      <w:pPr>
        <w:keepNext/>
        <w:widowControl w:val="0"/>
        <w:rPr>
          <w:i/>
          <w:iCs/>
          <w:szCs w:val="22"/>
        </w:rPr>
      </w:pPr>
      <w:r>
        <w:rPr>
          <w:i/>
          <w:szCs w:val="22"/>
        </w:rPr>
        <w:t>Оценка на съотношението полза/риск</w:t>
      </w:r>
    </w:p>
    <w:p w14:paraId="6A3DAEFD" w14:textId="77777777" w:rsidR="005229AF" w:rsidRDefault="005229AF">
      <w:pPr>
        <w:keepNext/>
        <w:widowControl w:val="0"/>
        <w:rPr>
          <w:i/>
          <w:iCs/>
          <w:szCs w:val="22"/>
        </w:rPr>
      </w:pPr>
    </w:p>
    <w:p w14:paraId="6A3DAEFE" w14:textId="77777777" w:rsidR="005229AF" w:rsidRDefault="00BA14F5">
      <w:pPr>
        <w:widowControl w:val="0"/>
        <w:rPr>
          <w:szCs w:val="22"/>
        </w:rPr>
      </w:pPr>
      <w:r>
        <w:rPr>
          <w:szCs w:val="22"/>
        </w:rPr>
        <w:t xml:space="preserve">Наличието на лезии, заболявания, процедури и/или фармакологично лечение (като НСПВС, тромбоцитни антиагреганти, SSRI и SNRI, вж. точка 4.5), които значително увеличават риска от голямо кървене, изискват внимателна оценка на съотношението полза/риск. </w:t>
      </w:r>
      <w:r>
        <w:rPr>
          <w:bCs/>
          <w:szCs w:val="22"/>
        </w:rPr>
        <w:t>Дабигатран етексилат</w:t>
      </w:r>
      <w:r>
        <w:rPr>
          <w:szCs w:val="22"/>
        </w:rPr>
        <w:t xml:space="preserve"> трябва да се дава само ако ползата надвишава риска от кървене.</w:t>
      </w:r>
    </w:p>
    <w:p w14:paraId="6A3DAEFF" w14:textId="77777777" w:rsidR="005229AF" w:rsidRDefault="005229AF">
      <w:pPr>
        <w:widowControl w:val="0"/>
        <w:rPr>
          <w:szCs w:val="22"/>
        </w:rPr>
      </w:pPr>
    </w:p>
    <w:p w14:paraId="6A3DAF00" w14:textId="77777777" w:rsidR="005229AF" w:rsidRDefault="00BA14F5">
      <w:pPr>
        <w:widowControl w:val="0"/>
        <w:rPr>
          <w:szCs w:val="22"/>
        </w:rPr>
      </w:pPr>
      <w:r>
        <w:rPr>
          <w:szCs w:val="22"/>
        </w:rPr>
        <w:t xml:space="preserve">Наличните клинични данни за педиатрични пациенти с рискови фактори, включително пациенти с активен менингит, енцефалит и вътречерепен абсцес (вж. точка 5.1), са ограничени. При такива пациенти </w:t>
      </w:r>
      <w:r>
        <w:rPr>
          <w:bCs/>
          <w:szCs w:val="22"/>
        </w:rPr>
        <w:t>дабигатран етексилат</w:t>
      </w:r>
      <w:r>
        <w:rPr>
          <w:szCs w:val="22"/>
        </w:rPr>
        <w:t xml:space="preserve"> трябва да се дава само ако очакваната полза надвишава риска от кървене.</w:t>
      </w:r>
    </w:p>
    <w:p w14:paraId="6A3DAF01"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F02" w14:textId="77777777" w:rsidR="005229AF" w:rsidRDefault="00BA14F5">
      <w:pPr>
        <w:pStyle w:val="ammcorpstexte"/>
        <w:keepNext/>
        <w:widowControl w:val="0"/>
        <w:rPr>
          <w:rFonts w:ascii="Times New Roman" w:hAnsi="Times New Roman"/>
          <w:i/>
          <w:iCs/>
          <w:color w:val="auto"/>
          <w:sz w:val="22"/>
          <w:szCs w:val="22"/>
        </w:rPr>
      </w:pPr>
      <w:r>
        <w:rPr>
          <w:rFonts w:ascii="Times New Roman" w:hAnsi="Times New Roman"/>
          <w:i/>
          <w:color w:val="auto"/>
          <w:sz w:val="22"/>
          <w:szCs w:val="22"/>
        </w:rPr>
        <w:t>Внимателно клинично наблюдение</w:t>
      </w:r>
    </w:p>
    <w:p w14:paraId="6A3DAF03" w14:textId="77777777" w:rsidR="005229AF" w:rsidRDefault="005229AF">
      <w:pPr>
        <w:pStyle w:val="ammcorpstexte"/>
        <w:keepNext/>
        <w:widowControl w:val="0"/>
        <w:rPr>
          <w:rFonts w:ascii="Times New Roman" w:hAnsi="Times New Roman"/>
          <w:i/>
          <w:iCs/>
          <w:color w:val="auto"/>
          <w:sz w:val="22"/>
          <w:szCs w:val="22"/>
        </w:rPr>
      </w:pPr>
    </w:p>
    <w:p w14:paraId="6A3DAF04"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 xml:space="preserve">Препоръчва се внимателно наблюдение за признаци на кървене или анемия през целия период на лечение, особено ако рисковите фактори са комбинирани (вж. таблица 5 по-горе). Трябва да се внимава особено много, когато дабигатран етексилат се прилага едновременно с верапамил, </w:t>
      </w:r>
      <w:r>
        <w:rPr>
          <w:rFonts w:ascii="Times New Roman" w:hAnsi="Times New Roman"/>
          <w:color w:val="auto"/>
          <w:sz w:val="22"/>
          <w:szCs w:val="22"/>
        </w:rPr>
        <w:lastRenderedPageBreak/>
        <w:t>амиодарон, хинидин или кларитромицин (P</w:t>
      </w:r>
      <w:r>
        <w:rPr>
          <w:rFonts w:ascii="Times New Roman" w:hAnsi="Times New Roman"/>
          <w:color w:val="auto"/>
          <w:sz w:val="22"/>
          <w:szCs w:val="22"/>
        </w:rPr>
        <w:noBreakHyphen/>
        <w:t>gp инхибитори) и особено при поява на кървене, най-вече при пациенти с намалена бъбречна функция (вж. точка 4.5).</w:t>
      </w:r>
    </w:p>
    <w:p w14:paraId="6A3DAF05"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Препоръчва се внимателно наблюдение за признаци на кървене при пациенти, лекувани съпътстващо с НСПВС (вж. точка 4.5).</w:t>
      </w:r>
    </w:p>
    <w:p w14:paraId="6A3DAF06"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F07"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Прекъсване на лечението с дабигатран етексилат</w:t>
      </w:r>
    </w:p>
    <w:p w14:paraId="6A3DAF08"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AF09" w14:textId="77777777" w:rsidR="005229AF" w:rsidRDefault="00BA14F5">
      <w:pPr>
        <w:widowControl w:val="0"/>
        <w:rPr>
          <w:szCs w:val="22"/>
        </w:rPr>
      </w:pPr>
      <w:r>
        <w:rPr>
          <w:szCs w:val="22"/>
        </w:rPr>
        <w:t xml:space="preserve">Пациентите, които развият остра бъбречна недостатъчност, трябва да преустановят приема на </w:t>
      </w:r>
      <w:r>
        <w:rPr>
          <w:bCs/>
          <w:szCs w:val="22"/>
        </w:rPr>
        <w:t>дабигатран етексилат</w:t>
      </w:r>
      <w:r>
        <w:rPr>
          <w:szCs w:val="22"/>
        </w:rPr>
        <w:t xml:space="preserve"> (вж. също точка 4.3).</w:t>
      </w:r>
    </w:p>
    <w:p w14:paraId="6A3DAF0A"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F0B"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Когато се появи тежко кървене, трябва да се прекрати лечението, да се изследва причината за кървенето и при възрастни пациенти може да се обмисли приложение на специфичното неутрализиращо средство (идаруцизумаб). Ефикасността и безопасността на идаруцизумаб не са установени при педиатрични пациенти. Дабигатран може да бъде отстранен посредством хемодиализа.</w:t>
      </w:r>
    </w:p>
    <w:p w14:paraId="6A3DAF0C"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F0D" w14:textId="77777777" w:rsidR="005229AF" w:rsidRDefault="00BA14F5">
      <w:pPr>
        <w:pStyle w:val="ammcorpstexte"/>
        <w:keepNext/>
        <w:widowControl w:val="0"/>
        <w:rPr>
          <w:rFonts w:ascii="Times New Roman" w:hAnsi="Times New Roman"/>
          <w:i/>
          <w:iCs/>
          <w:color w:val="auto"/>
          <w:sz w:val="22"/>
          <w:szCs w:val="22"/>
        </w:rPr>
      </w:pPr>
      <w:r>
        <w:rPr>
          <w:rFonts w:ascii="Times New Roman" w:hAnsi="Times New Roman"/>
          <w:i/>
          <w:color w:val="auto"/>
          <w:sz w:val="22"/>
          <w:szCs w:val="22"/>
        </w:rPr>
        <w:t>Употреба на инхибитори на протонната помпа</w:t>
      </w:r>
    </w:p>
    <w:p w14:paraId="6A3DAF0E"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AF0F"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Може да се обмисли приложение на инхибитор на протонната помпа (PPI) за превенция на СЧ кървене. При педиатрични пациенти трябва да се следват препоръките, описани в кратката характеристика на продукта на съответния инхибитор на протонната помпа.</w:t>
      </w:r>
    </w:p>
    <w:p w14:paraId="6A3DAF10"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F11"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Лабораторни коагулационни параметри</w:t>
      </w:r>
    </w:p>
    <w:p w14:paraId="6A3DAF12"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AF13" w14:textId="77777777" w:rsidR="005229AF" w:rsidRDefault="00BA14F5">
      <w:pPr>
        <w:widowControl w:val="0"/>
        <w:rPr>
          <w:rFonts w:eastAsia="MS Mincho"/>
          <w:szCs w:val="22"/>
        </w:rPr>
      </w:pPr>
      <w:r>
        <w:rPr>
          <w:szCs w:val="22"/>
        </w:rPr>
        <w:t>Въпреки че този лекарствен продукт по принцип не изисква рутинно мониториране на антикоагулацията, определянето на свързаната с дабигатран антикоагулация може да бъде от полза за установяване на прекомерно висока експозиция на дабигатран при наличие на допълнителни рискови фактори.</w:t>
      </w:r>
    </w:p>
    <w:p w14:paraId="6A3DAF14" w14:textId="77777777" w:rsidR="005229AF" w:rsidRDefault="00BA14F5">
      <w:pPr>
        <w:widowControl w:val="0"/>
        <w:rPr>
          <w:rFonts w:eastAsia="MS Mincho"/>
          <w:szCs w:val="22"/>
        </w:rPr>
      </w:pPr>
      <w:r>
        <w:rPr>
          <w:szCs w:val="22"/>
        </w:rPr>
        <w:t>Тромбиновото време чрез разреждане (dTT), екариновото време на съсирване (ЕCТ) и активираното парциално тромбопластиново време (аРТТ) могат да предоставят полезна информация, но резултатите трябва да се тълкуват с повишено внимание поради вариабилността между тестовете (вж. точка 5.1).</w:t>
      </w:r>
    </w:p>
    <w:p w14:paraId="6A3DAF15" w14:textId="77777777" w:rsidR="005229AF" w:rsidRDefault="00BA14F5">
      <w:pPr>
        <w:widowControl w:val="0"/>
        <w:rPr>
          <w:rFonts w:eastAsia="MS Mincho"/>
          <w:szCs w:val="22"/>
        </w:rPr>
      </w:pPr>
      <w:r>
        <w:rPr>
          <w:szCs w:val="22"/>
        </w:rPr>
        <w:t>Тестът за определяне на международното нормализирано съотношение (</w:t>
      </w:r>
      <w:r>
        <w:rPr>
          <w:rFonts w:eastAsia="MS Mincho"/>
          <w:szCs w:val="22"/>
          <w:lang w:eastAsia="ja-JP" w:bidi="ml-IN"/>
        </w:rPr>
        <w:t>international normalised ratio</w:t>
      </w:r>
      <w:r>
        <w:rPr>
          <w:szCs w:val="22"/>
        </w:rPr>
        <w:t>, INR) не е надежден при пациенти на лечение с дабигатран етексилат и има докладвани случаи с фалшиво положително повишение на INR. Затова INR тестове не трябва да бъдат провеждани.</w:t>
      </w:r>
    </w:p>
    <w:p w14:paraId="6A3DAF16"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F17"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Таблица 6 показва най-ниските прагове на коагулационните тестове при възрастни пациенти, които могат да бъдат свързани с повишен риск от кървене. Съответните прагове при педиатрични пациенти не са известни (вж. точка 5.1).</w:t>
      </w:r>
    </w:p>
    <w:p w14:paraId="6A3DAF18"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AF19" w14:textId="77777777" w:rsidR="005229AF" w:rsidRDefault="00BA14F5">
      <w:pPr>
        <w:pStyle w:val="ammcorpstexte"/>
        <w:keepNext/>
        <w:widowControl w:val="0"/>
        <w:ind w:left="1418" w:hanging="1418"/>
        <w:rPr>
          <w:rFonts w:ascii="Times New Roman" w:eastAsia="MS Mincho" w:hAnsi="Times New Roman"/>
          <w:b/>
          <w:bCs/>
          <w:color w:val="auto"/>
          <w:sz w:val="22"/>
          <w:szCs w:val="22"/>
        </w:rPr>
      </w:pPr>
      <w:r>
        <w:rPr>
          <w:rFonts w:ascii="Times New Roman" w:hAnsi="Times New Roman"/>
          <w:b/>
          <w:color w:val="auto"/>
          <w:sz w:val="22"/>
          <w:szCs w:val="22"/>
        </w:rPr>
        <w:t>Таблица 6:</w:t>
      </w:r>
      <w:r>
        <w:rPr>
          <w:rFonts w:ascii="Times New Roman" w:hAnsi="Times New Roman"/>
          <w:b/>
          <w:color w:val="auto"/>
          <w:sz w:val="22"/>
          <w:szCs w:val="22"/>
        </w:rPr>
        <w:tab/>
        <w:t>Най-ниски прагове на коагулационните тестове при възрастни пациенти, които могат да бъдат свързани с повишен риск от кървене.</w:t>
      </w:r>
    </w:p>
    <w:p w14:paraId="6A3DAF1A" w14:textId="77777777" w:rsidR="005229AF" w:rsidRDefault="005229AF">
      <w:pPr>
        <w:pStyle w:val="ammcorpstexte"/>
        <w:keepNext/>
        <w:widowControl w:val="0"/>
        <w:rPr>
          <w:rFonts w:ascii="Times New Roman" w:eastAsia="MS Mincho" w:hAnsi="Times New Roman"/>
          <w:color w:val="auto"/>
          <w:sz w:val="22"/>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8"/>
        <w:gridCol w:w="2672"/>
        <w:gridCol w:w="2792"/>
      </w:tblGrid>
      <w:tr w:rsidR="005229AF" w14:paraId="6A3DAF1D" w14:textId="77777777">
        <w:trPr>
          <w:jc w:val="center"/>
        </w:trPr>
        <w:tc>
          <w:tcPr>
            <w:tcW w:w="3608" w:type="dxa"/>
          </w:tcPr>
          <w:p w14:paraId="6A3DAF1B"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Tест (най-ниска стойност)</w:t>
            </w:r>
          </w:p>
        </w:tc>
        <w:tc>
          <w:tcPr>
            <w:tcW w:w="5464" w:type="dxa"/>
            <w:gridSpan w:val="2"/>
          </w:tcPr>
          <w:p w14:paraId="6A3DAF1C" w14:textId="77777777" w:rsidR="005229AF" w:rsidRDefault="00BA14F5">
            <w:pPr>
              <w:pStyle w:val="ammcorpstexte"/>
              <w:keepNext/>
              <w:widowControl w:val="0"/>
              <w:jc w:val="center"/>
              <w:rPr>
                <w:rFonts w:ascii="Times New Roman" w:eastAsia="MS Mincho" w:hAnsi="Times New Roman"/>
                <w:color w:val="auto"/>
                <w:sz w:val="22"/>
                <w:szCs w:val="22"/>
              </w:rPr>
            </w:pPr>
            <w:r>
              <w:rPr>
                <w:rFonts w:ascii="Times New Roman" w:hAnsi="Times New Roman"/>
                <w:color w:val="auto"/>
                <w:sz w:val="22"/>
                <w:szCs w:val="22"/>
              </w:rPr>
              <w:t>Показание</w:t>
            </w:r>
          </w:p>
        </w:tc>
      </w:tr>
      <w:tr w:rsidR="005229AF" w14:paraId="6A3DAF21" w14:textId="77777777">
        <w:trPr>
          <w:jc w:val="center"/>
        </w:trPr>
        <w:tc>
          <w:tcPr>
            <w:tcW w:w="3608" w:type="dxa"/>
          </w:tcPr>
          <w:p w14:paraId="6A3DAF1E" w14:textId="77777777" w:rsidR="005229AF" w:rsidRDefault="005229AF">
            <w:pPr>
              <w:pStyle w:val="ammcorpstexte"/>
              <w:keepNext/>
              <w:widowControl w:val="0"/>
              <w:rPr>
                <w:rFonts w:ascii="Times New Roman" w:eastAsia="MS Mincho" w:hAnsi="Times New Roman"/>
                <w:color w:val="auto"/>
                <w:sz w:val="22"/>
                <w:szCs w:val="22"/>
                <w:lang w:eastAsia="ja-JP" w:bidi="ml-IN"/>
              </w:rPr>
            </w:pPr>
          </w:p>
        </w:tc>
        <w:tc>
          <w:tcPr>
            <w:tcW w:w="2672" w:type="dxa"/>
          </w:tcPr>
          <w:p w14:paraId="6A3DAF1F"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Първична превенция на VTE при ортопедична операция</w:t>
            </w:r>
          </w:p>
        </w:tc>
        <w:tc>
          <w:tcPr>
            <w:tcW w:w="2792" w:type="dxa"/>
          </w:tcPr>
          <w:p w14:paraId="6A3DAF20"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SPAF и DVT/PE</w:t>
            </w:r>
          </w:p>
        </w:tc>
      </w:tr>
      <w:tr w:rsidR="005229AF" w14:paraId="6A3DAF25" w14:textId="77777777">
        <w:trPr>
          <w:jc w:val="center"/>
        </w:trPr>
        <w:tc>
          <w:tcPr>
            <w:tcW w:w="3608" w:type="dxa"/>
          </w:tcPr>
          <w:p w14:paraId="6A3DAF22"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dTT [ng/ml]</w:t>
            </w:r>
          </w:p>
        </w:tc>
        <w:tc>
          <w:tcPr>
            <w:tcW w:w="2672" w:type="dxa"/>
          </w:tcPr>
          <w:p w14:paraId="6A3DAF23"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&gt; 67</w:t>
            </w:r>
          </w:p>
        </w:tc>
        <w:tc>
          <w:tcPr>
            <w:tcW w:w="2792" w:type="dxa"/>
          </w:tcPr>
          <w:p w14:paraId="6A3DAF24"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&gt; 200</w:t>
            </w:r>
          </w:p>
        </w:tc>
      </w:tr>
      <w:tr w:rsidR="005229AF" w14:paraId="6A3DAF29" w14:textId="77777777">
        <w:trPr>
          <w:jc w:val="center"/>
        </w:trPr>
        <w:tc>
          <w:tcPr>
            <w:tcW w:w="3608" w:type="dxa"/>
          </w:tcPr>
          <w:p w14:paraId="6A3DAF26"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ECT [x</w:t>
            </w:r>
            <w:r>
              <w:rPr>
                <w:rFonts w:ascii="Times New Roman" w:hAnsi="Times New Roman"/>
                <w:color w:val="auto"/>
                <w:sz w:val="22"/>
                <w:szCs w:val="22"/>
              </w:rPr>
              <w:noBreakHyphen/>
              <w:t>пъти над горната граница на нормата]</w:t>
            </w:r>
          </w:p>
        </w:tc>
        <w:tc>
          <w:tcPr>
            <w:tcW w:w="2672" w:type="dxa"/>
          </w:tcPr>
          <w:p w14:paraId="6A3DAF27"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Няма данни</w:t>
            </w:r>
          </w:p>
        </w:tc>
        <w:tc>
          <w:tcPr>
            <w:tcW w:w="2792" w:type="dxa"/>
          </w:tcPr>
          <w:p w14:paraId="6A3DAF28"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&gt; 3</w:t>
            </w:r>
          </w:p>
        </w:tc>
      </w:tr>
      <w:tr w:rsidR="005229AF" w14:paraId="6A3DAF2D" w14:textId="77777777">
        <w:trPr>
          <w:jc w:val="center"/>
        </w:trPr>
        <w:tc>
          <w:tcPr>
            <w:tcW w:w="3608" w:type="dxa"/>
          </w:tcPr>
          <w:p w14:paraId="6A3DAF2A"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aPTT [x</w:t>
            </w:r>
            <w:r>
              <w:rPr>
                <w:rFonts w:ascii="Times New Roman" w:hAnsi="Times New Roman"/>
                <w:color w:val="auto"/>
                <w:sz w:val="22"/>
                <w:szCs w:val="22"/>
              </w:rPr>
              <w:noBreakHyphen/>
              <w:t>пъти над горната граница на нормата]</w:t>
            </w:r>
          </w:p>
        </w:tc>
        <w:tc>
          <w:tcPr>
            <w:tcW w:w="2672" w:type="dxa"/>
          </w:tcPr>
          <w:p w14:paraId="6A3DAF2B"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&gt; 1,3</w:t>
            </w:r>
          </w:p>
        </w:tc>
        <w:tc>
          <w:tcPr>
            <w:tcW w:w="2792" w:type="dxa"/>
          </w:tcPr>
          <w:p w14:paraId="6A3DAF2C"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&gt; 2</w:t>
            </w:r>
          </w:p>
        </w:tc>
      </w:tr>
      <w:tr w:rsidR="005229AF" w14:paraId="6A3DAF31" w14:textId="77777777">
        <w:trPr>
          <w:jc w:val="center"/>
        </w:trPr>
        <w:tc>
          <w:tcPr>
            <w:tcW w:w="3608" w:type="dxa"/>
          </w:tcPr>
          <w:p w14:paraId="6A3DAF2E"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INR</w:t>
            </w:r>
          </w:p>
        </w:tc>
        <w:tc>
          <w:tcPr>
            <w:tcW w:w="2672" w:type="dxa"/>
          </w:tcPr>
          <w:p w14:paraId="6A3DAF2F"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Не трябва да се провежда</w:t>
            </w:r>
          </w:p>
        </w:tc>
        <w:tc>
          <w:tcPr>
            <w:tcW w:w="2792" w:type="dxa"/>
          </w:tcPr>
          <w:p w14:paraId="6A3DAF30"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Не трябва да се провежда</w:t>
            </w:r>
          </w:p>
        </w:tc>
      </w:tr>
    </w:tbl>
    <w:p w14:paraId="6A3DAF32" w14:textId="77777777" w:rsidR="005229AF" w:rsidRDefault="005229AF">
      <w:pPr>
        <w:pStyle w:val="ammcorpstexte"/>
        <w:widowControl w:val="0"/>
        <w:rPr>
          <w:rFonts w:ascii="Times New Roman" w:hAnsi="Times New Roman"/>
          <w:color w:val="auto"/>
          <w:sz w:val="22"/>
          <w:szCs w:val="22"/>
        </w:rPr>
      </w:pPr>
    </w:p>
    <w:p w14:paraId="6A3DAF33"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lastRenderedPageBreak/>
        <w:t>Употреба на фибринолитични лекарствени продукти за лечение на остър исхемичен инсулт</w:t>
      </w:r>
    </w:p>
    <w:p w14:paraId="6A3DAF34" w14:textId="77777777" w:rsidR="005229AF" w:rsidRDefault="005229AF">
      <w:pPr>
        <w:pStyle w:val="ammcorpstexte"/>
        <w:keepNext/>
        <w:widowControl w:val="0"/>
        <w:rPr>
          <w:rFonts w:ascii="Times New Roman" w:hAnsi="Times New Roman"/>
          <w:color w:val="auto"/>
          <w:sz w:val="22"/>
          <w:szCs w:val="22"/>
        </w:rPr>
      </w:pPr>
    </w:p>
    <w:p w14:paraId="6A3DAF35"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Употребата на фибринолитични лекарствени продукти за лечението на остър исхемичен инсулт може да се обсъди, ако стойностите на dTT, ECT или aPTT не надвишават горната граница на нормата (ULN) според местните референтни граници.</w:t>
      </w:r>
    </w:p>
    <w:p w14:paraId="6A3DAF36" w14:textId="77777777" w:rsidR="005229AF" w:rsidRDefault="005229AF">
      <w:pPr>
        <w:pStyle w:val="ammcorpstexte"/>
        <w:widowControl w:val="0"/>
        <w:rPr>
          <w:rFonts w:ascii="Times New Roman" w:hAnsi="Times New Roman"/>
          <w:color w:val="auto"/>
          <w:sz w:val="22"/>
          <w:szCs w:val="22"/>
        </w:rPr>
      </w:pPr>
    </w:p>
    <w:p w14:paraId="6A3DAF37"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Хирургични операции и интервенции</w:t>
      </w:r>
    </w:p>
    <w:p w14:paraId="6A3DAF38" w14:textId="77777777" w:rsidR="005229AF" w:rsidRDefault="005229AF">
      <w:pPr>
        <w:keepNext/>
        <w:widowControl w:val="0"/>
        <w:rPr>
          <w:szCs w:val="22"/>
          <w:lang w:eastAsia="da-DK"/>
        </w:rPr>
      </w:pPr>
    </w:p>
    <w:p w14:paraId="6A3DAF39" w14:textId="77777777" w:rsidR="005229AF" w:rsidRDefault="00BA14F5">
      <w:pPr>
        <w:widowControl w:val="0"/>
        <w:rPr>
          <w:szCs w:val="22"/>
        </w:rPr>
      </w:pPr>
      <w:r>
        <w:rPr>
          <w:szCs w:val="22"/>
        </w:rPr>
        <w:t>При пациенти, приемащи дабигатран етексилат, които са подложени на хирургична интервенция или инвазивни процедури, съществува риск от кървене. По тази причина хирургичните интервенции могат да наложат временно прекратяване на приемането на дабигатран етексилат.</w:t>
      </w:r>
    </w:p>
    <w:p w14:paraId="6A3DAF3A" w14:textId="77777777" w:rsidR="005229AF" w:rsidRDefault="005229AF">
      <w:pPr>
        <w:widowControl w:val="0"/>
        <w:rPr>
          <w:szCs w:val="22"/>
          <w:lang w:eastAsia="da-DK"/>
        </w:rPr>
      </w:pPr>
    </w:p>
    <w:p w14:paraId="6A3DAF3B" w14:textId="77777777" w:rsidR="005229AF" w:rsidRDefault="00BA14F5">
      <w:pPr>
        <w:widowControl w:val="0"/>
        <w:rPr>
          <w:szCs w:val="22"/>
        </w:rPr>
      </w:pPr>
      <w:r>
        <w:rPr>
          <w:szCs w:val="22"/>
        </w:rPr>
        <w:t>Пациентите могат да продължат приема на дабигатран етексилат, когато са подложени на кардиоверзио. Липсват данни за лечението с дабигатран етексилат 110 mg два пъти дневно при пациенти, които са подложени на катетърна аблация на предсърдно мъждене (вж. точка 4.2).</w:t>
      </w:r>
    </w:p>
    <w:p w14:paraId="6A3DAF3C" w14:textId="77777777" w:rsidR="005229AF" w:rsidRDefault="005229AF">
      <w:pPr>
        <w:pStyle w:val="ammcorpstexte"/>
        <w:widowControl w:val="0"/>
        <w:rPr>
          <w:rFonts w:ascii="Times New Roman" w:hAnsi="Times New Roman"/>
          <w:color w:val="auto"/>
          <w:sz w:val="22"/>
          <w:szCs w:val="22"/>
          <w:u w:val="single"/>
        </w:rPr>
      </w:pPr>
    </w:p>
    <w:p w14:paraId="6A3DAF3D" w14:textId="77777777" w:rsidR="005229AF" w:rsidRDefault="00BA14F5">
      <w:pPr>
        <w:widowControl w:val="0"/>
        <w:rPr>
          <w:szCs w:val="22"/>
        </w:rPr>
      </w:pPr>
      <w:r>
        <w:rPr>
          <w:szCs w:val="22"/>
        </w:rPr>
        <w:t>Необходимо е повишено внимание, когато лечението временно се прекрати поради интервенции и се препоръчва мониториране на антикоагулацията. При пациенти с бъбречна недостатъчност клирънсът на дабигатран може да продължи по</w:t>
      </w:r>
      <w:r>
        <w:rPr>
          <w:szCs w:val="22"/>
        </w:rPr>
        <w:noBreakHyphen/>
        <w:t>дълго (вж. точка 5.2). Това трябва да се вземе предвид преди всяка процедура. В такива случаи коагулационен тест (вж. точки 4.4 и 5.1) може да помогне да се определи дали все още има нарушение на хемостазата.</w:t>
      </w:r>
    </w:p>
    <w:p w14:paraId="6A3DAF3E" w14:textId="77777777" w:rsidR="005229AF" w:rsidRDefault="005229AF">
      <w:pPr>
        <w:widowControl w:val="0"/>
        <w:rPr>
          <w:szCs w:val="22"/>
          <w:lang w:eastAsia="da-DK"/>
        </w:rPr>
      </w:pPr>
    </w:p>
    <w:p w14:paraId="6A3DAF3F"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Спешни хирургични операции или неотложни процедури</w:t>
      </w:r>
    </w:p>
    <w:p w14:paraId="6A3DAF40" w14:textId="77777777" w:rsidR="005229AF" w:rsidRDefault="005229AF">
      <w:pPr>
        <w:pStyle w:val="ammcorpstexte"/>
        <w:keepNext/>
        <w:widowControl w:val="0"/>
        <w:rPr>
          <w:rFonts w:ascii="Times New Roman" w:hAnsi="Times New Roman"/>
          <w:i/>
          <w:color w:val="auto"/>
          <w:sz w:val="22"/>
          <w:szCs w:val="22"/>
          <w:u w:val="single"/>
        </w:rPr>
      </w:pPr>
    </w:p>
    <w:p w14:paraId="6A3DAF41"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Приемът на дабигатран етексилат трябва да бъде временно прекратен. Ако е необходимо бързо неутрализиране на антикоагулантния ефект, може да се използва специфичното неутрализиращо средство на дабигатран (идаруцизумаб) за възрастни пациенти. Ефикасността и безопасността на идаруцизумаб не са установени при педиатрични пациенти. Дабигатран може да бъде отстранен посредством хемодиализа.</w:t>
      </w:r>
    </w:p>
    <w:p w14:paraId="6A3DAF42" w14:textId="77777777" w:rsidR="005229AF" w:rsidRDefault="005229AF">
      <w:pPr>
        <w:pStyle w:val="ammcorpstexte"/>
        <w:widowControl w:val="0"/>
        <w:rPr>
          <w:rFonts w:ascii="Times New Roman" w:hAnsi="Times New Roman"/>
          <w:color w:val="auto"/>
          <w:sz w:val="22"/>
          <w:szCs w:val="22"/>
        </w:rPr>
      </w:pPr>
    </w:p>
    <w:p w14:paraId="6A3DAF43"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При преустановяване на терапията с дабигатран пациентите са изложени на тромботичен риск, свързан с основното им заболяване. Лечението с дабигатран етексилат може да се възобнови 24 часа след приложение на идаруцизумаб, ако пациентът е клинично стабилен и е постигната адекватна хемостаза.</w:t>
      </w:r>
    </w:p>
    <w:p w14:paraId="6A3DAF44" w14:textId="77777777" w:rsidR="005229AF" w:rsidRDefault="005229AF">
      <w:pPr>
        <w:pStyle w:val="ammcorpstexte"/>
        <w:widowControl w:val="0"/>
        <w:rPr>
          <w:rFonts w:ascii="Times New Roman" w:hAnsi="Times New Roman"/>
          <w:i/>
          <w:color w:val="auto"/>
          <w:sz w:val="22"/>
          <w:szCs w:val="22"/>
          <w:u w:val="single"/>
        </w:rPr>
      </w:pPr>
    </w:p>
    <w:p w14:paraId="6A3DAF45" w14:textId="77777777" w:rsidR="005229AF" w:rsidRDefault="00BA14F5">
      <w:pPr>
        <w:keepNext/>
        <w:widowControl w:val="0"/>
        <w:rPr>
          <w:i/>
          <w:iCs/>
          <w:szCs w:val="22"/>
          <w:u w:val="single"/>
        </w:rPr>
      </w:pPr>
      <w:r>
        <w:rPr>
          <w:i/>
          <w:szCs w:val="22"/>
          <w:u w:val="single"/>
        </w:rPr>
        <w:t>Хирургични операции/интервенции при подостри състояния</w:t>
      </w:r>
    </w:p>
    <w:p w14:paraId="6A3DAF46" w14:textId="77777777" w:rsidR="005229AF" w:rsidRDefault="005229AF">
      <w:pPr>
        <w:keepNext/>
        <w:widowControl w:val="0"/>
        <w:rPr>
          <w:i/>
          <w:iCs/>
          <w:szCs w:val="22"/>
          <w:u w:val="single"/>
          <w:lang w:eastAsia="da-DK"/>
        </w:rPr>
      </w:pPr>
    </w:p>
    <w:p w14:paraId="6A3DAF47" w14:textId="77777777" w:rsidR="005229AF" w:rsidRDefault="00BA14F5">
      <w:pPr>
        <w:widowControl w:val="0"/>
        <w:rPr>
          <w:szCs w:val="22"/>
        </w:rPr>
      </w:pPr>
      <w:r>
        <w:rPr>
          <w:szCs w:val="22"/>
        </w:rPr>
        <w:t>Приемът на дабигатран етексилат трябва временно да се прекрати. По възможност, хирургичната операция/интервенция трябва да се отложи до изминаването на най</w:t>
      </w:r>
      <w:r>
        <w:rPr>
          <w:szCs w:val="22"/>
        </w:rPr>
        <w:noBreakHyphen/>
        <w:t>малко 12 часа след приема на последната доза. Ако хирургичната операция не може да се отложи, съществува повишен риск от кървене. Този риск трябва да се оцени спрямо спешността на интервенцията.</w:t>
      </w:r>
    </w:p>
    <w:p w14:paraId="6A3DAF48" w14:textId="77777777" w:rsidR="005229AF" w:rsidRDefault="005229AF">
      <w:pPr>
        <w:pStyle w:val="ammcorpstexte"/>
        <w:widowControl w:val="0"/>
        <w:rPr>
          <w:rFonts w:ascii="Times New Roman" w:hAnsi="Times New Roman"/>
          <w:i/>
          <w:color w:val="auto"/>
          <w:sz w:val="22"/>
          <w:szCs w:val="22"/>
          <w:u w:val="single"/>
        </w:rPr>
      </w:pPr>
    </w:p>
    <w:p w14:paraId="6A3DAF49"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Планова хирургична операция</w:t>
      </w:r>
    </w:p>
    <w:p w14:paraId="6A3DAF4A" w14:textId="77777777" w:rsidR="005229AF" w:rsidRDefault="005229AF">
      <w:pPr>
        <w:pStyle w:val="ammcorpstexte"/>
        <w:keepNext/>
        <w:widowControl w:val="0"/>
        <w:rPr>
          <w:rFonts w:ascii="Times New Roman" w:hAnsi="Times New Roman"/>
          <w:i/>
          <w:color w:val="auto"/>
          <w:sz w:val="22"/>
          <w:szCs w:val="22"/>
          <w:u w:val="single"/>
        </w:rPr>
      </w:pPr>
    </w:p>
    <w:p w14:paraId="6A3DAF4B"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При възможност, приемът на дабигатран етексилат трябва да се прекрати най</w:t>
      </w:r>
      <w:r>
        <w:rPr>
          <w:rFonts w:ascii="Times New Roman" w:hAnsi="Times New Roman"/>
          <w:color w:val="auto"/>
          <w:sz w:val="22"/>
          <w:szCs w:val="22"/>
        </w:rPr>
        <w:noBreakHyphen/>
        <w:t>малко 24 часа преди извършването на инвазивна или хирургична процедура. Прекратяване приема на дабигатран етексилат 2</w:t>
      </w:r>
      <w:r>
        <w:rPr>
          <w:rFonts w:ascii="Times New Roman" w:hAnsi="Times New Roman"/>
          <w:color w:val="auto"/>
          <w:sz w:val="22"/>
          <w:szCs w:val="22"/>
        </w:rPr>
        <w:noBreakHyphen/>
        <w:t>4 дни преди хирургична операция трябва да се има предвид при пациенти с повишен риск от кървене или в случай на голяма операция, при която може да е необходима пълна хемостаза.</w:t>
      </w:r>
    </w:p>
    <w:p w14:paraId="6A3DAF4C" w14:textId="77777777" w:rsidR="005229AF" w:rsidRDefault="005229AF">
      <w:pPr>
        <w:pStyle w:val="ammcorpstexte"/>
        <w:widowControl w:val="0"/>
        <w:rPr>
          <w:rFonts w:ascii="Times New Roman" w:hAnsi="Times New Roman"/>
          <w:i/>
          <w:color w:val="auto"/>
          <w:sz w:val="22"/>
          <w:szCs w:val="22"/>
        </w:rPr>
      </w:pPr>
    </w:p>
    <w:p w14:paraId="6A3DAF4D" w14:textId="77777777" w:rsidR="005229AF" w:rsidRDefault="00BA14F5">
      <w:pPr>
        <w:widowControl w:val="0"/>
        <w:rPr>
          <w:szCs w:val="22"/>
        </w:rPr>
      </w:pPr>
      <w:r>
        <w:rPr>
          <w:szCs w:val="22"/>
        </w:rPr>
        <w:t>Таблица 7 обобщава правилата за прекратяване на приема преди инвазивни или хирургични процедури при възрастни пациенти.</w:t>
      </w:r>
    </w:p>
    <w:p w14:paraId="6A3DAF4E" w14:textId="77777777" w:rsidR="005229AF" w:rsidRDefault="005229AF">
      <w:pPr>
        <w:widowControl w:val="0"/>
        <w:rPr>
          <w:szCs w:val="22"/>
          <w:lang w:eastAsia="da-DK"/>
        </w:rPr>
      </w:pPr>
    </w:p>
    <w:p w14:paraId="6A3DAF4F" w14:textId="77777777" w:rsidR="005229AF" w:rsidRDefault="00BA14F5">
      <w:pPr>
        <w:keepNext/>
        <w:keepLines/>
        <w:widowControl w:val="0"/>
        <w:ind w:left="1418" w:hanging="1418"/>
        <w:rPr>
          <w:b/>
          <w:bCs/>
          <w:szCs w:val="22"/>
        </w:rPr>
      </w:pPr>
      <w:r>
        <w:rPr>
          <w:b/>
          <w:szCs w:val="22"/>
        </w:rPr>
        <w:lastRenderedPageBreak/>
        <w:t>Таблица 7:</w:t>
      </w:r>
      <w:r>
        <w:rPr>
          <w:b/>
          <w:szCs w:val="22"/>
        </w:rPr>
        <w:tab/>
        <w:t>Правила за прекратяване на приема преди инвазивни или хирургични процедури при възрастни пациенти</w:t>
      </w:r>
    </w:p>
    <w:p w14:paraId="6A3DAF50" w14:textId="77777777" w:rsidR="005229AF" w:rsidRDefault="005229AF">
      <w:pPr>
        <w:keepNext/>
        <w:widowControl w:val="0"/>
        <w:rPr>
          <w:szCs w:val="22"/>
          <w:lang w:eastAsia="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667"/>
        <w:gridCol w:w="3026"/>
        <w:gridCol w:w="2778"/>
      </w:tblGrid>
      <w:tr w:rsidR="005229AF" w14:paraId="6A3DAF56" w14:textId="77777777">
        <w:trPr>
          <w:trHeight w:val="441"/>
          <w:jc w:val="center"/>
        </w:trPr>
        <w:tc>
          <w:tcPr>
            <w:tcW w:w="877" w:type="pct"/>
            <w:vMerge w:val="restart"/>
          </w:tcPr>
          <w:p w14:paraId="6A3DAF51" w14:textId="77777777" w:rsidR="005229AF" w:rsidRDefault="00BA14F5">
            <w:pPr>
              <w:keepNext/>
              <w:widowControl w:val="0"/>
              <w:rPr>
                <w:bCs/>
                <w:iCs/>
                <w:szCs w:val="22"/>
              </w:rPr>
            </w:pPr>
            <w:r>
              <w:rPr>
                <w:szCs w:val="22"/>
              </w:rPr>
              <w:t>Бъбречна функция</w:t>
            </w:r>
          </w:p>
          <w:p w14:paraId="6A3DAF52" w14:textId="77777777" w:rsidR="005229AF" w:rsidRDefault="00BA14F5">
            <w:pPr>
              <w:keepNext/>
              <w:widowControl w:val="0"/>
              <w:rPr>
                <w:szCs w:val="22"/>
              </w:rPr>
            </w:pPr>
            <w:r>
              <w:rPr>
                <w:szCs w:val="22"/>
              </w:rPr>
              <w:t>(CrCL в ml/min)</w:t>
            </w:r>
          </w:p>
        </w:tc>
        <w:tc>
          <w:tcPr>
            <w:tcW w:w="920" w:type="pct"/>
            <w:vMerge w:val="restart"/>
          </w:tcPr>
          <w:p w14:paraId="6A3DAF53" w14:textId="77777777" w:rsidR="005229AF" w:rsidRDefault="00BA14F5">
            <w:pPr>
              <w:keepNext/>
              <w:widowControl w:val="0"/>
              <w:rPr>
                <w:bCs/>
                <w:iCs/>
                <w:szCs w:val="22"/>
              </w:rPr>
            </w:pPr>
            <w:r>
              <w:rPr>
                <w:szCs w:val="22"/>
              </w:rPr>
              <w:t>Приблизителен полуживот</w:t>
            </w:r>
          </w:p>
          <w:p w14:paraId="6A3DAF54" w14:textId="77777777" w:rsidR="005229AF" w:rsidRDefault="00BA14F5">
            <w:pPr>
              <w:keepNext/>
              <w:widowControl w:val="0"/>
              <w:rPr>
                <w:szCs w:val="22"/>
              </w:rPr>
            </w:pPr>
            <w:r>
              <w:rPr>
                <w:szCs w:val="22"/>
              </w:rPr>
              <w:t>(часове)</w:t>
            </w:r>
          </w:p>
        </w:tc>
        <w:tc>
          <w:tcPr>
            <w:tcW w:w="3203" w:type="pct"/>
            <w:gridSpan w:val="2"/>
          </w:tcPr>
          <w:p w14:paraId="6A3DAF55" w14:textId="77777777" w:rsidR="005229AF" w:rsidRDefault="00BA14F5">
            <w:pPr>
              <w:keepNext/>
              <w:widowControl w:val="0"/>
              <w:jc w:val="center"/>
              <w:rPr>
                <w:szCs w:val="22"/>
              </w:rPr>
            </w:pPr>
            <w:r>
              <w:rPr>
                <w:szCs w:val="22"/>
              </w:rPr>
              <w:t>Приемът на дабигатран етексилат трябва да се спре преди планова хирургична операция</w:t>
            </w:r>
          </w:p>
        </w:tc>
      </w:tr>
      <w:tr w:rsidR="005229AF" w14:paraId="6A3DAF5B" w14:textId="77777777">
        <w:trPr>
          <w:jc w:val="center"/>
        </w:trPr>
        <w:tc>
          <w:tcPr>
            <w:tcW w:w="877" w:type="pct"/>
            <w:vMerge/>
          </w:tcPr>
          <w:p w14:paraId="6A3DAF57" w14:textId="77777777" w:rsidR="005229AF" w:rsidRDefault="005229AF">
            <w:pPr>
              <w:keepNext/>
              <w:widowControl w:val="0"/>
              <w:rPr>
                <w:szCs w:val="22"/>
                <w:lang w:eastAsia="da-DK"/>
              </w:rPr>
            </w:pPr>
          </w:p>
        </w:tc>
        <w:tc>
          <w:tcPr>
            <w:tcW w:w="920" w:type="pct"/>
            <w:vMerge/>
          </w:tcPr>
          <w:p w14:paraId="6A3DAF58" w14:textId="77777777" w:rsidR="005229AF" w:rsidRDefault="005229AF">
            <w:pPr>
              <w:keepNext/>
              <w:widowControl w:val="0"/>
              <w:rPr>
                <w:szCs w:val="22"/>
                <w:lang w:eastAsia="da-DK"/>
              </w:rPr>
            </w:pPr>
          </w:p>
        </w:tc>
        <w:tc>
          <w:tcPr>
            <w:tcW w:w="1670" w:type="pct"/>
          </w:tcPr>
          <w:p w14:paraId="6A3DAF59" w14:textId="77777777" w:rsidR="005229AF" w:rsidRDefault="00BA14F5">
            <w:pPr>
              <w:keepNext/>
              <w:widowControl w:val="0"/>
              <w:rPr>
                <w:szCs w:val="22"/>
              </w:rPr>
            </w:pPr>
            <w:r>
              <w:rPr>
                <w:szCs w:val="22"/>
              </w:rPr>
              <w:t>Висок риск от кървене или голяма хирургична операция</w:t>
            </w:r>
          </w:p>
        </w:tc>
        <w:tc>
          <w:tcPr>
            <w:tcW w:w="1533" w:type="pct"/>
          </w:tcPr>
          <w:p w14:paraId="6A3DAF5A" w14:textId="77777777" w:rsidR="005229AF" w:rsidRDefault="00BA14F5">
            <w:pPr>
              <w:keepNext/>
              <w:widowControl w:val="0"/>
              <w:rPr>
                <w:szCs w:val="22"/>
              </w:rPr>
            </w:pPr>
            <w:r>
              <w:rPr>
                <w:szCs w:val="22"/>
              </w:rPr>
              <w:t>Стандартен риск</w:t>
            </w:r>
          </w:p>
        </w:tc>
      </w:tr>
      <w:tr w:rsidR="005229AF" w14:paraId="6A3DAF60" w14:textId="77777777">
        <w:trPr>
          <w:jc w:val="center"/>
        </w:trPr>
        <w:tc>
          <w:tcPr>
            <w:tcW w:w="877" w:type="pct"/>
          </w:tcPr>
          <w:p w14:paraId="6A3DAF5C" w14:textId="77777777" w:rsidR="005229AF" w:rsidRDefault="00BA14F5">
            <w:pPr>
              <w:keepNext/>
              <w:widowControl w:val="0"/>
              <w:jc w:val="center"/>
              <w:rPr>
                <w:szCs w:val="22"/>
              </w:rPr>
            </w:pPr>
            <w:r>
              <w:rPr>
                <w:szCs w:val="22"/>
              </w:rPr>
              <w:t>≥ 80</w:t>
            </w:r>
          </w:p>
        </w:tc>
        <w:tc>
          <w:tcPr>
            <w:tcW w:w="920" w:type="pct"/>
          </w:tcPr>
          <w:p w14:paraId="6A3DAF5D" w14:textId="77777777" w:rsidR="005229AF" w:rsidRDefault="00BA14F5">
            <w:pPr>
              <w:keepNext/>
              <w:widowControl w:val="0"/>
              <w:jc w:val="center"/>
              <w:rPr>
                <w:szCs w:val="22"/>
              </w:rPr>
            </w:pPr>
            <w:r>
              <w:rPr>
                <w:szCs w:val="22"/>
              </w:rPr>
              <w:t>~ 13</w:t>
            </w:r>
          </w:p>
        </w:tc>
        <w:tc>
          <w:tcPr>
            <w:tcW w:w="1670" w:type="pct"/>
          </w:tcPr>
          <w:p w14:paraId="6A3DAF5E" w14:textId="77777777" w:rsidR="005229AF" w:rsidRDefault="00BA14F5">
            <w:pPr>
              <w:keepNext/>
              <w:widowControl w:val="0"/>
              <w:rPr>
                <w:szCs w:val="22"/>
              </w:rPr>
            </w:pPr>
            <w:r>
              <w:rPr>
                <w:szCs w:val="22"/>
              </w:rPr>
              <w:t>2 дни предварително</w:t>
            </w:r>
          </w:p>
        </w:tc>
        <w:tc>
          <w:tcPr>
            <w:tcW w:w="1533" w:type="pct"/>
          </w:tcPr>
          <w:p w14:paraId="6A3DAF5F" w14:textId="77777777" w:rsidR="005229AF" w:rsidRDefault="00BA14F5">
            <w:pPr>
              <w:keepNext/>
              <w:widowControl w:val="0"/>
              <w:rPr>
                <w:szCs w:val="22"/>
              </w:rPr>
            </w:pPr>
            <w:r>
              <w:rPr>
                <w:szCs w:val="22"/>
              </w:rPr>
              <w:t>24 часа предварително</w:t>
            </w:r>
          </w:p>
        </w:tc>
      </w:tr>
      <w:tr w:rsidR="005229AF" w14:paraId="6A3DAF65" w14:textId="77777777">
        <w:trPr>
          <w:jc w:val="center"/>
        </w:trPr>
        <w:tc>
          <w:tcPr>
            <w:tcW w:w="877" w:type="pct"/>
          </w:tcPr>
          <w:p w14:paraId="6A3DAF61" w14:textId="77777777" w:rsidR="005229AF" w:rsidRDefault="00BA14F5">
            <w:pPr>
              <w:keepNext/>
              <w:widowControl w:val="0"/>
              <w:jc w:val="center"/>
              <w:rPr>
                <w:szCs w:val="22"/>
              </w:rPr>
            </w:pPr>
            <w:r>
              <w:rPr>
                <w:szCs w:val="22"/>
              </w:rPr>
              <w:t>≥ 50</w:t>
            </w:r>
            <w:r>
              <w:rPr>
                <w:szCs w:val="22"/>
              </w:rPr>
              <w:noBreakHyphen/>
              <w:t>&lt; 80</w:t>
            </w:r>
          </w:p>
        </w:tc>
        <w:tc>
          <w:tcPr>
            <w:tcW w:w="920" w:type="pct"/>
          </w:tcPr>
          <w:p w14:paraId="6A3DAF62" w14:textId="77777777" w:rsidR="005229AF" w:rsidRDefault="00BA14F5">
            <w:pPr>
              <w:keepNext/>
              <w:widowControl w:val="0"/>
              <w:jc w:val="center"/>
              <w:rPr>
                <w:szCs w:val="22"/>
              </w:rPr>
            </w:pPr>
            <w:r>
              <w:rPr>
                <w:szCs w:val="22"/>
              </w:rPr>
              <w:t>~ 15</w:t>
            </w:r>
          </w:p>
        </w:tc>
        <w:tc>
          <w:tcPr>
            <w:tcW w:w="1670" w:type="pct"/>
          </w:tcPr>
          <w:p w14:paraId="6A3DAF63" w14:textId="77777777" w:rsidR="005229AF" w:rsidRDefault="00BA14F5">
            <w:pPr>
              <w:keepNext/>
              <w:widowControl w:val="0"/>
              <w:rPr>
                <w:szCs w:val="22"/>
              </w:rPr>
            </w:pPr>
            <w:r>
              <w:rPr>
                <w:szCs w:val="22"/>
              </w:rPr>
              <w:t>2</w:t>
            </w:r>
            <w:r>
              <w:rPr>
                <w:szCs w:val="22"/>
              </w:rPr>
              <w:noBreakHyphen/>
              <w:t>3 дни предварително</w:t>
            </w:r>
          </w:p>
        </w:tc>
        <w:tc>
          <w:tcPr>
            <w:tcW w:w="1533" w:type="pct"/>
          </w:tcPr>
          <w:p w14:paraId="6A3DAF64" w14:textId="77777777" w:rsidR="005229AF" w:rsidRDefault="00BA14F5">
            <w:pPr>
              <w:keepNext/>
              <w:widowControl w:val="0"/>
              <w:rPr>
                <w:szCs w:val="22"/>
              </w:rPr>
            </w:pPr>
            <w:r>
              <w:rPr>
                <w:szCs w:val="22"/>
              </w:rPr>
              <w:t>1</w:t>
            </w:r>
            <w:r>
              <w:rPr>
                <w:szCs w:val="22"/>
              </w:rPr>
              <w:noBreakHyphen/>
              <w:t>2 дни предварително</w:t>
            </w:r>
          </w:p>
        </w:tc>
      </w:tr>
      <w:tr w:rsidR="005229AF" w14:paraId="6A3DAF6A" w14:textId="77777777">
        <w:trPr>
          <w:jc w:val="center"/>
        </w:trPr>
        <w:tc>
          <w:tcPr>
            <w:tcW w:w="877" w:type="pct"/>
          </w:tcPr>
          <w:p w14:paraId="6A3DAF66" w14:textId="77777777" w:rsidR="005229AF" w:rsidRDefault="00BA14F5">
            <w:pPr>
              <w:widowControl w:val="0"/>
              <w:jc w:val="center"/>
              <w:rPr>
                <w:szCs w:val="22"/>
              </w:rPr>
            </w:pPr>
            <w:r>
              <w:rPr>
                <w:szCs w:val="22"/>
              </w:rPr>
              <w:t>≥ 30</w:t>
            </w:r>
            <w:r>
              <w:rPr>
                <w:szCs w:val="22"/>
              </w:rPr>
              <w:noBreakHyphen/>
              <w:t>&lt; 50</w:t>
            </w:r>
          </w:p>
        </w:tc>
        <w:tc>
          <w:tcPr>
            <w:tcW w:w="920" w:type="pct"/>
          </w:tcPr>
          <w:p w14:paraId="6A3DAF67" w14:textId="77777777" w:rsidR="005229AF" w:rsidRDefault="00BA14F5">
            <w:pPr>
              <w:widowControl w:val="0"/>
              <w:jc w:val="center"/>
              <w:rPr>
                <w:szCs w:val="22"/>
              </w:rPr>
            </w:pPr>
            <w:r>
              <w:rPr>
                <w:szCs w:val="22"/>
              </w:rPr>
              <w:t>~ 18</w:t>
            </w:r>
          </w:p>
        </w:tc>
        <w:tc>
          <w:tcPr>
            <w:tcW w:w="1670" w:type="pct"/>
          </w:tcPr>
          <w:p w14:paraId="6A3DAF68" w14:textId="77777777" w:rsidR="005229AF" w:rsidRDefault="00BA14F5">
            <w:pPr>
              <w:widowControl w:val="0"/>
              <w:rPr>
                <w:szCs w:val="22"/>
              </w:rPr>
            </w:pPr>
            <w:r>
              <w:rPr>
                <w:szCs w:val="22"/>
              </w:rPr>
              <w:t>4 дни предварително</w:t>
            </w:r>
          </w:p>
        </w:tc>
        <w:tc>
          <w:tcPr>
            <w:tcW w:w="1533" w:type="pct"/>
          </w:tcPr>
          <w:p w14:paraId="6A3DAF69" w14:textId="77777777" w:rsidR="005229AF" w:rsidRDefault="00BA14F5">
            <w:pPr>
              <w:widowControl w:val="0"/>
              <w:rPr>
                <w:szCs w:val="22"/>
              </w:rPr>
            </w:pPr>
            <w:r>
              <w:rPr>
                <w:szCs w:val="22"/>
              </w:rPr>
              <w:t>2</w:t>
            </w:r>
            <w:r>
              <w:rPr>
                <w:szCs w:val="22"/>
              </w:rPr>
              <w:noBreakHyphen/>
              <w:t>3 дни предварително (&gt; 48 часа)</w:t>
            </w:r>
          </w:p>
        </w:tc>
      </w:tr>
    </w:tbl>
    <w:p w14:paraId="6A3DAF6B" w14:textId="77777777" w:rsidR="005229AF" w:rsidRDefault="005229AF">
      <w:pPr>
        <w:pStyle w:val="ammcorpstexte"/>
        <w:widowControl w:val="0"/>
        <w:rPr>
          <w:rFonts w:ascii="Times New Roman" w:hAnsi="Times New Roman"/>
          <w:iCs/>
          <w:color w:val="auto"/>
          <w:sz w:val="22"/>
          <w:szCs w:val="22"/>
        </w:rPr>
      </w:pPr>
    </w:p>
    <w:p w14:paraId="6A3DAF6C"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Правилата за прекратяване на приема преди инвазивни или хирургични процедури при педиатрични пациенти са обобщени в таблица 8.</w:t>
      </w:r>
    </w:p>
    <w:p w14:paraId="6A3DAF6D" w14:textId="77777777" w:rsidR="005229AF" w:rsidRDefault="005229AF">
      <w:pPr>
        <w:pStyle w:val="ammcorpstexte"/>
        <w:widowControl w:val="0"/>
        <w:rPr>
          <w:rFonts w:ascii="Times New Roman" w:hAnsi="Times New Roman"/>
          <w:iCs/>
          <w:color w:val="auto"/>
          <w:sz w:val="22"/>
          <w:szCs w:val="22"/>
        </w:rPr>
      </w:pPr>
    </w:p>
    <w:p w14:paraId="6A3DAF6E" w14:textId="77777777" w:rsidR="005229AF" w:rsidRDefault="00BA14F5">
      <w:pPr>
        <w:keepNext/>
        <w:widowControl w:val="0"/>
        <w:ind w:left="1418" w:hanging="1418"/>
        <w:rPr>
          <w:b/>
          <w:bCs/>
          <w:szCs w:val="22"/>
        </w:rPr>
      </w:pPr>
      <w:r>
        <w:rPr>
          <w:b/>
          <w:szCs w:val="22"/>
        </w:rPr>
        <w:t>Таблица 8:</w:t>
      </w:r>
      <w:r>
        <w:rPr>
          <w:b/>
          <w:szCs w:val="22"/>
        </w:rPr>
        <w:tab/>
        <w:t>Правила за прекратяване на приема преди инвазивни или хирургични процедури при педиатрични пациенти</w:t>
      </w:r>
    </w:p>
    <w:p w14:paraId="6A3DAF6F" w14:textId="77777777" w:rsidR="005229AF" w:rsidRDefault="005229AF">
      <w:pPr>
        <w:pStyle w:val="ammcorpstexte"/>
        <w:keepNext/>
        <w:widowControl w:val="0"/>
        <w:rPr>
          <w:rFonts w:ascii="Times New Roman" w:hAnsi="Times New Roman"/>
          <w:i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5630"/>
      </w:tblGrid>
      <w:tr w:rsidR="005229AF" w14:paraId="6A3DAF73" w14:textId="77777777">
        <w:trPr>
          <w:trHeight w:val="20"/>
        </w:trPr>
        <w:tc>
          <w:tcPr>
            <w:tcW w:w="1893" w:type="pct"/>
          </w:tcPr>
          <w:p w14:paraId="6A3DAF70" w14:textId="77777777" w:rsidR="005229AF" w:rsidRDefault="00BA14F5">
            <w:pPr>
              <w:widowControl w:val="0"/>
              <w:ind w:left="33"/>
              <w:rPr>
                <w:iCs/>
                <w:color w:val="000000"/>
                <w:szCs w:val="22"/>
              </w:rPr>
            </w:pPr>
            <w:r>
              <w:rPr>
                <w:color w:val="000000"/>
                <w:szCs w:val="22"/>
              </w:rPr>
              <w:t>Бъбречна функция</w:t>
            </w:r>
          </w:p>
          <w:p w14:paraId="6A3DAF71" w14:textId="77777777" w:rsidR="005229AF" w:rsidRDefault="00BA14F5">
            <w:pPr>
              <w:widowControl w:val="0"/>
              <w:ind w:left="33"/>
              <w:rPr>
                <w:color w:val="000000"/>
                <w:szCs w:val="22"/>
              </w:rPr>
            </w:pPr>
            <w:r>
              <w:rPr>
                <w:color w:val="000000"/>
                <w:szCs w:val="22"/>
              </w:rPr>
              <w:t xml:space="preserve">(eGFR в </w:t>
            </w:r>
            <w:r>
              <w:rPr>
                <w:szCs w:val="22"/>
              </w:rPr>
              <w:t>ml/min/1,73 m</w:t>
            </w:r>
            <w:r>
              <w:rPr>
                <w:szCs w:val="22"/>
                <w:vertAlign w:val="superscript"/>
              </w:rPr>
              <w:t>2</w:t>
            </w:r>
            <w:r>
              <w:rPr>
                <w:color w:val="000000"/>
                <w:szCs w:val="22"/>
              </w:rPr>
              <w:t>)</w:t>
            </w:r>
          </w:p>
        </w:tc>
        <w:tc>
          <w:tcPr>
            <w:tcW w:w="3107" w:type="pct"/>
          </w:tcPr>
          <w:p w14:paraId="6A3DAF72" w14:textId="77777777" w:rsidR="005229AF" w:rsidRDefault="00BA14F5">
            <w:pPr>
              <w:widowControl w:val="0"/>
              <w:ind w:left="33"/>
              <w:rPr>
                <w:iCs/>
                <w:color w:val="000000"/>
                <w:szCs w:val="22"/>
              </w:rPr>
            </w:pPr>
            <w:r>
              <w:rPr>
                <w:color w:val="000000"/>
                <w:szCs w:val="22"/>
              </w:rPr>
              <w:t>Спиране на дабигатран преди планова хирургична операция</w:t>
            </w:r>
          </w:p>
        </w:tc>
      </w:tr>
      <w:tr w:rsidR="005229AF" w14:paraId="6A3DAF76" w14:textId="77777777">
        <w:trPr>
          <w:trHeight w:val="20"/>
        </w:trPr>
        <w:tc>
          <w:tcPr>
            <w:tcW w:w="1893" w:type="pct"/>
          </w:tcPr>
          <w:p w14:paraId="6A3DAF74" w14:textId="77777777" w:rsidR="005229AF" w:rsidRDefault="00BA14F5">
            <w:pPr>
              <w:widowControl w:val="0"/>
              <w:ind w:left="33"/>
              <w:rPr>
                <w:color w:val="000000"/>
                <w:szCs w:val="22"/>
              </w:rPr>
            </w:pPr>
            <w:r>
              <w:rPr>
                <w:color w:val="000000"/>
                <w:szCs w:val="22"/>
              </w:rPr>
              <w:t>&gt; 80</w:t>
            </w:r>
          </w:p>
        </w:tc>
        <w:tc>
          <w:tcPr>
            <w:tcW w:w="3107" w:type="pct"/>
          </w:tcPr>
          <w:p w14:paraId="6A3DAF75" w14:textId="77777777" w:rsidR="005229AF" w:rsidRDefault="00BA14F5">
            <w:pPr>
              <w:widowControl w:val="0"/>
              <w:ind w:left="33"/>
              <w:rPr>
                <w:color w:val="000000"/>
                <w:szCs w:val="22"/>
              </w:rPr>
            </w:pPr>
            <w:r>
              <w:rPr>
                <w:color w:val="000000"/>
                <w:szCs w:val="22"/>
              </w:rPr>
              <w:t>24 часа предварително</w:t>
            </w:r>
          </w:p>
        </w:tc>
      </w:tr>
      <w:tr w:rsidR="005229AF" w14:paraId="6A3DAF79" w14:textId="77777777">
        <w:trPr>
          <w:trHeight w:val="20"/>
        </w:trPr>
        <w:tc>
          <w:tcPr>
            <w:tcW w:w="1893" w:type="pct"/>
          </w:tcPr>
          <w:p w14:paraId="6A3DAF77" w14:textId="77777777" w:rsidR="005229AF" w:rsidRDefault="00BA14F5">
            <w:pPr>
              <w:widowControl w:val="0"/>
              <w:ind w:left="33"/>
              <w:rPr>
                <w:color w:val="000000"/>
                <w:szCs w:val="22"/>
              </w:rPr>
            </w:pPr>
            <w:r>
              <w:rPr>
                <w:color w:val="000000"/>
                <w:szCs w:val="22"/>
              </w:rPr>
              <w:t>50 – 80</w:t>
            </w:r>
          </w:p>
        </w:tc>
        <w:tc>
          <w:tcPr>
            <w:tcW w:w="3107" w:type="pct"/>
          </w:tcPr>
          <w:p w14:paraId="6A3DAF78" w14:textId="77777777" w:rsidR="005229AF" w:rsidRDefault="00BA14F5">
            <w:pPr>
              <w:widowControl w:val="0"/>
              <w:ind w:left="33"/>
              <w:rPr>
                <w:color w:val="000000"/>
                <w:szCs w:val="22"/>
              </w:rPr>
            </w:pPr>
            <w:r>
              <w:rPr>
                <w:color w:val="000000"/>
                <w:szCs w:val="22"/>
              </w:rPr>
              <w:t>2 дни предварително</w:t>
            </w:r>
          </w:p>
        </w:tc>
      </w:tr>
      <w:tr w:rsidR="005229AF" w14:paraId="6A3DAF7C" w14:textId="77777777">
        <w:trPr>
          <w:trHeight w:val="20"/>
        </w:trPr>
        <w:tc>
          <w:tcPr>
            <w:tcW w:w="1893" w:type="pct"/>
          </w:tcPr>
          <w:p w14:paraId="6A3DAF7A" w14:textId="77777777" w:rsidR="005229AF" w:rsidRDefault="00BA14F5">
            <w:pPr>
              <w:widowControl w:val="0"/>
              <w:ind w:left="33"/>
              <w:rPr>
                <w:color w:val="000000"/>
                <w:szCs w:val="22"/>
              </w:rPr>
            </w:pPr>
            <w:r>
              <w:rPr>
                <w:color w:val="000000"/>
                <w:szCs w:val="22"/>
              </w:rPr>
              <w:t>&lt; 50</w:t>
            </w:r>
          </w:p>
        </w:tc>
        <w:tc>
          <w:tcPr>
            <w:tcW w:w="3107" w:type="pct"/>
          </w:tcPr>
          <w:p w14:paraId="6A3DAF7B" w14:textId="77777777" w:rsidR="005229AF" w:rsidRDefault="00BA14F5">
            <w:pPr>
              <w:widowControl w:val="0"/>
              <w:ind w:left="33"/>
              <w:rPr>
                <w:color w:val="000000"/>
                <w:szCs w:val="22"/>
              </w:rPr>
            </w:pPr>
            <w:r>
              <w:rPr>
                <w:szCs w:val="22"/>
              </w:rPr>
              <w:t>Тези пациенти не са проучвани (вж. точка 4.3).</w:t>
            </w:r>
          </w:p>
        </w:tc>
      </w:tr>
    </w:tbl>
    <w:p w14:paraId="6A3DAF7D" w14:textId="77777777" w:rsidR="005229AF" w:rsidRDefault="005229AF">
      <w:pPr>
        <w:widowControl w:val="0"/>
        <w:rPr>
          <w:szCs w:val="22"/>
          <w:lang w:eastAsia="da-DK"/>
        </w:rPr>
      </w:pPr>
    </w:p>
    <w:p w14:paraId="6A3DAF7E"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Спинална анестезия/епидурална анестезия/лумбална пункция</w:t>
      </w:r>
    </w:p>
    <w:p w14:paraId="6A3DAF7F" w14:textId="77777777" w:rsidR="005229AF" w:rsidRDefault="005229AF">
      <w:pPr>
        <w:pStyle w:val="ammcorpstexte"/>
        <w:keepNext/>
        <w:widowControl w:val="0"/>
        <w:rPr>
          <w:rFonts w:ascii="Times New Roman" w:hAnsi="Times New Roman"/>
          <w:i/>
          <w:color w:val="auto"/>
          <w:sz w:val="22"/>
          <w:szCs w:val="22"/>
        </w:rPr>
      </w:pPr>
    </w:p>
    <w:p w14:paraId="6A3DAF80" w14:textId="77777777" w:rsidR="005229AF" w:rsidRDefault="00BA14F5">
      <w:pPr>
        <w:widowControl w:val="0"/>
        <w:rPr>
          <w:szCs w:val="22"/>
        </w:rPr>
      </w:pPr>
      <w:r>
        <w:rPr>
          <w:szCs w:val="22"/>
        </w:rPr>
        <w:t>Процедури като спинална анестезия изискват пълноценна хемостатична функция.</w:t>
      </w:r>
    </w:p>
    <w:p w14:paraId="6A3DAF81" w14:textId="77777777" w:rsidR="005229AF" w:rsidRDefault="005229AF">
      <w:pPr>
        <w:widowControl w:val="0"/>
        <w:rPr>
          <w:szCs w:val="22"/>
          <w:lang w:eastAsia="da-DK"/>
        </w:rPr>
      </w:pPr>
    </w:p>
    <w:p w14:paraId="6A3DAF82" w14:textId="77777777" w:rsidR="005229AF" w:rsidRDefault="00BA14F5">
      <w:pPr>
        <w:widowControl w:val="0"/>
        <w:rPr>
          <w:szCs w:val="22"/>
        </w:rPr>
      </w:pPr>
      <w:r>
        <w:rPr>
          <w:szCs w:val="22"/>
        </w:rPr>
        <w:t>Рискът от спинален или епидурален хематом може да се повиши при случаи на травматични или многократни пункции и при продължителна употреба на епидурални катетри. След отстраняване на катетър трябва да минат най</w:t>
      </w:r>
      <w:r>
        <w:rPr>
          <w:szCs w:val="22"/>
        </w:rPr>
        <w:noBreakHyphen/>
        <w:t>малко 2 часа преди приложението на първата доза дабигатран етексилат. Тези пациенти изискват често наблюдение за неврологични признаци и симптоми на спинален или епидурален хематом.</w:t>
      </w:r>
    </w:p>
    <w:p w14:paraId="6A3DAF83" w14:textId="77777777" w:rsidR="005229AF" w:rsidRDefault="005229AF">
      <w:pPr>
        <w:widowControl w:val="0"/>
        <w:rPr>
          <w:i/>
          <w:szCs w:val="22"/>
          <w:u w:val="single"/>
        </w:rPr>
      </w:pPr>
    </w:p>
    <w:p w14:paraId="6A3DAF84" w14:textId="77777777" w:rsidR="005229AF" w:rsidRDefault="00BA14F5">
      <w:pPr>
        <w:keepNext/>
        <w:widowControl w:val="0"/>
        <w:rPr>
          <w:i/>
          <w:szCs w:val="22"/>
          <w:u w:val="single"/>
        </w:rPr>
      </w:pPr>
      <w:r>
        <w:rPr>
          <w:i/>
          <w:szCs w:val="22"/>
          <w:u w:val="single"/>
        </w:rPr>
        <w:t>Постоперативна фаза</w:t>
      </w:r>
    </w:p>
    <w:p w14:paraId="6A3DAF85" w14:textId="77777777" w:rsidR="005229AF" w:rsidRDefault="005229AF">
      <w:pPr>
        <w:pStyle w:val="Default"/>
        <w:keepNext/>
        <w:widowControl w:val="0"/>
        <w:rPr>
          <w:bCs/>
          <w:i/>
          <w:iCs/>
          <w:color w:val="auto"/>
          <w:sz w:val="22"/>
          <w:szCs w:val="22"/>
        </w:rPr>
      </w:pPr>
    </w:p>
    <w:p w14:paraId="6A3DAF86" w14:textId="77777777" w:rsidR="005229AF" w:rsidRDefault="00BA14F5">
      <w:pPr>
        <w:pStyle w:val="Default"/>
        <w:widowControl w:val="0"/>
        <w:rPr>
          <w:color w:val="auto"/>
          <w:sz w:val="22"/>
          <w:szCs w:val="22"/>
        </w:rPr>
      </w:pPr>
      <w:r>
        <w:rPr>
          <w:color w:val="auto"/>
          <w:sz w:val="22"/>
          <w:szCs w:val="22"/>
        </w:rPr>
        <w:t xml:space="preserve">След инвазивната процедура или хирургичната интервенция лечението с </w:t>
      </w:r>
      <w:r>
        <w:rPr>
          <w:sz w:val="22"/>
          <w:szCs w:val="22"/>
        </w:rPr>
        <w:t>дабигатран етексилат</w:t>
      </w:r>
      <w:r>
        <w:rPr>
          <w:color w:val="auto"/>
          <w:sz w:val="22"/>
          <w:szCs w:val="22"/>
        </w:rPr>
        <w:t xml:space="preserve"> трябва да се поднови/започне възможно най</w:t>
      </w:r>
      <w:r>
        <w:rPr>
          <w:color w:val="auto"/>
          <w:sz w:val="22"/>
          <w:szCs w:val="22"/>
        </w:rPr>
        <w:noBreakHyphen/>
        <w:t>скоро, при условие че клиничната ситуация позволява и има адекватна хемостаза.</w:t>
      </w:r>
    </w:p>
    <w:p w14:paraId="6A3DAF87" w14:textId="77777777" w:rsidR="005229AF" w:rsidRDefault="005229AF">
      <w:pPr>
        <w:pStyle w:val="Default"/>
        <w:widowControl w:val="0"/>
        <w:rPr>
          <w:strike/>
          <w:color w:val="auto"/>
          <w:sz w:val="22"/>
          <w:szCs w:val="22"/>
        </w:rPr>
      </w:pPr>
    </w:p>
    <w:p w14:paraId="6A3DAF88" w14:textId="77777777" w:rsidR="005229AF" w:rsidRDefault="00BA14F5">
      <w:pPr>
        <w:pStyle w:val="Default"/>
        <w:widowControl w:val="0"/>
        <w:rPr>
          <w:sz w:val="22"/>
          <w:szCs w:val="22"/>
        </w:rPr>
      </w:pPr>
      <w:r>
        <w:rPr>
          <w:sz w:val="22"/>
          <w:szCs w:val="22"/>
        </w:rPr>
        <w:t>Необходимо е повишено внимание при пациенти с риск от кървене или пациенти с риск от свръхекспозиция, особено пациенти с намалена бъбречна функция (вж. също таблица 5) (вж. точка 4.4 и 5.1).</w:t>
      </w:r>
    </w:p>
    <w:p w14:paraId="6A3DAF89" w14:textId="77777777" w:rsidR="005229AF" w:rsidRDefault="005229AF">
      <w:pPr>
        <w:widowControl w:val="0"/>
        <w:rPr>
          <w:szCs w:val="22"/>
          <w:lang w:eastAsia="da-DK"/>
        </w:rPr>
      </w:pPr>
    </w:p>
    <w:p w14:paraId="6A3DAF8A"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color w:val="auto"/>
          <w:sz w:val="22"/>
          <w:szCs w:val="22"/>
          <w:u w:val="single"/>
        </w:rPr>
        <w:t>Пациенти с висок оперативен риск от смъртност и с вътрешни рискови фактори за тромбоемболични събития</w:t>
      </w:r>
    </w:p>
    <w:p w14:paraId="6A3DAF8B" w14:textId="77777777" w:rsidR="005229AF" w:rsidRDefault="005229AF">
      <w:pPr>
        <w:keepNext/>
        <w:widowControl w:val="0"/>
        <w:ind w:left="567" w:hanging="567"/>
        <w:rPr>
          <w:szCs w:val="22"/>
          <w:lang w:eastAsia="da-DK"/>
        </w:rPr>
      </w:pPr>
    </w:p>
    <w:p w14:paraId="6A3DAF8C" w14:textId="77777777" w:rsidR="005229AF" w:rsidRDefault="00BA14F5">
      <w:pPr>
        <w:widowControl w:val="0"/>
        <w:rPr>
          <w:szCs w:val="22"/>
        </w:rPr>
      </w:pPr>
      <w:r>
        <w:rPr>
          <w:szCs w:val="22"/>
        </w:rPr>
        <w:t>Съществуват ограничени данни за ефикасността и безопасността на дабигатран етексилат при тези пациенти и поради това те трябва да бъдат лекувани с повишено внимание.</w:t>
      </w:r>
    </w:p>
    <w:p w14:paraId="6A3DAF8D" w14:textId="77777777" w:rsidR="005229AF" w:rsidRDefault="005229AF">
      <w:pPr>
        <w:widowControl w:val="0"/>
        <w:rPr>
          <w:szCs w:val="22"/>
          <w:lang w:eastAsia="da-DK"/>
        </w:rPr>
      </w:pPr>
    </w:p>
    <w:p w14:paraId="6A3DAF8E" w14:textId="77777777" w:rsidR="005229AF" w:rsidRDefault="00BA14F5">
      <w:pPr>
        <w:keepNext/>
        <w:widowControl w:val="0"/>
        <w:rPr>
          <w:szCs w:val="22"/>
          <w:u w:val="single"/>
        </w:rPr>
      </w:pPr>
      <w:r>
        <w:rPr>
          <w:szCs w:val="22"/>
          <w:u w:val="single"/>
        </w:rPr>
        <w:t>Операция при фрактура на шийката на бедрената кост</w:t>
      </w:r>
    </w:p>
    <w:p w14:paraId="6A3DAF8F" w14:textId="77777777" w:rsidR="005229AF" w:rsidRDefault="005229AF">
      <w:pPr>
        <w:keepNext/>
        <w:widowControl w:val="0"/>
        <w:rPr>
          <w:szCs w:val="22"/>
          <w:lang w:eastAsia="da-DK"/>
        </w:rPr>
      </w:pPr>
    </w:p>
    <w:p w14:paraId="6A3DAF90" w14:textId="77777777" w:rsidR="005229AF" w:rsidRDefault="00BA14F5">
      <w:pPr>
        <w:widowControl w:val="0"/>
        <w:rPr>
          <w:szCs w:val="22"/>
        </w:rPr>
      </w:pPr>
      <w:r>
        <w:rPr>
          <w:szCs w:val="22"/>
        </w:rPr>
        <w:t>Няма данни за употребата на дабигатран етексилат при пациенти, подложени на операция при фрактура на шийката на бедрената кост. Следователно лечението не се препоръчва.</w:t>
      </w:r>
    </w:p>
    <w:p w14:paraId="6A3DAF91" w14:textId="77777777" w:rsidR="005229AF" w:rsidRDefault="005229AF">
      <w:pPr>
        <w:widowControl w:val="0"/>
        <w:rPr>
          <w:szCs w:val="22"/>
          <w:lang w:eastAsia="da-DK"/>
        </w:rPr>
      </w:pPr>
    </w:p>
    <w:p w14:paraId="6A3DAF92" w14:textId="77777777" w:rsidR="005229AF" w:rsidRDefault="00BA14F5">
      <w:pPr>
        <w:keepNext/>
        <w:widowControl w:val="0"/>
        <w:rPr>
          <w:b/>
          <w:i/>
          <w:szCs w:val="22"/>
        </w:rPr>
      </w:pPr>
      <w:r>
        <w:rPr>
          <w:szCs w:val="22"/>
          <w:u w:val="single"/>
        </w:rPr>
        <w:lastRenderedPageBreak/>
        <w:t>Чернодробно увреждане</w:t>
      </w:r>
    </w:p>
    <w:p w14:paraId="6A3DAF93" w14:textId="77777777" w:rsidR="005229AF" w:rsidRDefault="005229AF">
      <w:pPr>
        <w:pStyle w:val="ammcorpstexte"/>
        <w:keepNext/>
        <w:widowControl w:val="0"/>
        <w:rPr>
          <w:rFonts w:ascii="Times New Roman" w:hAnsi="Times New Roman"/>
          <w:b/>
          <w:i/>
          <w:color w:val="auto"/>
          <w:sz w:val="22"/>
          <w:szCs w:val="22"/>
        </w:rPr>
      </w:pPr>
    </w:p>
    <w:p w14:paraId="6A3DAF94" w14:textId="77777777" w:rsidR="005229AF" w:rsidRDefault="00BA14F5">
      <w:pPr>
        <w:widowControl w:val="0"/>
        <w:rPr>
          <w:szCs w:val="22"/>
        </w:rPr>
      </w:pPr>
      <w:r>
        <w:rPr>
          <w:szCs w:val="22"/>
        </w:rPr>
        <w:t>Пациенти с повишени чернодробни ензими &gt; 2 ULN са изключени от основните изпитвания. Няма наличен терапевтичен опит за тази субпопулация от пациенти и следователно при тази популация употребата на дабигатран етексилат не се препоръчва. Чернодробно увреждане или чернодробно заболяване, за което се очаква да има отражение върху преживяемостта, е противопоказано (вж. точка 4.3).</w:t>
      </w:r>
    </w:p>
    <w:p w14:paraId="6A3DAF95" w14:textId="77777777" w:rsidR="005229AF" w:rsidRDefault="005229AF">
      <w:pPr>
        <w:widowControl w:val="0"/>
        <w:rPr>
          <w:szCs w:val="22"/>
          <w:lang w:eastAsia="da-DK"/>
        </w:rPr>
      </w:pPr>
    </w:p>
    <w:p w14:paraId="6A3DAF96"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Взаимодействие с P</w:t>
      </w:r>
      <w:r>
        <w:rPr>
          <w:rFonts w:ascii="Times New Roman" w:hAnsi="Times New Roman"/>
          <w:color w:val="auto"/>
          <w:sz w:val="22"/>
          <w:szCs w:val="22"/>
          <w:u w:val="single"/>
        </w:rPr>
        <w:noBreakHyphen/>
        <w:t>gp индуктори</w:t>
      </w:r>
    </w:p>
    <w:p w14:paraId="6A3DAF97" w14:textId="77777777" w:rsidR="005229AF" w:rsidRDefault="005229AF">
      <w:pPr>
        <w:pStyle w:val="ammcorpstexte"/>
        <w:keepNext/>
        <w:widowControl w:val="0"/>
        <w:rPr>
          <w:rFonts w:ascii="Times New Roman" w:hAnsi="Times New Roman"/>
          <w:color w:val="auto"/>
          <w:sz w:val="22"/>
          <w:szCs w:val="22"/>
          <w:u w:val="single"/>
        </w:rPr>
      </w:pPr>
    </w:p>
    <w:p w14:paraId="6A3DAF98"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Съпътстващото приложение на P</w:t>
      </w:r>
      <w:r>
        <w:rPr>
          <w:rFonts w:ascii="Times New Roman" w:hAnsi="Times New Roman"/>
          <w:color w:val="auto"/>
          <w:sz w:val="22"/>
          <w:szCs w:val="22"/>
        </w:rPr>
        <w:noBreakHyphen/>
        <w:t>gp индуктори се очаква да понижи плазмените концентрации на дабигатран и трябва да се избягва (вж. точки 4.5 и 5.2).</w:t>
      </w:r>
    </w:p>
    <w:p w14:paraId="6A3DAF99" w14:textId="77777777" w:rsidR="005229AF" w:rsidRDefault="005229AF">
      <w:pPr>
        <w:pStyle w:val="ammcorpstexte"/>
        <w:widowControl w:val="0"/>
        <w:rPr>
          <w:rFonts w:ascii="Times New Roman" w:hAnsi="Times New Roman"/>
          <w:color w:val="auto"/>
          <w:sz w:val="22"/>
          <w:szCs w:val="22"/>
        </w:rPr>
      </w:pPr>
    </w:p>
    <w:p w14:paraId="6A3DAF9A"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Пациенти с антифосфолипиден синдром</w:t>
      </w:r>
    </w:p>
    <w:p w14:paraId="6A3DAF9B" w14:textId="77777777" w:rsidR="005229AF" w:rsidRDefault="005229AF">
      <w:pPr>
        <w:pStyle w:val="ammcorpstexte"/>
        <w:keepNext/>
        <w:widowControl w:val="0"/>
        <w:rPr>
          <w:rFonts w:ascii="Times New Roman" w:hAnsi="Times New Roman"/>
          <w:color w:val="auto"/>
          <w:sz w:val="22"/>
          <w:szCs w:val="22"/>
          <w:u w:val="single"/>
        </w:rPr>
      </w:pPr>
    </w:p>
    <w:p w14:paraId="6A3DAF9C"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Директно действащи перорални антикоагуланти (DOACs), включително дабигатран етексилат, не се препоръчват при пациенти с анамнеза за тромбоза, които са диагностицирани с антифосфолипиден синдром. По</w:t>
      </w:r>
      <w:r>
        <w:rPr>
          <w:rFonts w:ascii="Times New Roman" w:hAnsi="Times New Roman"/>
          <w:color w:val="auto"/>
          <w:sz w:val="22"/>
          <w:szCs w:val="22"/>
        </w:rPr>
        <w:noBreakHyphen/>
        <w:t>специално при тройнопозитивни пациенти (за лупусен антикоагулант, антикардиолипинови антитела и антитела срещу бета</w:t>
      </w:r>
      <w:r>
        <w:rPr>
          <w:rFonts w:ascii="Times New Roman" w:hAnsi="Times New Roman"/>
          <w:color w:val="auto"/>
          <w:sz w:val="22"/>
          <w:szCs w:val="22"/>
        </w:rPr>
        <w:noBreakHyphen/>
        <w:t>2</w:t>
      </w:r>
      <w:r>
        <w:rPr>
          <w:rFonts w:ascii="Times New Roman" w:hAnsi="Times New Roman"/>
          <w:color w:val="auto"/>
          <w:sz w:val="22"/>
          <w:szCs w:val="22"/>
        </w:rPr>
        <w:noBreakHyphen/>
        <w:t>гликопротеин I), лечението с DOACs може да бъде свързано с повишена честота на повтарящи се тромботични събития в сравнение с терапията с антагонист на витамин К.</w:t>
      </w:r>
    </w:p>
    <w:p w14:paraId="6A3DAF9D" w14:textId="77777777" w:rsidR="005229AF" w:rsidRDefault="005229AF">
      <w:pPr>
        <w:pStyle w:val="ammcorpstexte"/>
        <w:widowControl w:val="0"/>
        <w:rPr>
          <w:rFonts w:ascii="Times New Roman" w:hAnsi="Times New Roman"/>
          <w:color w:val="auto"/>
          <w:sz w:val="22"/>
          <w:szCs w:val="22"/>
        </w:rPr>
      </w:pPr>
    </w:p>
    <w:p w14:paraId="6A3DAF9E" w14:textId="77777777" w:rsidR="005229AF" w:rsidRDefault="00BA14F5">
      <w:pPr>
        <w:keepNext/>
        <w:widowControl w:val="0"/>
        <w:ind w:left="567" w:hanging="567"/>
        <w:rPr>
          <w:szCs w:val="22"/>
          <w:u w:val="single"/>
        </w:rPr>
      </w:pPr>
      <w:r>
        <w:rPr>
          <w:szCs w:val="22"/>
          <w:u w:val="single"/>
        </w:rPr>
        <w:t>Инфаркт на миокарда (ИМ)</w:t>
      </w:r>
    </w:p>
    <w:p w14:paraId="6A3DAF9F" w14:textId="77777777" w:rsidR="005229AF" w:rsidRDefault="005229AF">
      <w:pPr>
        <w:keepNext/>
        <w:widowControl w:val="0"/>
        <w:ind w:left="567" w:hanging="567"/>
        <w:rPr>
          <w:szCs w:val="22"/>
          <w:u w:val="single"/>
        </w:rPr>
      </w:pPr>
    </w:p>
    <w:p w14:paraId="6A3DAFA0" w14:textId="77777777" w:rsidR="005229AF" w:rsidRDefault="00BA14F5">
      <w:pPr>
        <w:widowControl w:val="0"/>
        <w:rPr>
          <w:szCs w:val="22"/>
        </w:rPr>
      </w:pPr>
      <w:r>
        <w:rPr>
          <w:szCs w:val="22"/>
        </w:rPr>
        <w:t>В проучването RE</w:t>
      </w:r>
      <w:r>
        <w:rPr>
          <w:szCs w:val="22"/>
        </w:rPr>
        <w:noBreakHyphen/>
        <w:t>LY фаза III (SPAF, вж. точка 5.1) общата честота на ИМ е 0,82, 0,81 и 0,64%/година съответно за дабигатран етексилат 110 mg два пъти дневно, дабигатран етексилат 150 mg два пъти дневно и варфарин – увеличение в относителния риск за дабигатран от 29% и 27% в сравнение с варфарин. Независимо от лечението, най</w:t>
      </w:r>
      <w:r>
        <w:rPr>
          <w:szCs w:val="22"/>
        </w:rPr>
        <w:noBreakHyphen/>
        <w:t>високият абсолютен риск от ИМ се наблюдава в следните подгрупи, с подобен относителен риск: пациенти с предишен ИМ, пациенти ≥ 65 години с диабет или коронарна артериална болест, пациенти с левокамерна фракция на изтласкване &lt; 40% и пациенти с умерена бъбречна дисфункция. В допълнение по</w:t>
      </w:r>
      <w:r>
        <w:rPr>
          <w:szCs w:val="22"/>
        </w:rPr>
        <w:noBreakHyphen/>
        <w:t>висок риск от ИМ се наблюдава при пациенти, приемащи съпътстващо ASA плюс клопидогрел или клопидогрел самостоятелно.</w:t>
      </w:r>
    </w:p>
    <w:p w14:paraId="6A3DAFA1" w14:textId="77777777" w:rsidR="005229AF" w:rsidRDefault="005229AF">
      <w:pPr>
        <w:widowControl w:val="0"/>
        <w:ind w:left="567" w:hanging="567"/>
        <w:rPr>
          <w:szCs w:val="22"/>
          <w:u w:val="single"/>
          <w:lang w:eastAsia="da-DK"/>
        </w:rPr>
      </w:pPr>
    </w:p>
    <w:p w14:paraId="6A3DAFA2" w14:textId="77777777" w:rsidR="005229AF" w:rsidRDefault="00BA14F5">
      <w:pPr>
        <w:widowControl w:val="0"/>
        <w:rPr>
          <w:szCs w:val="22"/>
        </w:rPr>
      </w:pPr>
      <w:r>
        <w:rPr>
          <w:szCs w:val="22"/>
        </w:rPr>
        <w:t>В трите активно контролирани проучвания фаза III за DVT/PE се съобщава по</w:t>
      </w:r>
      <w:r>
        <w:rPr>
          <w:szCs w:val="22"/>
        </w:rPr>
        <w:noBreakHyphen/>
        <w:t>висока честота на случаи на ИМ при пациентите, приемащи дабигатран етексилат, в сравнение с тези, приемащи варфарин: 0,4% спрямо 0,2% в краткосрочните проучвания RE</w:t>
      </w:r>
      <w:r>
        <w:rPr>
          <w:szCs w:val="22"/>
        </w:rPr>
        <w:noBreakHyphen/>
        <w:t>COVER и RE</w:t>
      </w:r>
      <w:r>
        <w:rPr>
          <w:szCs w:val="22"/>
        </w:rPr>
        <w:noBreakHyphen/>
        <w:t>COVER II и 0,8% спрямо 0,1% в дългосрочното изпитване RE</w:t>
      </w:r>
      <w:r>
        <w:rPr>
          <w:szCs w:val="22"/>
        </w:rPr>
        <w:noBreakHyphen/>
        <w:t>MEDY. Увеличението е статистически значимо в това проучване (р = 0,022).</w:t>
      </w:r>
    </w:p>
    <w:p w14:paraId="6A3DAFA3" w14:textId="77777777" w:rsidR="005229AF" w:rsidRDefault="005229AF">
      <w:pPr>
        <w:widowControl w:val="0"/>
        <w:rPr>
          <w:szCs w:val="22"/>
        </w:rPr>
      </w:pPr>
    </w:p>
    <w:p w14:paraId="6A3DAFA4" w14:textId="77777777" w:rsidR="005229AF" w:rsidRDefault="00BA14F5">
      <w:pPr>
        <w:widowControl w:val="0"/>
        <w:rPr>
          <w:szCs w:val="22"/>
          <w:u w:val="single"/>
        </w:rPr>
      </w:pPr>
      <w:r>
        <w:rPr>
          <w:szCs w:val="22"/>
        </w:rPr>
        <w:t>В проучването RE</w:t>
      </w:r>
      <w:r>
        <w:rPr>
          <w:szCs w:val="22"/>
        </w:rPr>
        <w:noBreakHyphen/>
        <w:t>SONATE, което сравнява дабигатран етексилат с плацебо, честотата на ИМ е 0,1% при пациентите, приемащи дабигатран етексилат, и 0,2% при пациентите на плацебо.</w:t>
      </w:r>
    </w:p>
    <w:p w14:paraId="6A3DAFA5" w14:textId="77777777" w:rsidR="005229AF" w:rsidRDefault="005229AF">
      <w:pPr>
        <w:widowControl w:val="0"/>
        <w:rPr>
          <w:szCs w:val="22"/>
          <w:u w:val="single"/>
        </w:rPr>
      </w:pPr>
    </w:p>
    <w:p w14:paraId="6A3DAFA6" w14:textId="77777777" w:rsidR="005229AF" w:rsidRDefault="00BA14F5">
      <w:pPr>
        <w:keepNext/>
        <w:widowControl w:val="0"/>
        <w:rPr>
          <w:szCs w:val="22"/>
          <w:u w:val="single"/>
        </w:rPr>
      </w:pPr>
      <w:r>
        <w:rPr>
          <w:szCs w:val="22"/>
          <w:u w:val="single"/>
        </w:rPr>
        <w:t>Пациенти с активно онкологично заболяване (DVT/PE, VTE при педиатрични пациенти)</w:t>
      </w:r>
    </w:p>
    <w:p w14:paraId="6A3DAFA7" w14:textId="77777777" w:rsidR="005229AF" w:rsidRDefault="005229AF">
      <w:pPr>
        <w:keepNext/>
        <w:widowControl w:val="0"/>
        <w:contextualSpacing/>
        <w:rPr>
          <w:szCs w:val="22"/>
        </w:rPr>
      </w:pPr>
    </w:p>
    <w:p w14:paraId="6A3DAFA8" w14:textId="77777777" w:rsidR="005229AF" w:rsidRDefault="00BA14F5">
      <w:pPr>
        <w:widowControl w:val="0"/>
        <w:contextualSpacing/>
        <w:rPr>
          <w:szCs w:val="22"/>
          <w:u w:val="single"/>
        </w:rPr>
      </w:pPr>
      <w:r>
        <w:rPr>
          <w:szCs w:val="22"/>
        </w:rPr>
        <w:t>Не са установени ефикасността и безопасността при пациенти, страдащи от активно онкологично заболяване и DVT/PE. Има ограничени данни за ефикасността и безопасността при педиатрични пациенти с активно онкологично заболяване.</w:t>
      </w:r>
    </w:p>
    <w:p w14:paraId="6A3DAFA9" w14:textId="77777777" w:rsidR="005229AF" w:rsidRDefault="005229AF">
      <w:pPr>
        <w:pStyle w:val="ammcorpstexte"/>
        <w:widowControl w:val="0"/>
        <w:rPr>
          <w:rFonts w:ascii="Times New Roman" w:hAnsi="Times New Roman"/>
          <w:color w:val="auto"/>
          <w:sz w:val="22"/>
          <w:szCs w:val="22"/>
        </w:rPr>
      </w:pPr>
    </w:p>
    <w:p w14:paraId="6A3DAFAA" w14:textId="77777777" w:rsidR="005229AF" w:rsidRDefault="00BA14F5">
      <w:pPr>
        <w:keepNext/>
        <w:widowControl w:val="0"/>
        <w:rPr>
          <w:b/>
          <w:i/>
          <w:szCs w:val="22"/>
        </w:rPr>
      </w:pPr>
      <w:r>
        <w:rPr>
          <w:szCs w:val="22"/>
          <w:u w:val="single"/>
        </w:rPr>
        <w:t>Педиатрична популация</w:t>
      </w:r>
    </w:p>
    <w:p w14:paraId="6A3DAFAB" w14:textId="77777777" w:rsidR="005229AF" w:rsidRDefault="005229AF">
      <w:pPr>
        <w:pStyle w:val="ammcorpstexte"/>
        <w:keepNext/>
        <w:widowControl w:val="0"/>
        <w:rPr>
          <w:rFonts w:ascii="Times New Roman" w:hAnsi="Times New Roman"/>
          <w:color w:val="auto"/>
          <w:sz w:val="22"/>
          <w:szCs w:val="22"/>
        </w:rPr>
      </w:pPr>
    </w:p>
    <w:p w14:paraId="6A3DAFAC"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При някои педиатрични пациенти със строго специфични заболявания, напр. пациенти с болест на тънките черва, при които може да е засегната абсорбцията, трябва да се обмисли използването на антикоагулант, който се прилага парентерално.</w:t>
      </w:r>
    </w:p>
    <w:p w14:paraId="6A3DAFAD" w14:textId="77777777" w:rsidR="005229AF" w:rsidRDefault="005229AF">
      <w:pPr>
        <w:pStyle w:val="ammcorpstexte"/>
        <w:widowControl w:val="0"/>
        <w:rPr>
          <w:rFonts w:ascii="Times New Roman" w:hAnsi="Times New Roman"/>
          <w:color w:val="auto"/>
          <w:sz w:val="22"/>
          <w:szCs w:val="22"/>
        </w:rPr>
      </w:pPr>
    </w:p>
    <w:p w14:paraId="6A3DAFAE" w14:textId="77777777" w:rsidR="005229AF" w:rsidRDefault="00BA14F5">
      <w:pPr>
        <w:keepNext/>
        <w:widowControl w:val="0"/>
        <w:ind w:left="567" w:hanging="567"/>
        <w:rPr>
          <w:noProof/>
          <w:szCs w:val="22"/>
        </w:rPr>
      </w:pPr>
      <w:r>
        <w:rPr>
          <w:b/>
          <w:szCs w:val="22"/>
        </w:rPr>
        <w:lastRenderedPageBreak/>
        <w:t>4.5</w:t>
      </w:r>
      <w:r>
        <w:rPr>
          <w:b/>
          <w:szCs w:val="22"/>
        </w:rPr>
        <w:tab/>
        <w:t>Взаимодействие с други лекарствени продукти и други форми на взаимодействие</w:t>
      </w:r>
    </w:p>
    <w:p w14:paraId="6A3DAFAF" w14:textId="77777777" w:rsidR="005229AF" w:rsidRDefault="005229AF">
      <w:pPr>
        <w:keepNext/>
        <w:widowControl w:val="0"/>
        <w:rPr>
          <w:szCs w:val="22"/>
        </w:rPr>
      </w:pPr>
    </w:p>
    <w:p w14:paraId="6A3DAFB0" w14:textId="77777777" w:rsidR="005229AF" w:rsidRDefault="00BA14F5">
      <w:pPr>
        <w:keepNext/>
        <w:widowControl w:val="0"/>
        <w:rPr>
          <w:noProof/>
          <w:szCs w:val="22"/>
          <w:u w:val="single"/>
        </w:rPr>
      </w:pPr>
      <w:r>
        <w:rPr>
          <w:szCs w:val="22"/>
          <w:u w:val="single"/>
        </w:rPr>
        <w:t>Взаимодействия с транспортери</w:t>
      </w:r>
    </w:p>
    <w:p w14:paraId="6A3DAFB1" w14:textId="77777777" w:rsidR="005229AF" w:rsidRDefault="005229AF">
      <w:pPr>
        <w:keepNext/>
        <w:widowControl w:val="0"/>
        <w:rPr>
          <w:szCs w:val="22"/>
        </w:rPr>
      </w:pPr>
    </w:p>
    <w:p w14:paraId="6A3DAFB2" w14:textId="77777777" w:rsidR="005229AF" w:rsidRDefault="00BA14F5">
      <w:pPr>
        <w:widowControl w:val="0"/>
        <w:rPr>
          <w:bCs/>
          <w:szCs w:val="22"/>
        </w:rPr>
      </w:pPr>
      <w:r>
        <w:rPr>
          <w:szCs w:val="22"/>
        </w:rPr>
        <w:t>Дабигатран етексилат e субстрат за ефлуксния транспортер P</w:t>
      </w:r>
      <w:r>
        <w:rPr>
          <w:szCs w:val="22"/>
        </w:rPr>
        <w:noBreakHyphen/>
        <w:t>gp. Съпътстващото приложение на P</w:t>
      </w:r>
      <w:r>
        <w:rPr>
          <w:szCs w:val="22"/>
        </w:rPr>
        <w:noBreakHyphen/>
        <w:t>gp инхибитори (вж. таблица 9) се очаква да доведе до повишени нива на плазмената концентрация на дабигатран.</w:t>
      </w:r>
    </w:p>
    <w:p w14:paraId="6A3DAFB3" w14:textId="77777777" w:rsidR="005229AF" w:rsidRDefault="005229AF">
      <w:pPr>
        <w:widowControl w:val="0"/>
        <w:rPr>
          <w:bCs/>
          <w:szCs w:val="22"/>
        </w:rPr>
      </w:pPr>
    </w:p>
    <w:p w14:paraId="6A3DAFB4" w14:textId="77777777" w:rsidR="005229AF" w:rsidRDefault="00BA14F5">
      <w:pPr>
        <w:widowControl w:val="0"/>
        <w:rPr>
          <w:bCs/>
          <w:szCs w:val="22"/>
        </w:rPr>
      </w:pPr>
      <w:r>
        <w:rPr>
          <w:szCs w:val="22"/>
        </w:rPr>
        <w:t>Ако не е предписано друго, е необходимо внимателно клинично наблюдение (следене за признаци на кървене или анемия), когато дабигатран се прилага едновременно с мощни P</w:t>
      </w:r>
      <w:r>
        <w:rPr>
          <w:szCs w:val="22"/>
        </w:rPr>
        <w:noBreakHyphen/>
        <w:t>gp инхибитори. Може да са необходими намалявания на дозата в комбинация с някои P</w:t>
      </w:r>
      <w:r>
        <w:rPr>
          <w:szCs w:val="22"/>
        </w:rPr>
        <w:noBreakHyphen/>
        <w:t>gp инхибитори (вж. точки 4.2, 4.3, 4.4 и 5.1).</w:t>
      </w:r>
    </w:p>
    <w:p w14:paraId="6A3DAFB5" w14:textId="77777777" w:rsidR="005229AF" w:rsidRDefault="005229AF">
      <w:pPr>
        <w:widowControl w:val="0"/>
        <w:rPr>
          <w:bCs/>
          <w:szCs w:val="22"/>
        </w:rPr>
      </w:pPr>
    </w:p>
    <w:p w14:paraId="6A3DAFB6" w14:textId="77777777" w:rsidR="005229AF" w:rsidRDefault="00BA14F5">
      <w:pPr>
        <w:keepNext/>
        <w:widowControl w:val="0"/>
        <w:ind w:left="1418" w:hanging="1418"/>
        <w:rPr>
          <w:b/>
          <w:bCs/>
          <w:szCs w:val="22"/>
        </w:rPr>
      </w:pPr>
      <w:r>
        <w:rPr>
          <w:b/>
          <w:szCs w:val="22"/>
        </w:rPr>
        <w:t>Таблица 9:</w:t>
      </w:r>
      <w:r>
        <w:rPr>
          <w:b/>
          <w:szCs w:val="22"/>
        </w:rPr>
        <w:tab/>
        <w:t>Взаимодействия с транспортери</w:t>
      </w:r>
    </w:p>
    <w:p w14:paraId="6A3DAFB7" w14:textId="77777777" w:rsidR="005229AF" w:rsidRDefault="005229AF">
      <w:pPr>
        <w:keepNext/>
        <w:widowControl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76"/>
        <w:gridCol w:w="7310"/>
      </w:tblGrid>
      <w:tr w:rsidR="005229AF" w14:paraId="6A3DAFBB" w14:textId="77777777">
        <w:tc>
          <w:tcPr>
            <w:tcW w:w="5000" w:type="pct"/>
            <w:gridSpan w:val="3"/>
            <w:shd w:val="clear" w:color="auto" w:fill="auto"/>
          </w:tcPr>
          <w:p w14:paraId="6A3DAFB8" w14:textId="77777777" w:rsidR="005229AF" w:rsidRDefault="005229AF">
            <w:pPr>
              <w:widowControl w:val="0"/>
              <w:rPr>
                <w:i/>
                <w:szCs w:val="22"/>
                <w:u w:val="single"/>
              </w:rPr>
            </w:pPr>
          </w:p>
          <w:p w14:paraId="6A3DAFB9" w14:textId="77777777" w:rsidR="005229AF" w:rsidRDefault="00BA14F5">
            <w:pPr>
              <w:widowControl w:val="0"/>
              <w:rPr>
                <w:i/>
                <w:szCs w:val="22"/>
                <w:u w:val="single"/>
              </w:rPr>
            </w:pPr>
            <w:r>
              <w:rPr>
                <w:i/>
                <w:szCs w:val="22"/>
                <w:u w:val="single"/>
              </w:rPr>
              <w:t>P</w:t>
            </w:r>
            <w:r>
              <w:rPr>
                <w:i/>
                <w:szCs w:val="22"/>
                <w:u w:val="single"/>
              </w:rPr>
              <w:noBreakHyphen/>
              <w:t>gp инхибитори</w:t>
            </w:r>
          </w:p>
          <w:p w14:paraId="6A3DAFBA" w14:textId="77777777" w:rsidR="005229AF" w:rsidRDefault="005229AF">
            <w:pPr>
              <w:widowControl w:val="0"/>
              <w:rPr>
                <w:i/>
                <w:iCs/>
                <w:szCs w:val="22"/>
                <w:u w:val="single"/>
              </w:rPr>
            </w:pPr>
          </w:p>
        </w:tc>
      </w:tr>
      <w:tr w:rsidR="005229AF" w14:paraId="6A3DAFBF" w14:textId="77777777">
        <w:tc>
          <w:tcPr>
            <w:tcW w:w="5000" w:type="pct"/>
            <w:gridSpan w:val="3"/>
            <w:shd w:val="clear" w:color="auto" w:fill="auto"/>
          </w:tcPr>
          <w:p w14:paraId="6A3DAFBC" w14:textId="77777777" w:rsidR="005229AF" w:rsidRDefault="005229AF">
            <w:pPr>
              <w:widowControl w:val="0"/>
              <w:rPr>
                <w:i/>
                <w:szCs w:val="22"/>
              </w:rPr>
            </w:pPr>
          </w:p>
          <w:p w14:paraId="6A3DAFBD" w14:textId="77777777" w:rsidR="005229AF" w:rsidRDefault="00BA14F5">
            <w:pPr>
              <w:widowControl w:val="0"/>
              <w:rPr>
                <w:i/>
                <w:szCs w:val="22"/>
              </w:rPr>
            </w:pPr>
            <w:r>
              <w:rPr>
                <w:i/>
                <w:szCs w:val="22"/>
              </w:rPr>
              <w:t>Съпътстващата употреба е противопоказна (вж. точка 4.3)</w:t>
            </w:r>
          </w:p>
          <w:p w14:paraId="6A3DAFBE" w14:textId="77777777" w:rsidR="005229AF" w:rsidRDefault="005229AF">
            <w:pPr>
              <w:widowControl w:val="0"/>
              <w:rPr>
                <w:i/>
                <w:iCs/>
                <w:szCs w:val="22"/>
              </w:rPr>
            </w:pPr>
          </w:p>
        </w:tc>
      </w:tr>
      <w:tr w:rsidR="005229AF" w14:paraId="6A3DAFC2" w14:textId="77777777">
        <w:tc>
          <w:tcPr>
            <w:tcW w:w="924" w:type="pct"/>
            <w:shd w:val="clear" w:color="auto" w:fill="auto"/>
          </w:tcPr>
          <w:p w14:paraId="6A3DAFC0" w14:textId="77777777" w:rsidR="005229AF" w:rsidRDefault="00BA14F5">
            <w:pPr>
              <w:widowControl w:val="0"/>
              <w:rPr>
                <w:bCs/>
                <w:szCs w:val="22"/>
              </w:rPr>
            </w:pPr>
            <w:r>
              <w:rPr>
                <w:szCs w:val="22"/>
              </w:rPr>
              <w:t>Кетоконазол</w:t>
            </w:r>
          </w:p>
        </w:tc>
        <w:tc>
          <w:tcPr>
            <w:tcW w:w="4076" w:type="pct"/>
            <w:gridSpan w:val="2"/>
            <w:shd w:val="clear" w:color="auto" w:fill="auto"/>
          </w:tcPr>
          <w:p w14:paraId="6A3DAFC1" w14:textId="77777777" w:rsidR="005229AF" w:rsidRDefault="00BA14F5">
            <w:pPr>
              <w:widowControl w:val="0"/>
              <w:rPr>
                <w:rFonts w:eastAsia="MS Mincho"/>
                <w:szCs w:val="22"/>
              </w:rPr>
            </w:pPr>
            <w:r>
              <w:rPr>
                <w:szCs w:val="22"/>
              </w:rPr>
              <w:t>Кетоконазол повишава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съответно 2,38 пъти и 2,35 пъти след единична перорална доза 400 mg и съответно 2,53 пъти и 2,49 пъти след многократно перорално приложение на 400 mg кетоконазол веднъж дневно.</w:t>
            </w:r>
          </w:p>
        </w:tc>
      </w:tr>
      <w:tr w:rsidR="005229AF" w14:paraId="6A3DAFC5" w14:textId="77777777">
        <w:tc>
          <w:tcPr>
            <w:tcW w:w="924" w:type="pct"/>
            <w:shd w:val="clear" w:color="auto" w:fill="auto"/>
          </w:tcPr>
          <w:p w14:paraId="6A3DAFC3" w14:textId="77777777" w:rsidR="005229AF" w:rsidRDefault="00BA14F5">
            <w:pPr>
              <w:widowControl w:val="0"/>
              <w:rPr>
                <w:bCs/>
                <w:szCs w:val="22"/>
              </w:rPr>
            </w:pPr>
            <w:r>
              <w:rPr>
                <w:szCs w:val="22"/>
              </w:rPr>
              <w:t>Дронедарон</w:t>
            </w:r>
          </w:p>
        </w:tc>
        <w:tc>
          <w:tcPr>
            <w:tcW w:w="4076" w:type="pct"/>
            <w:gridSpan w:val="2"/>
            <w:shd w:val="clear" w:color="auto" w:fill="auto"/>
          </w:tcPr>
          <w:p w14:paraId="6A3DAFC4" w14:textId="77777777" w:rsidR="005229AF" w:rsidRDefault="00BA14F5">
            <w:pPr>
              <w:widowControl w:val="0"/>
              <w:rPr>
                <w:bCs/>
                <w:szCs w:val="22"/>
              </w:rPr>
            </w:pPr>
            <w:r>
              <w:rPr>
                <w:szCs w:val="22"/>
              </w:rPr>
              <w:t>При едновременно приложение на дабигатран етексилат и дронедарон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се увеличават съответно около 2,4 пъти и 2,3 пъти след многократно приложение на 400 mg дронедарон два пъти дневно и съответно около 2,1 пъти и 1,9 пъти след единична доза 400 mg.</w:t>
            </w:r>
          </w:p>
        </w:tc>
      </w:tr>
      <w:tr w:rsidR="005229AF" w14:paraId="6A3DAFC8" w14:textId="77777777">
        <w:tc>
          <w:tcPr>
            <w:tcW w:w="924" w:type="pct"/>
            <w:shd w:val="clear" w:color="auto" w:fill="auto"/>
          </w:tcPr>
          <w:p w14:paraId="6A3DAFC6" w14:textId="77777777" w:rsidR="005229AF" w:rsidRDefault="00BA14F5">
            <w:pPr>
              <w:widowControl w:val="0"/>
              <w:rPr>
                <w:szCs w:val="22"/>
              </w:rPr>
            </w:pPr>
            <w:r>
              <w:rPr>
                <w:szCs w:val="22"/>
              </w:rPr>
              <w:t>Итраконазол, циклоспорин</w:t>
            </w:r>
          </w:p>
        </w:tc>
        <w:tc>
          <w:tcPr>
            <w:tcW w:w="4076" w:type="pct"/>
            <w:gridSpan w:val="2"/>
            <w:shd w:val="clear" w:color="auto" w:fill="auto"/>
          </w:tcPr>
          <w:p w14:paraId="6A3DAFC7" w14:textId="77777777" w:rsidR="005229AF" w:rsidRDefault="00BA14F5">
            <w:pPr>
              <w:widowControl w:val="0"/>
              <w:rPr>
                <w:szCs w:val="22"/>
              </w:rPr>
            </w:pPr>
            <w:r>
              <w:rPr>
                <w:szCs w:val="22"/>
              </w:rPr>
              <w:t xml:space="preserve">Въз основа на резултатите </w:t>
            </w:r>
            <w:r>
              <w:rPr>
                <w:i/>
                <w:szCs w:val="22"/>
              </w:rPr>
              <w:t>in vitro</w:t>
            </w:r>
            <w:r>
              <w:rPr>
                <w:szCs w:val="22"/>
              </w:rPr>
              <w:t xml:space="preserve"> може да се очаква подобен ефект, както с кетоконазол.</w:t>
            </w:r>
          </w:p>
        </w:tc>
      </w:tr>
      <w:tr w:rsidR="005229AF" w14:paraId="6A3DAFCB" w14:textId="77777777">
        <w:tc>
          <w:tcPr>
            <w:tcW w:w="924" w:type="pct"/>
            <w:shd w:val="clear" w:color="auto" w:fill="auto"/>
          </w:tcPr>
          <w:p w14:paraId="6A3DAFC9" w14:textId="77777777" w:rsidR="005229AF" w:rsidRDefault="00BA14F5">
            <w:pPr>
              <w:widowControl w:val="0"/>
              <w:rPr>
                <w:szCs w:val="22"/>
              </w:rPr>
            </w:pPr>
            <w:r>
              <w:rPr>
                <w:szCs w:val="22"/>
              </w:rPr>
              <w:t>Глекапревир / пибрентасвир</w:t>
            </w:r>
          </w:p>
        </w:tc>
        <w:tc>
          <w:tcPr>
            <w:tcW w:w="4076" w:type="pct"/>
            <w:gridSpan w:val="2"/>
            <w:shd w:val="clear" w:color="auto" w:fill="auto"/>
          </w:tcPr>
          <w:p w14:paraId="6A3DAFCA" w14:textId="77777777" w:rsidR="005229AF" w:rsidRDefault="00BA14F5">
            <w:pPr>
              <w:widowControl w:val="0"/>
              <w:rPr>
                <w:szCs w:val="22"/>
              </w:rPr>
            </w:pPr>
            <w:r>
              <w:rPr>
                <w:szCs w:val="22"/>
              </w:rPr>
              <w:t>Съпътстващата употреба на дабигатран етексилат с комбинацията с фиксирани дози на P</w:t>
            </w:r>
            <w:r>
              <w:rPr>
                <w:szCs w:val="22"/>
              </w:rPr>
              <w:noBreakHyphen/>
              <w:t>gp инхибиторите глекапревир/пибрентасвир показва увеличаване на експозицията на дабигатран и може да повиши риска от кървене.</w:t>
            </w:r>
          </w:p>
        </w:tc>
      </w:tr>
      <w:tr w:rsidR="005229AF" w14:paraId="6A3DAFCF" w14:textId="77777777">
        <w:tc>
          <w:tcPr>
            <w:tcW w:w="5000" w:type="pct"/>
            <w:gridSpan w:val="3"/>
            <w:shd w:val="clear" w:color="auto" w:fill="auto"/>
          </w:tcPr>
          <w:p w14:paraId="6A3DAFCC" w14:textId="77777777" w:rsidR="005229AF" w:rsidRDefault="005229AF">
            <w:pPr>
              <w:widowControl w:val="0"/>
              <w:rPr>
                <w:i/>
                <w:szCs w:val="22"/>
              </w:rPr>
            </w:pPr>
          </w:p>
          <w:p w14:paraId="6A3DAFCD" w14:textId="77777777" w:rsidR="005229AF" w:rsidRDefault="00BA14F5">
            <w:pPr>
              <w:widowControl w:val="0"/>
              <w:rPr>
                <w:i/>
                <w:iCs/>
                <w:szCs w:val="22"/>
              </w:rPr>
            </w:pPr>
            <w:r>
              <w:rPr>
                <w:i/>
                <w:szCs w:val="22"/>
              </w:rPr>
              <w:t>Съпътстващата употреба не се препоръчва</w:t>
            </w:r>
          </w:p>
          <w:p w14:paraId="6A3DAFCE" w14:textId="77777777" w:rsidR="005229AF" w:rsidRDefault="005229AF">
            <w:pPr>
              <w:widowControl w:val="0"/>
              <w:rPr>
                <w:iCs/>
                <w:szCs w:val="22"/>
              </w:rPr>
            </w:pPr>
          </w:p>
        </w:tc>
      </w:tr>
      <w:tr w:rsidR="005229AF" w14:paraId="6A3DAFD2" w14:textId="77777777">
        <w:tc>
          <w:tcPr>
            <w:tcW w:w="924" w:type="pct"/>
            <w:shd w:val="clear" w:color="auto" w:fill="auto"/>
          </w:tcPr>
          <w:p w14:paraId="6A3DAFD0" w14:textId="77777777" w:rsidR="005229AF" w:rsidRDefault="00BA14F5">
            <w:pPr>
              <w:widowControl w:val="0"/>
              <w:rPr>
                <w:szCs w:val="22"/>
              </w:rPr>
            </w:pPr>
            <w:r>
              <w:rPr>
                <w:szCs w:val="22"/>
              </w:rPr>
              <w:t>Такролимус</w:t>
            </w:r>
          </w:p>
        </w:tc>
        <w:tc>
          <w:tcPr>
            <w:tcW w:w="4076" w:type="pct"/>
            <w:gridSpan w:val="2"/>
            <w:shd w:val="clear" w:color="auto" w:fill="auto"/>
          </w:tcPr>
          <w:p w14:paraId="6A3DAFD1" w14:textId="77777777" w:rsidR="005229AF" w:rsidRDefault="00BA14F5">
            <w:pPr>
              <w:widowControl w:val="0"/>
              <w:rPr>
                <w:szCs w:val="22"/>
              </w:rPr>
            </w:pPr>
            <w:r>
              <w:rPr>
                <w:i/>
                <w:szCs w:val="22"/>
              </w:rPr>
              <w:t>In vitro</w:t>
            </w:r>
            <w:r>
              <w:rPr>
                <w:szCs w:val="22"/>
              </w:rPr>
              <w:t xml:space="preserve"> е установено, че степента на инхибиторния ефект на такролимус върху P</w:t>
            </w:r>
            <w:r>
              <w:rPr>
                <w:szCs w:val="22"/>
              </w:rPr>
              <w:noBreakHyphen/>
              <w:t>gp е подобна на тази, наблюдавана при итраконазол и циклоспорин. Едновременното приложение на дабигатран етексилат с такролимус не е проучено клинично. Въпреки това, ограничените клинични данни от други P</w:t>
            </w:r>
            <w:r>
              <w:rPr>
                <w:szCs w:val="22"/>
              </w:rPr>
              <w:noBreakHyphen/>
              <w:t>gp субстрати (еверолимус) предполагат по</w:t>
            </w:r>
            <w:r>
              <w:rPr>
                <w:szCs w:val="22"/>
              </w:rPr>
              <w:noBreakHyphen/>
              <w:t>слабо инхибиране на P</w:t>
            </w:r>
            <w:r>
              <w:rPr>
                <w:szCs w:val="22"/>
              </w:rPr>
              <w:noBreakHyphen/>
              <w:t>gp от такролимус, в сравнение с наблюдаваното при силни P</w:t>
            </w:r>
            <w:r>
              <w:rPr>
                <w:szCs w:val="22"/>
              </w:rPr>
              <w:noBreakHyphen/>
              <w:t>gp инхибитори.</w:t>
            </w:r>
          </w:p>
        </w:tc>
      </w:tr>
      <w:tr w:rsidR="005229AF" w14:paraId="6A3DAFD6" w14:textId="77777777">
        <w:tc>
          <w:tcPr>
            <w:tcW w:w="5000" w:type="pct"/>
            <w:gridSpan w:val="3"/>
            <w:shd w:val="clear" w:color="auto" w:fill="auto"/>
          </w:tcPr>
          <w:p w14:paraId="6A3DAFD3" w14:textId="77777777" w:rsidR="005229AF" w:rsidRDefault="005229AF">
            <w:pPr>
              <w:widowControl w:val="0"/>
              <w:rPr>
                <w:i/>
                <w:szCs w:val="22"/>
              </w:rPr>
            </w:pPr>
          </w:p>
          <w:p w14:paraId="6A3DAFD4" w14:textId="77777777" w:rsidR="005229AF" w:rsidRDefault="00BA14F5">
            <w:pPr>
              <w:widowControl w:val="0"/>
              <w:rPr>
                <w:i/>
                <w:iCs/>
                <w:szCs w:val="22"/>
              </w:rPr>
            </w:pPr>
            <w:r>
              <w:rPr>
                <w:i/>
                <w:szCs w:val="22"/>
              </w:rPr>
              <w:t>Необходимо е повишено внимание при съпътстваща употреба (вж. точки 4.2 и 4.4)</w:t>
            </w:r>
          </w:p>
          <w:p w14:paraId="6A3DAFD5" w14:textId="77777777" w:rsidR="005229AF" w:rsidRDefault="005229AF">
            <w:pPr>
              <w:widowControl w:val="0"/>
              <w:rPr>
                <w:szCs w:val="22"/>
              </w:rPr>
            </w:pPr>
          </w:p>
        </w:tc>
      </w:tr>
      <w:tr w:rsidR="005229AF" w14:paraId="6A3DAFDD" w14:textId="77777777">
        <w:tc>
          <w:tcPr>
            <w:tcW w:w="966" w:type="pct"/>
            <w:gridSpan w:val="2"/>
            <w:shd w:val="clear" w:color="auto" w:fill="auto"/>
          </w:tcPr>
          <w:p w14:paraId="6A3DAFD7" w14:textId="77777777" w:rsidR="005229AF" w:rsidRDefault="00BA14F5">
            <w:pPr>
              <w:widowControl w:val="0"/>
              <w:rPr>
                <w:szCs w:val="22"/>
              </w:rPr>
            </w:pPr>
            <w:r>
              <w:rPr>
                <w:szCs w:val="22"/>
              </w:rPr>
              <w:t>Верапамил</w:t>
            </w:r>
          </w:p>
        </w:tc>
        <w:tc>
          <w:tcPr>
            <w:tcW w:w="4034" w:type="pct"/>
            <w:shd w:val="clear" w:color="auto" w:fill="auto"/>
          </w:tcPr>
          <w:p w14:paraId="6A3DAFD8" w14:textId="77777777" w:rsidR="005229AF" w:rsidRDefault="00BA14F5">
            <w:pPr>
              <w:widowControl w:val="0"/>
              <w:rPr>
                <w:szCs w:val="22"/>
              </w:rPr>
            </w:pPr>
            <w:r>
              <w:rPr>
                <w:szCs w:val="22"/>
              </w:rPr>
              <w:t>Когато дабигатран етексилат (150 mg) се прилага едновременно с перорален верапамил, C</w:t>
            </w:r>
            <w:r>
              <w:rPr>
                <w:szCs w:val="22"/>
                <w:vertAlign w:val="subscript"/>
              </w:rPr>
              <w:t>max</w:t>
            </w:r>
            <w:r>
              <w:rPr>
                <w:szCs w:val="22"/>
              </w:rPr>
              <w:t xml:space="preserve"> и AUC на дабигатран се увеличават, но степента на тази промяна е различна в зависимост от времето на приемане и формата на верапамил (вж. точки 4.2 и 4.4).</w:t>
            </w:r>
          </w:p>
          <w:p w14:paraId="6A3DAFD9" w14:textId="77777777" w:rsidR="005229AF" w:rsidRDefault="005229AF">
            <w:pPr>
              <w:widowControl w:val="0"/>
              <w:rPr>
                <w:szCs w:val="22"/>
              </w:rPr>
            </w:pPr>
          </w:p>
          <w:p w14:paraId="6A3DAFDA" w14:textId="77777777" w:rsidR="005229AF" w:rsidRDefault="00BA14F5">
            <w:pPr>
              <w:widowControl w:val="0"/>
              <w:rPr>
                <w:szCs w:val="22"/>
              </w:rPr>
            </w:pPr>
            <w:r>
              <w:rPr>
                <w:szCs w:val="22"/>
              </w:rPr>
              <w:t>Най</w:t>
            </w:r>
            <w:r>
              <w:rPr>
                <w:szCs w:val="22"/>
              </w:rPr>
              <w:noBreakHyphen/>
              <w:t>голямото повишаване на експозицията на дабигатран се наблюдава при първата доза на верапамил с незабавно освобождаване, приета един час преди приема на дабигатран етексилат (увеличаване на C</w:t>
            </w:r>
            <w:r>
              <w:rPr>
                <w:szCs w:val="22"/>
                <w:vertAlign w:val="subscript"/>
              </w:rPr>
              <w:t>max</w:t>
            </w:r>
            <w:r>
              <w:rPr>
                <w:szCs w:val="22"/>
              </w:rPr>
              <w:t xml:space="preserve"> около </w:t>
            </w:r>
            <w:r>
              <w:rPr>
                <w:szCs w:val="22"/>
              </w:rPr>
              <w:lastRenderedPageBreak/>
              <w:t>2,8 пъти и на AUC около 2,5 пъти). Ефектът прогресивно намалява при приложение на формата с удължено освобождаване (увеличаване на C</w:t>
            </w:r>
            <w:r>
              <w:rPr>
                <w:szCs w:val="22"/>
                <w:vertAlign w:val="subscript"/>
              </w:rPr>
              <w:t>max</w:t>
            </w:r>
            <w:r>
              <w:rPr>
                <w:szCs w:val="22"/>
              </w:rPr>
              <w:t xml:space="preserve"> около 1,9 пъти и на AUC около 1,7 пъти) или при приложение на многократни дози верапамил (увеличаване на C</w:t>
            </w:r>
            <w:r>
              <w:rPr>
                <w:szCs w:val="22"/>
                <w:vertAlign w:val="subscript"/>
              </w:rPr>
              <w:t>max</w:t>
            </w:r>
            <w:r>
              <w:rPr>
                <w:szCs w:val="22"/>
              </w:rPr>
              <w:t xml:space="preserve"> около 1,6 пъти и на AUC около 1,5 пъти).</w:t>
            </w:r>
          </w:p>
          <w:p w14:paraId="6A3DAFDB" w14:textId="77777777" w:rsidR="005229AF" w:rsidRDefault="005229AF">
            <w:pPr>
              <w:widowControl w:val="0"/>
              <w:rPr>
                <w:szCs w:val="22"/>
              </w:rPr>
            </w:pPr>
          </w:p>
          <w:p w14:paraId="6A3DAFDC" w14:textId="77777777" w:rsidR="005229AF" w:rsidRDefault="00BA14F5">
            <w:pPr>
              <w:widowControl w:val="0"/>
              <w:rPr>
                <w:szCs w:val="22"/>
              </w:rPr>
            </w:pPr>
            <w:r>
              <w:rPr>
                <w:szCs w:val="22"/>
              </w:rPr>
              <w:t>Не се наблюдава значимо взаимодействие, когато верапамил се приема 2 часа след дабигатран етексилат (увеличаване на C</w:t>
            </w:r>
            <w:r>
              <w:rPr>
                <w:szCs w:val="22"/>
                <w:vertAlign w:val="subscript"/>
              </w:rPr>
              <w:t>max</w:t>
            </w:r>
            <w:r>
              <w:rPr>
                <w:szCs w:val="22"/>
              </w:rPr>
              <w:t xml:space="preserve"> около 1,1 пъти и на AUC около 1,2 пъти). Това се обяснява с пълната абсорбция на дабигатран след 2 часа.</w:t>
            </w:r>
          </w:p>
        </w:tc>
      </w:tr>
      <w:tr w:rsidR="005229AF" w14:paraId="6A3DAFE0" w14:textId="77777777">
        <w:tc>
          <w:tcPr>
            <w:tcW w:w="966" w:type="pct"/>
            <w:gridSpan w:val="2"/>
            <w:shd w:val="clear" w:color="auto" w:fill="auto"/>
          </w:tcPr>
          <w:p w14:paraId="6A3DAFDE" w14:textId="77777777" w:rsidR="005229AF" w:rsidRDefault="00BA14F5">
            <w:pPr>
              <w:widowControl w:val="0"/>
              <w:rPr>
                <w:szCs w:val="22"/>
              </w:rPr>
            </w:pPr>
            <w:r>
              <w:rPr>
                <w:szCs w:val="22"/>
              </w:rPr>
              <w:lastRenderedPageBreak/>
              <w:t>Амиодарон</w:t>
            </w:r>
          </w:p>
        </w:tc>
        <w:tc>
          <w:tcPr>
            <w:tcW w:w="4034" w:type="pct"/>
            <w:shd w:val="clear" w:color="auto" w:fill="auto"/>
          </w:tcPr>
          <w:p w14:paraId="6A3DAFDF" w14:textId="77777777" w:rsidR="005229AF" w:rsidRDefault="00BA14F5">
            <w:pPr>
              <w:widowControl w:val="0"/>
              <w:rPr>
                <w:bCs/>
                <w:szCs w:val="22"/>
              </w:rPr>
            </w:pPr>
            <w:r>
              <w:rPr>
                <w:szCs w:val="22"/>
              </w:rPr>
              <w:t>Когато дабигатран етексилат се прилага едновременно с единична перорална доза 600 mg амиодарон, степента и скоростта на абсорбция на амиодарон и на активния му метаболит DEA по същество не се променят. AUC и C</w:t>
            </w:r>
            <w:r>
              <w:rPr>
                <w:szCs w:val="22"/>
                <w:vertAlign w:val="subscript"/>
              </w:rPr>
              <w:t>max</w:t>
            </w:r>
            <w:r>
              <w:rPr>
                <w:szCs w:val="22"/>
              </w:rPr>
              <w:t xml:space="preserve"> на дабигатран нарастват съответно около 1,6 пъти и 1,5 пъти. Поради дългия полуживот на амиодарон възможността за взаимодействиe може да съществува седмици след прекратяване на лечението с амиодарон (вж. точки 4.2 и 4.4).</w:t>
            </w:r>
          </w:p>
        </w:tc>
      </w:tr>
      <w:tr w:rsidR="005229AF" w14:paraId="6A3DAFE3" w14:textId="77777777">
        <w:tc>
          <w:tcPr>
            <w:tcW w:w="966" w:type="pct"/>
            <w:gridSpan w:val="2"/>
            <w:shd w:val="clear" w:color="auto" w:fill="auto"/>
          </w:tcPr>
          <w:p w14:paraId="6A3DAFE1" w14:textId="77777777" w:rsidR="005229AF" w:rsidRDefault="00BA14F5">
            <w:pPr>
              <w:widowControl w:val="0"/>
              <w:rPr>
                <w:szCs w:val="22"/>
              </w:rPr>
            </w:pPr>
            <w:r>
              <w:rPr>
                <w:szCs w:val="22"/>
              </w:rPr>
              <w:t>Хинидин</w:t>
            </w:r>
          </w:p>
        </w:tc>
        <w:tc>
          <w:tcPr>
            <w:tcW w:w="4034" w:type="pct"/>
            <w:shd w:val="clear" w:color="auto" w:fill="auto"/>
          </w:tcPr>
          <w:p w14:paraId="6A3DAFE2" w14:textId="77777777" w:rsidR="005229AF" w:rsidRDefault="00BA14F5">
            <w:pPr>
              <w:widowControl w:val="0"/>
              <w:rPr>
                <w:szCs w:val="22"/>
              </w:rPr>
            </w:pPr>
            <w:r>
              <w:rPr>
                <w:szCs w:val="22"/>
              </w:rPr>
              <w:t>Хинидин е прилаган като доза от 200 mg на всеки 2 часа до обща доза 1 000 mg. Дабигатран етексилат е прилаган два пъти дневно в продължение на 3 последователни дни, със или без хинидин на третия ден. AUC</w:t>
            </w:r>
            <w:r>
              <w:rPr>
                <w:szCs w:val="22"/>
                <w:vertAlign w:val="subscript"/>
              </w:rPr>
              <w:t>τ,ss</w:t>
            </w:r>
            <w:r>
              <w:rPr>
                <w:szCs w:val="22"/>
              </w:rPr>
              <w:t xml:space="preserve"> и C</w:t>
            </w:r>
            <w:r>
              <w:rPr>
                <w:szCs w:val="22"/>
                <w:vertAlign w:val="subscript"/>
              </w:rPr>
              <w:t>max,ss</w:t>
            </w:r>
            <w:r>
              <w:rPr>
                <w:szCs w:val="22"/>
              </w:rPr>
              <w:t xml:space="preserve"> на дабигатран се увеличават средно съответно 1,53 пъти и 1,56 пъти при съпътстващо приложение на хинидин (вж. точки 4.2 и 4.4).</w:t>
            </w:r>
          </w:p>
        </w:tc>
      </w:tr>
      <w:tr w:rsidR="005229AF" w14:paraId="6A3DAFE6" w14:textId="77777777">
        <w:tc>
          <w:tcPr>
            <w:tcW w:w="966" w:type="pct"/>
            <w:gridSpan w:val="2"/>
            <w:shd w:val="clear" w:color="auto" w:fill="auto"/>
          </w:tcPr>
          <w:p w14:paraId="6A3DAFE4" w14:textId="77777777" w:rsidR="005229AF" w:rsidRDefault="00BA14F5">
            <w:pPr>
              <w:widowControl w:val="0"/>
              <w:rPr>
                <w:szCs w:val="22"/>
              </w:rPr>
            </w:pPr>
            <w:r>
              <w:rPr>
                <w:szCs w:val="22"/>
              </w:rPr>
              <w:t>Кларитромицин</w:t>
            </w:r>
          </w:p>
        </w:tc>
        <w:tc>
          <w:tcPr>
            <w:tcW w:w="4034" w:type="pct"/>
            <w:shd w:val="clear" w:color="auto" w:fill="auto"/>
          </w:tcPr>
          <w:p w14:paraId="6A3DAFE5" w14:textId="77777777" w:rsidR="005229AF" w:rsidRDefault="00BA14F5">
            <w:pPr>
              <w:widowControl w:val="0"/>
              <w:rPr>
                <w:szCs w:val="22"/>
              </w:rPr>
            </w:pPr>
            <w:r>
              <w:rPr>
                <w:szCs w:val="22"/>
              </w:rPr>
              <w:t>Когато кларитромицин (500 mg два пъти дневно) се прилага заедно с дабигатран етексилат при здрави доброволци, се наблюдава повишаване на AUC около 1,19 пъти и на C</w:t>
            </w:r>
            <w:r>
              <w:rPr>
                <w:szCs w:val="22"/>
                <w:vertAlign w:val="subscript"/>
              </w:rPr>
              <w:t>max</w:t>
            </w:r>
            <w:r>
              <w:rPr>
                <w:szCs w:val="22"/>
              </w:rPr>
              <w:t xml:space="preserve"> около 1,15 пъти.</w:t>
            </w:r>
          </w:p>
        </w:tc>
      </w:tr>
      <w:tr w:rsidR="005229AF" w14:paraId="6A3DAFED" w14:textId="77777777">
        <w:tc>
          <w:tcPr>
            <w:tcW w:w="966" w:type="pct"/>
            <w:gridSpan w:val="2"/>
            <w:shd w:val="clear" w:color="auto" w:fill="auto"/>
          </w:tcPr>
          <w:p w14:paraId="6A3DAFE7" w14:textId="77777777" w:rsidR="005229AF" w:rsidRDefault="00BA14F5">
            <w:pPr>
              <w:widowControl w:val="0"/>
              <w:rPr>
                <w:szCs w:val="22"/>
              </w:rPr>
            </w:pPr>
            <w:r>
              <w:rPr>
                <w:szCs w:val="22"/>
              </w:rPr>
              <w:t>Тикагрелор</w:t>
            </w:r>
          </w:p>
        </w:tc>
        <w:tc>
          <w:tcPr>
            <w:tcW w:w="4034" w:type="pct"/>
            <w:shd w:val="clear" w:color="auto" w:fill="auto"/>
          </w:tcPr>
          <w:p w14:paraId="6A3DAFE8" w14:textId="77777777" w:rsidR="005229AF" w:rsidRDefault="00BA14F5">
            <w:pPr>
              <w:widowControl w:val="0"/>
              <w:rPr>
                <w:szCs w:val="22"/>
              </w:rPr>
            </w:pPr>
            <w:r>
              <w:rPr>
                <w:szCs w:val="22"/>
              </w:rPr>
              <w:t>Когато единична доза от 75 mg дабигатран етексилат се прилага едновременно с натоварваща доза от 180 mg тикагрелор, AUC и C</w:t>
            </w:r>
            <w:r>
              <w:rPr>
                <w:szCs w:val="22"/>
                <w:vertAlign w:val="subscript"/>
              </w:rPr>
              <w:t>max</w:t>
            </w:r>
            <w:r>
              <w:rPr>
                <w:szCs w:val="22"/>
              </w:rPr>
              <w:t xml:space="preserve"> на дабигатран се повишават съответно 1,73 пъти и 1,95 пъти. След многократни дози на тикагрелор 90 mg, два пъти дневно, увеличаването на експозицията на дабигатран е 1,56 пъти и 1,46 пъти, съответно за C</w:t>
            </w:r>
            <w:r>
              <w:rPr>
                <w:szCs w:val="22"/>
                <w:vertAlign w:val="subscript"/>
              </w:rPr>
              <w:t>max</w:t>
            </w:r>
            <w:r>
              <w:rPr>
                <w:szCs w:val="22"/>
              </w:rPr>
              <w:t xml:space="preserve"> и AUC.</w:t>
            </w:r>
          </w:p>
          <w:p w14:paraId="6A3DAFE9" w14:textId="77777777" w:rsidR="005229AF" w:rsidRDefault="005229AF">
            <w:pPr>
              <w:widowControl w:val="0"/>
              <w:rPr>
                <w:szCs w:val="22"/>
              </w:rPr>
            </w:pPr>
          </w:p>
          <w:p w14:paraId="6A3DAFEA" w14:textId="77777777" w:rsidR="005229AF" w:rsidRDefault="00BA14F5">
            <w:pPr>
              <w:widowControl w:val="0"/>
              <w:rPr>
                <w:szCs w:val="22"/>
              </w:rPr>
            </w:pPr>
            <w:r>
              <w:rPr>
                <w:szCs w:val="22"/>
              </w:rPr>
              <w:t>Съпътстващото приложение на натоварваща доза тикагрелор 180 mg и дабигатран етексилат 110 mg (в стационарно състояние) повишава AUC</w:t>
            </w:r>
            <w:r>
              <w:rPr>
                <w:szCs w:val="22"/>
                <w:vertAlign w:val="subscript"/>
              </w:rPr>
              <w:t>τ,ss</w:t>
            </w:r>
            <w:r>
              <w:rPr>
                <w:szCs w:val="22"/>
              </w:rPr>
              <w:t xml:space="preserve"> и C</w:t>
            </w:r>
            <w:r>
              <w:rPr>
                <w:szCs w:val="22"/>
                <w:vertAlign w:val="subscript"/>
              </w:rPr>
              <w:t xml:space="preserve">max,ss </w:t>
            </w:r>
            <w:r>
              <w:rPr>
                <w:szCs w:val="22"/>
              </w:rPr>
              <w:t>на дабигатран съответно 1,49 пъти и 1,65 пъти в сравнение с дабигатран етексилат, прилаган самостоятелно. Когато натоварваща доза от 180 mg тикагрелор се дава 2 часа след прием на 110 mg дабигатран етексилат (в стационарно състояние), повишаването на AUC</w:t>
            </w:r>
            <w:r>
              <w:rPr>
                <w:szCs w:val="22"/>
                <w:vertAlign w:val="subscript"/>
              </w:rPr>
              <w:t>τ,ss</w:t>
            </w:r>
            <w:r>
              <w:rPr>
                <w:szCs w:val="22"/>
              </w:rPr>
              <w:t xml:space="preserve"> и C</w:t>
            </w:r>
            <w:r>
              <w:rPr>
                <w:szCs w:val="22"/>
                <w:vertAlign w:val="subscript"/>
              </w:rPr>
              <w:t>max</w:t>
            </w:r>
            <w:r>
              <w:rPr>
                <w:szCs w:val="22"/>
              </w:rPr>
              <w:t xml:space="preserve"> на дабигатран намалява съответно до 1,27 пъти и 1,23 пъти в сравнение с дабигатран етексилат, прилаган самостоятелно. Такъв незастъпващ се прием се препоръчва при започване на тикагрелор с натоварваща доза.</w:t>
            </w:r>
          </w:p>
          <w:p w14:paraId="6A3DAFEB" w14:textId="77777777" w:rsidR="005229AF" w:rsidRDefault="005229AF">
            <w:pPr>
              <w:widowControl w:val="0"/>
              <w:rPr>
                <w:szCs w:val="22"/>
              </w:rPr>
            </w:pPr>
          </w:p>
          <w:p w14:paraId="6A3DAFEC" w14:textId="77777777" w:rsidR="005229AF" w:rsidRDefault="00BA14F5">
            <w:pPr>
              <w:widowControl w:val="0"/>
              <w:rPr>
                <w:szCs w:val="22"/>
              </w:rPr>
            </w:pPr>
            <w:r>
              <w:rPr>
                <w:szCs w:val="22"/>
              </w:rPr>
              <w:t>Съпътстващото приложение на 90 mg тикагрелор два пъти дневно (поддържаща доза) и 110 mg дабигатран етексилат повишава коригираните AUC</w:t>
            </w:r>
            <w:r>
              <w:rPr>
                <w:szCs w:val="22"/>
                <w:vertAlign w:val="subscript"/>
              </w:rPr>
              <w:t xml:space="preserve">τ,ss </w:t>
            </w:r>
            <w:r>
              <w:rPr>
                <w:szCs w:val="22"/>
              </w:rPr>
              <w:t>и C</w:t>
            </w:r>
            <w:r>
              <w:rPr>
                <w:szCs w:val="22"/>
                <w:vertAlign w:val="subscript"/>
              </w:rPr>
              <w:t xml:space="preserve">max,ss </w:t>
            </w:r>
            <w:r>
              <w:rPr>
                <w:szCs w:val="22"/>
              </w:rPr>
              <w:t>на дабигатран съответно 1,26 пъти и 1,29 пъти в сравнение с дабигатран етексилат, прилаган самостоятелно.</w:t>
            </w:r>
          </w:p>
        </w:tc>
      </w:tr>
      <w:tr w:rsidR="005229AF" w14:paraId="6A3DAFF0" w14:textId="77777777">
        <w:tc>
          <w:tcPr>
            <w:tcW w:w="966" w:type="pct"/>
            <w:gridSpan w:val="2"/>
            <w:shd w:val="clear" w:color="auto" w:fill="auto"/>
          </w:tcPr>
          <w:p w14:paraId="6A3DAFEE" w14:textId="77777777" w:rsidR="005229AF" w:rsidRDefault="00BA14F5">
            <w:pPr>
              <w:widowControl w:val="0"/>
              <w:rPr>
                <w:szCs w:val="22"/>
              </w:rPr>
            </w:pPr>
            <w:r>
              <w:rPr>
                <w:szCs w:val="22"/>
              </w:rPr>
              <w:t>Позаконазол</w:t>
            </w:r>
          </w:p>
        </w:tc>
        <w:tc>
          <w:tcPr>
            <w:tcW w:w="4034" w:type="pct"/>
            <w:shd w:val="clear" w:color="auto" w:fill="auto"/>
          </w:tcPr>
          <w:p w14:paraId="6A3DAFEF" w14:textId="77777777" w:rsidR="005229AF" w:rsidRDefault="00BA14F5">
            <w:pPr>
              <w:widowControl w:val="0"/>
              <w:rPr>
                <w:szCs w:val="22"/>
              </w:rPr>
            </w:pPr>
            <w:r>
              <w:rPr>
                <w:szCs w:val="22"/>
              </w:rPr>
              <w:t>Позаконазол също инхибира в някаква степен P</w:t>
            </w:r>
            <w:r>
              <w:rPr>
                <w:szCs w:val="22"/>
              </w:rPr>
              <w:noBreakHyphen/>
              <w:t>gp, но това не е проучено клинично. Едновременното приложение на дабигатран етексилат с позаконазол налага внимателно проследяване.</w:t>
            </w:r>
          </w:p>
        </w:tc>
      </w:tr>
      <w:tr w:rsidR="005229AF" w14:paraId="6A3DAFF4" w14:textId="77777777">
        <w:tc>
          <w:tcPr>
            <w:tcW w:w="5000" w:type="pct"/>
            <w:gridSpan w:val="3"/>
            <w:shd w:val="clear" w:color="auto" w:fill="auto"/>
          </w:tcPr>
          <w:p w14:paraId="6A3DAFF1" w14:textId="77777777" w:rsidR="005229AF" w:rsidRDefault="005229AF">
            <w:pPr>
              <w:widowControl w:val="0"/>
              <w:rPr>
                <w:i/>
                <w:szCs w:val="22"/>
                <w:u w:val="single"/>
              </w:rPr>
            </w:pPr>
          </w:p>
          <w:p w14:paraId="6A3DAFF2" w14:textId="77777777" w:rsidR="005229AF" w:rsidRDefault="00BA14F5">
            <w:pPr>
              <w:widowControl w:val="0"/>
              <w:rPr>
                <w:i/>
                <w:szCs w:val="22"/>
                <w:u w:val="single"/>
              </w:rPr>
            </w:pPr>
            <w:r>
              <w:rPr>
                <w:i/>
                <w:szCs w:val="22"/>
                <w:u w:val="single"/>
              </w:rPr>
              <w:t>P</w:t>
            </w:r>
            <w:r>
              <w:rPr>
                <w:i/>
                <w:szCs w:val="22"/>
                <w:u w:val="single"/>
              </w:rPr>
              <w:noBreakHyphen/>
              <w:t>gp индуктори</w:t>
            </w:r>
          </w:p>
          <w:p w14:paraId="6A3DAFF3" w14:textId="77777777" w:rsidR="005229AF" w:rsidRDefault="005229AF">
            <w:pPr>
              <w:widowControl w:val="0"/>
              <w:rPr>
                <w:i/>
                <w:iCs/>
                <w:szCs w:val="22"/>
              </w:rPr>
            </w:pPr>
          </w:p>
        </w:tc>
      </w:tr>
      <w:tr w:rsidR="005229AF" w14:paraId="6A3DAFF8" w14:textId="77777777">
        <w:tc>
          <w:tcPr>
            <w:tcW w:w="5000" w:type="pct"/>
            <w:gridSpan w:val="3"/>
            <w:shd w:val="clear" w:color="auto" w:fill="auto"/>
          </w:tcPr>
          <w:p w14:paraId="6A3DAFF5" w14:textId="77777777" w:rsidR="005229AF" w:rsidRDefault="005229AF">
            <w:pPr>
              <w:widowControl w:val="0"/>
              <w:rPr>
                <w:i/>
                <w:iCs/>
                <w:szCs w:val="22"/>
              </w:rPr>
            </w:pPr>
          </w:p>
          <w:p w14:paraId="6A3DAFF6" w14:textId="77777777" w:rsidR="005229AF" w:rsidRDefault="00BA14F5">
            <w:pPr>
              <w:widowControl w:val="0"/>
              <w:rPr>
                <w:i/>
                <w:iCs/>
                <w:szCs w:val="22"/>
              </w:rPr>
            </w:pPr>
            <w:r>
              <w:rPr>
                <w:i/>
                <w:iCs/>
                <w:szCs w:val="22"/>
              </w:rPr>
              <w:t>Съпътстващата употреба трябва да се избягва.</w:t>
            </w:r>
          </w:p>
          <w:p w14:paraId="6A3DAFF7" w14:textId="77777777" w:rsidR="005229AF" w:rsidRDefault="005229AF">
            <w:pPr>
              <w:widowControl w:val="0"/>
              <w:rPr>
                <w:i/>
                <w:iCs/>
                <w:szCs w:val="22"/>
                <w:u w:val="single"/>
              </w:rPr>
            </w:pPr>
          </w:p>
        </w:tc>
      </w:tr>
      <w:tr w:rsidR="005229AF" w14:paraId="6A3DAFFD" w14:textId="77777777">
        <w:tc>
          <w:tcPr>
            <w:tcW w:w="966" w:type="pct"/>
            <w:gridSpan w:val="2"/>
            <w:shd w:val="clear" w:color="auto" w:fill="auto"/>
          </w:tcPr>
          <w:p w14:paraId="6A3DAFF9" w14:textId="77777777" w:rsidR="005229AF" w:rsidRDefault="00BA14F5">
            <w:pPr>
              <w:widowControl w:val="0"/>
              <w:rPr>
                <w:szCs w:val="22"/>
              </w:rPr>
            </w:pPr>
            <w:r>
              <w:rPr>
                <w:szCs w:val="22"/>
              </w:rPr>
              <w:t xml:space="preserve">Напр. рифампицин, </w:t>
            </w:r>
            <w:r>
              <w:rPr>
                <w:szCs w:val="22"/>
              </w:rPr>
              <w:lastRenderedPageBreak/>
              <w:t>жълт кантарион, (Hypericum perforatum), карбамазепин или фенитоин</w:t>
            </w:r>
          </w:p>
        </w:tc>
        <w:tc>
          <w:tcPr>
            <w:tcW w:w="4034" w:type="pct"/>
            <w:shd w:val="clear" w:color="auto" w:fill="auto"/>
          </w:tcPr>
          <w:p w14:paraId="6A3DAFFA" w14:textId="77777777" w:rsidR="005229AF" w:rsidRDefault="00BA14F5">
            <w:pPr>
              <w:widowControl w:val="0"/>
              <w:rPr>
                <w:szCs w:val="22"/>
              </w:rPr>
            </w:pPr>
            <w:r>
              <w:rPr>
                <w:szCs w:val="22"/>
              </w:rPr>
              <w:lastRenderedPageBreak/>
              <w:t>Съпътстващото приложение се очаква да доведе до понижаване на концентрацията на дабигатран.</w:t>
            </w:r>
          </w:p>
          <w:p w14:paraId="6A3DAFFB" w14:textId="77777777" w:rsidR="005229AF" w:rsidRDefault="005229AF">
            <w:pPr>
              <w:widowControl w:val="0"/>
              <w:rPr>
                <w:szCs w:val="22"/>
              </w:rPr>
            </w:pPr>
          </w:p>
          <w:p w14:paraId="6A3DAFFC" w14:textId="77777777" w:rsidR="005229AF" w:rsidRDefault="00BA14F5">
            <w:pPr>
              <w:widowControl w:val="0"/>
              <w:rPr>
                <w:szCs w:val="22"/>
              </w:rPr>
            </w:pPr>
            <w:r>
              <w:rPr>
                <w:szCs w:val="22"/>
              </w:rPr>
              <w:t>Премедикацията с изследвания индуктор рифампицин при доза 600 mg веднъж дневно за 7 дни понижава общата пикова концентрация на дабигатран и общата експозиция със съответно 65,5% и 67%. Индуциращият ефект е понижен, което води до ниво на експозиция на дабигатран, близко до референтната стойност до ден 7 след спиране на лечението с рифампицин. Не е наблюдавано по</w:t>
            </w:r>
            <w:r>
              <w:rPr>
                <w:szCs w:val="22"/>
              </w:rPr>
              <w:noBreakHyphen/>
              <w:t>нататъшно повишение на бионаличността след още 7 дни.</w:t>
            </w:r>
          </w:p>
        </w:tc>
      </w:tr>
      <w:tr w:rsidR="005229AF" w14:paraId="6A3DB001" w14:textId="77777777">
        <w:tc>
          <w:tcPr>
            <w:tcW w:w="5000" w:type="pct"/>
            <w:gridSpan w:val="3"/>
            <w:shd w:val="clear" w:color="auto" w:fill="auto"/>
          </w:tcPr>
          <w:p w14:paraId="6A3DAFFE" w14:textId="77777777" w:rsidR="005229AF" w:rsidRDefault="005229AF">
            <w:pPr>
              <w:widowControl w:val="0"/>
              <w:rPr>
                <w:i/>
                <w:szCs w:val="22"/>
                <w:u w:val="single"/>
              </w:rPr>
            </w:pPr>
          </w:p>
          <w:p w14:paraId="6A3DAFFF" w14:textId="77777777" w:rsidR="005229AF" w:rsidRDefault="00BA14F5">
            <w:pPr>
              <w:widowControl w:val="0"/>
              <w:rPr>
                <w:i/>
                <w:szCs w:val="22"/>
                <w:u w:val="single"/>
              </w:rPr>
            </w:pPr>
            <w:r>
              <w:rPr>
                <w:i/>
                <w:szCs w:val="22"/>
                <w:u w:val="single"/>
              </w:rPr>
              <w:t>Протеазни инхибитори, като ритонавир</w:t>
            </w:r>
          </w:p>
          <w:p w14:paraId="6A3DB000" w14:textId="77777777" w:rsidR="005229AF" w:rsidRDefault="005229AF">
            <w:pPr>
              <w:widowControl w:val="0"/>
              <w:rPr>
                <w:i/>
                <w:iCs/>
                <w:szCs w:val="22"/>
              </w:rPr>
            </w:pPr>
          </w:p>
        </w:tc>
      </w:tr>
      <w:tr w:rsidR="005229AF" w14:paraId="6A3DB004" w14:textId="77777777">
        <w:tc>
          <w:tcPr>
            <w:tcW w:w="5000" w:type="pct"/>
            <w:gridSpan w:val="3"/>
            <w:shd w:val="clear" w:color="auto" w:fill="auto"/>
          </w:tcPr>
          <w:p w14:paraId="6A3DB002" w14:textId="77777777" w:rsidR="005229AF" w:rsidRDefault="005229AF">
            <w:pPr>
              <w:widowControl w:val="0"/>
              <w:rPr>
                <w:i/>
                <w:szCs w:val="22"/>
              </w:rPr>
            </w:pPr>
          </w:p>
          <w:p w14:paraId="6A3DB003" w14:textId="77777777" w:rsidR="005229AF" w:rsidRDefault="00BA14F5">
            <w:pPr>
              <w:widowControl w:val="0"/>
              <w:rPr>
                <w:i/>
                <w:iCs/>
                <w:szCs w:val="22"/>
                <w:u w:val="single"/>
              </w:rPr>
            </w:pPr>
            <w:r>
              <w:rPr>
                <w:i/>
                <w:szCs w:val="22"/>
              </w:rPr>
              <w:t>Съпътстващата употреба не се препоръчва</w:t>
            </w:r>
          </w:p>
        </w:tc>
      </w:tr>
      <w:tr w:rsidR="005229AF" w14:paraId="6A3DB007" w14:textId="77777777">
        <w:tc>
          <w:tcPr>
            <w:tcW w:w="966" w:type="pct"/>
            <w:gridSpan w:val="2"/>
            <w:shd w:val="clear" w:color="auto" w:fill="auto"/>
          </w:tcPr>
          <w:p w14:paraId="6A3DB005" w14:textId="77777777" w:rsidR="005229AF" w:rsidRDefault="00BA14F5">
            <w:pPr>
              <w:widowControl w:val="0"/>
              <w:rPr>
                <w:szCs w:val="22"/>
              </w:rPr>
            </w:pPr>
            <w:r>
              <w:rPr>
                <w:szCs w:val="22"/>
              </w:rPr>
              <w:t>Напр. ритонавир и комбинациите му с други протеазни инхибитори</w:t>
            </w:r>
          </w:p>
        </w:tc>
        <w:tc>
          <w:tcPr>
            <w:tcW w:w="4034" w:type="pct"/>
            <w:shd w:val="clear" w:color="auto" w:fill="auto"/>
          </w:tcPr>
          <w:p w14:paraId="6A3DB006" w14:textId="77777777" w:rsidR="005229AF" w:rsidRDefault="00BA14F5">
            <w:pPr>
              <w:widowControl w:val="0"/>
              <w:rPr>
                <w:szCs w:val="22"/>
              </w:rPr>
            </w:pPr>
            <w:r>
              <w:rPr>
                <w:szCs w:val="22"/>
              </w:rPr>
              <w:t>Те повлияват P</w:t>
            </w:r>
            <w:r>
              <w:rPr>
                <w:szCs w:val="22"/>
              </w:rPr>
              <w:noBreakHyphen/>
              <w:t>gp (както като инхибитор, така и като индуктор). Те не са били проучвани, поради което не се препоръчват за съпътстващо лечение с дабигатран етексилат.</w:t>
            </w:r>
          </w:p>
        </w:tc>
      </w:tr>
      <w:tr w:rsidR="005229AF" w14:paraId="6A3DB00B" w14:textId="77777777">
        <w:tc>
          <w:tcPr>
            <w:tcW w:w="5000" w:type="pct"/>
            <w:gridSpan w:val="3"/>
            <w:shd w:val="clear" w:color="auto" w:fill="auto"/>
          </w:tcPr>
          <w:p w14:paraId="6A3DB008" w14:textId="77777777" w:rsidR="005229AF" w:rsidRDefault="005229AF">
            <w:pPr>
              <w:widowControl w:val="0"/>
              <w:rPr>
                <w:i/>
                <w:szCs w:val="22"/>
                <w:u w:val="single"/>
              </w:rPr>
            </w:pPr>
          </w:p>
          <w:p w14:paraId="6A3DB009" w14:textId="77777777" w:rsidR="005229AF" w:rsidRDefault="00BA14F5">
            <w:pPr>
              <w:widowControl w:val="0"/>
              <w:rPr>
                <w:i/>
                <w:szCs w:val="22"/>
                <w:u w:val="single"/>
              </w:rPr>
            </w:pPr>
            <w:r>
              <w:rPr>
                <w:i/>
                <w:szCs w:val="22"/>
                <w:u w:val="single"/>
              </w:rPr>
              <w:t>P</w:t>
            </w:r>
            <w:r>
              <w:rPr>
                <w:i/>
                <w:szCs w:val="22"/>
                <w:u w:val="single"/>
              </w:rPr>
              <w:noBreakHyphen/>
              <w:t>gp субстрат</w:t>
            </w:r>
          </w:p>
          <w:p w14:paraId="6A3DB00A" w14:textId="77777777" w:rsidR="005229AF" w:rsidRDefault="005229AF">
            <w:pPr>
              <w:widowControl w:val="0"/>
              <w:rPr>
                <w:i/>
                <w:iCs/>
                <w:noProof/>
                <w:szCs w:val="22"/>
              </w:rPr>
            </w:pPr>
          </w:p>
        </w:tc>
      </w:tr>
      <w:tr w:rsidR="005229AF" w14:paraId="6A3DB00E" w14:textId="77777777">
        <w:tc>
          <w:tcPr>
            <w:tcW w:w="966" w:type="pct"/>
            <w:gridSpan w:val="2"/>
            <w:shd w:val="clear" w:color="auto" w:fill="auto"/>
          </w:tcPr>
          <w:p w14:paraId="6A3DB00C" w14:textId="77777777" w:rsidR="005229AF" w:rsidRDefault="00BA14F5">
            <w:pPr>
              <w:widowControl w:val="0"/>
              <w:rPr>
                <w:noProof/>
                <w:szCs w:val="22"/>
              </w:rPr>
            </w:pPr>
            <w:r>
              <w:rPr>
                <w:szCs w:val="22"/>
              </w:rPr>
              <w:t>Дигоксин</w:t>
            </w:r>
          </w:p>
        </w:tc>
        <w:tc>
          <w:tcPr>
            <w:tcW w:w="4034" w:type="pct"/>
            <w:shd w:val="clear" w:color="auto" w:fill="auto"/>
          </w:tcPr>
          <w:p w14:paraId="6A3DB00D" w14:textId="77777777" w:rsidR="005229AF" w:rsidRDefault="00BA14F5">
            <w:pPr>
              <w:widowControl w:val="0"/>
              <w:rPr>
                <w:noProof/>
                <w:szCs w:val="22"/>
              </w:rPr>
            </w:pPr>
            <w:r>
              <w:rPr>
                <w:szCs w:val="22"/>
              </w:rPr>
              <w:t>В проучване, проведено с 24 здрави доброволци, при едновременното приложение на дабигатран етексилат и дигоксин не са наблюдавани промени в експозицията на дигоксин и клинично значими промени в експозицията на дабигатран.</w:t>
            </w:r>
          </w:p>
        </w:tc>
      </w:tr>
    </w:tbl>
    <w:p w14:paraId="6A3DB00F" w14:textId="77777777" w:rsidR="005229AF" w:rsidRDefault="005229AF">
      <w:pPr>
        <w:widowControl w:val="0"/>
        <w:rPr>
          <w:bCs/>
          <w:i/>
          <w:iCs/>
          <w:szCs w:val="22"/>
          <w:u w:val="single"/>
        </w:rPr>
      </w:pPr>
    </w:p>
    <w:p w14:paraId="6A3DB010" w14:textId="77777777" w:rsidR="005229AF" w:rsidRDefault="00BA14F5">
      <w:pPr>
        <w:keepNext/>
        <w:widowControl w:val="0"/>
        <w:rPr>
          <w:noProof/>
          <w:szCs w:val="22"/>
          <w:u w:val="single"/>
        </w:rPr>
      </w:pPr>
      <w:r>
        <w:rPr>
          <w:szCs w:val="22"/>
          <w:u w:val="single"/>
        </w:rPr>
        <w:t>Антикоагуланти и лекарствени продукти срещу тромбоцитна агрегация</w:t>
      </w:r>
    </w:p>
    <w:p w14:paraId="6A3DB011" w14:textId="77777777" w:rsidR="005229AF" w:rsidRDefault="005229AF">
      <w:pPr>
        <w:keepNext/>
        <w:widowControl w:val="0"/>
        <w:rPr>
          <w:noProof/>
          <w:szCs w:val="22"/>
        </w:rPr>
      </w:pPr>
    </w:p>
    <w:p w14:paraId="6A3DB012" w14:textId="77777777" w:rsidR="005229AF" w:rsidRDefault="00BA14F5">
      <w:pPr>
        <w:widowControl w:val="0"/>
        <w:rPr>
          <w:rFonts w:eastAsia="MS Mincho"/>
          <w:szCs w:val="22"/>
        </w:rPr>
      </w:pPr>
      <w:r>
        <w:rPr>
          <w:szCs w:val="22"/>
        </w:rPr>
        <w:t>Липсва или съществува само ограничен опит със следните лечения, които могат да повишат риска от кървене, когато се прилагат съпътстващо с дабигатран етексилат: антикоагуланти, като нефракциониран хепарин (UFH), нискомолекулни хепарини (LMWH) и хепаринови производни (фондапаринукс, дезирудин), тромболитични лекарствени продукти и антагонисти на витамин K, ривароксабан или други антикоагуланти за перорално приложение (вж. точка 4.3), или лекарствени продукти срещу тромбоцитна агрегация, като GPIIb/IIIa рецепторни антагонисти, тиклопидин, прасугрел, тикагрелор, декстран и сулфинпиразон (вж. точка 4.4).</w:t>
      </w:r>
    </w:p>
    <w:p w14:paraId="6A3DB013" w14:textId="77777777" w:rsidR="005229AF" w:rsidRDefault="005229AF">
      <w:pPr>
        <w:widowControl w:val="0"/>
        <w:rPr>
          <w:bCs/>
          <w:szCs w:val="22"/>
        </w:rPr>
      </w:pPr>
    </w:p>
    <w:p w14:paraId="6A3DB014" w14:textId="77777777" w:rsidR="005229AF" w:rsidRDefault="00BA14F5">
      <w:pPr>
        <w:widowControl w:val="0"/>
        <w:rPr>
          <w:rFonts w:eastAsia="MS Mincho"/>
          <w:szCs w:val="22"/>
        </w:rPr>
      </w:pPr>
      <w:r>
        <w:rPr>
          <w:szCs w:val="22"/>
        </w:rPr>
        <w:t>От данните, събрани по време на фаза III проучване RE</w:t>
      </w:r>
      <w:r>
        <w:rPr>
          <w:szCs w:val="22"/>
        </w:rPr>
        <w:noBreakHyphen/>
        <w:t>LY (вж. точка 5.1), е наблюдавано, че съпътстващата употреба на други перорални или парентерални антикоагуланти повишава честотата на голямо кървене приблизително 2,5 пъти, както при дабигатран етексилат, така и при варфарин, главно в ситуации, свързани с преминаване от единия антикоагулант към другия (вж. точка 4.3). Освен това, съпътстващата употреба на антитромботични средства, ASA или клопидогрел приблизително удвоява честотата на голямо кървене, както при дабигатран етексилат, така и при варфарин (вж. точка 4.4).</w:t>
      </w:r>
    </w:p>
    <w:p w14:paraId="6A3DB015" w14:textId="77777777" w:rsidR="005229AF" w:rsidRDefault="005229AF">
      <w:pPr>
        <w:widowControl w:val="0"/>
        <w:rPr>
          <w:bCs/>
          <w:szCs w:val="22"/>
        </w:rPr>
      </w:pPr>
    </w:p>
    <w:p w14:paraId="6A3DB016" w14:textId="77777777" w:rsidR="005229AF" w:rsidRDefault="00BA14F5">
      <w:pPr>
        <w:widowControl w:val="0"/>
        <w:rPr>
          <w:bCs/>
          <w:noProof/>
          <w:szCs w:val="22"/>
        </w:rPr>
      </w:pPr>
      <w:r>
        <w:rPr>
          <w:szCs w:val="22"/>
        </w:rPr>
        <w:t>UFH може да се прилага при дози, необходими за поддържане на проходимостта на централен венозен или артериален катетър или по време на катетърна аблация при предсърдно мъждене (вж. точка 4.3).</w:t>
      </w:r>
    </w:p>
    <w:p w14:paraId="6A3DB017" w14:textId="77777777" w:rsidR="005229AF" w:rsidRDefault="005229AF">
      <w:pPr>
        <w:widowControl w:val="0"/>
        <w:rPr>
          <w:noProof/>
          <w:szCs w:val="22"/>
        </w:rPr>
      </w:pPr>
    </w:p>
    <w:p w14:paraId="6A3DB018" w14:textId="77777777" w:rsidR="005229AF" w:rsidRDefault="00BA14F5">
      <w:pPr>
        <w:keepNext/>
        <w:keepLines/>
        <w:widowControl w:val="0"/>
        <w:ind w:left="1418" w:hanging="1418"/>
        <w:rPr>
          <w:b/>
          <w:bCs/>
          <w:szCs w:val="22"/>
        </w:rPr>
      </w:pPr>
      <w:r>
        <w:rPr>
          <w:b/>
          <w:szCs w:val="22"/>
        </w:rPr>
        <w:lastRenderedPageBreak/>
        <w:t>Таблица 10:</w:t>
      </w:r>
      <w:r>
        <w:rPr>
          <w:b/>
          <w:szCs w:val="22"/>
        </w:rPr>
        <w:tab/>
        <w:t>Взаимодействия с антикоагуланти и лекарствени продукти срещу тромбоцитна агрегация</w:t>
      </w:r>
    </w:p>
    <w:p w14:paraId="6A3DB019" w14:textId="77777777" w:rsidR="005229AF" w:rsidRDefault="005229AF">
      <w:pPr>
        <w:keepNext/>
        <w:widowControl w:val="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7234"/>
      </w:tblGrid>
      <w:tr w:rsidR="005229AF" w14:paraId="6A3DB01C" w14:textId="77777777">
        <w:tc>
          <w:tcPr>
            <w:tcW w:w="1008" w:type="pct"/>
            <w:tcBorders>
              <w:top w:val="single" w:sz="4" w:space="0" w:color="auto"/>
              <w:left w:val="single" w:sz="4" w:space="0" w:color="auto"/>
              <w:bottom w:val="single" w:sz="4" w:space="0" w:color="auto"/>
              <w:right w:val="single" w:sz="4" w:space="0" w:color="auto"/>
            </w:tcBorders>
            <w:shd w:val="clear" w:color="auto" w:fill="auto"/>
          </w:tcPr>
          <w:p w14:paraId="6A3DB01A" w14:textId="77777777" w:rsidR="005229AF" w:rsidRDefault="00BA14F5">
            <w:pPr>
              <w:keepNext/>
              <w:widowControl w:val="0"/>
              <w:rPr>
                <w:bCs/>
                <w:noProof/>
                <w:szCs w:val="22"/>
              </w:rPr>
            </w:pPr>
            <w:r>
              <w:rPr>
                <w:szCs w:val="22"/>
              </w:rPr>
              <w:t>НСПВС</w:t>
            </w:r>
          </w:p>
        </w:tc>
        <w:tc>
          <w:tcPr>
            <w:tcW w:w="3992" w:type="pct"/>
            <w:tcBorders>
              <w:top w:val="single" w:sz="4" w:space="0" w:color="auto"/>
              <w:left w:val="single" w:sz="4" w:space="0" w:color="auto"/>
              <w:bottom w:val="single" w:sz="4" w:space="0" w:color="auto"/>
              <w:right w:val="single" w:sz="4" w:space="0" w:color="auto"/>
            </w:tcBorders>
            <w:shd w:val="clear" w:color="auto" w:fill="auto"/>
          </w:tcPr>
          <w:p w14:paraId="6A3DB01B" w14:textId="77777777" w:rsidR="005229AF" w:rsidRDefault="00BA14F5">
            <w:pPr>
              <w:keepNext/>
              <w:widowControl w:val="0"/>
              <w:rPr>
                <w:bCs/>
                <w:noProof/>
                <w:szCs w:val="22"/>
              </w:rPr>
            </w:pPr>
            <w:r>
              <w:rPr>
                <w:szCs w:val="22"/>
              </w:rPr>
              <w:t>Прилаганите за краткосрочна аналгезия НСПВС не се свързват с повишен риск от кървене, когато се прилагат съпътстващо с дабигатран етексилат. При продължителна употреба в проучването RE</w:t>
            </w:r>
            <w:r>
              <w:rPr>
                <w:szCs w:val="22"/>
              </w:rPr>
              <w:noBreakHyphen/>
              <w:t>LY НСПВС увеличават риска от кървене с около 50% както при дабигатран етексилат, така и при варфарин.</w:t>
            </w:r>
          </w:p>
        </w:tc>
      </w:tr>
      <w:tr w:rsidR="005229AF" w14:paraId="6A3DB01F" w14:textId="77777777">
        <w:tc>
          <w:tcPr>
            <w:tcW w:w="1008" w:type="pct"/>
            <w:shd w:val="clear" w:color="auto" w:fill="auto"/>
          </w:tcPr>
          <w:p w14:paraId="6A3DB01D" w14:textId="77777777" w:rsidR="005229AF" w:rsidRDefault="00BA14F5">
            <w:pPr>
              <w:keepNext/>
              <w:widowControl w:val="0"/>
              <w:rPr>
                <w:bCs/>
                <w:noProof/>
                <w:szCs w:val="22"/>
              </w:rPr>
            </w:pPr>
            <w:r>
              <w:rPr>
                <w:szCs w:val="22"/>
              </w:rPr>
              <w:t>Клопидогрел</w:t>
            </w:r>
          </w:p>
        </w:tc>
        <w:tc>
          <w:tcPr>
            <w:tcW w:w="3992" w:type="pct"/>
            <w:shd w:val="clear" w:color="auto" w:fill="auto"/>
          </w:tcPr>
          <w:p w14:paraId="6A3DB01E" w14:textId="77777777" w:rsidR="005229AF" w:rsidRDefault="00BA14F5">
            <w:pPr>
              <w:keepNext/>
              <w:widowControl w:val="0"/>
              <w:rPr>
                <w:bCs/>
                <w:noProof/>
                <w:szCs w:val="22"/>
              </w:rPr>
            </w:pPr>
            <w:r>
              <w:rPr>
                <w:szCs w:val="22"/>
              </w:rPr>
              <w:t>При млади здрави доброволци от мъжки пол съпътстващото приложение на дабигатран етексилат и клопидогрел не е довело до допълнително удължаване на времето на капилярно кървене в сравнение с монотерапия с клопидогрел. Освен това AUC</w:t>
            </w:r>
            <w:r>
              <w:rPr>
                <w:szCs w:val="22"/>
                <w:vertAlign w:val="subscript"/>
              </w:rPr>
              <w:t xml:space="preserve">τ,ss </w:t>
            </w:r>
            <w:r>
              <w:rPr>
                <w:szCs w:val="22"/>
              </w:rPr>
              <w:t>и C</w:t>
            </w:r>
            <w:r>
              <w:rPr>
                <w:szCs w:val="22"/>
                <w:vertAlign w:val="subscript"/>
              </w:rPr>
              <w:t>max,ss</w:t>
            </w:r>
            <w:r>
              <w:rPr>
                <w:szCs w:val="22"/>
              </w:rPr>
              <w:t>, и измерителите на коагулацията за ефекта на дабигатран, или инхибирането на тромбоцитната агрегация като измерител на ефекта на клопидогрел, по същество остават непроменени при сравняване на комбинираното лечение и съответните монотерапии. При натоварваща доза 300 mg или 600 mg клопидогрел, AUC</w:t>
            </w:r>
            <w:r>
              <w:rPr>
                <w:szCs w:val="22"/>
                <w:vertAlign w:val="subscript"/>
              </w:rPr>
              <w:t xml:space="preserve">τ,ss </w:t>
            </w:r>
            <w:r>
              <w:rPr>
                <w:szCs w:val="22"/>
              </w:rPr>
              <w:t>и C</w:t>
            </w:r>
            <w:r>
              <w:rPr>
                <w:szCs w:val="22"/>
                <w:vertAlign w:val="subscript"/>
              </w:rPr>
              <w:t xml:space="preserve">max,ss </w:t>
            </w:r>
            <w:r>
              <w:rPr>
                <w:szCs w:val="22"/>
              </w:rPr>
              <w:t>на дабигатран се повишават с около 30</w:t>
            </w:r>
            <w:r>
              <w:rPr>
                <w:szCs w:val="22"/>
              </w:rPr>
              <w:noBreakHyphen/>
              <w:t>40% (вж. точка 4.4).</w:t>
            </w:r>
          </w:p>
        </w:tc>
      </w:tr>
      <w:tr w:rsidR="005229AF" w14:paraId="6A3DB022" w14:textId="77777777">
        <w:tc>
          <w:tcPr>
            <w:tcW w:w="1008" w:type="pct"/>
            <w:shd w:val="clear" w:color="auto" w:fill="auto"/>
          </w:tcPr>
          <w:p w14:paraId="6A3DB020" w14:textId="77777777" w:rsidR="005229AF" w:rsidRDefault="00BA14F5">
            <w:pPr>
              <w:keepNext/>
              <w:widowControl w:val="0"/>
              <w:rPr>
                <w:bCs/>
                <w:noProof/>
                <w:szCs w:val="22"/>
              </w:rPr>
            </w:pPr>
            <w:r>
              <w:rPr>
                <w:szCs w:val="22"/>
              </w:rPr>
              <w:t>ASA</w:t>
            </w:r>
          </w:p>
        </w:tc>
        <w:tc>
          <w:tcPr>
            <w:tcW w:w="3992" w:type="pct"/>
            <w:shd w:val="clear" w:color="auto" w:fill="auto"/>
          </w:tcPr>
          <w:p w14:paraId="6A3DB021" w14:textId="77777777" w:rsidR="005229AF" w:rsidRDefault="00BA14F5">
            <w:pPr>
              <w:keepNext/>
              <w:widowControl w:val="0"/>
              <w:rPr>
                <w:noProof/>
                <w:szCs w:val="22"/>
              </w:rPr>
            </w:pPr>
            <w:r>
              <w:rPr>
                <w:szCs w:val="22"/>
              </w:rPr>
              <w:t>Едновременното приложение на ASA и 150 mg дабигатран етексилат два пъти дневно може да повиши риска от всякакво кървене от 12% до 18% и 24% съответно при дози 81 mg и 325 mg ASA (вж. точка 4.4).</w:t>
            </w:r>
          </w:p>
        </w:tc>
      </w:tr>
      <w:tr w:rsidR="005229AF" w14:paraId="6A3DB025" w14:textId="77777777">
        <w:tc>
          <w:tcPr>
            <w:tcW w:w="1008" w:type="pct"/>
            <w:shd w:val="clear" w:color="auto" w:fill="auto"/>
          </w:tcPr>
          <w:p w14:paraId="6A3DB023" w14:textId="77777777" w:rsidR="005229AF" w:rsidRDefault="00BA14F5">
            <w:pPr>
              <w:widowControl w:val="0"/>
              <w:rPr>
                <w:bCs/>
                <w:noProof/>
                <w:szCs w:val="22"/>
              </w:rPr>
            </w:pPr>
            <w:r>
              <w:rPr>
                <w:szCs w:val="22"/>
              </w:rPr>
              <w:t>Нискомолекулни хепарини (LMWH)</w:t>
            </w:r>
          </w:p>
        </w:tc>
        <w:tc>
          <w:tcPr>
            <w:tcW w:w="3992" w:type="pct"/>
            <w:shd w:val="clear" w:color="auto" w:fill="auto"/>
          </w:tcPr>
          <w:p w14:paraId="6A3DB024" w14:textId="77777777" w:rsidR="005229AF" w:rsidRDefault="00BA14F5">
            <w:pPr>
              <w:widowControl w:val="0"/>
              <w:rPr>
                <w:bCs/>
                <w:noProof/>
                <w:szCs w:val="22"/>
              </w:rPr>
            </w:pPr>
            <w:r>
              <w:rPr>
                <w:szCs w:val="22"/>
              </w:rPr>
              <w:t>Съпътстващата употреба на нискомолекулни хепарини (LMWH), като еноксапарин и дабигатран етексилат, не е специално проучвана. След преминаване от 3</w:t>
            </w:r>
            <w:r>
              <w:rPr>
                <w:szCs w:val="22"/>
              </w:rPr>
              <w:noBreakHyphen/>
              <w:t>дневно лечение с еноксапарин 40 mg s.c. веднъж дневно, 24 часа след последната доза еноксапарин, експозицията на дабигатран е била малко по–ниска, отколкото тази, непосредствено след приложението само на дабигатран етексилат (единична доза 220 mg). Наблюдавана е по</w:t>
            </w:r>
            <w:r>
              <w:rPr>
                <w:szCs w:val="22"/>
              </w:rPr>
              <w:noBreakHyphen/>
              <w:t>висока анти</w:t>
            </w:r>
            <w:r>
              <w:rPr>
                <w:szCs w:val="22"/>
              </w:rPr>
              <w:noBreakHyphen/>
              <w:t>FXa/FIIa активност след приложение на дабигатран етексилат с предварително лечение с еноксапарин в сравнение с лечението само с дабигатран етексилат. Счита се, че това се дължи на продължителността на ефекта на еноксапарин след лечението (carry</w:t>
            </w:r>
            <w:r>
              <w:rPr>
                <w:szCs w:val="22"/>
              </w:rPr>
              <w:noBreakHyphen/>
              <w:t>over ефект) и следователно не е клинично значимо. Останалите резултати от антикоагулационни изследвания, свързани с дабигатран, не са променени значимо от лечението с еноксапарин.</w:t>
            </w:r>
          </w:p>
        </w:tc>
      </w:tr>
    </w:tbl>
    <w:p w14:paraId="6A3DB026" w14:textId="77777777" w:rsidR="005229AF" w:rsidRDefault="005229AF">
      <w:pPr>
        <w:widowControl w:val="0"/>
        <w:rPr>
          <w:bCs/>
          <w:noProof/>
          <w:szCs w:val="22"/>
        </w:rPr>
      </w:pPr>
    </w:p>
    <w:p w14:paraId="6A3DB027" w14:textId="77777777" w:rsidR="005229AF" w:rsidRDefault="00BA14F5">
      <w:pPr>
        <w:keepNext/>
        <w:widowControl w:val="0"/>
        <w:rPr>
          <w:bCs/>
          <w:szCs w:val="22"/>
        </w:rPr>
      </w:pPr>
      <w:r>
        <w:rPr>
          <w:szCs w:val="22"/>
          <w:u w:val="single"/>
        </w:rPr>
        <w:t>Други взаимодействия</w:t>
      </w:r>
    </w:p>
    <w:p w14:paraId="6A3DB028" w14:textId="77777777" w:rsidR="005229AF" w:rsidRDefault="005229AF">
      <w:pPr>
        <w:keepNext/>
        <w:widowControl w:val="0"/>
        <w:rPr>
          <w:bCs/>
          <w:szCs w:val="22"/>
        </w:rPr>
      </w:pPr>
    </w:p>
    <w:p w14:paraId="6A3DB029" w14:textId="77777777" w:rsidR="005229AF" w:rsidRDefault="00BA14F5">
      <w:pPr>
        <w:keepNext/>
        <w:widowControl w:val="0"/>
        <w:ind w:left="1418" w:hanging="1418"/>
        <w:rPr>
          <w:b/>
          <w:bCs/>
          <w:szCs w:val="22"/>
        </w:rPr>
      </w:pPr>
      <w:r>
        <w:rPr>
          <w:b/>
          <w:szCs w:val="22"/>
        </w:rPr>
        <w:t>Таблица 11:</w:t>
      </w:r>
      <w:r>
        <w:rPr>
          <w:b/>
          <w:szCs w:val="22"/>
        </w:rPr>
        <w:tab/>
        <w:t>Други взаимодействия</w:t>
      </w:r>
    </w:p>
    <w:p w14:paraId="6A3DB02A" w14:textId="77777777" w:rsidR="005229AF" w:rsidRDefault="005229AF">
      <w:pPr>
        <w:keepNext/>
        <w:widowControl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7516"/>
      </w:tblGrid>
      <w:tr w:rsidR="005229AF" w14:paraId="6A3DB02E"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A3DB02B" w14:textId="77777777" w:rsidR="005229AF" w:rsidRDefault="005229AF">
            <w:pPr>
              <w:keepNext/>
              <w:widowControl w:val="0"/>
              <w:rPr>
                <w:i/>
                <w:szCs w:val="22"/>
                <w:u w:val="single"/>
              </w:rPr>
            </w:pPr>
          </w:p>
          <w:p w14:paraId="6A3DB02C" w14:textId="77777777" w:rsidR="005229AF" w:rsidRDefault="00BA14F5">
            <w:pPr>
              <w:keepNext/>
              <w:widowControl w:val="0"/>
              <w:rPr>
                <w:i/>
                <w:szCs w:val="22"/>
                <w:u w:val="single"/>
              </w:rPr>
            </w:pPr>
            <w:r>
              <w:rPr>
                <w:i/>
                <w:szCs w:val="22"/>
                <w:u w:val="single"/>
              </w:rPr>
              <w:t>Селективни инхибитори на обратното захващане на серотонина (SSRI) или селективни инхибитори на обратното захващане на серотонина и норепинефрина (SNRI)</w:t>
            </w:r>
          </w:p>
          <w:p w14:paraId="6A3DB02D" w14:textId="77777777" w:rsidR="005229AF" w:rsidRDefault="005229AF">
            <w:pPr>
              <w:keepNext/>
              <w:widowControl w:val="0"/>
              <w:rPr>
                <w:szCs w:val="22"/>
              </w:rPr>
            </w:pPr>
          </w:p>
        </w:tc>
      </w:tr>
      <w:tr w:rsidR="005229AF" w14:paraId="6A3DB031" w14:textId="77777777">
        <w:tc>
          <w:tcPr>
            <w:tcW w:w="852" w:type="pct"/>
            <w:tcBorders>
              <w:top w:val="single" w:sz="4" w:space="0" w:color="auto"/>
              <w:left w:val="single" w:sz="4" w:space="0" w:color="auto"/>
              <w:bottom w:val="single" w:sz="4" w:space="0" w:color="auto"/>
              <w:right w:val="single" w:sz="4" w:space="0" w:color="auto"/>
            </w:tcBorders>
            <w:shd w:val="clear" w:color="auto" w:fill="auto"/>
          </w:tcPr>
          <w:p w14:paraId="6A3DB02F" w14:textId="77777777" w:rsidR="005229AF" w:rsidRDefault="00BA14F5">
            <w:pPr>
              <w:keepNext/>
              <w:widowControl w:val="0"/>
              <w:rPr>
                <w:bCs/>
                <w:noProof/>
                <w:szCs w:val="22"/>
              </w:rPr>
            </w:pPr>
            <w:r>
              <w:rPr>
                <w:szCs w:val="22"/>
              </w:rPr>
              <w:t>SSRI, SNRI</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6A3DB030" w14:textId="77777777" w:rsidR="005229AF" w:rsidRDefault="00BA14F5">
            <w:pPr>
              <w:keepNext/>
              <w:widowControl w:val="0"/>
              <w:rPr>
                <w:bCs/>
                <w:noProof/>
                <w:szCs w:val="22"/>
              </w:rPr>
            </w:pPr>
            <w:r>
              <w:rPr>
                <w:szCs w:val="22"/>
              </w:rPr>
              <w:t>SSRI и SNRI повишават риска от кървене във всички групи на лечение в проучването RE</w:t>
            </w:r>
            <w:r>
              <w:rPr>
                <w:szCs w:val="22"/>
              </w:rPr>
              <w:noBreakHyphen/>
              <w:t>LY.</w:t>
            </w:r>
          </w:p>
        </w:tc>
      </w:tr>
      <w:tr w:rsidR="005229AF" w14:paraId="6A3DB035" w14:textId="77777777">
        <w:tc>
          <w:tcPr>
            <w:tcW w:w="5000" w:type="pct"/>
            <w:gridSpan w:val="2"/>
            <w:shd w:val="clear" w:color="auto" w:fill="auto"/>
          </w:tcPr>
          <w:p w14:paraId="6A3DB032" w14:textId="77777777" w:rsidR="005229AF" w:rsidRDefault="005229AF">
            <w:pPr>
              <w:keepNext/>
              <w:widowControl w:val="0"/>
              <w:rPr>
                <w:i/>
                <w:szCs w:val="22"/>
                <w:u w:val="single"/>
              </w:rPr>
            </w:pPr>
          </w:p>
          <w:p w14:paraId="6A3DB033" w14:textId="77777777" w:rsidR="005229AF" w:rsidRDefault="00BA14F5">
            <w:pPr>
              <w:keepNext/>
              <w:widowControl w:val="0"/>
              <w:rPr>
                <w:i/>
                <w:szCs w:val="22"/>
                <w:u w:val="single"/>
              </w:rPr>
            </w:pPr>
            <w:r>
              <w:rPr>
                <w:i/>
                <w:szCs w:val="22"/>
                <w:u w:val="single"/>
              </w:rPr>
              <w:t>Вещества, които повлияват стомашното pH</w:t>
            </w:r>
          </w:p>
          <w:p w14:paraId="6A3DB034" w14:textId="77777777" w:rsidR="005229AF" w:rsidRDefault="005229AF">
            <w:pPr>
              <w:keepNext/>
              <w:widowControl w:val="0"/>
              <w:rPr>
                <w:bCs/>
                <w:noProof/>
                <w:szCs w:val="22"/>
              </w:rPr>
            </w:pPr>
          </w:p>
        </w:tc>
      </w:tr>
      <w:tr w:rsidR="005229AF" w14:paraId="6A3DB038" w14:textId="77777777">
        <w:tc>
          <w:tcPr>
            <w:tcW w:w="852" w:type="pct"/>
            <w:shd w:val="clear" w:color="auto" w:fill="auto"/>
          </w:tcPr>
          <w:p w14:paraId="6A3DB036" w14:textId="77777777" w:rsidR="005229AF" w:rsidRDefault="00BA14F5">
            <w:pPr>
              <w:keepNext/>
              <w:widowControl w:val="0"/>
              <w:rPr>
                <w:bCs/>
                <w:noProof/>
                <w:szCs w:val="22"/>
              </w:rPr>
            </w:pPr>
            <w:r>
              <w:rPr>
                <w:szCs w:val="22"/>
              </w:rPr>
              <w:t>Пантопразол</w:t>
            </w:r>
          </w:p>
        </w:tc>
        <w:tc>
          <w:tcPr>
            <w:tcW w:w="4148" w:type="pct"/>
            <w:shd w:val="clear" w:color="auto" w:fill="auto"/>
          </w:tcPr>
          <w:p w14:paraId="6A3DB037" w14:textId="77777777" w:rsidR="005229AF" w:rsidRDefault="00BA14F5">
            <w:pPr>
              <w:keepNext/>
              <w:widowControl w:val="0"/>
              <w:rPr>
                <w:noProof/>
                <w:szCs w:val="22"/>
              </w:rPr>
            </w:pPr>
            <w:r>
              <w:rPr>
                <w:szCs w:val="22"/>
              </w:rPr>
              <w:t>При едновременно приложение на Pradaxa и пантопразол се наблюдава приблизително 30% намаление на AUC на дабигатран. Пантопразол и други инхибитори на протонната помпа (PPI) са прилагани едновременно с Pradaxa в клинични проучвания и съпътстващото лечение с PPI не изглежда да намалява ефикасността на Pradaxa.</w:t>
            </w:r>
          </w:p>
        </w:tc>
      </w:tr>
      <w:tr w:rsidR="005229AF" w14:paraId="6A3DB03B" w14:textId="77777777">
        <w:tc>
          <w:tcPr>
            <w:tcW w:w="852" w:type="pct"/>
            <w:shd w:val="clear" w:color="auto" w:fill="auto"/>
          </w:tcPr>
          <w:p w14:paraId="6A3DB039" w14:textId="77777777" w:rsidR="005229AF" w:rsidRDefault="00BA14F5">
            <w:pPr>
              <w:widowControl w:val="0"/>
              <w:rPr>
                <w:bCs/>
                <w:noProof/>
                <w:szCs w:val="22"/>
              </w:rPr>
            </w:pPr>
            <w:r>
              <w:rPr>
                <w:szCs w:val="22"/>
              </w:rPr>
              <w:t>Ранитидин</w:t>
            </w:r>
          </w:p>
        </w:tc>
        <w:tc>
          <w:tcPr>
            <w:tcW w:w="4148" w:type="pct"/>
            <w:shd w:val="clear" w:color="auto" w:fill="auto"/>
          </w:tcPr>
          <w:p w14:paraId="6A3DB03A" w14:textId="77777777" w:rsidR="005229AF" w:rsidRDefault="00BA14F5">
            <w:pPr>
              <w:widowControl w:val="0"/>
              <w:rPr>
                <w:bCs/>
                <w:noProof/>
                <w:szCs w:val="22"/>
              </w:rPr>
            </w:pPr>
            <w:r>
              <w:rPr>
                <w:szCs w:val="22"/>
              </w:rPr>
              <w:t>Приложението на ранитидин заедно с дабигатран етексилат не оказва клинично значим ефект върху степента на абсорбция на дабигатран.</w:t>
            </w:r>
          </w:p>
        </w:tc>
      </w:tr>
    </w:tbl>
    <w:p w14:paraId="6A3DB03C" w14:textId="77777777" w:rsidR="005229AF" w:rsidRDefault="005229AF">
      <w:pPr>
        <w:widowControl w:val="0"/>
        <w:rPr>
          <w:bCs/>
          <w:szCs w:val="22"/>
        </w:rPr>
      </w:pPr>
    </w:p>
    <w:p w14:paraId="6A3DB03D" w14:textId="77777777" w:rsidR="005229AF" w:rsidRDefault="00BA14F5">
      <w:pPr>
        <w:keepNext/>
        <w:widowControl w:val="0"/>
        <w:rPr>
          <w:bCs/>
          <w:noProof/>
          <w:szCs w:val="22"/>
          <w:u w:val="single"/>
        </w:rPr>
      </w:pPr>
      <w:r>
        <w:rPr>
          <w:szCs w:val="22"/>
          <w:u w:val="single"/>
        </w:rPr>
        <w:lastRenderedPageBreak/>
        <w:t>Взаимодействия, свързани с метаболитния профил на дабигатран етексилат и дабигатран</w:t>
      </w:r>
    </w:p>
    <w:p w14:paraId="6A3DB03E" w14:textId="77777777" w:rsidR="005229AF" w:rsidRDefault="005229AF">
      <w:pPr>
        <w:keepNext/>
        <w:widowControl w:val="0"/>
        <w:rPr>
          <w:bCs/>
          <w:noProof/>
          <w:szCs w:val="22"/>
        </w:rPr>
      </w:pPr>
    </w:p>
    <w:p w14:paraId="6A3DB03F" w14:textId="77777777" w:rsidR="005229AF" w:rsidRDefault="00BA14F5">
      <w:pPr>
        <w:widowControl w:val="0"/>
        <w:rPr>
          <w:szCs w:val="22"/>
        </w:rPr>
      </w:pPr>
      <w:r>
        <w:rPr>
          <w:szCs w:val="22"/>
        </w:rPr>
        <w:t xml:space="preserve">Дабигатран етексилат и дабигатран не се метаболизират от системата на цитохром P450 и нямат </w:t>
      </w:r>
      <w:r>
        <w:rPr>
          <w:i/>
          <w:szCs w:val="22"/>
        </w:rPr>
        <w:t>in vitro</w:t>
      </w:r>
      <w:r>
        <w:rPr>
          <w:szCs w:val="22"/>
        </w:rPr>
        <w:t xml:space="preserve"> ефекти върху човешките цитохром P450 ензими. Следователно, с дабигатран не се очакват свързани лекарствени взаимодействия.</w:t>
      </w:r>
    </w:p>
    <w:p w14:paraId="6A3DB040" w14:textId="77777777" w:rsidR="005229AF" w:rsidRDefault="005229AF">
      <w:pPr>
        <w:widowControl w:val="0"/>
        <w:rPr>
          <w:noProof/>
          <w:szCs w:val="22"/>
        </w:rPr>
      </w:pPr>
    </w:p>
    <w:p w14:paraId="6A3DB041" w14:textId="77777777" w:rsidR="005229AF" w:rsidRDefault="00BA14F5">
      <w:pPr>
        <w:keepNext/>
        <w:widowControl w:val="0"/>
        <w:rPr>
          <w:noProof/>
          <w:szCs w:val="22"/>
          <w:u w:val="single"/>
        </w:rPr>
      </w:pPr>
      <w:r>
        <w:rPr>
          <w:szCs w:val="22"/>
          <w:u w:val="single"/>
        </w:rPr>
        <w:t>Педиатрична популация</w:t>
      </w:r>
    </w:p>
    <w:p w14:paraId="6A3DB042" w14:textId="77777777" w:rsidR="005229AF" w:rsidRDefault="005229AF">
      <w:pPr>
        <w:keepNext/>
        <w:widowControl w:val="0"/>
        <w:rPr>
          <w:noProof/>
          <w:szCs w:val="22"/>
        </w:rPr>
      </w:pPr>
    </w:p>
    <w:p w14:paraId="6A3DB043" w14:textId="77777777" w:rsidR="005229AF" w:rsidRDefault="00BA14F5">
      <w:pPr>
        <w:widowControl w:val="0"/>
        <w:rPr>
          <w:bCs/>
          <w:szCs w:val="22"/>
        </w:rPr>
      </w:pPr>
      <w:r>
        <w:rPr>
          <w:szCs w:val="22"/>
        </w:rPr>
        <w:t>Проучванията за взаимодействия са провеждани само при възрастни.</w:t>
      </w:r>
    </w:p>
    <w:p w14:paraId="6A3DB044" w14:textId="77777777" w:rsidR="005229AF" w:rsidRDefault="005229AF">
      <w:pPr>
        <w:widowControl w:val="0"/>
        <w:rPr>
          <w:noProof/>
          <w:szCs w:val="22"/>
        </w:rPr>
      </w:pPr>
    </w:p>
    <w:p w14:paraId="6A3DB045" w14:textId="77777777" w:rsidR="005229AF" w:rsidRDefault="00BA14F5">
      <w:pPr>
        <w:keepNext/>
        <w:widowControl w:val="0"/>
        <w:ind w:left="567" w:hanging="567"/>
        <w:rPr>
          <w:noProof/>
          <w:szCs w:val="22"/>
        </w:rPr>
      </w:pPr>
      <w:r>
        <w:rPr>
          <w:b/>
          <w:szCs w:val="22"/>
        </w:rPr>
        <w:t>4.6</w:t>
      </w:r>
      <w:r>
        <w:rPr>
          <w:b/>
          <w:szCs w:val="22"/>
        </w:rPr>
        <w:tab/>
        <w:t>Фертилитет, бременност и кърмене</w:t>
      </w:r>
    </w:p>
    <w:p w14:paraId="6A3DB046" w14:textId="77777777" w:rsidR="005229AF" w:rsidRDefault="005229AF">
      <w:pPr>
        <w:keepNext/>
        <w:widowControl w:val="0"/>
        <w:rPr>
          <w:i/>
          <w:noProof/>
          <w:szCs w:val="22"/>
        </w:rPr>
      </w:pPr>
    </w:p>
    <w:p w14:paraId="6A3DB047" w14:textId="77777777" w:rsidR="005229AF" w:rsidRDefault="00BA14F5">
      <w:pPr>
        <w:keepNext/>
        <w:widowControl w:val="0"/>
        <w:rPr>
          <w:noProof/>
          <w:szCs w:val="22"/>
          <w:u w:val="single"/>
        </w:rPr>
      </w:pPr>
      <w:r>
        <w:rPr>
          <w:szCs w:val="22"/>
          <w:u w:val="single"/>
        </w:rPr>
        <w:t>Жени с детероден потенциал</w:t>
      </w:r>
    </w:p>
    <w:p w14:paraId="6A3DB048" w14:textId="77777777" w:rsidR="005229AF" w:rsidRDefault="005229AF">
      <w:pPr>
        <w:keepNext/>
        <w:widowControl w:val="0"/>
        <w:rPr>
          <w:noProof/>
          <w:szCs w:val="22"/>
          <w:u w:val="single"/>
        </w:rPr>
      </w:pPr>
    </w:p>
    <w:p w14:paraId="6A3DB049" w14:textId="77777777" w:rsidR="005229AF" w:rsidRDefault="00BA14F5">
      <w:pPr>
        <w:widowControl w:val="0"/>
        <w:rPr>
          <w:i/>
          <w:noProof/>
          <w:szCs w:val="22"/>
        </w:rPr>
      </w:pPr>
      <w:r>
        <w:rPr>
          <w:szCs w:val="22"/>
        </w:rPr>
        <w:t xml:space="preserve">Жени с детероден потенциал трябва да избягват бременност по време на лечение с </w:t>
      </w:r>
      <w:r>
        <w:rPr>
          <w:rFonts w:eastAsia="Arial Unicode MS"/>
          <w:szCs w:val="22"/>
          <w:lang w:eastAsia="ja-JP"/>
        </w:rPr>
        <w:t>Pradaxa</w:t>
      </w:r>
      <w:r>
        <w:rPr>
          <w:szCs w:val="22"/>
        </w:rPr>
        <w:t>.</w:t>
      </w:r>
    </w:p>
    <w:p w14:paraId="6A3DB04A" w14:textId="77777777" w:rsidR="005229AF" w:rsidRDefault="005229AF">
      <w:pPr>
        <w:widowControl w:val="0"/>
        <w:rPr>
          <w:noProof/>
          <w:szCs w:val="22"/>
          <w:u w:val="single"/>
        </w:rPr>
      </w:pPr>
    </w:p>
    <w:p w14:paraId="6A3DB04B" w14:textId="77777777" w:rsidR="005229AF" w:rsidRDefault="00BA14F5">
      <w:pPr>
        <w:keepNext/>
        <w:widowControl w:val="0"/>
        <w:rPr>
          <w:noProof/>
          <w:szCs w:val="22"/>
          <w:u w:val="single"/>
        </w:rPr>
      </w:pPr>
      <w:r>
        <w:rPr>
          <w:szCs w:val="22"/>
          <w:u w:val="single"/>
        </w:rPr>
        <w:t>Бременност</w:t>
      </w:r>
    </w:p>
    <w:p w14:paraId="6A3DB04C" w14:textId="77777777" w:rsidR="005229AF" w:rsidRDefault="005229AF">
      <w:pPr>
        <w:keepNext/>
        <w:widowControl w:val="0"/>
        <w:rPr>
          <w:noProof/>
          <w:szCs w:val="22"/>
        </w:rPr>
      </w:pPr>
    </w:p>
    <w:p w14:paraId="6A3DB04D" w14:textId="77777777" w:rsidR="005229AF" w:rsidRDefault="00BA14F5">
      <w:pPr>
        <w:widowControl w:val="0"/>
        <w:rPr>
          <w:rFonts w:eastAsia="Arial Unicode MS"/>
          <w:szCs w:val="22"/>
        </w:rPr>
      </w:pPr>
      <w:r>
        <w:rPr>
          <w:szCs w:val="22"/>
        </w:rPr>
        <w:t xml:space="preserve">Има ограничени данни от употребата на </w:t>
      </w:r>
      <w:r>
        <w:rPr>
          <w:rFonts w:eastAsia="Arial Unicode MS"/>
          <w:szCs w:val="22"/>
          <w:lang w:eastAsia="ja-JP"/>
        </w:rPr>
        <w:t xml:space="preserve">Pradaxa </w:t>
      </w:r>
      <w:r>
        <w:rPr>
          <w:szCs w:val="22"/>
        </w:rPr>
        <w:t>при бременни жени.</w:t>
      </w:r>
    </w:p>
    <w:p w14:paraId="6A3DB04E" w14:textId="77777777" w:rsidR="005229AF" w:rsidRDefault="00BA14F5">
      <w:pPr>
        <w:widowControl w:val="0"/>
        <w:rPr>
          <w:rFonts w:eastAsia="Arial Unicode MS"/>
          <w:szCs w:val="22"/>
        </w:rPr>
      </w:pPr>
      <w:r>
        <w:rPr>
          <w:szCs w:val="22"/>
        </w:rPr>
        <w:t>Проучванията при животни показват репродуктивна токсичност (вж. точка 5.3). Потенциалният риск при хора не е известен.</w:t>
      </w:r>
    </w:p>
    <w:p w14:paraId="6A3DB04F" w14:textId="77777777" w:rsidR="005229AF" w:rsidRDefault="005229AF">
      <w:pPr>
        <w:widowControl w:val="0"/>
        <w:rPr>
          <w:rFonts w:eastAsia="Arial Unicode MS"/>
          <w:szCs w:val="22"/>
          <w:lang w:eastAsia="ja-JP"/>
        </w:rPr>
      </w:pPr>
    </w:p>
    <w:p w14:paraId="6A3DB050" w14:textId="77777777" w:rsidR="005229AF" w:rsidRDefault="00BA14F5">
      <w:pPr>
        <w:widowControl w:val="0"/>
        <w:rPr>
          <w:noProof/>
          <w:szCs w:val="22"/>
        </w:rPr>
      </w:pPr>
      <w:r>
        <w:rPr>
          <w:rFonts w:eastAsia="Arial Unicode MS"/>
          <w:szCs w:val="22"/>
          <w:lang w:eastAsia="ja-JP"/>
        </w:rPr>
        <w:t xml:space="preserve">Pradaxa </w:t>
      </w:r>
      <w:r>
        <w:rPr>
          <w:szCs w:val="22"/>
        </w:rPr>
        <w:t>не трябва да се прилага по време на бременност, освен в случай на категорична необходимост.</w:t>
      </w:r>
    </w:p>
    <w:p w14:paraId="6A3DB051" w14:textId="77777777" w:rsidR="005229AF" w:rsidRDefault="005229AF">
      <w:pPr>
        <w:widowControl w:val="0"/>
        <w:rPr>
          <w:noProof/>
          <w:szCs w:val="22"/>
          <w:u w:val="single"/>
        </w:rPr>
      </w:pPr>
    </w:p>
    <w:p w14:paraId="6A3DB052" w14:textId="77777777" w:rsidR="005229AF" w:rsidRDefault="00BA14F5">
      <w:pPr>
        <w:keepNext/>
        <w:widowControl w:val="0"/>
        <w:rPr>
          <w:noProof/>
          <w:szCs w:val="22"/>
          <w:u w:val="single"/>
        </w:rPr>
      </w:pPr>
      <w:r>
        <w:rPr>
          <w:szCs w:val="22"/>
          <w:u w:val="single"/>
        </w:rPr>
        <w:t>Кърмене</w:t>
      </w:r>
    </w:p>
    <w:p w14:paraId="6A3DB053" w14:textId="77777777" w:rsidR="005229AF" w:rsidRDefault="005229AF">
      <w:pPr>
        <w:keepNext/>
        <w:widowControl w:val="0"/>
        <w:rPr>
          <w:noProof/>
          <w:szCs w:val="22"/>
        </w:rPr>
      </w:pPr>
    </w:p>
    <w:p w14:paraId="6A3DB054" w14:textId="77777777" w:rsidR="005229AF" w:rsidRDefault="00BA14F5">
      <w:pPr>
        <w:widowControl w:val="0"/>
        <w:rPr>
          <w:noProof/>
          <w:szCs w:val="22"/>
        </w:rPr>
      </w:pPr>
      <w:r>
        <w:rPr>
          <w:szCs w:val="22"/>
        </w:rPr>
        <w:t>Няма клинични данни за ефекта на дабигатран върху кърмачетата по време на кърмене.</w:t>
      </w:r>
    </w:p>
    <w:p w14:paraId="6A3DB055" w14:textId="77777777" w:rsidR="005229AF" w:rsidRDefault="00BA14F5">
      <w:pPr>
        <w:widowControl w:val="0"/>
        <w:rPr>
          <w:szCs w:val="22"/>
        </w:rPr>
      </w:pPr>
      <w:r>
        <w:rPr>
          <w:szCs w:val="22"/>
        </w:rPr>
        <w:t xml:space="preserve">Кърменето трябва да се преустанови по време на лечение с </w:t>
      </w:r>
      <w:r>
        <w:rPr>
          <w:rFonts w:eastAsia="Arial Unicode MS"/>
          <w:szCs w:val="22"/>
          <w:lang w:eastAsia="ja-JP"/>
        </w:rPr>
        <w:t>Pradaxa</w:t>
      </w:r>
      <w:r>
        <w:rPr>
          <w:szCs w:val="22"/>
        </w:rPr>
        <w:t>.</w:t>
      </w:r>
    </w:p>
    <w:p w14:paraId="6A3DB056" w14:textId="77777777" w:rsidR="005229AF" w:rsidRDefault="005229AF">
      <w:pPr>
        <w:widowControl w:val="0"/>
        <w:rPr>
          <w:szCs w:val="22"/>
        </w:rPr>
      </w:pPr>
    </w:p>
    <w:p w14:paraId="6A3DB057" w14:textId="77777777" w:rsidR="005229AF" w:rsidRDefault="00BA14F5">
      <w:pPr>
        <w:keepNext/>
        <w:widowControl w:val="0"/>
        <w:rPr>
          <w:szCs w:val="22"/>
          <w:u w:val="single"/>
        </w:rPr>
      </w:pPr>
      <w:r>
        <w:rPr>
          <w:szCs w:val="22"/>
          <w:u w:val="single"/>
        </w:rPr>
        <w:t>Фертилитет</w:t>
      </w:r>
    </w:p>
    <w:p w14:paraId="6A3DB058" w14:textId="77777777" w:rsidR="005229AF" w:rsidRDefault="005229AF">
      <w:pPr>
        <w:keepNext/>
        <w:widowControl w:val="0"/>
        <w:rPr>
          <w:szCs w:val="22"/>
        </w:rPr>
      </w:pPr>
    </w:p>
    <w:p w14:paraId="6A3DB059" w14:textId="77777777" w:rsidR="005229AF" w:rsidRDefault="00BA14F5">
      <w:pPr>
        <w:widowControl w:val="0"/>
        <w:rPr>
          <w:szCs w:val="22"/>
        </w:rPr>
      </w:pPr>
      <w:r>
        <w:rPr>
          <w:szCs w:val="22"/>
        </w:rPr>
        <w:t>Няма данни при хора.</w:t>
      </w:r>
    </w:p>
    <w:p w14:paraId="6A3DB05A" w14:textId="77777777" w:rsidR="005229AF" w:rsidRDefault="005229AF">
      <w:pPr>
        <w:widowControl w:val="0"/>
        <w:rPr>
          <w:szCs w:val="22"/>
        </w:rPr>
      </w:pPr>
    </w:p>
    <w:p w14:paraId="6A3DB05B" w14:textId="77777777" w:rsidR="005229AF" w:rsidRDefault="00BA14F5">
      <w:pPr>
        <w:widowControl w:val="0"/>
        <w:rPr>
          <w:szCs w:val="22"/>
        </w:rPr>
      </w:pPr>
      <w:r>
        <w:rPr>
          <w:szCs w:val="22"/>
        </w:rPr>
        <w:t>При проучвания върху животни е наблюдаван ефект върху фертилитета при женските под формата на намаляване на броя на имплантациите и повишаване на предимплантационните загуби при доза 70 </w:t>
      </w:r>
      <w:r>
        <w:rPr>
          <w:snapToGrid w:val="0"/>
          <w:szCs w:val="22"/>
        </w:rPr>
        <w:t>mg/kg (5</w:t>
      </w:r>
      <w:r>
        <w:rPr>
          <w:snapToGrid w:val="0"/>
          <w:szCs w:val="22"/>
        </w:rPr>
        <w:noBreakHyphen/>
        <w:t>кратното ниво на плазмена експозиция при пациенти).</w:t>
      </w:r>
      <w:r>
        <w:rPr>
          <w:szCs w:val="22"/>
        </w:rPr>
        <w:t xml:space="preserve"> Не са наблюдавани други ефекти върху фертилитета при женските. Няма влияние върху фертилитета при мъжките. При дози, които са токсични за майките (5</w:t>
      </w:r>
      <w:r>
        <w:rPr>
          <w:szCs w:val="22"/>
        </w:rPr>
        <w:noBreakHyphen/>
        <w:t xml:space="preserve"> до 10</w:t>
      </w:r>
      <w:r>
        <w:rPr>
          <w:szCs w:val="22"/>
        </w:rPr>
        <w:noBreakHyphen/>
        <w:t>кратното ниво на плазмена експозиция при пациенти), при плъхове и зайци се наблюдава намаляване на телесното тегло и ембриофеталната жизнеспособност, заедно с повишаване на феталните вариации. В пренаталното и постнаталното проучване е наблюдавано повишаване на феталната смъртност при дози, които са токсични за майките (доза, съответстваща на 4 пъти по</w:t>
      </w:r>
      <w:r>
        <w:rPr>
          <w:szCs w:val="22"/>
        </w:rPr>
        <w:noBreakHyphen/>
        <w:t>високо ниво на плазмена експозиция от наблюдаваното при пациенти).</w:t>
      </w:r>
    </w:p>
    <w:p w14:paraId="6A3DB05C" w14:textId="77777777" w:rsidR="005229AF" w:rsidRDefault="005229AF">
      <w:pPr>
        <w:widowControl w:val="0"/>
        <w:rPr>
          <w:szCs w:val="22"/>
        </w:rPr>
      </w:pPr>
    </w:p>
    <w:p w14:paraId="6A3DB05D" w14:textId="77777777" w:rsidR="005229AF" w:rsidRDefault="00BA14F5">
      <w:pPr>
        <w:keepNext/>
        <w:widowControl w:val="0"/>
        <w:ind w:left="567" w:hanging="567"/>
        <w:rPr>
          <w:noProof/>
          <w:szCs w:val="22"/>
        </w:rPr>
      </w:pPr>
      <w:r>
        <w:rPr>
          <w:b/>
          <w:szCs w:val="22"/>
        </w:rPr>
        <w:t>4.7</w:t>
      </w:r>
      <w:r>
        <w:rPr>
          <w:b/>
          <w:szCs w:val="22"/>
        </w:rPr>
        <w:tab/>
        <w:t>Ефекти върху способността за шофиране и работа с машини</w:t>
      </w:r>
    </w:p>
    <w:p w14:paraId="6A3DB05E" w14:textId="77777777" w:rsidR="005229AF" w:rsidRDefault="005229AF">
      <w:pPr>
        <w:keepNext/>
        <w:widowControl w:val="0"/>
        <w:rPr>
          <w:noProof/>
          <w:szCs w:val="22"/>
        </w:rPr>
      </w:pPr>
    </w:p>
    <w:p w14:paraId="6A3DB05F" w14:textId="77777777" w:rsidR="005229AF" w:rsidRDefault="00BA14F5">
      <w:pPr>
        <w:widowControl w:val="0"/>
        <w:rPr>
          <w:noProof/>
          <w:szCs w:val="22"/>
        </w:rPr>
      </w:pPr>
      <w:r>
        <w:rPr>
          <w:szCs w:val="22"/>
        </w:rPr>
        <w:t>Дабигатран етексилат не повлиява или повлиява пренебрежимо способността за шофиране и работа с машини.</w:t>
      </w:r>
    </w:p>
    <w:p w14:paraId="6A3DB060" w14:textId="77777777" w:rsidR="005229AF" w:rsidRDefault="005229AF">
      <w:pPr>
        <w:widowControl w:val="0"/>
        <w:rPr>
          <w:noProof/>
          <w:szCs w:val="22"/>
        </w:rPr>
      </w:pPr>
    </w:p>
    <w:p w14:paraId="6A3DB061" w14:textId="77777777" w:rsidR="005229AF" w:rsidRDefault="00BA14F5">
      <w:pPr>
        <w:keepNext/>
        <w:widowControl w:val="0"/>
        <w:ind w:left="567" w:hanging="567"/>
        <w:rPr>
          <w:b/>
          <w:noProof/>
          <w:szCs w:val="22"/>
        </w:rPr>
      </w:pPr>
      <w:r>
        <w:rPr>
          <w:b/>
          <w:szCs w:val="22"/>
        </w:rPr>
        <w:t>4.8</w:t>
      </w:r>
      <w:r>
        <w:rPr>
          <w:b/>
          <w:szCs w:val="22"/>
        </w:rPr>
        <w:tab/>
        <w:t>Нежелани лекарствени реакции</w:t>
      </w:r>
    </w:p>
    <w:p w14:paraId="6A3DB062" w14:textId="77777777" w:rsidR="005229AF" w:rsidRDefault="005229AF">
      <w:pPr>
        <w:keepNext/>
        <w:widowControl w:val="0"/>
        <w:rPr>
          <w:i/>
          <w:noProof/>
          <w:szCs w:val="22"/>
        </w:rPr>
      </w:pPr>
      <w:bookmarkStart w:id="9" w:name="_Hlk46914824"/>
    </w:p>
    <w:p w14:paraId="6A3DB063" w14:textId="77777777" w:rsidR="005229AF" w:rsidRDefault="00BA14F5">
      <w:pPr>
        <w:keepNext/>
        <w:widowControl w:val="0"/>
        <w:autoSpaceDE w:val="0"/>
        <w:autoSpaceDN w:val="0"/>
        <w:adjustRightInd w:val="0"/>
        <w:rPr>
          <w:szCs w:val="22"/>
          <w:u w:val="single"/>
        </w:rPr>
      </w:pPr>
      <w:bookmarkStart w:id="10" w:name="_Hlk46914778"/>
      <w:r>
        <w:rPr>
          <w:szCs w:val="22"/>
          <w:u w:val="single"/>
        </w:rPr>
        <w:t>Обобщение на профила на безопасност</w:t>
      </w:r>
    </w:p>
    <w:p w14:paraId="6A3DB064" w14:textId="77777777" w:rsidR="005229AF" w:rsidRDefault="005229AF">
      <w:pPr>
        <w:keepNext/>
        <w:widowControl w:val="0"/>
        <w:autoSpaceDE w:val="0"/>
        <w:autoSpaceDN w:val="0"/>
        <w:adjustRightInd w:val="0"/>
        <w:rPr>
          <w:szCs w:val="22"/>
        </w:rPr>
      </w:pPr>
    </w:p>
    <w:p w14:paraId="6A3DB065" w14:textId="77777777" w:rsidR="005229AF" w:rsidRDefault="00BA14F5">
      <w:pPr>
        <w:widowControl w:val="0"/>
        <w:rPr>
          <w:noProof/>
          <w:szCs w:val="22"/>
        </w:rPr>
      </w:pPr>
      <w:r>
        <w:rPr>
          <w:szCs w:val="22"/>
        </w:rPr>
        <w:t>Дабигатран етексилат е оценен в клинични изпитвания при общо приблизително 64 000 пациенти, от които приблизително 35 000 пациенти са лекувани с дабигатран етексилат.</w:t>
      </w:r>
    </w:p>
    <w:p w14:paraId="6A3DB066" w14:textId="77777777" w:rsidR="005229AF" w:rsidRDefault="005229AF">
      <w:pPr>
        <w:widowControl w:val="0"/>
        <w:rPr>
          <w:szCs w:val="22"/>
        </w:rPr>
      </w:pPr>
    </w:p>
    <w:bookmarkEnd w:id="9"/>
    <w:bookmarkEnd w:id="10"/>
    <w:p w14:paraId="6A3DB067" w14:textId="77777777" w:rsidR="005229AF" w:rsidRDefault="00BA14F5">
      <w:pPr>
        <w:widowControl w:val="0"/>
        <w:rPr>
          <w:szCs w:val="22"/>
        </w:rPr>
      </w:pPr>
      <w:r>
        <w:rPr>
          <w:szCs w:val="22"/>
        </w:rPr>
        <w:lastRenderedPageBreak/>
        <w:t>Общо около 9% от пациентите, лекувани за планирано протезиране на тазобедрена или колянна става (краткосрочно лечение до 42 дни), 22% от пациентите с предсърдно мъждене, лекувани за превенция на инсулт и системен емболизъм (дългосрочно лечение до 3 години), 14% от пациентите, лекувани за DVT/PE, и 15% от пациентите, лекувани за превенция на DVT/PE, са получили нежелани реакции.</w:t>
      </w:r>
    </w:p>
    <w:p w14:paraId="6A3DB068" w14:textId="77777777" w:rsidR="005229AF" w:rsidRDefault="005229AF">
      <w:pPr>
        <w:widowControl w:val="0"/>
        <w:autoSpaceDE w:val="0"/>
        <w:autoSpaceDN w:val="0"/>
        <w:adjustRightInd w:val="0"/>
        <w:rPr>
          <w:rFonts w:eastAsia="MS Mincho"/>
          <w:b/>
          <w:bCs/>
          <w:szCs w:val="22"/>
          <w:u w:val="single"/>
          <w:lang w:eastAsia="ja-JP"/>
        </w:rPr>
      </w:pPr>
    </w:p>
    <w:p w14:paraId="6A3DB069" w14:textId="77777777" w:rsidR="005229AF" w:rsidRDefault="00BA14F5">
      <w:pPr>
        <w:widowControl w:val="0"/>
        <w:autoSpaceDE w:val="0"/>
        <w:autoSpaceDN w:val="0"/>
        <w:adjustRightInd w:val="0"/>
        <w:rPr>
          <w:szCs w:val="22"/>
        </w:rPr>
      </w:pPr>
      <w:r>
        <w:rPr>
          <w:szCs w:val="22"/>
        </w:rPr>
        <w:t>Най</w:t>
      </w:r>
      <w:r>
        <w:rPr>
          <w:szCs w:val="22"/>
        </w:rPr>
        <w:noBreakHyphen/>
        <w:t>често съобщаваните събития са случаи на кървене, възникващи при приблизително 14% от пациентите, лекувани краткосрочно за планирано протезиране на тазобедрена или колянна става, при 16,6% от пациентите с предсърдно мъждене, лекувани дългосрочно за превенция на инсулт и системен емболизъм, и при 14,4% от възрастните пациенти, лекувани за DVT/PE. Освен това има случаи на кървене при 19,4% от пациентите в изпитването за превенция на DVT/PE, RE</w:t>
      </w:r>
      <w:r>
        <w:rPr>
          <w:szCs w:val="22"/>
        </w:rPr>
        <w:noBreakHyphen/>
        <w:t>MEDY (възрастни пациенти), и при 10,5% от пациентите в изпитването за превенция на DVT/PE, RE</w:t>
      </w:r>
      <w:r>
        <w:rPr>
          <w:szCs w:val="22"/>
        </w:rPr>
        <w:noBreakHyphen/>
        <w:t>SONATE (възрастни пациенти).</w:t>
      </w:r>
    </w:p>
    <w:p w14:paraId="6A3DB06A" w14:textId="77777777" w:rsidR="005229AF" w:rsidRDefault="005229AF">
      <w:pPr>
        <w:widowControl w:val="0"/>
        <w:autoSpaceDE w:val="0"/>
        <w:autoSpaceDN w:val="0"/>
        <w:adjustRightInd w:val="0"/>
        <w:rPr>
          <w:szCs w:val="22"/>
        </w:rPr>
      </w:pPr>
    </w:p>
    <w:p w14:paraId="6A3DB06B" w14:textId="77777777" w:rsidR="005229AF" w:rsidRDefault="00BA14F5">
      <w:pPr>
        <w:widowControl w:val="0"/>
        <w:autoSpaceDE w:val="0"/>
        <w:autoSpaceDN w:val="0"/>
        <w:adjustRightInd w:val="0"/>
        <w:rPr>
          <w:szCs w:val="22"/>
        </w:rPr>
      </w:pPr>
      <w:r>
        <w:rPr>
          <w:szCs w:val="22"/>
        </w:rPr>
        <w:t>Тъй като популациите от пациенти, лекувани за трите показания, не са сравними и събитията на кървене обхващат няколко системо-органни класа (SOC), в обобщено описание събитията на голямо и на всякакво кървене са разпределени според показанието и са посочени в таблици 13</w:t>
      </w:r>
      <w:r>
        <w:rPr>
          <w:szCs w:val="22"/>
        </w:rPr>
        <w:noBreakHyphen/>
        <w:t>17 по-долу.</w:t>
      </w:r>
    </w:p>
    <w:p w14:paraId="6A3DB06C" w14:textId="77777777" w:rsidR="005229AF" w:rsidRDefault="005229AF">
      <w:pPr>
        <w:widowControl w:val="0"/>
        <w:autoSpaceDE w:val="0"/>
        <w:autoSpaceDN w:val="0"/>
        <w:adjustRightInd w:val="0"/>
        <w:rPr>
          <w:szCs w:val="22"/>
        </w:rPr>
      </w:pPr>
    </w:p>
    <w:p w14:paraId="6A3DB06D" w14:textId="77777777" w:rsidR="005229AF" w:rsidRDefault="00BA14F5">
      <w:pPr>
        <w:widowControl w:val="0"/>
        <w:rPr>
          <w:szCs w:val="22"/>
        </w:rPr>
      </w:pPr>
      <w:r>
        <w:rPr>
          <w:szCs w:val="22"/>
        </w:rPr>
        <w:t>Въпреки че е с ниска честота при клинични проучвания, може да настъпи голямо или тежко кървене, което независимо от мястото на възникване може да доведе до инвалидизиране, животозастрашаващо състояние или дори летален изход.</w:t>
      </w:r>
    </w:p>
    <w:p w14:paraId="6A3DB06E" w14:textId="77777777" w:rsidR="005229AF" w:rsidRDefault="005229AF">
      <w:pPr>
        <w:widowControl w:val="0"/>
        <w:rPr>
          <w:szCs w:val="22"/>
        </w:rPr>
      </w:pPr>
    </w:p>
    <w:p w14:paraId="6A3DB06F" w14:textId="77777777" w:rsidR="005229AF" w:rsidRDefault="00BA14F5">
      <w:pPr>
        <w:keepNext/>
        <w:widowControl w:val="0"/>
        <w:autoSpaceDE w:val="0"/>
        <w:autoSpaceDN w:val="0"/>
        <w:adjustRightInd w:val="0"/>
        <w:rPr>
          <w:szCs w:val="22"/>
          <w:u w:val="single"/>
        </w:rPr>
      </w:pPr>
      <w:r>
        <w:rPr>
          <w:szCs w:val="22"/>
          <w:u w:val="single"/>
        </w:rPr>
        <w:t>Списък на нежеланите реакции в табличен вид</w:t>
      </w:r>
    </w:p>
    <w:p w14:paraId="6A3DB070" w14:textId="77777777" w:rsidR="005229AF" w:rsidRDefault="005229AF">
      <w:pPr>
        <w:keepNext/>
        <w:widowControl w:val="0"/>
        <w:autoSpaceDE w:val="0"/>
        <w:autoSpaceDN w:val="0"/>
        <w:adjustRightInd w:val="0"/>
        <w:rPr>
          <w:szCs w:val="22"/>
          <w:lang w:eastAsia="de-DE"/>
        </w:rPr>
      </w:pPr>
    </w:p>
    <w:p w14:paraId="6A3DB071" w14:textId="77777777" w:rsidR="005229AF" w:rsidRDefault="00BA14F5">
      <w:pPr>
        <w:widowControl w:val="0"/>
        <w:autoSpaceDE w:val="0"/>
        <w:autoSpaceDN w:val="0"/>
        <w:adjustRightInd w:val="0"/>
        <w:rPr>
          <w:szCs w:val="22"/>
        </w:rPr>
      </w:pPr>
      <w:r>
        <w:rPr>
          <w:szCs w:val="22"/>
        </w:rPr>
        <w:t>В таблица 12 са показани нежеланите реакции, установени в проучванията и постмаркетингови данни при показанията първична превенция на VTE след протезиране на тазобедрена или колянна става, превенция на тромбоемболичен инсулт и системен емболизъм при пациенти с предсърдно мъждене, лечение на DVT/PE и превенция на DVT/PE. Те са групирани по системо-органен клас (SOC) и по честота с използване на следната конвенция: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6A3DB072" w14:textId="77777777" w:rsidR="005229AF" w:rsidRDefault="005229AF">
      <w:pPr>
        <w:widowControl w:val="0"/>
        <w:rPr>
          <w:noProof/>
          <w:szCs w:val="22"/>
        </w:rPr>
      </w:pPr>
    </w:p>
    <w:p w14:paraId="6A3DB073" w14:textId="77777777" w:rsidR="005229AF" w:rsidRDefault="00BA14F5">
      <w:pPr>
        <w:keepNext/>
        <w:widowControl w:val="0"/>
        <w:ind w:left="1418" w:hanging="1418"/>
        <w:rPr>
          <w:b/>
          <w:bCs/>
          <w:szCs w:val="22"/>
        </w:rPr>
      </w:pPr>
      <w:r>
        <w:rPr>
          <w:b/>
          <w:szCs w:val="22"/>
        </w:rPr>
        <w:t>Таблица 12:</w:t>
      </w:r>
      <w:r>
        <w:rPr>
          <w:b/>
          <w:szCs w:val="22"/>
        </w:rPr>
        <w:tab/>
        <w:t>Нежелани реакции</w:t>
      </w:r>
    </w:p>
    <w:p w14:paraId="6A3DB074" w14:textId="77777777" w:rsidR="005229AF" w:rsidRDefault="005229AF">
      <w:pPr>
        <w:keepNext/>
        <w:widowControl w:val="0"/>
        <w:rPr>
          <w:noProof/>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2366"/>
        <w:gridCol w:w="2095"/>
        <w:gridCol w:w="1649"/>
      </w:tblGrid>
      <w:tr w:rsidR="005229AF" w14:paraId="6A3DB077" w14:textId="77777777">
        <w:trPr>
          <w:jc w:val="center"/>
        </w:trPr>
        <w:tc>
          <w:tcPr>
            <w:tcW w:w="1628" w:type="pct"/>
          </w:tcPr>
          <w:p w14:paraId="6A3DB075" w14:textId="77777777" w:rsidR="005229AF" w:rsidRDefault="005229AF">
            <w:pPr>
              <w:widowControl w:val="0"/>
              <w:autoSpaceDE w:val="0"/>
              <w:autoSpaceDN w:val="0"/>
              <w:ind w:right="57"/>
              <w:rPr>
                <w:szCs w:val="22"/>
                <w:lang w:eastAsia="de-DE"/>
              </w:rPr>
            </w:pPr>
          </w:p>
        </w:tc>
        <w:tc>
          <w:tcPr>
            <w:tcW w:w="3372" w:type="pct"/>
            <w:gridSpan w:val="3"/>
          </w:tcPr>
          <w:p w14:paraId="6A3DB076" w14:textId="77777777" w:rsidR="005229AF" w:rsidRDefault="00BA14F5">
            <w:pPr>
              <w:widowControl w:val="0"/>
              <w:autoSpaceDE w:val="0"/>
              <w:autoSpaceDN w:val="0"/>
              <w:ind w:left="57" w:right="57"/>
              <w:jc w:val="center"/>
              <w:rPr>
                <w:bCs/>
                <w:iCs/>
                <w:szCs w:val="22"/>
              </w:rPr>
            </w:pPr>
            <w:r>
              <w:rPr>
                <w:szCs w:val="22"/>
              </w:rPr>
              <w:t>Честота</w:t>
            </w:r>
          </w:p>
        </w:tc>
      </w:tr>
      <w:tr w:rsidR="005229AF" w14:paraId="6A3DB07C" w14:textId="77777777">
        <w:trPr>
          <w:jc w:val="center"/>
        </w:trPr>
        <w:tc>
          <w:tcPr>
            <w:tcW w:w="1628" w:type="pct"/>
          </w:tcPr>
          <w:p w14:paraId="6A3DB078" w14:textId="77777777" w:rsidR="005229AF" w:rsidRDefault="00BA14F5">
            <w:pPr>
              <w:widowControl w:val="0"/>
              <w:autoSpaceDE w:val="0"/>
              <w:autoSpaceDN w:val="0"/>
              <w:ind w:right="57"/>
              <w:rPr>
                <w:szCs w:val="22"/>
              </w:rPr>
            </w:pPr>
            <w:r>
              <w:rPr>
                <w:szCs w:val="22"/>
              </w:rPr>
              <w:t>SOC / Предпочитан термин</w:t>
            </w:r>
          </w:p>
        </w:tc>
        <w:tc>
          <w:tcPr>
            <w:tcW w:w="1306" w:type="pct"/>
          </w:tcPr>
          <w:p w14:paraId="6A3DB079" w14:textId="77777777" w:rsidR="005229AF" w:rsidRDefault="00BA14F5">
            <w:pPr>
              <w:widowControl w:val="0"/>
              <w:autoSpaceDE w:val="0"/>
              <w:autoSpaceDN w:val="0"/>
              <w:ind w:right="57"/>
              <w:rPr>
                <w:szCs w:val="22"/>
              </w:rPr>
            </w:pPr>
            <w:r>
              <w:rPr>
                <w:szCs w:val="22"/>
              </w:rPr>
              <w:t>Първична превенция на VTE след протезиране на тазобедрена или колянна става</w:t>
            </w:r>
          </w:p>
        </w:tc>
        <w:tc>
          <w:tcPr>
            <w:tcW w:w="1156" w:type="pct"/>
          </w:tcPr>
          <w:p w14:paraId="6A3DB07A" w14:textId="77777777" w:rsidR="005229AF" w:rsidRDefault="00BA14F5">
            <w:pPr>
              <w:widowControl w:val="0"/>
              <w:autoSpaceDE w:val="0"/>
              <w:autoSpaceDN w:val="0"/>
              <w:ind w:left="57" w:right="57"/>
              <w:rPr>
                <w:szCs w:val="22"/>
              </w:rPr>
            </w:pPr>
            <w:r>
              <w:rPr>
                <w:szCs w:val="22"/>
              </w:rPr>
              <w:t>Превенция на инсулт и системен емболизъм при пациенти с предсърдно мъждене</w:t>
            </w:r>
          </w:p>
        </w:tc>
        <w:tc>
          <w:tcPr>
            <w:tcW w:w="911" w:type="pct"/>
          </w:tcPr>
          <w:p w14:paraId="6A3DB07B" w14:textId="77777777" w:rsidR="005229AF" w:rsidRDefault="00BA14F5">
            <w:pPr>
              <w:widowControl w:val="0"/>
              <w:autoSpaceDE w:val="0"/>
              <w:autoSpaceDN w:val="0"/>
              <w:ind w:left="57" w:right="57"/>
              <w:rPr>
                <w:bCs/>
                <w:iCs/>
                <w:szCs w:val="22"/>
              </w:rPr>
            </w:pPr>
            <w:r>
              <w:rPr>
                <w:szCs w:val="22"/>
              </w:rPr>
              <w:t>Лечение на DVT/PE и превенция на DVT/PE</w:t>
            </w:r>
          </w:p>
        </w:tc>
      </w:tr>
      <w:tr w:rsidR="005229AF" w14:paraId="6A3DB07F" w14:textId="77777777">
        <w:trPr>
          <w:jc w:val="center"/>
        </w:trPr>
        <w:tc>
          <w:tcPr>
            <w:tcW w:w="4089" w:type="pct"/>
            <w:gridSpan w:val="3"/>
          </w:tcPr>
          <w:p w14:paraId="6A3DB07D" w14:textId="77777777" w:rsidR="005229AF" w:rsidRDefault="00BA14F5">
            <w:pPr>
              <w:widowControl w:val="0"/>
              <w:rPr>
                <w:szCs w:val="22"/>
              </w:rPr>
            </w:pPr>
            <w:r>
              <w:rPr>
                <w:szCs w:val="22"/>
              </w:rPr>
              <w:t>Нарушения на кръвта и лимфната система</w:t>
            </w:r>
          </w:p>
        </w:tc>
        <w:tc>
          <w:tcPr>
            <w:tcW w:w="911" w:type="pct"/>
          </w:tcPr>
          <w:p w14:paraId="6A3DB07E" w14:textId="77777777" w:rsidR="005229AF" w:rsidRDefault="005229AF">
            <w:pPr>
              <w:widowControl w:val="0"/>
              <w:rPr>
                <w:szCs w:val="22"/>
                <w:lang w:eastAsia="de-DE"/>
              </w:rPr>
            </w:pPr>
          </w:p>
        </w:tc>
      </w:tr>
      <w:tr w:rsidR="005229AF" w14:paraId="6A3DB084" w14:textId="77777777">
        <w:trPr>
          <w:jc w:val="center"/>
        </w:trPr>
        <w:tc>
          <w:tcPr>
            <w:tcW w:w="1628" w:type="pct"/>
          </w:tcPr>
          <w:p w14:paraId="6A3DB080" w14:textId="77777777" w:rsidR="005229AF" w:rsidRDefault="00BA14F5">
            <w:pPr>
              <w:widowControl w:val="0"/>
              <w:autoSpaceDE w:val="0"/>
              <w:autoSpaceDN w:val="0"/>
              <w:ind w:left="180" w:right="57"/>
              <w:rPr>
                <w:szCs w:val="22"/>
              </w:rPr>
            </w:pPr>
            <w:r>
              <w:rPr>
                <w:szCs w:val="22"/>
              </w:rPr>
              <w:t>Анемия</w:t>
            </w:r>
          </w:p>
        </w:tc>
        <w:tc>
          <w:tcPr>
            <w:tcW w:w="1306" w:type="pct"/>
          </w:tcPr>
          <w:p w14:paraId="6A3DB081" w14:textId="77777777" w:rsidR="005229AF" w:rsidRDefault="00BA14F5">
            <w:pPr>
              <w:widowControl w:val="0"/>
              <w:autoSpaceDE w:val="0"/>
              <w:autoSpaceDN w:val="0"/>
              <w:ind w:left="57" w:right="57"/>
              <w:jc w:val="center"/>
              <w:rPr>
                <w:szCs w:val="22"/>
              </w:rPr>
            </w:pPr>
            <w:r>
              <w:rPr>
                <w:szCs w:val="22"/>
              </w:rPr>
              <w:t>Нечести</w:t>
            </w:r>
          </w:p>
        </w:tc>
        <w:tc>
          <w:tcPr>
            <w:tcW w:w="1156" w:type="pct"/>
          </w:tcPr>
          <w:p w14:paraId="6A3DB082" w14:textId="77777777" w:rsidR="005229AF" w:rsidRDefault="00BA14F5">
            <w:pPr>
              <w:widowControl w:val="0"/>
              <w:autoSpaceDE w:val="0"/>
              <w:autoSpaceDN w:val="0"/>
              <w:ind w:left="57" w:right="57"/>
              <w:jc w:val="center"/>
              <w:rPr>
                <w:szCs w:val="22"/>
              </w:rPr>
            </w:pPr>
            <w:r>
              <w:rPr>
                <w:szCs w:val="22"/>
              </w:rPr>
              <w:t>Чести</w:t>
            </w:r>
          </w:p>
        </w:tc>
        <w:tc>
          <w:tcPr>
            <w:tcW w:w="911" w:type="pct"/>
          </w:tcPr>
          <w:p w14:paraId="6A3DB083" w14:textId="77777777" w:rsidR="005229AF" w:rsidRDefault="00BA14F5">
            <w:pPr>
              <w:widowControl w:val="0"/>
              <w:autoSpaceDE w:val="0"/>
              <w:autoSpaceDN w:val="0"/>
              <w:ind w:left="57" w:right="57"/>
              <w:jc w:val="center"/>
              <w:rPr>
                <w:szCs w:val="22"/>
              </w:rPr>
            </w:pPr>
            <w:r>
              <w:rPr>
                <w:szCs w:val="22"/>
              </w:rPr>
              <w:t>Нечести</w:t>
            </w:r>
          </w:p>
        </w:tc>
      </w:tr>
      <w:tr w:rsidR="005229AF" w14:paraId="6A3DB089" w14:textId="77777777">
        <w:trPr>
          <w:jc w:val="center"/>
        </w:trPr>
        <w:tc>
          <w:tcPr>
            <w:tcW w:w="1628" w:type="pct"/>
          </w:tcPr>
          <w:p w14:paraId="6A3DB085" w14:textId="77777777" w:rsidR="005229AF" w:rsidRDefault="00BA14F5">
            <w:pPr>
              <w:widowControl w:val="0"/>
              <w:autoSpaceDE w:val="0"/>
              <w:autoSpaceDN w:val="0"/>
              <w:ind w:left="180" w:right="57"/>
              <w:rPr>
                <w:szCs w:val="22"/>
              </w:rPr>
            </w:pPr>
            <w:r>
              <w:rPr>
                <w:szCs w:val="22"/>
              </w:rPr>
              <w:t>Понижен хемоглобин</w:t>
            </w:r>
          </w:p>
        </w:tc>
        <w:tc>
          <w:tcPr>
            <w:tcW w:w="1306" w:type="pct"/>
          </w:tcPr>
          <w:p w14:paraId="6A3DB086" w14:textId="77777777" w:rsidR="005229AF" w:rsidRDefault="00BA14F5">
            <w:pPr>
              <w:widowControl w:val="0"/>
              <w:autoSpaceDE w:val="0"/>
              <w:autoSpaceDN w:val="0"/>
              <w:ind w:left="57" w:right="57"/>
              <w:jc w:val="center"/>
              <w:rPr>
                <w:szCs w:val="22"/>
              </w:rPr>
            </w:pPr>
            <w:r>
              <w:rPr>
                <w:szCs w:val="22"/>
              </w:rPr>
              <w:t>Чести</w:t>
            </w:r>
          </w:p>
        </w:tc>
        <w:tc>
          <w:tcPr>
            <w:tcW w:w="1156" w:type="pct"/>
          </w:tcPr>
          <w:p w14:paraId="6A3DB087" w14:textId="77777777" w:rsidR="005229AF" w:rsidRDefault="00BA14F5">
            <w:pPr>
              <w:widowControl w:val="0"/>
              <w:autoSpaceDE w:val="0"/>
              <w:autoSpaceDN w:val="0"/>
              <w:ind w:left="57" w:right="57"/>
              <w:jc w:val="center"/>
              <w:rPr>
                <w:szCs w:val="22"/>
              </w:rPr>
            </w:pPr>
            <w:r>
              <w:rPr>
                <w:szCs w:val="22"/>
              </w:rPr>
              <w:t>Нечести</w:t>
            </w:r>
          </w:p>
        </w:tc>
        <w:tc>
          <w:tcPr>
            <w:tcW w:w="911" w:type="pct"/>
          </w:tcPr>
          <w:p w14:paraId="6A3DB088" w14:textId="77777777" w:rsidR="005229AF" w:rsidRDefault="00BA14F5">
            <w:pPr>
              <w:widowControl w:val="0"/>
              <w:autoSpaceDE w:val="0"/>
              <w:autoSpaceDN w:val="0"/>
              <w:ind w:left="57" w:right="57"/>
              <w:jc w:val="center"/>
              <w:rPr>
                <w:szCs w:val="22"/>
              </w:rPr>
            </w:pPr>
            <w:r>
              <w:rPr>
                <w:szCs w:val="22"/>
              </w:rPr>
              <w:t>С неизвестна честота</w:t>
            </w:r>
          </w:p>
        </w:tc>
      </w:tr>
      <w:tr w:rsidR="005229AF" w14:paraId="6A3DB08E" w14:textId="77777777">
        <w:trPr>
          <w:jc w:val="center"/>
        </w:trPr>
        <w:tc>
          <w:tcPr>
            <w:tcW w:w="1628" w:type="pct"/>
          </w:tcPr>
          <w:p w14:paraId="6A3DB08A" w14:textId="77777777" w:rsidR="005229AF" w:rsidRDefault="00BA14F5">
            <w:pPr>
              <w:widowControl w:val="0"/>
              <w:autoSpaceDE w:val="0"/>
              <w:autoSpaceDN w:val="0"/>
              <w:ind w:left="180" w:right="57"/>
              <w:rPr>
                <w:szCs w:val="22"/>
              </w:rPr>
            </w:pPr>
            <w:r>
              <w:rPr>
                <w:szCs w:val="22"/>
              </w:rPr>
              <w:t>Тромбоцитопения</w:t>
            </w:r>
          </w:p>
        </w:tc>
        <w:tc>
          <w:tcPr>
            <w:tcW w:w="1306" w:type="pct"/>
          </w:tcPr>
          <w:p w14:paraId="6A3DB08B" w14:textId="77777777" w:rsidR="005229AF" w:rsidRDefault="00BA14F5">
            <w:pPr>
              <w:widowControl w:val="0"/>
              <w:autoSpaceDE w:val="0"/>
              <w:autoSpaceDN w:val="0"/>
              <w:ind w:left="57" w:right="57"/>
              <w:jc w:val="center"/>
              <w:rPr>
                <w:szCs w:val="22"/>
              </w:rPr>
            </w:pPr>
            <w:r>
              <w:rPr>
                <w:szCs w:val="22"/>
              </w:rPr>
              <w:t>Редки</w:t>
            </w:r>
          </w:p>
        </w:tc>
        <w:tc>
          <w:tcPr>
            <w:tcW w:w="1156" w:type="pct"/>
          </w:tcPr>
          <w:p w14:paraId="6A3DB08C" w14:textId="77777777" w:rsidR="005229AF" w:rsidRDefault="00BA14F5">
            <w:pPr>
              <w:widowControl w:val="0"/>
              <w:autoSpaceDE w:val="0"/>
              <w:autoSpaceDN w:val="0"/>
              <w:ind w:left="57" w:right="57"/>
              <w:jc w:val="center"/>
              <w:rPr>
                <w:szCs w:val="22"/>
              </w:rPr>
            </w:pPr>
            <w:r>
              <w:rPr>
                <w:szCs w:val="22"/>
              </w:rPr>
              <w:t>Нечести</w:t>
            </w:r>
          </w:p>
        </w:tc>
        <w:tc>
          <w:tcPr>
            <w:tcW w:w="911" w:type="pct"/>
          </w:tcPr>
          <w:p w14:paraId="6A3DB08D" w14:textId="77777777" w:rsidR="005229AF" w:rsidRDefault="00BA14F5">
            <w:pPr>
              <w:widowControl w:val="0"/>
              <w:autoSpaceDE w:val="0"/>
              <w:autoSpaceDN w:val="0"/>
              <w:ind w:left="57" w:right="57"/>
              <w:jc w:val="center"/>
              <w:rPr>
                <w:szCs w:val="22"/>
              </w:rPr>
            </w:pPr>
            <w:r>
              <w:rPr>
                <w:szCs w:val="22"/>
              </w:rPr>
              <w:t>Редки</w:t>
            </w:r>
          </w:p>
        </w:tc>
      </w:tr>
      <w:tr w:rsidR="005229AF" w14:paraId="6A3DB093" w14:textId="77777777">
        <w:trPr>
          <w:jc w:val="center"/>
        </w:trPr>
        <w:tc>
          <w:tcPr>
            <w:tcW w:w="1628" w:type="pct"/>
          </w:tcPr>
          <w:p w14:paraId="6A3DB08F" w14:textId="77777777" w:rsidR="005229AF" w:rsidRDefault="00BA14F5">
            <w:pPr>
              <w:widowControl w:val="0"/>
              <w:autoSpaceDE w:val="0"/>
              <w:autoSpaceDN w:val="0"/>
              <w:ind w:left="180" w:right="57"/>
              <w:rPr>
                <w:szCs w:val="22"/>
              </w:rPr>
            </w:pPr>
            <w:r>
              <w:rPr>
                <w:szCs w:val="22"/>
              </w:rPr>
              <w:t>Понижен хематокрит</w:t>
            </w:r>
          </w:p>
        </w:tc>
        <w:tc>
          <w:tcPr>
            <w:tcW w:w="1306" w:type="pct"/>
          </w:tcPr>
          <w:p w14:paraId="6A3DB090" w14:textId="77777777" w:rsidR="005229AF" w:rsidRDefault="00BA14F5">
            <w:pPr>
              <w:widowControl w:val="0"/>
              <w:autoSpaceDE w:val="0"/>
              <w:autoSpaceDN w:val="0"/>
              <w:ind w:left="57" w:right="57"/>
              <w:jc w:val="center"/>
              <w:rPr>
                <w:szCs w:val="22"/>
              </w:rPr>
            </w:pPr>
            <w:r>
              <w:rPr>
                <w:szCs w:val="22"/>
              </w:rPr>
              <w:t>Нечести</w:t>
            </w:r>
          </w:p>
        </w:tc>
        <w:tc>
          <w:tcPr>
            <w:tcW w:w="1156" w:type="pct"/>
          </w:tcPr>
          <w:p w14:paraId="6A3DB091" w14:textId="77777777" w:rsidR="005229AF" w:rsidRDefault="00BA14F5">
            <w:pPr>
              <w:widowControl w:val="0"/>
              <w:autoSpaceDE w:val="0"/>
              <w:autoSpaceDN w:val="0"/>
              <w:ind w:left="57" w:right="57"/>
              <w:jc w:val="center"/>
              <w:rPr>
                <w:szCs w:val="22"/>
              </w:rPr>
            </w:pPr>
            <w:r>
              <w:rPr>
                <w:szCs w:val="22"/>
              </w:rPr>
              <w:t>Редки</w:t>
            </w:r>
          </w:p>
        </w:tc>
        <w:tc>
          <w:tcPr>
            <w:tcW w:w="911" w:type="pct"/>
          </w:tcPr>
          <w:p w14:paraId="6A3DB092" w14:textId="77777777" w:rsidR="005229AF" w:rsidRDefault="00BA14F5">
            <w:pPr>
              <w:widowControl w:val="0"/>
              <w:autoSpaceDE w:val="0"/>
              <w:autoSpaceDN w:val="0"/>
              <w:ind w:left="57" w:right="57"/>
              <w:jc w:val="center"/>
              <w:rPr>
                <w:szCs w:val="22"/>
              </w:rPr>
            </w:pPr>
            <w:r>
              <w:rPr>
                <w:szCs w:val="22"/>
              </w:rPr>
              <w:t>С неизвестна честота</w:t>
            </w:r>
          </w:p>
        </w:tc>
      </w:tr>
      <w:tr w:rsidR="005229AF" w14:paraId="6A3DB098" w14:textId="77777777">
        <w:trPr>
          <w:jc w:val="center"/>
        </w:trPr>
        <w:tc>
          <w:tcPr>
            <w:tcW w:w="1628" w:type="pct"/>
          </w:tcPr>
          <w:p w14:paraId="6A3DB094" w14:textId="77777777" w:rsidR="005229AF" w:rsidRDefault="00BA14F5">
            <w:pPr>
              <w:widowControl w:val="0"/>
              <w:autoSpaceDE w:val="0"/>
              <w:autoSpaceDN w:val="0"/>
              <w:ind w:left="180" w:right="57"/>
              <w:rPr>
                <w:szCs w:val="22"/>
              </w:rPr>
            </w:pPr>
            <w:r>
              <w:rPr>
                <w:szCs w:val="22"/>
              </w:rPr>
              <w:t>Неутропения</w:t>
            </w:r>
          </w:p>
        </w:tc>
        <w:tc>
          <w:tcPr>
            <w:tcW w:w="1306" w:type="pct"/>
          </w:tcPr>
          <w:p w14:paraId="6A3DB095" w14:textId="77777777" w:rsidR="005229AF" w:rsidRDefault="00BA14F5">
            <w:pPr>
              <w:widowControl w:val="0"/>
              <w:autoSpaceDE w:val="0"/>
              <w:autoSpaceDN w:val="0"/>
              <w:ind w:left="57" w:right="57"/>
              <w:jc w:val="center"/>
              <w:rPr>
                <w:szCs w:val="22"/>
              </w:rPr>
            </w:pPr>
            <w:r>
              <w:rPr>
                <w:szCs w:val="22"/>
              </w:rPr>
              <w:t>С неизвестна честота</w:t>
            </w:r>
          </w:p>
        </w:tc>
        <w:tc>
          <w:tcPr>
            <w:tcW w:w="1156" w:type="pct"/>
          </w:tcPr>
          <w:p w14:paraId="6A3DB096" w14:textId="77777777" w:rsidR="005229AF" w:rsidRDefault="00BA14F5">
            <w:pPr>
              <w:widowControl w:val="0"/>
              <w:autoSpaceDE w:val="0"/>
              <w:autoSpaceDN w:val="0"/>
              <w:ind w:left="57" w:right="57"/>
              <w:jc w:val="center"/>
              <w:rPr>
                <w:szCs w:val="22"/>
              </w:rPr>
            </w:pPr>
            <w:r>
              <w:rPr>
                <w:szCs w:val="22"/>
              </w:rPr>
              <w:t>С неизвестна честота</w:t>
            </w:r>
          </w:p>
        </w:tc>
        <w:tc>
          <w:tcPr>
            <w:tcW w:w="911" w:type="pct"/>
          </w:tcPr>
          <w:p w14:paraId="6A3DB097" w14:textId="77777777" w:rsidR="005229AF" w:rsidRDefault="00BA14F5">
            <w:pPr>
              <w:widowControl w:val="0"/>
              <w:autoSpaceDE w:val="0"/>
              <w:autoSpaceDN w:val="0"/>
              <w:ind w:left="57" w:right="57"/>
              <w:jc w:val="center"/>
              <w:rPr>
                <w:szCs w:val="22"/>
              </w:rPr>
            </w:pPr>
            <w:r>
              <w:rPr>
                <w:szCs w:val="22"/>
              </w:rPr>
              <w:t>С неизвестна честота</w:t>
            </w:r>
          </w:p>
        </w:tc>
      </w:tr>
      <w:tr w:rsidR="005229AF" w14:paraId="6A3DB09D" w14:textId="77777777">
        <w:trPr>
          <w:jc w:val="center"/>
        </w:trPr>
        <w:tc>
          <w:tcPr>
            <w:tcW w:w="1628" w:type="pct"/>
          </w:tcPr>
          <w:p w14:paraId="6A3DB099" w14:textId="77777777" w:rsidR="005229AF" w:rsidRDefault="00BA14F5">
            <w:pPr>
              <w:widowControl w:val="0"/>
              <w:autoSpaceDE w:val="0"/>
              <w:autoSpaceDN w:val="0"/>
              <w:ind w:left="180" w:right="57"/>
              <w:rPr>
                <w:szCs w:val="22"/>
              </w:rPr>
            </w:pPr>
            <w:r>
              <w:rPr>
                <w:szCs w:val="22"/>
              </w:rPr>
              <w:t>Агранулоцитоза</w:t>
            </w:r>
          </w:p>
        </w:tc>
        <w:tc>
          <w:tcPr>
            <w:tcW w:w="1306" w:type="pct"/>
          </w:tcPr>
          <w:p w14:paraId="6A3DB09A" w14:textId="77777777" w:rsidR="005229AF" w:rsidRDefault="00BA14F5">
            <w:pPr>
              <w:widowControl w:val="0"/>
              <w:autoSpaceDE w:val="0"/>
              <w:autoSpaceDN w:val="0"/>
              <w:ind w:left="57" w:right="57"/>
              <w:jc w:val="center"/>
              <w:rPr>
                <w:szCs w:val="22"/>
              </w:rPr>
            </w:pPr>
            <w:r>
              <w:rPr>
                <w:szCs w:val="22"/>
              </w:rPr>
              <w:t>С неизвестна честота</w:t>
            </w:r>
          </w:p>
        </w:tc>
        <w:tc>
          <w:tcPr>
            <w:tcW w:w="1156" w:type="pct"/>
          </w:tcPr>
          <w:p w14:paraId="6A3DB09B" w14:textId="77777777" w:rsidR="005229AF" w:rsidRDefault="00BA14F5">
            <w:pPr>
              <w:widowControl w:val="0"/>
              <w:autoSpaceDE w:val="0"/>
              <w:autoSpaceDN w:val="0"/>
              <w:ind w:left="57" w:right="57"/>
              <w:jc w:val="center"/>
              <w:rPr>
                <w:szCs w:val="22"/>
              </w:rPr>
            </w:pPr>
            <w:r>
              <w:rPr>
                <w:szCs w:val="22"/>
              </w:rPr>
              <w:t>С неизвестна честота</w:t>
            </w:r>
          </w:p>
        </w:tc>
        <w:tc>
          <w:tcPr>
            <w:tcW w:w="911" w:type="pct"/>
          </w:tcPr>
          <w:p w14:paraId="6A3DB09C" w14:textId="77777777" w:rsidR="005229AF" w:rsidRDefault="00BA14F5">
            <w:pPr>
              <w:widowControl w:val="0"/>
              <w:autoSpaceDE w:val="0"/>
              <w:autoSpaceDN w:val="0"/>
              <w:ind w:left="57" w:right="57"/>
              <w:jc w:val="center"/>
              <w:rPr>
                <w:szCs w:val="22"/>
              </w:rPr>
            </w:pPr>
            <w:r>
              <w:rPr>
                <w:szCs w:val="22"/>
              </w:rPr>
              <w:t>С неизвестна честота</w:t>
            </w:r>
          </w:p>
        </w:tc>
      </w:tr>
      <w:tr w:rsidR="005229AF" w14:paraId="6A3DB0A0" w14:textId="77777777">
        <w:trPr>
          <w:jc w:val="center"/>
        </w:trPr>
        <w:tc>
          <w:tcPr>
            <w:tcW w:w="4089" w:type="pct"/>
            <w:gridSpan w:val="3"/>
          </w:tcPr>
          <w:p w14:paraId="6A3DB09E" w14:textId="77777777" w:rsidR="005229AF" w:rsidRDefault="00BA14F5">
            <w:pPr>
              <w:widowControl w:val="0"/>
              <w:autoSpaceDE w:val="0"/>
              <w:autoSpaceDN w:val="0"/>
              <w:rPr>
                <w:szCs w:val="22"/>
              </w:rPr>
            </w:pPr>
            <w:r>
              <w:rPr>
                <w:szCs w:val="22"/>
              </w:rPr>
              <w:t>Нарушения на имунната система</w:t>
            </w:r>
          </w:p>
        </w:tc>
        <w:tc>
          <w:tcPr>
            <w:tcW w:w="911" w:type="pct"/>
          </w:tcPr>
          <w:p w14:paraId="6A3DB09F" w14:textId="77777777" w:rsidR="005229AF" w:rsidRDefault="005229AF">
            <w:pPr>
              <w:widowControl w:val="0"/>
              <w:autoSpaceDE w:val="0"/>
              <w:autoSpaceDN w:val="0"/>
              <w:rPr>
                <w:szCs w:val="22"/>
              </w:rPr>
            </w:pPr>
          </w:p>
        </w:tc>
      </w:tr>
      <w:tr w:rsidR="005229AF" w14:paraId="6A3DB0A5" w14:textId="77777777">
        <w:trPr>
          <w:jc w:val="center"/>
        </w:trPr>
        <w:tc>
          <w:tcPr>
            <w:tcW w:w="1628" w:type="pct"/>
          </w:tcPr>
          <w:p w14:paraId="6A3DB0A1" w14:textId="77777777" w:rsidR="005229AF" w:rsidRDefault="00BA14F5">
            <w:pPr>
              <w:widowControl w:val="0"/>
              <w:ind w:left="180" w:right="57"/>
              <w:rPr>
                <w:szCs w:val="22"/>
              </w:rPr>
            </w:pPr>
            <w:r>
              <w:rPr>
                <w:szCs w:val="22"/>
              </w:rPr>
              <w:t>Лекарствена свръхчувствителност</w:t>
            </w:r>
          </w:p>
        </w:tc>
        <w:tc>
          <w:tcPr>
            <w:tcW w:w="1306" w:type="pct"/>
          </w:tcPr>
          <w:p w14:paraId="6A3DB0A2" w14:textId="77777777" w:rsidR="005229AF" w:rsidRDefault="00BA14F5">
            <w:pPr>
              <w:widowControl w:val="0"/>
              <w:jc w:val="center"/>
              <w:rPr>
                <w:szCs w:val="22"/>
              </w:rPr>
            </w:pPr>
            <w:r>
              <w:rPr>
                <w:szCs w:val="22"/>
              </w:rPr>
              <w:t>Нечести</w:t>
            </w:r>
          </w:p>
        </w:tc>
        <w:tc>
          <w:tcPr>
            <w:tcW w:w="1156" w:type="pct"/>
          </w:tcPr>
          <w:p w14:paraId="6A3DB0A3" w14:textId="77777777" w:rsidR="005229AF" w:rsidRDefault="00BA14F5">
            <w:pPr>
              <w:widowControl w:val="0"/>
              <w:jc w:val="center"/>
              <w:rPr>
                <w:szCs w:val="22"/>
              </w:rPr>
            </w:pPr>
            <w:r>
              <w:rPr>
                <w:szCs w:val="22"/>
              </w:rPr>
              <w:t>Нечести</w:t>
            </w:r>
          </w:p>
        </w:tc>
        <w:tc>
          <w:tcPr>
            <w:tcW w:w="911" w:type="pct"/>
          </w:tcPr>
          <w:p w14:paraId="6A3DB0A4" w14:textId="77777777" w:rsidR="005229AF" w:rsidRDefault="00BA14F5">
            <w:pPr>
              <w:widowControl w:val="0"/>
              <w:jc w:val="center"/>
              <w:rPr>
                <w:szCs w:val="22"/>
              </w:rPr>
            </w:pPr>
            <w:r>
              <w:rPr>
                <w:szCs w:val="22"/>
              </w:rPr>
              <w:t>Нечести</w:t>
            </w:r>
          </w:p>
        </w:tc>
      </w:tr>
      <w:tr w:rsidR="005229AF" w14:paraId="6A3DB0AA" w14:textId="77777777">
        <w:trPr>
          <w:jc w:val="center"/>
        </w:trPr>
        <w:tc>
          <w:tcPr>
            <w:tcW w:w="1628" w:type="pct"/>
          </w:tcPr>
          <w:p w14:paraId="6A3DB0A6" w14:textId="77777777" w:rsidR="005229AF" w:rsidRDefault="00BA14F5">
            <w:pPr>
              <w:widowControl w:val="0"/>
              <w:ind w:left="180" w:right="57"/>
              <w:rPr>
                <w:szCs w:val="22"/>
              </w:rPr>
            </w:pPr>
            <w:r>
              <w:rPr>
                <w:szCs w:val="22"/>
              </w:rPr>
              <w:lastRenderedPageBreak/>
              <w:t>Обрив</w:t>
            </w:r>
          </w:p>
        </w:tc>
        <w:tc>
          <w:tcPr>
            <w:tcW w:w="1306" w:type="pct"/>
          </w:tcPr>
          <w:p w14:paraId="6A3DB0A7" w14:textId="77777777" w:rsidR="005229AF" w:rsidRDefault="00BA14F5">
            <w:pPr>
              <w:widowControl w:val="0"/>
              <w:jc w:val="center"/>
              <w:rPr>
                <w:szCs w:val="22"/>
              </w:rPr>
            </w:pPr>
            <w:r>
              <w:rPr>
                <w:szCs w:val="22"/>
              </w:rPr>
              <w:t>Редки</w:t>
            </w:r>
          </w:p>
        </w:tc>
        <w:tc>
          <w:tcPr>
            <w:tcW w:w="1156" w:type="pct"/>
          </w:tcPr>
          <w:p w14:paraId="6A3DB0A8" w14:textId="77777777" w:rsidR="005229AF" w:rsidRDefault="00BA14F5">
            <w:pPr>
              <w:widowControl w:val="0"/>
              <w:jc w:val="center"/>
              <w:rPr>
                <w:szCs w:val="22"/>
              </w:rPr>
            </w:pPr>
            <w:r>
              <w:rPr>
                <w:szCs w:val="22"/>
              </w:rPr>
              <w:t>Нечести</w:t>
            </w:r>
          </w:p>
        </w:tc>
        <w:tc>
          <w:tcPr>
            <w:tcW w:w="911" w:type="pct"/>
          </w:tcPr>
          <w:p w14:paraId="6A3DB0A9" w14:textId="77777777" w:rsidR="005229AF" w:rsidRDefault="00BA14F5">
            <w:pPr>
              <w:widowControl w:val="0"/>
              <w:jc w:val="center"/>
              <w:rPr>
                <w:szCs w:val="22"/>
              </w:rPr>
            </w:pPr>
            <w:r>
              <w:rPr>
                <w:szCs w:val="22"/>
              </w:rPr>
              <w:t>Нечести</w:t>
            </w:r>
          </w:p>
        </w:tc>
      </w:tr>
      <w:tr w:rsidR="005229AF" w14:paraId="6A3DB0AF" w14:textId="77777777">
        <w:trPr>
          <w:jc w:val="center"/>
        </w:trPr>
        <w:tc>
          <w:tcPr>
            <w:tcW w:w="1628" w:type="pct"/>
          </w:tcPr>
          <w:p w14:paraId="6A3DB0AB" w14:textId="77777777" w:rsidR="005229AF" w:rsidRDefault="00BA14F5">
            <w:pPr>
              <w:widowControl w:val="0"/>
              <w:ind w:left="180" w:right="57"/>
              <w:rPr>
                <w:szCs w:val="22"/>
              </w:rPr>
            </w:pPr>
            <w:r>
              <w:rPr>
                <w:szCs w:val="22"/>
              </w:rPr>
              <w:t>Пруритус</w:t>
            </w:r>
          </w:p>
        </w:tc>
        <w:tc>
          <w:tcPr>
            <w:tcW w:w="1306" w:type="pct"/>
          </w:tcPr>
          <w:p w14:paraId="6A3DB0AC" w14:textId="77777777" w:rsidR="005229AF" w:rsidRDefault="00BA14F5">
            <w:pPr>
              <w:widowControl w:val="0"/>
              <w:jc w:val="center"/>
              <w:rPr>
                <w:szCs w:val="22"/>
              </w:rPr>
            </w:pPr>
            <w:r>
              <w:rPr>
                <w:szCs w:val="22"/>
              </w:rPr>
              <w:t>Редки</w:t>
            </w:r>
          </w:p>
        </w:tc>
        <w:tc>
          <w:tcPr>
            <w:tcW w:w="1156" w:type="pct"/>
          </w:tcPr>
          <w:p w14:paraId="6A3DB0AD" w14:textId="77777777" w:rsidR="005229AF" w:rsidRDefault="00BA14F5">
            <w:pPr>
              <w:widowControl w:val="0"/>
              <w:jc w:val="center"/>
              <w:rPr>
                <w:szCs w:val="22"/>
              </w:rPr>
            </w:pPr>
            <w:r>
              <w:rPr>
                <w:szCs w:val="22"/>
              </w:rPr>
              <w:t>Нечести</w:t>
            </w:r>
          </w:p>
        </w:tc>
        <w:tc>
          <w:tcPr>
            <w:tcW w:w="911" w:type="pct"/>
          </w:tcPr>
          <w:p w14:paraId="6A3DB0AE" w14:textId="77777777" w:rsidR="005229AF" w:rsidRDefault="00BA14F5">
            <w:pPr>
              <w:widowControl w:val="0"/>
              <w:jc w:val="center"/>
              <w:rPr>
                <w:szCs w:val="22"/>
              </w:rPr>
            </w:pPr>
            <w:r>
              <w:rPr>
                <w:szCs w:val="22"/>
              </w:rPr>
              <w:t>Нечести</w:t>
            </w:r>
          </w:p>
        </w:tc>
      </w:tr>
      <w:tr w:rsidR="005229AF" w14:paraId="6A3DB0B4" w14:textId="77777777">
        <w:trPr>
          <w:jc w:val="center"/>
        </w:trPr>
        <w:tc>
          <w:tcPr>
            <w:tcW w:w="1628" w:type="pct"/>
          </w:tcPr>
          <w:p w14:paraId="6A3DB0B0" w14:textId="77777777" w:rsidR="005229AF" w:rsidRDefault="00BA14F5">
            <w:pPr>
              <w:widowControl w:val="0"/>
              <w:ind w:left="180" w:right="57"/>
              <w:rPr>
                <w:szCs w:val="22"/>
              </w:rPr>
            </w:pPr>
            <w:r>
              <w:rPr>
                <w:szCs w:val="22"/>
              </w:rPr>
              <w:t>Анафилактична реакция</w:t>
            </w:r>
          </w:p>
        </w:tc>
        <w:tc>
          <w:tcPr>
            <w:tcW w:w="1306" w:type="pct"/>
          </w:tcPr>
          <w:p w14:paraId="6A3DB0B1" w14:textId="77777777" w:rsidR="005229AF" w:rsidRDefault="00BA14F5">
            <w:pPr>
              <w:widowControl w:val="0"/>
              <w:jc w:val="center"/>
              <w:rPr>
                <w:szCs w:val="22"/>
              </w:rPr>
            </w:pPr>
            <w:r>
              <w:rPr>
                <w:szCs w:val="22"/>
              </w:rPr>
              <w:t>Редки</w:t>
            </w:r>
          </w:p>
        </w:tc>
        <w:tc>
          <w:tcPr>
            <w:tcW w:w="1156" w:type="pct"/>
          </w:tcPr>
          <w:p w14:paraId="6A3DB0B2" w14:textId="77777777" w:rsidR="005229AF" w:rsidRDefault="00BA14F5">
            <w:pPr>
              <w:widowControl w:val="0"/>
              <w:jc w:val="center"/>
              <w:rPr>
                <w:szCs w:val="22"/>
              </w:rPr>
            </w:pPr>
            <w:r>
              <w:rPr>
                <w:szCs w:val="22"/>
              </w:rPr>
              <w:t>Редки</w:t>
            </w:r>
          </w:p>
        </w:tc>
        <w:tc>
          <w:tcPr>
            <w:tcW w:w="911" w:type="pct"/>
          </w:tcPr>
          <w:p w14:paraId="6A3DB0B3" w14:textId="77777777" w:rsidR="005229AF" w:rsidRDefault="00BA14F5">
            <w:pPr>
              <w:widowControl w:val="0"/>
              <w:jc w:val="center"/>
              <w:rPr>
                <w:szCs w:val="22"/>
              </w:rPr>
            </w:pPr>
            <w:r>
              <w:rPr>
                <w:szCs w:val="22"/>
              </w:rPr>
              <w:t>Редки</w:t>
            </w:r>
          </w:p>
        </w:tc>
      </w:tr>
      <w:tr w:rsidR="005229AF" w14:paraId="6A3DB0B9" w14:textId="77777777">
        <w:trPr>
          <w:jc w:val="center"/>
        </w:trPr>
        <w:tc>
          <w:tcPr>
            <w:tcW w:w="1628" w:type="pct"/>
          </w:tcPr>
          <w:p w14:paraId="6A3DB0B5" w14:textId="77777777" w:rsidR="005229AF" w:rsidRDefault="00BA14F5">
            <w:pPr>
              <w:widowControl w:val="0"/>
              <w:ind w:left="180" w:right="57"/>
              <w:rPr>
                <w:szCs w:val="22"/>
              </w:rPr>
            </w:pPr>
            <w:r>
              <w:rPr>
                <w:szCs w:val="22"/>
              </w:rPr>
              <w:t>Ангиоедем</w:t>
            </w:r>
          </w:p>
        </w:tc>
        <w:tc>
          <w:tcPr>
            <w:tcW w:w="1306" w:type="pct"/>
          </w:tcPr>
          <w:p w14:paraId="6A3DB0B6" w14:textId="77777777" w:rsidR="005229AF" w:rsidRDefault="00BA14F5">
            <w:pPr>
              <w:widowControl w:val="0"/>
              <w:jc w:val="center"/>
              <w:rPr>
                <w:szCs w:val="22"/>
              </w:rPr>
            </w:pPr>
            <w:r>
              <w:rPr>
                <w:szCs w:val="22"/>
              </w:rPr>
              <w:t>Редки</w:t>
            </w:r>
          </w:p>
        </w:tc>
        <w:tc>
          <w:tcPr>
            <w:tcW w:w="1156" w:type="pct"/>
          </w:tcPr>
          <w:p w14:paraId="6A3DB0B7" w14:textId="77777777" w:rsidR="005229AF" w:rsidRDefault="00BA14F5">
            <w:pPr>
              <w:widowControl w:val="0"/>
              <w:jc w:val="center"/>
              <w:rPr>
                <w:szCs w:val="22"/>
              </w:rPr>
            </w:pPr>
            <w:r>
              <w:rPr>
                <w:szCs w:val="22"/>
              </w:rPr>
              <w:t>Редки</w:t>
            </w:r>
          </w:p>
        </w:tc>
        <w:tc>
          <w:tcPr>
            <w:tcW w:w="911" w:type="pct"/>
          </w:tcPr>
          <w:p w14:paraId="6A3DB0B8" w14:textId="77777777" w:rsidR="005229AF" w:rsidRDefault="00BA14F5">
            <w:pPr>
              <w:widowControl w:val="0"/>
              <w:jc w:val="center"/>
              <w:rPr>
                <w:szCs w:val="22"/>
              </w:rPr>
            </w:pPr>
            <w:r>
              <w:rPr>
                <w:szCs w:val="22"/>
              </w:rPr>
              <w:t>Редки</w:t>
            </w:r>
          </w:p>
        </w:tc>
      </w:tr>
      <w:tr w:rsidR="005229AF" w14:paraId="6A3DB0BE" w14:textId="77777777">
        <w:trPr>
          <w:jc w:val="center"/>
        </w:trPr>
        <w:tc>
          <w:tcPr>
            <w:tcW w:w="1628" w:type="pct"/>
          </w:tcPr>
          <w:p w14:paraId="6A3DB0BA" w14:textId="77777777" w:rsidR="005229AF" w:rsidRDefault="00BA14F5">
            <w:pPr>
              <w:widowControl w:val="0"/>
              <w:ind w:left="180" w:right="57"/>
              <w:rPr>
                <w:szCs w:val="22"/>
              </w:rPr>
            </w:pPr>
            <w:r>
              <w:rPr>
                <w:szCs w:val="22"/>
              </w:rPr>
              <w:t>Уртикария</w:t>
            </w:r>
          </w:p>
        </w:tc>
        <w:tc>
          <w:tcPr>
            <w:tcW w:w="1306" w:type="pct"/>
          </w:tcPr>
          <w:p w14:paraId="6A3DB0BB" w14:textId="77777777" w:rsidR="005229AF" w:rsidRDefault="00BA14F5">
            <w:pPr>
              <w:widowControl w:val="0"/>
              <w:jc w:val="center"/>
              <w:rPr>
                <w:szCs w:val="22"/>
              </w:rPr>
            </w:pPr>
            <w:r>
              <w:rPr>
                <w:szCs w:val="22"/>
              </w:rPr>
              <w:t>Редки</w:t>
            </w:r>
          </w:p>
        </w:tc>
        <w:tc>
          <w:tcPr>
            <w:tcW w:w="1156" w:type="pct"/>
          </w:tcPr>
          <w:p w14:paraId="6A3DB0BC" w14:textId="77777777" w:rsidR="005229AF" w:rsidRDefault="00BA14F5">
            <w:pPr>
              <w:widowControl w:val="0"/>
              <w:jc w:val="center"/>
              <w:rPr>
                <w:szCs w:val="22"/>
              </w:rPr>
            </w:pPr>
            <w:r>
              <w:rPr>
                <w:szCs w:val="22"/>
              </w:rPr>
              <w:t>Редки</w:t>
            </w:r>
          </w:p>
        </w:tc>
        <w:tc>
          <w:tcPr>
            <w:tcW w:w="911" w:type="pct"/>
          </w:tcPr>
          <w:p w14:paraId="6A3DB0BD" w14:textId="77777777" w:rsidR="005229AF" w:rsidRDefault="00BA14F5">
            <w:pPr>
              <w:widowControl w:val="0"/>
              <w:jc w:val="center"/>
              <w:rPr>
                <w:szCs w:val="22"/>
              </w:rPr>
            </w:pPr>
            <w:r>
              <w:rPr>
                <w:szCs w:val="22"/>
              </w:rPr>
              <w:t>Редки</w:t>
            </w:r>
          </w:p>
        </w:tc>
      </w:tr>
      <w:tr w:rsidR="005229AF" w14:paraId="6A3DB0C3" w14:textId="77777777">
        <w:trPr>
          <w:jc w:val="center"/>
        </w:trPr>
        <w:tc>
          <w:tcPr>
            <w:tcW w:w="1628" w:type="pct"/>
          </w:tcPr>
          <w:p w14:paraId="6A3DB0BF" w14:textId="77777777" w:rsidR="005229AF" w:rsidRDefault="00BA14F5">
            <w:pPr>
              <w:widowControl w:val="0"/>
              <w:ind w:left="180" w:right="57"/>
              <w:rPr>
                <w:szCs w:val="22"/>
              </w:rPr>
            </w:pPr>
            <w:r>
              <w:rPr>
                <w:szCs w:val="22"/>
              </w:rPr>
              <w:t>Бронхоспазъм</w:t>
            </w:r>
          </w:p>
        </w:tc>
        <w:tc>
          <w:tcPr>
            <w:tcW w:w="1306" w:type="pct"/>
          </w:tcPr>
          <w:p w14:paraId="6A3DB0C0" w14:textId="77777777" w:rsidR="005229AF" w:rsidRDefault="00BA14F5">
            <w:pPr>
              <w:widowControl w:val="0"/>
              <w:jc w:val="center"/>
              <w:rPr>
                <w:szCs w:val="22"/>
              </w:rPr>
            </w:pPr>
            <w:r>
              <w:rPr>
                <w:szCs w:val="22"/>
              </w:rPr>
              <w:t>С неизвестна честота</w:t>
            </w:r>
          </w:p>
        </w:tc>
        <w:tc>
          <w:tcPr>
            <w:tcW w:w="1156" w:type="pct"/>
          </w:tcPr>
          <w:p w14:paraId="6A3DB0C1" w14:textId="77777777" w:rsidR="005229AF" w:rsidRDefault="00BA14F5">
            <w:pPr>
              <w:widowControl w:val="0"/>
              <w:jc w:val="center"/>
              <w:rPr>
                <w:szCs w:val="22"/>
              </w:rPr>
            </w:pPr>
            <w:r>
              <w:rPr>
                <w:szCs w:val="22"/>
              </w:rPr>
              <w:t>С неизвестна честота</w:t>
            </w:r>
          </w:p>
        </w:tc>
        <w:tc>
          <w:tcPr>
            <w:tcW w:w="911" w:type="pct"/>
          </w:tcPr>
          <w:p w14:paraId="6A3DB0C2" w14:textId="77777777" w:rsidR="005229AF" w:rsidRDefault="00BA14F5">
            <w:pPr>
              <w:widowControl w:val="0"/>
              <w:jc w:val="center"/>
              <w:rPr>
                <w:szCs w:val="22"/>
              </w:rPr>
            </w:pPr>
            <w:r>
              <w:rPr>
                <w:szCs w:val="22"/>
              </w:rPr>
              <w:t>С неизвестна честота</w:t>
            </w:r>
          </w:p>
        </w:tc>
      </w:tr>
      <w:tr w:rsidR="005229AF" w14:paraId="6A3DB0C6" w14:textId="77777777">
        <w:trPr>
          <w:jc w:val="center"/>
        </w:trPr>
        <w:tc>
          <w:tcPr>
            <w:tcW w:w="4089" w:type="pct"/>
            <w:gridSpan w:val="3"/>
          </w:tcPr>
          <w:p w14:paraId="6A3DB0C4" w14:textId="77777777" w:rsidR="005229AF" w:rsidRDefault="00BA14F5">
            <w:pPr>
              <w:widowControl w:val="0"/>
              <w:rPr>
                <w:szCs w:val="22"/>
              </w:rPr>
            </w:pPr>
            <w:r>
              <w:rPr>
                <w:szCs w:val="22"/>
              </w:rPr>
              <w:t>Нарушения на нервната система</w:t>
            </w:r>
          </w:p>
        </w:tc>
        <w:tc>
          <w:tcPr>
            <w:tcW w:w="911" w:type="pct"/>
          </w:tcPr>
          <w:p w14:paraId="6A3DB0C5" w14:textId="77777777" w:rsidR="005229AF" w:rsidRDefault="005229AF">
            <w:pPr>
              <w:widowControl w:val="0"/>
              <w:rPr>
                <w:szCs w:val="22"/>
              </w:rPr>
            </w:pPr>
          </w:p>
        </w:tc>
      </w:tr>
      <w:tr w:rsidR="005229AF" w14:paraId="6A3DB0CB" w14:textId="77777777">
        <w:trPr>
          <w:jc w:val="center"/>
        </w:trPr>
        <w:tc>
          <w:tcPr>
            <w:tcW w:w="1628" w:type="pct"/>
          </w:tcPr>
          <w:p w14:paraId="6A3DB0C7" w14:textId="77777777" w:rsidR="005229AF" w:rsidRDefault="00BA14F5">
            <w:pPr>
              <w:widowControl w:val="0"/>
              <w:ind w:left="180" w:right="57"/>
              <w:rPr>
                <w:szCs w:val="22"/>
              </w:rPr>
            </w:pPr>
            <w:r>
              <w:rPr>
                <w:szCs w:val="22"/>
              </w:rPr>
              <w:t>Вътречерепна хеморагия</w:t>
            </w:r>
          </w:p>
        </w:tc>
        <w:tc>
          <w:tcPr>
            <w:tcW w:w="1306" w:type="pct"/>
          </w:tcPr>
          <w:p w14:paraId="6A3DB0C8" w14:textId="77777777" w:rsidR="005229AF" w:rsidRDefault="00BA14F5">
            <w:pPr>
              <w:widowControl w:val="0"/>
              <w:jc w:val="center"/>
              <w:rPr>
                <w:szCs w:val="22"/>
              </w:rPr>
            </w:pPr>
            <w:r>
              <w:rPr>
                <w:szCs w:val="22"/>
              </w:rPr>
              <w:t>Редки</w:t>
            </w:r>
          </w:p>
        </w:tc>
        <w:tc>
          <w:tcPr>
            <w:tcW w:w="1156" w:type="pct"/>
          </w:tcPr>
          <w:p w14:paraId="6A3DB0C9" w14:textId="77777777" w:rsidR="005229AF" w:rsidRDefault="00BA14F5">
            <w:pPr>
              <w:widowControl w:val="0"/>
              <w:jc w:val="center"/>
              <w:rPr>
                <w:szCs w:val="22"/>
              </w:rPr>
            </w:pPr>
            <w:r>
              <w:rPr>
                <w:szCs w:val="22"/>
              </w:rPr>
              <w:t>Нечести</w:t>
            </w:r>
          </w:p>
        </w:tc>
        <w:tc>
          <w:tcPr>
            <w:tcW w:w="911" w:type="pct"/>
          </w:tcPr>
          <w:p w14:paraId="6A3DB0CA" w14:textId="77777777" w:rsidR="005229AF" w:rsidRDefault="00BA14F5">
            <w:pPr>
              <w:widowControl w:val="0"/>
              <w:jc w:val="center"/>
              <w:rPr>
                <w:szCs w:val="22"/>
              </w:rPr>
            </w:pPr>
            <w:r>
              <w:rPr>
                <w:szCs w:val="22"/>
              </w:rPr>
              <w:t>Редки</w:t>
            </w:r>
          </w:p>
        </w:tc>
      </w:tr>
      <w:tr w:rsidR="005229AF" w14:paraId="6A3DB0CE" w14:textId="77777777">
        <w:trPr>
          <w:jc w:val="center"/>
        </w:trPr>
        <w:tc>
          <w:tcPr>
            <w:tcW w:w="4089" w:type="pct"/>
            <w:gridSpan w:val="3"/>
          </w:tcPr>
          <w:p w14:paraId="6A3DB0CC" w14:textId="77777777" w:rsidR="005229AF" w:rsidRDefault="00BA14F5">
            <w:pPr>
              <w:widowControl w:val="0"/>
              <w:autoSpaceDE w:val="0"/>
              <w:autoSpaceDN w:val="0"/>
              <w:rPr>
                <w:szCs w:val="22"/>
              </w:rPr>
            </w:pPr>
            <w:r>
              <w:rPr>
                <w:szCs w:val="22"/>
              </w:rPr>
              <w:t>Съдови нарушения</w:t>
            </w:r>
          </w:p>
        </w:tc>
        <w:tc>
          <w:tcPr>
            <w:tcW w:w="911" w:type="pct"/>
          </w:tcPr>
          <w:p w14:paraId="6A3DB0CD" w14:textId="77777777" w:rsidR="005229AF" w:rsidRDefault="005229AF">
            <w:pPr>
              <w:widowControl w:val="0"/>
              <w:autoSpaceDE w:val="0"/>
              <w:autoSpaceDN w:val="0"/>
              <w:rPr>
                <w:szCs w:val="22"/>
              </w:rPr>
            </w:pPr>
          </w:p>
        </w:tc>
      </w:tr>
      <w:tr w:rsidR="005229AF" w14:paraId="6A3DB0D3" w14:textId="77777777">
        <w:trPr>
          <w:jc w:val="center"/>
        </w:trPr>
        <w:tc>
          <w:tcPr>
            <w:tcW w:w="1628" w:type="pct"/>
          </w:tcPr>
          <w:p w14:paraId="6A3DB0CF" w14:textId="77777777" w:rsidR="005229AF" w:rsidRDefault="00BA14F5">
            <w:pPr>
              <w:widowControl w:val="0"/>
              <w:ind w:left="180" w:right="57"/>
              <w:rPr>
                <w:szCs w:val="22"/>
              </w:rPr>
            </w:pPr>
            <w:r>
              <w:rPr>
                <w:szCs w:val="22"/>
              </w:rPr>
              <w:t>Хематом</w:t>
            </w:r>
          </w:p>
        </w:tc>
        <w:tc>
          <w:tcPr>
            <w:tcW w:w="1306" w:type="pct"/>
          </w:tcPr>
          <w:p w14:paraId="6A3DB0D0" w14:textId="77777777" w:rsidR="005229AF" w:rsidRDefault="00BA14F5">
            <w:pPr>
              <w:widowControl w:val="0"/>
              <w:jc w:val="center"/>
              <w:rPr>
                <w:szCs w:val="22"/>
              </w:rPr>
            </w:pPr>
            <w:r>
              <w:rPr>
                <w:szCs w:val="22"/>
              </w:rPr>
              <w:t>Нечести</w:t>
            </w:r>
          </w:p>
        </w:tc>
        <w:tc>
          <w:tcPr>
            <w:tcW w:w="1156" w:type="pct"/>
          </w:tcPr>
          <w:p w14:paraId="6A3DB0D1" w14:textId="77777777" w:rsidR="005229AF" w:rsidRDefault="00BA14F5">
            <w:pPr>
              <w:widowControl w:val="0"/>
              <w:jc w:val="center"/>
              <w:rPr>
                <w:szCs w:val="22"/>
              </w:rPr>
            </w:pPr>
            <w:r>
              <w:rPr>
                <w:szCs w:val="22"/>
              </w:rPr>
              <w:t>Нечести</w:t>
            </w:r>
          </w:p>
        </w:tc>
        <w:tc>
          <w:tcPr>
            <w:tcW w:w="911" w:type="pct"/>
          </w:tcPr>
          <w:p w14:paraId="6A3DB0D2" w14:textId="77777777" w:rsidR="005229AF" w:rsidRDefault="00BA14F5">
            <w:pPr>
              <w:widowControl w:val="0"/>
              <w:jc w:val="center"/>
              <w:rPr>
                <w:szCs w:val="22"/>
              </w:rPr>
            </w:pPr>
            <w:r>
              <w:rPr>
                <w:szCs w:val="22"/>
              </w:rPr>
              <w:t>Нечести</w:t>
            </w:r>
          </w:p>
        </w:tc>
      </w:tr>
      <w:tr w:rsidR="005229AF" w14:paraId="6A3DB0D8" w14:textId="77777777">
        <w:trPr>
          <w:jc w:val="center"/>
        </w:trPr>
        <w:tc>
          <w:tcPr>
            <w:tcW w:w="1628" w:type="pct"/>
          </w:tcPr>
          <w:p w14:paraId="6A3DB0D4" w14:textId="77777777" w:rsidR="005229AF" w:rsidRDefault="00BA14F5">
            <w:pPr>
              <w:widowControl w:val="0"/>
              <w:ind w:left="180" w:right="57"/>
              <w:rPr>
                <w:szCs w:val="22"/>
              </w:rPr>
            </w:pPr>
            <w:r>
              <w:rPr>
                <w:szCs w:val="22"/>
              </w:rPr>
              <w:t>Хеморагия</w:t>
            </w:r>
          </w:p>
        </w:tc>
        <w:tc>
          <w:tcPr>
            <w:tcW w:w="1306" w:type="pct"/>
          </w:tcPr>
          <w:p w14:paraId="6A3DB0D5" w14:textId="77777777" w:rsidR="005229AF" w:rsidRDefault="00BA14F5">
            <w:pPr>
              <w:widowControl w:val="0"/>
              <w:ind w:left="57" w:right="57"/>
              <w:jc w:val="center"/>
              <w:rPr>
                <w:szCs w:val="22"/>
              </w:rPr>
            </w:pPr>
            <w:r>
              <w:rPr>
                <w:szCs w:val="22"/>
              </w:rPr>
              <w:t>Редки</w:t>
            </w:r>
          </w:p>
        </w:tc>
        <w:tc>
          <w:tcPr>
            <w:tcW w:w="1156" w:type="pct"/>
          </w:tcPr>
          <w:p w14:paraId="6A3DB0D6" w14:textId="77777777" w:rsidR="005229AF" w:rsidRDefault="00BA14F5">
            <w:pPr>
              <w:widowControl w:val="0"/>
              <w:ind w:left="57" w:right="57"/>
              <w:jc w:val="center"/>
              <w:rPr>
                <w:szCs w:val="22"/>
              </w:rPr>
            </w:pPr>
            <w:r>
              <w:rPr>
                <w:szCs w:val="22"/>
              </w:rPr>
              <w:t>Нечести</w:t>
            </w:r>
          </w:p>
        </w:tc>
        <w:tc>
          <w:tcPr>
            <w:tcW w:w="911" w:type="pct"/>
          </w:tcPr>
          <w:p w14:paraId="6A3DB0D7" w14:textId="77777777" w:rsidR="005229AF" w:rsidRDefault="00BA14F5">
            <w:pPr>
              <w:widowControl w:val="0"/>
              <w:ind w:left="57" w:right="57"/>
              <w:jc w:val="center"/>
              <w:rPr>
                <w:szCs w:val="22"/>
              </w:rPr>
            </w:pPr>
            <w:r>
              <w:rPr>
                <w:szCs w:val="22"/>
              </w:rPr>
              <w:t>Нечести</w:t>
            </w:r>
          </w:p>
        </w:tc>
      </w:tr>
      <w:tr w:rsidR="005229AF" w14:paraId="6A3DB0DD" w14:textId="77777777">
        <w:trPr>
          <w:jc w:val="center"/>
        </w:trPr>
        <w:tc>
          <w:tcPr>
            <w:tcW w:w="1628" w:type="pct"/>
          </w:tcPr>
          <w:p w14:paraId="6A3DB0D9" w14:textId="77777777" w:rsidR="005229AF" w:rsidRDefault="00BA14F5">
            <w:pPr>
              <w:widowControl w:val="0"/>
              <w:autoSpaceDE w:val="0"/>
              <w:autoSpaceDN w:val="0"/>
              <w:ind w:left="180" w:right="57"/>
              <w:rPr>
                <w:szCs w:val="22"/>
              </w:rPr>
            </w:pPr>
            <w:r>
              <w:rPr>
                <w:szCs w:val="22"/>
              </w:rPr>
              <w:t>Кръвотечение от оперативната рана</w:t>
            </w:r>
          </w:p>
        </w:tc>
        <w:tc>
          <w:tcPr>
            <w:tcW w:w="1306" w:type="pct"/>
          </w:tcPr>
          <w:p w14:paraId="6A3DB0DA" w14:textId="77777777" w:rsidR="005229AF" w:rsidRDefault="00BA14F5">
            <w:pPr>
              <w:widowControl w:val="0"/>
              <w:jc w:val="center"/>
              <w:rPr>
                <w:szCs w:val="22"/>
              </w:rPr>
            </w:pPr>
            <w:r>
              <w:rPr>
                <w:szCs w:val="22"/>
              </w:rPr>
              <w:t>Нечести</w:t>
            </w:r>
          </w:p>
        </w:tc>
        <w:tc>
          <w:tcPr>
            <w:tcW w:w="1156" w:type="pct"/>
          </w:tcPr>
          <w:p w14:paraId="6A3DB0DB" w14:textId="77777777" w:rsidR="005229AF" w:rsidRDefault="00BA14F5">
            <w:pPr>
              <w:widowControl w:val="0"/>
              <w:jc w:val="center"/>
              <w:rPr>
                <w:szCs w:val="22"/>
              </w:rPr>
            </w:pPr>
            <w:r>
              <w:rPr>
                <w:szCs w:val="22"/>
              </w:rPr>
              <w:t>-</w:t>
            </w:r>
          </w:p>
        </w:tc>
        <w:tc>
          <w:tcPr>
            <w:tcW w:w="911" w:type="pct"/>
          </w:tcPr>
          <w:p w14:paraId="6A3DB0DC" w14:textId="77777777" w:rsidR="005229AF" w:rsidRDefault="005229AF">
            <w:pPr>
              <w:widowControl w:val="0"/>
              <w:jc w:val="center"/>
              <w:rPr>
                <w:szCs w:val="22"/>
              </w:rPr>
            </w:pPr>
          </w:p>
        </w:tc>
      </w:tr>
      <w:tr w:rsidR="005229AF" w14:paraId="6A3DB0E0" w14:textId="77777777">
        <w:trPr>
          <w:jc w:val="center"/>
        </w:trPr>
        <w:tc>
          <w:tcPr>
            <w:tcW w:w="4089" w:type="pct"/>
            <w:gridSpan w:val="3"/>
          </w:tcPr>
          <w:p w14:paraId="6A3DB0DE" w14:textId="77777777" w:rsidR="005229AF" w:rsidRDefault="00BA14F5">
            <w:pPr>
              <w:widowControl w:val="0"/>
              <w:rPr>
                <w:szCs w:val="22"/>
              </w:rPr>
            </w:pPr>
            <w:r>
              <w:rPr>
                <w:szCs w:val="22"/>
              </w:rPr>
              <w:t>Респираторни, гръдни и медиастинални нарушения</w:t>
            </w:r>
          </w:p>
        </w:tc>
        <w:tc>
          <w:tcPr>
            <w:tcW w:w="911" w:type="pct"/>
          </w:tcPr>
          <w:p w14:paraId="6A3DB0DF" w14:textId="77777777" w:rsidR="005229AF" w:rsidRDefault="005229AF">
            <w:pPr>
              <w:widowControl w:val="0"/>
              <w:rPr>
                <w:szCs w:val="22"/>
              </w:rPr>
            </w:pPr>
          </w:p>
        </w:tc>
      </w:tr>
      <w:tr w:rsidR="005229AF" w14:paraId="6A3DB0E5" w14:textId="77777777">
        <w:trPr>
          <w:jc w:val="center"/>
        </w:trPr>
        <w:tc>
          <w:tcPr>
            <w:tcW w:w="1628" w:type="pct"/>
          </w:tcPr>
          <w:p w14:paraId="6A3DB0E1" w14:textId="77777777" w:rsidR="005229AF" w:rsidRDefault="00BA14F5">
            <w:pPr>
              <w:widowControl w:val="0"/>
              <w:ind w:left="180" w:right="57"/>
              <w:rPr>
                <w:szCs w:val="22"/>
              </w:rPr>
            </w:pPr>
            <w:r>
              <w:rPr>
                <w:szCs w:val="22"/>
              </w:rPr>
              <w:t>Епистаксис</w:t>
            </w:r>
          </w:p>
        </w:tc>
        <w:tc>
          <w:tcPr>
            <w:tcW w:w="1306" w:type="pct"/>
          </w:tcPr>
          <w:p w14:paraId="6A3DB0E2" w14:textId="77777777" w:rsidR="005229AF" w:rsidRDefault="00BA14F5">
            <w:pPr>
              <w:widowControl w:val="0"/>
              <w:ind w:left="57" w:right="57"/>
              <w:jc w:val="center"/>
              <w:rPr>
                <w:szCs w:val="22"/>
              </w:rPr>
            </w:pPr>
            <w:r>
              <w:rPr>
                <w:szCs w:val="22"/>
              </w:rPr>
              <w:t>Нечести</w:t>
            </w:r>
          </w:p>
        </w:tc>
        <w:tc>
          <w:tcPr>
            <w:tcW w:w="1156" w:type="pct"/>
          </w:tcPr>
          <w:p w14:paraId="6A3DB0E3" w14:textId="77777777" w:rsidR="005229AF" w:rsidRDefault="00BA14F5">
            <w:pPr>
              <w:widowControl w:val="0"/>
              <w:ind w:left="57" w:right="57"/>
              <w:jc w:val="center"/>
              <w:rPr>
                <w:szCs w:val="22"/>
              </w:rPr>
            </w:pPr>
            <w:r>
              <w:rPr>
                <w:szCs w:val="22"/>
              </w:rPr>
              <w:t>Чести</w:t>
            </w:r>
          </w:p>
        </w:tc>
        <w:tc>
          <w:tcPr>
            <w:tcW w:w="911" w:type="pct"/>
          </w:tcPr>
          <w:p w14:paraId="6A3DB0E4" w14:textId="77777777" w:rsidR="005229AF" w:rsidRDefault="00BA14F5">
            <w:pPr>
              <w:widowControl w:val="0"/>
              <w:ind w:left="57" w:right="57"/>
              <w:jc w:val="center"/>
              <w:rPr>
                <w:szCs w:val="22"/>
              </w:rPr>
            </w:pPr>
            <w:r>
              <w:rPr>
                <w:szCs w:val="22"/>
              </w:rPr>
              <w:t>Чести</w:t>
            </w:r>
          </w:p>
        </w:tc>
      </w:tr>
      <w:tr w:rsidR="005229AF" w14:paraId="6A3DB0EA" w14:textId="77777777">
        <w:trPr>
          <w:jc w:val="center"/>
        </w:trPr>
        <w:tc>
          <w:tcPr>
            <w:tcW w:w="1628" w:type="pct"/>
          </w:tcPr>
          <w:p w14:paraId="6A3DB0E6" w14:textId="77777777" w:rsidR="005229AF" w:rsidRDefault="00BA14F5">
            <w:pPr>
              <w:widowControl w:val="0"/>
              <w:ind w:left="180" w:right="57"/>
              <w:rPr>
                <w:szCs w:val="22"/>
              </w:rPr>
            </w:pPr>
            <w:r>
              <w:rPr>
                <w:szCs w:val="22"/>
              </w:rPr>
              <w:t>Хемофтиза</w:t>
            </w:r>
          </w:p>
        </w:tc>
        <w:tc>
          <w:tcPr>
            <w:tcW w:w="1306" w:type="pct"/>
          </w:tcPr>
          <w:p w14:paraId="6A3DB0E7" w14:textId="77777777" w:rsidR="005229AF" w:rsidRDefault="00BA14F5">
            <w:pPr>
              <w:widowControl w:val="0"/>
              <w:ind w:left="57" w:right="57"/>
              <w:jc w:val="center"/>
              <w:rPr>
                <w:szCs w:val="22"/>
              </w:rPr>
            </w:pPr>
            <w:r>
              <w:rPr>
                <w:szCs w:val="22"/>
              </w:rPr>
              <w:t>Редки</w:t>
            </w:r>
          </w:p>
        </w:tc>
        <w:tc>
          <w:tcPr>
            <w:tcW w:w="1156" w:type="pct"/>
          </w:tcPr>
          <w:p w14:paraId="6A3DB0E8" w14:textId="77777777" w:rsidR="005229AF" w:rsidRDefault="00BA14F5">
            <w:pPr>
              <w:widowControl w:val="0"/>
              <w:ind w:left="57" w:right="57"/>
              <w:jc w:val="center"/>
              <w:rPr>
                <w:szCs w:val="22"/>
              </w:rPr>
            </w:pPr>
            <w:r>
              <w:rPr>
                <w:szCs w:val="22"/>
              </w:rPr>
              <w:t>Нечести</w:t>
            </w:r>
          </w:p>
        </w:tc>
        <w:tc>
          <w:tcPr>
            <w:tcW w:w="911" w:type="pct"/>
          </w:tcPr>
          <w:p w14:paraId="6A3DB0E9" w14:textId="77777777" w:rsidR="005229AF" w:rsidRDefault="00BA14F5">
            <w:pPr>
              <w:widowControl w:val="0"/>
              <w:ind w:left="57" w:right="57"/>
              <w:jc w:val="center"/>
              <w:rPr>
                <w:szCs w:val="22"/>
              </w:rPr>
            </w:pPr>
            <w:r>
              <w:rPr>
                <w:szCs w:val="22"/>
              </w:rPr>
              <w:t>Нечести</w:t>
            </w:r>
          </w:p>
        </w:tc>
      </w:tr>
      <w:tr w:rsidR="005229AF" w14:paraId="6A3DB0ED" w14:textId="77777777">
        <w:trPr>
          <w:jc w:val="center"/>
        </w:trPr>
        <w:tc>
          <w:tcPr>
            <w:tcW w:w="4089" w:type="pct"/>
            <w:gridSpan w:val="3"/>
          </w:tcPr>
          <w:p w14:paraId="6A3DB0EB" w14:textId="77777777" w:rsidR="005229AF" w:rsidRDefault="00BA14F5">
            <w:pPr>
              <w:widowControl w:val="0"/>
              <w:autoSpaceDE w:val="0"/>
              <w:autoSpaceDN w:val="0"/>
              <w:rPr>
                <w:szCs w:val="22"/>
              </w:rPr>
            </w:pPr>
            <w:r>
              <w:rPr>
                <w:szCs w:val="22"/>
              </w:rPr>
              <w:t>Стомашно-чревни нарушения</w:t>
            </w:r>
          </w:p>
        </w:tc>
        <w:tc>
          <w:tcPr>
            <w:tcW w:w="911" w:type="pct"/>
          </w:tcPr>
          <w:p w14:paraId="6A3DB0EC" w14:textId="77777777" w:rsidR="005229AF" w:rsidRDefault="005229AF">
            <w:pPr>
              <w:widowControl w:val="0"/>
              <w:autoSpaceDE w:val="0"/>
              <w:autoSpaceDN w:val="0"/>
              <w:rPr>
                <w:szCs w:val="22"/>
              </w:rPr>
            </w:pPr>
          </w:p>
        </w:tc>
      </w:tr>
      <w:tr w:rsidR="005229AF" w14:paraId="6A3DB0F2" w14:textId="77777777">
        <w:trPr>
          <w:jc w:val="center"/>
        </w:trPr>
        <w:tc>
          <w:tcPr>
            <w:tcW w:w="1628" w:type="pct"/>
          </w:tcPr>
          <w:p w14:paraId="6A3DB0EE" w14:textId="77777777" w:rsidR="005229AF" w:rsidRDefault="00BA14F5">
            <w:pPr>
              <w:widowControl w:val="0"/>
              <w:ind w:left="180" w:right="57"/>
              <w:rPr>
                <w:szCs w:val="22"/>
              </w:rPr>
            </w:pPr>
            <w:r>
              <w:rPr>
                <w:szCs w:val="22"/>
              </w:rPr>
              <w:t>Стомашно-чревна хеморагия</w:t>
            </w:r>
          </w:p>
        </w:tc>
        <w:tc>
          <w:tcPr>
            <w:tcW w:w="1306" w:type="pct"/>
          </w:tcPr>
          <w:p w14:paraId="6A3DB0EF" w14:textId="77777777" w:rsidR="005229AF" w:rsidRDefault="00BA14F5">
            <w:pPr>
              <w:widowControl w:val="0"/>
              <w:ind w:left="57" w:right="57"/>
              <w:jc w:val="center"/>
              <w:rPr>
                <w:szCs w:val="22"/>
              </w:rPr>
            </w:pPr>
            <w:r>
              <w:rPr>
                <w:szCs w:val="22"/>
              </w:rPr>
              <w:t>Нечести</w:t>
            </w:r>
          </w:p>
        </w:tc>
        <w:tc>
          <w:tcPr>
            <w:tcW w:w="1156" w:type="pct"/>
          </w:tcPr>
          <w:p w14:paraId="6A3DB0F0" w14:textId="77777777" w:rsidR="005229AF" w:rsidRDefault="00BA14F5">
            <w:pPr>
              <w:widowControl w:val="0"/>
              <w:ind w:left="57" w:right="57"/>
              <w:jc w:val="center"/>
              <w:rPr>
                <w:szCs w:val="22"/>
              </w:rPr>
            </w:pPr>
            <w:r>
              <w:rPr>
                <w:szCs w:val="22"/>
              </w:rPr>
              <w:t>Чести</w:t>
            </w:r>
          </w:p>
        </w:tc>
        <w:tc>
          <w:tcPr>
            <w:tcW w:w="911" w:type="pct"/>
          </w:tcPr>
          <w:p w14:paraId="6A3DB0F1" w14:textId="77777777" w:rsidR="005229AF" w:rsidRDefault="00BA14F5">
            <w:pPr>
              <w:widowControl w:val="0"/>
              <w:ind w:left="57" w:right="57"/>
              <w:jc w:val="center"/>
              <w:rPr>
                <w:szCs w:val="22"/>
              </w:rPr>
            </w:pPr>
            <w:r>
              <w:rPr>
                <w:szCs w:val="22"/>
              </w:rPr>
              <w:t>Чести</w:t>
            </w:r>
          </w:p>
        </w:tc>
      </w:tr>
      <w:tr w:rsidR="005229AF" w14:paraId="6A3DB0F7" w14:textId="77777777">
        <w:trPr>
          <w:jc w:val="center"/>
        </w:trPr>
        <w:tc>
          <w:tcPr>
            <w:tcW w:w="1628" w:type="pct"/>
          </w:tcPr>
          <w:p w14:paraId="6A3DB0F3" w14:textId="77777777" w:rsidR="005229AF" w:rsidRDefault="00BA14F5">
            <w:pPr>
              <w:widowControl w:val="0"/>
              <w:ind w:left="180" w:right="57"/>
              <w:rPr>
                <w:szCs w:val="22"/>
              </w:rPr>
            </w:pPr>
            <w:r>
              <w:rPr>
                <w:szCs w:val="22"/>
              </w:rPr>
              <w:t>Абдоминална болка</w:t>
            </w:r>
          </w:p>
        </w:tc>
        <w:tc>
          <w:tcPr>
            <w:tcW w:w="1306" w:type="pct"/>
          </w:tcPr>
          <w:p w14:paraId="6A3DB0F4" w14:textId="77777777" w:rsidR="005229AF" w:rsidRDefault="00BA14F5">
            <w:pPr>
              <w:widowControl w:val="0"/>
              <w:jc w:val="center"/>
              <w:rPr>
                <w:szCs w:val="22"/>
              </w:rPr>
            </w:pPr>
            <w:r>
              <w:rPr>
                <w:szCs w:val="22"/>
              </w:rPr>
              <w:t>Редки</w:t>
            </w:r>
          </w:p>
        </w:tc>
        <w:tc>
          <w:tcPr>
            <w:tcW w:w="1156" w:type="pct"/>
          </w:tcPr>
          <w:p w14:paraId="6A3DB0F5" w14:textId="77777777" w:rsidR="005229AF" w:rsidRDefault="00BA14F5">
            <w:pPr>
              <w:widowControl w:val="0"/>
              <w:jc w:val="center"/>
              <w:rPr>
                <w:szCs w:val="22"/>
              </w:rPr>
            </w:pPr>
            <w:r>
              <w:rPr>
                <w:szCs w:val="22"/>
              </w:rPr>
              <w:t>Чести</w:t>
            </w:r>
          </w:p>
        </w:tc>
        <w:tc>
          <w:tcPr>
            <w:tcW w:w="911" w:type="pct"/>
          </w:tcPr>
          <w:p w14:paraId="6A3DB0F6" w14:textId="77777777" w:rsidR="005229AF" w:rsidRDefault="00BA14F5">
            <w:pPr>
              <w:widowControl w:val="0"/>
              <w:jc w:val="center"/>
              <w:rPr>
                <w:szCs w:val="22"/>
              </w:rPr>
            </w:pPr>
            <w:r>
              <w:rPr>
                <w:szCs w:val="22"/>
              </w:rPr>
              <w:t>Нечести</w:t>
            </w:r>
          </w:p>
        </w:tc>
      </w:tr>
      <w:tr w:rsidR="005229AF" w14:paraId="6A3DB0FC" w14:textId="77777777">
        <w:trPr>
          <w:jc w:val="center"/>
        </w:trPr>
        <w:tc>
          <w:tcPr>
            <w:tcW w:w="1628" w:type="pct"/>
          </w:tcPr>
          <w:p w14:paraId="6A3DB0F8" w14:textId="77777777" w:rsidR="005229AF" w:rsidRDefault="00BA14F5">
            <w:pPr>
              <w:widowControl w:val="0"/>
              <w:ind w:left="180" w:right="57"/>
              <w:rPr>
                <w:szCs w:val="22"/>
              </w:rPr>
            </w:pPr>
            <w:r>
              <w:rPr>
                <w:szCs w:val="22"/>
              </w:rPr>
              <w:t>Диария</w:t>
            </w:r>
          </w:p>
        </w:tc>
        <w:tc>
          <w:tcPr>
            <w:tcW w:w="1306" w:type="pct"/>
          </w:tcPr>
          <w:p w14:paraId="6A3DB0F9" w14:textId="77777777" w:rsidR="005229AF" w:rsidRDefault="00BA14F5">
            <w:pPr>
              <w:widowControl w:val="0"/>
              <w:jc w:val="center"/>
              <w:rPr>
                <w:szCs w:val="22"/>
              </w:rPr>
            </w:pPr>
            <w:r>
              <w:rPr>
                <w:szCs w:val="22"/>
              </w:rPr>
              <w:t>Нечести</w:t>
            </w:r>
          </w:p>
        </w:tc>
        <w:tc>
          <w:tcPr>
            <w:tcW w:w="1156" w:type="pct"/>
          </w:tcPr>
          <w:p w14:paraId="6A3DB0FA" w14:textId="77777777" w:rsidR="005229AF" w:rsidRDefault="00BA14F5">
            <w:pPr>
              <w:widowControl w:val="0"/>
              <w:jc w:val="center"/>
              <w:rPr>
                <w:szCs w:val="22"/>
              </w:rPr>
            </w:pPr>
            <w:r>
              <w:rPr>
                <w:szCs w:val="22"/>
              </w:rPr>
              <w:t>Чести</w:t>
            </w:r>
          </w:p>
        </w:tc>
        <w:tc>
          <w:tcPr>
            <w:tcW w:w="911" w:type="pct"/>
          </w:tcPr>
          <w:p w14:paraId="6A3DB0FB" w14:textId="77777777" w:rsidR="005229AF" w:rsidRDefault="00BA14F5">
            <w:pPr>
              <w:widowControl w:val="0"/>
              <w:jc w:val="center"/>
              <w:rPr>
                <w:szCs w:val="22"/>
              </w:rPr>
            </w:pPr>
            <w:r>
              <w:rPr>
                <w:szCs w:val="22"/>
              </w:rPr>
              <w:t>Нечести</w:t>
            </w:r>
          </w:p>
        </w:tc>
      </w:tr>
      <w:tr w:rsidR="005229AF" w14:paraId="6A3DB101" w14:textId="77777777">
        <w:trPr>
          <w:jc w:val="center"/>
        </w:trPr>
        <w:tc>
          <w:tcPr>
            <w:tcW w:w="1628" w:type="pct"/>
          </w:tcPr>
          <w:p w14:paraId="6A3DB0FD" w14:textId="77777777" w:rsidR="005229AF" w:rsidRDefault="00BA14F5">
            <w:pPr>
              <w:widowControl w:val="0"/>
              <w:ind w:left="180" w:right="57"/>
              <w:rPr>
                <w:szCs w:val="22"/>
              </w:rPr>
            </w:pPr>
            <w:r>
              <w:rPr>
                <w:szCs w:val="22"/>
              </w:rPr>
              <w:t>Диспепсия</w:t>
            </w:r>
          </w:p>
        </w:tc>
        <w:tc>
          <w:tcPr>
            <w:tcW w:w="1306" w:type="pct"/>
          </w:tcPr>
          <w:p w14:paraId="6A3DB0FE" w14:textId="77777777" w:rsidR="005229AF" w:rsidRDefault="00BA14F5">
            <w:pPr>
              <w:widowControl w:val="0"/>
              <w:jc w:val="center"/>
              <w:rPr>
                <w:szCs w:val="22"/>
              </w:rPr>
            </w:pPr>
            <w:r>
              <w:rPr>
                <w:szCs w:val="22"/>
              </w:rPr>
              <w:t>Редки</w:t>
            </w:r>
          </w:p>
        </w:tc>
        <w:tc>
          <w:tcPr>
            <w:tcW w:w="1156" w:type="pct"/>
          </w:tcPr>
          <w:p w14:paraId="6A3DB0FF" w14:textId="77777777" w:rsidR="005229AF" w:rsidRDefault="00BA14F5">
            <w:pPr>
              <w:widowControl w:val="0"/>
              <w:jc w:val="center"/>
              <w:rPr>
                <w:szCs w:val="22"/>
              </w:rPr>
            </w:pPr>
            <w:r>
              <w:rPr>
                <w:szCs w:val="22"/>
              </w:rPr>
              <w:t>Чести</w:t>
            </w:r>
          </w:p>
        </w:tc>
        <w:tc>
          <w:tcPr>
            <w:tcW w:w="911" w:type="pct"/>
          </w:tcPr>
          <w:p w14:paraId="6A3DB100" w14:textId="77777777" w:rsidR="005229AF" w:rsidRDefault="00BA14F5">
            <w:pPr>
              <w:widowControl w:val="0"/>
              <w:jc w:val="center"/>
              <w:rPr>
                <w:szCs w:val="22"/>
              </w:rPr>
            </w:pPr>
            <w:r>
              <w:rPr>
                <w:szCs w:val="22"/>
              </w:rPr>
              <w:t>Чести</w:t>
            </w:r>
          </w:p>
        </w:tc>
      </w:tr>
      <w:tr w:rsidR="005229AF" w14:paraId="6A3DB106" w14:textId="77777777">
        <w:trPr>
          <w:jc w:val="center"/>
        </w:trPr>
        <w:tc>
          <w:tcPr>
            <w:tcW w:w="1628" w:type="pct"/>
          </w:tcPr>
          <w:p w14:paraId="6A3DB102" w14:textId="77777777" w:rsidR="005229AF" w:rsidRDefault="00BA14F5">
            <w:pPr>
              <w:widowControl w:val="0"/>
              <w:ind w:left="180" w:right="57"/>
              <w:rPr>
                <w:szCs w:val="22"/>
              </w:rPr>
            </w:pPr>
            <w:r>
              <w:rPr>
                <w:szCs w:val="22"/>
              </w:rPr>
              <w:t>Гадене</w:t>
            </w:r>
          </w:p>
        </w:tc>
        <w:tc>
          <w:tcPr>
            <w:tcW w:w="1306" w:type="pct"/>
          </w:tcPr>
          <w:p w14:paraId="6A3DB103" w14:textId="77777777" w:rsidR="005229AF" w:rsidRDefault="00BA14F5">
            <w:pPr>
              <w:widowControl w:val="0"/>
              <w:jc w:val="center"/>
              <w:rPr>
                <w:szCs w:val="22"/>
              </w:rPr>
            </w:pPr>
            <w:r>
              <w:rPr>
                <w:szCs w:val="22"/>
              </w:rPr>
              <w:t>Нечести</w:t>
            </w:r>
          </w:p>
        </w:tc>
        <w:tc>
          <w:tcPr>
            <w:tcW w:w="1156" w:type="pct"/>
          </w:tcPr>
          <w:p w14:paraId="6A3DB104" w14:textId="77777777" w:rsidR="005229AF" w:rsidRDefault="00BA14F5">
            <w:pPr>
              <w:widowControl w:val="0"/>
              <w:jc w:val="center"/>
              <w:rPr>
                <w:szCs w:val="22"/>
              </w:rPr>
            </w:pPr>
            <w:r>
              <w:rPr>
                <w:szCs w:val="22"/>
              </w:rPr>
              <w:t>Чести</w:t>
            </w:r>
          </w:p>
        </w:tc>
        <w:tc>
          <w:tcPr>
            <w:tcW w:w="911" w:type="pct"/>
          </w:tcPr>
          <w:p w14:paraId="6A3DB105" w14:textId="77777777" w:rsidR="005229AF" w:rsidRDefault="00BA14F5">
            <w:pPr>
              <w:widowControl w:val="0"/>
              <w:jc w:val="center"/>
              <w:rPr>
                <w:szCs w:val="22"/>
              </w:rPr>
            </w:pPr>
            <w:r>
              <w:rPr>
                <w:szCs w:val="22"/>
              </w:rPr>
              <w:t>Нечести</w:t>
            </w:r>
          </w:p>
        </w:tc>
      </w:tr>
      <w:tr w:rsidR="005229AF" w14:paraId="6A3DB10B" w14:textId="77777777">
        <w:trPr>
          <w:jc w:val="center"/>
        </w:trPr>
        <w:tc>
          <w:tcPr>
            <w:tcW w:w="1628" w:type="pct"/>
          </w:tcPr>
          <w:p w14:paraId="6A3DB107" w14:textId="77777777" w:rsidR="005229AF" w:rsidRDefault="00BA14F5">
            <w:pPr>
              <w:widowControl w:val="0"/>
              <w:ind w:left="180" w:right="57"/>
              <w:rPr>
                <w:szCs w:val="22"/>
              </w:rPr>
            </w:pPr>
            <w:r>
              <w:rPr>
                <w:szCs w:val="22"/>
              </w:rPr>
              <w:t>Ректална хеморагия</w:t>
            </w:r>
          </w:p>
        </w:tc>
        <w:tc>
          <w:tcPr>
            <w:tcW w:w="1306" w:type="pct"/>
          </w:tcPr>
          <w:p w14:paraId="6A3DB108" w14:textId="77777777" w:rsidR="005229AF" w:rsidRDefault="00BA14F5">
            <w:pPr>
              <w:widowControl w:val="0"/>
              <w:jc w:val="center"/>
              <w:rPr>
                <w:szCs w:val="22"/>
              </w:rPr>
            </w:pPr>
            <w:r>
              <w:rPr>
                <w:szCs w:val="22"/>
              </w:rPr>
              <w:t>Нечести</w:t>
            </w:r>
          </w:p>
        </w:tc>
        <w:tc>
          <w:tcPr>
            <w:tcW w:w="1156" w:type="pct"/>
          </w:tcPr>
          <w:p w14:paraId="6A3DB109" w14:textId="77777777" w:rsidR="005229AF" w:rsidRDefault="00BA14F5">
            <w:pPr>
              <w:widowControl w:val="0"/>
              <w:jc w:val="center"/>
              <w:rPr>
                <w:szCs w:val="22"/>
              </w:rPr>
            </w:pPr>
            <w:r>
              <w:rPr>
                <w:szCs w:val="22"/>
              </w:rPr>
              <w:t>Нечести</w:t>
            </w:r>
          </w:p>
        </w:tc>
        <w:tc>
          <w:tcPr>
            <w:tcW w:w="911" w:type="pct"/>
          </w:tcPr>
          <w:p w14:paraId="6A3DB10A" w14:textId="77777777" w:rsidR="005229AF" w:rsidRDefault="00BA14F5">
            <w:pPr>
              <w:widowControl w:val="0"/>
              <w:jc w:val="center"/>
              <w:rPr>
                <w:szCs w:val="22"/>
              </w:rPr>
            </w:pPr>
            <w:r>
              <w:rPr>
                <w:szCs w:val="22"/>
              </w:rPr>
              <w:t>Чести</w:t>
            </w:r>
          </w:p>
        </w:tc>
      </w:tr>
      <w:tr w:rsidR="005229AF" w14:paraId="6A3DB110" w14:textId="77777777">
        <w:trPr>
          <w:jc w:val="center"/>
        </w:trPr>
        <w:tc>
          <w:tcPr>
            <w:tcW w:w="1628" w:type="pct"/>
          </w:tcPr>
          <w:p w14:paraId="6A3DB10C" w14:textId="77777777" w:rsidR="005229AF" w:rsidRDefault="00BA14F5">
            <w:pPr>
              <w:widowControl w:val="0"/>
              <w:ind w:left="180" w:right="57"/>
              <w:rPr>
                <w:szCs w:val="22"/>
              </w:rPr>
            </w:pPr>
            <w:r>
              <w:rPr>
                <w:szCs w:val="22"/>
              </w:rPr>
              <w:t>Хемороидална хеморагия</w:t>
            </w:r>
          </w:p>
        </w:tc>
        <w:tc>
          <w:tcPr>
            <w:tcW w:w="1306" w:type="pct"/>
          </w:tcPr>
          <w:p w14:paraId="6A3DB10D" w14:textId="77777777" w:rsidR="005229AF" w:rsidRDefault="00BA14F5">
            <w:pPr>
              <w:widowControl w:val="0"/>
              <w:jc w:val="center"/>
              <w:rPr>
                <w:szCs w:val="22"/>
              </w:rPr>
            </w:pPr>
            <w:r>
              <w:rPr>
                <w:szCs w:val="22"/>
              </w:rPr>
              <w:t>Нечести</w:t>
            </w:r>
          </w:p>
        </w:tc>
        <w:tc>
          <w:tcPr>
            <w:tcW w:w="1156" w:type="pct"/>
          </w:tcPr>
          <w:p w14:paraId="6A3DB10E" w14:textId="77777777" w:rsidR="005229AF" w:rsidRDefault="00BA14F5">
            <w:pPr>
              <w:widowControl w:val="0"/>
              <w:jc w:val="center"/>
              <w:rPr>
                <w:szCs w:val="22"/>
              </w:rPr>
            </w:pPr>
            <w:r>
              <w:rPr>
                <w:szCs w:val="22"/>
              </w:rPr>
              <w:t>Нечести</w:t>
            </w:r>
          </w:p>
        </w:tc>
        <w:tc>
          <w:tcPr>
            <w:tcW w:w="911" w:type="pct"/>
          </w:tcPr>
          <w:p w14:paraId="6A3DB10F" w14:textId="77777777" w:rsidR="005229AF" w:rsidRDefault="00BA14F5">
            <w:pPr>
              <w:widowControl w:val="0"/>
              <w:jc w:val="center"/>
              <w:rPr>
                <w:szCs w:val="22"/>
              </w:rPr>
            </w:pPr>
            <w:r>
              <w:rPr>
                <w:szCs w:val="22"/>
              </w:rPr>
              <w:t>Нечести</w:t>
            </w:r>
          </w:p>
        </w:tc>
      </w:tr>
      <w:tr w:rsidR="005229AF" w14:paraId="6A3DB115" w14:textId="77777777">
        <w:trPr>
          <w:jc w:val="center"/>
        </w:trPr>
        <w:tc>
          <w:tcPr>
            <w:tcW w:w="1628" w:type="pct"/>
          </w:tcPr>
          <w:p w14:paraId="6A3DB111" w14:textId="77777777" w:rsidR="005229AF" w:rsidRDefault="00BA14F5">
            <w:pPr>
              <w:widowControl w:val="0"/>
              <w:ind w:left="180" w:right="57"/>
              <w:rPr>
                <w:szCs w:val="22"/>
              </w:rPr>
            </w:pPr>
            <w:r>
              <w:rPr>
                <w:szCs w:val="22"/>
              </w:rPr>
              <w:t>Стомашно-чревна язва, включително езофагеална язва</w:t>
            </w:r>
          </w:p>
        </w:tc>
        <w:tc>
          <w:tcPr>
            <w:tcW w:w="1306" w:type="pct"/>
          </w:tcPr>
          <w:p w14:paraId="6A3DB112" w14:textId="77777777" w:rsidR="005229AF" w:rsidRDefault="00BA14F5">
            <w:pPr>
              <w:widowControl w:val="0"/>
              <w:jc w:val="center"/>
              <w:rPr>
                <w:szCs w:val="22"/>
              </w:rPr>
            </w:pPr>
            <w:r>
              <w:rPr>
                <w:szCs w:val="22"/>
              </w:rPr>
              <w:t>Редки</w:t>
            </w:r>
          </w:p>
        </w:tc>
        <w:tc>
          <w:tcPr>
            <w:tcW w:w="1156" w:type="pct"/>
          </w:tcPr>
          <w:p w14:paraId="6A3DB113" w14:textId="77777777" w:rsidR="005229AF" w:rsidRDefault="00BA14F5">
            <w:pPr>
              <w:widowControl w:val="0"/>
              <w:jc w:val="center"/>
              <w:rPr>
                <w:szCs w:val="22"/>
              </w:rPr>
            </w:pPr>
            <w:r>
              <w:rPr>
                <w:szCs w:val="22"/>
              </w:rPr>
              <w:t>Нечести</w:t>
            </w:r>
          </w:p>
        </w:tc>
        <w:tc>
          <w:tcPr>
            <w:tcW w:w="911" w:type="pct"/>
          </w:tcPr>
          <w:p w14:paraId="6A3DB114" w14:textId="77777777" w:rsidR="005229AF" w:rsidRDefault="00BA14F5">
            <w:pPr>
              <w:widowControl w:val="0"/>
              <w:jc w:val="center"/>
              <w:rPr>
                <w:szCs w:val="22"/>
              </w:rPr>
            </w:pPr>
            <w:r>
              <w:rPr>
                <w:szCs w:val="22"/>
              </w:rPr>
              <w:t>Нечести</w:t>
            </w:r>
          </w:p>
        </w:tc>
      </w:tr>
      <w:tr w:rsidR="005229AF" w14:paraId="6A3DB11A" w14:textId="77777777">
        <w:trPr>
          <w:jc w:val="center"/>
        </w:trPr>
        <w:tc>
          <w:tcPr>
            <w:tcW w:w="1628" w:type="pct"/>
          </w:tcPr>
          <w:p w14:paraId="6A3DB116" w14:textId="77777777" w:rsidR="005229AF" w:rsidRDefault="00BA14F5">
            <w:pPr>
              <w:widowControl w:val="0"/>
              <w:ind w:left="180" w:right="57"/>
              <w:rPr>
                <w:szCs w:val="22"/>
              </w:rPr>
            </w:pPr>
            <w:r>
              <w:rPr>
                <w:szCs w:val="22"/>
              </w:rPr>
              <w:t>Гастроезофагит</w:t>
            </w:r>
          </w:p>
        </w:tc>
        <w:tc>
          <w:tcPr>
            <w:tcW w:w="1306" w:type="pct"/>
          </w:tcPr>
          <w:p w14:paraId="6A3DB117" w14:textId="77777777" w:rsidR="005229AF" w:rsidRDefault="00BA14F5">
            <w:pPr>
              <w:widowControl w:val="0"/>
              <w:jc w:val="center"/>
              <w:rPr>
                <w:szCs w:val="22"/>
              </w:rPr>
            </w:pPr>
            <w:r>
              <w:rPr>
                <w:szCs w:val="22"/>
              </w:rPr>
              <w:t>Редки</w:t>
            </w:r>
          </w:p>
        </w:tc>
        <w:tc>
          <w:tcPr>
            <w:tcW w:w="1156" w:type="pct"/>
          </w:tcPr>
          <w:p w14:paraId="6A3DB118" w14:textId="77777777" w:rsidR="005229AF" w:rsidRDefault="00BA14F5">
            <w:pPr>
              <w:widowControl w:val="0"/>
              <w:jc w:val="center"/>
              <w:rPr>
                <w:szCs w:val="22"/>
              </w:rPr>
            </w:pPr>
            <w:r>
              <w:rPr>
                <w:szCs w:val="22"/>
              </w:rPr>
              <w:t>Нечести</w:t>
            </w:r>
          </w:p>
        </w:tc>
        <w:tc>
          <w:tcPr>
            <w:tcW w:w="911" w:type="pct"/>
          </w:tcPr>
          <w:p w14:paraId="6A3DB119" w14:textId="77777777" w:rsidR="005229AF" w:rsidRDefault="00BA14F5">
            <w:pPr>
              <w:widowControl w:val="0"/>
              <w:jc w:val="center"/>
              <w:rPr>
                <w:szCs w:val="22"/>
              </w:rPr>
            </w:pPr>
            <w:r>
              <w:rPr>
                <w:szCs w:val="22"/>
              </w:rPr>
              <w:t>Нечести</w:t>
            </w:r>
          </w:p>
        </w:tc>
      </w:tr>
      <w:tr w:rsidR="005229AF" w14:paraId="6A3DB11F" w14:textId="77777777">
        <w:trPr>
          <w:jc w:val="center"/>
        </w:trPr>
        <w:tc>
          <w:tcPr>
            <w:tcW w:w="1628" w:type="pct"/>
          </w:tcPr>
          <w:p w14:paraId="6A3DB11B" w14:textId="77777777" w:rsidR="005229AF" w:rsidRDefault="00BA14F5">
            <w:pPr>
              <w:widowControl w:val="0"/>
              <w:ind w:left="180" w:right="57"/>
              <w:rPr>
                <w:szCs w:val="22"/>
              </w:rPr>
            </w:pPr>
            <w:r>
              <w:rPr>
                <w:szCs w:val="22"/>
              </w:rPr>
              <w:t>Гастроезофагеална рефлуксна болест</w:t>
            </w:r>
          </w:p>
        </w:tc>
        <w:tc>
          <w:tcPr>
            <w:tcW w:w="1306" w:type="pct"/>
          </w:tcPr>
          <w:p w14:paraId="6A3DB11C" w14:textId="77777777" w:rsidR="005229AF" w:rsidRDefault="00BA14F5">
            <w:pPr>
              <w:widowControl w:val="0"/>
              <w:jc w:val="center"/>
              <w:rPr>
                <w:szCs w:val="22"/>
              </w:rPr>
            </w:pPr>
            <w:r>
              <w:rPr>
                <w:szCs w:val="22"/>
              </w:rPr>
              <w:t>Редки</w:t>
            </w:r>
          </w:p>
        </w:tc>
        <w:tc>
          <w:tcPr>
            <w:tcW w:w="1156" w:type="pct"/>
          </w:tcPr>
          <w:p w14:paraId="6A3DB11D" w14:textId="77777777" w:rsidR="005229AF" w:rsidRDefault="00BA14F5">
            <w:pPr>
              <w:widowControl w:val="0"/>
              <w:jc w:val="center"/>
              <w:rPr>
                <w:szCs w:val="22"/>
              </w:rPr>
            </w:pPr>
            <w:r>
              <w:rPr>
                <w:szCs w:val="22"/>
              </w:rPr>
              <w:t>Нечести</w:t>
            </w:r>
          </w:p>
        </w:tc>
        <w:tc>
          <w:tcPr>
            <w:tcW w:w="911" w:type="pct"/>
          </w:tcPr>
          <w:p w14:paraId="6A3DB11E" w14:textId="77777777" w:rsidR="005229AF" w:rsidRDefault="00BA14F5">
            <w:pPr>
              <w:widowControl w:val="0"/>
              <w:jc w:val="center"/>
              <w:rPr>
                <w:szCs w:val="22"/>
              </w:rPr>
            </w:pPr>
            <w:r>
              <w:rPr>
                <w:szCs w:val="22"/>
              </w:rPr>
              <w:t>Нечести</w:t>
            </w:r>
          </w:p>
        </w:tc>
      </w:tr>
      <w:tr w:rsidR="005229AF" w14:paraId="6A3DB124" w14:textId="77777777">
        <w:trPr>
          <w:jc w:val="center"/>
        </w:trPr>
        <w:tc>
          <w:tcPr>
            <w:tcW w:w="1628" w:type="pct"/>
          </w:tcPr>
          <w:p w14:paraId="6A3DB120" w14:textId="77777777" w:rsidR="005229AF" w:rsidRDefault="00BA14F5">
            <w:pPr>
              <w:widowControl w:val="0"/>
              <w:ind w:left="180" w:right="57"/>
              <w:rPr>
                <w:szCs w:val="22"/>
              </w:rPr>
            </w:pPr>
            <w:r>
              <w:rPr>
                <w:szCs w:val="22"/>
              </w:rPr>
              <w:t>Повръщане</w:t>
            </w:r>
          </w:p>
        </w:tc>
        <w:tc>
          <w:tcPr>
            <w:tcW w:w="1306" w:type="pct"/>
          </w:tcPr>
          <w:p w14:paraId="6A3DB121" w14:textId="77777777" w:rsidR="005229AF" w:rsidRDefault="00BA14F5">
            <w:pPr>
              <w:widowControl w:val="0"/>
              <w:jc w:val="center"/>
              <w:rPr>
                <w:szCs w:val="22"/>
              </w:rPr>
            </w:pPr>
            <w:r>
              <w:rPr>
                <w:szCs w:val="22"/>
              </w:rPr>
              <w:t>Нечести</w:t>
            </w:r>
          </w:p>
        </w:tc>
        <w:tc>
          <w:tcPr>
            <w:tcW w:w="1156" w:type="pct"/>
          </w:tcPr>
          <w:p w14:paraId="6A3DB122" w14:textId="77777777" w:rsidR="005229AF" w:rsidRDefault="00BA14F5">
            <w:pPr>
              <w:widowControl w:val="0"/>
              <w:jc w:val="center"/>
              <w:rPr>
                <w:szCs w:val="22"/>
              </w:rPr>
            </w:pPr>
            <w:r>
              <w:rPr>
                <w:szCs w:val="22"/>
              </w:rPr>
              <w:t>Нечести</w:t>
            </w:r>
          </w:p>
        </w:tc>
        <w:tc>
          <w:tcPr>
            <w:tcW w:w="911" w:type="pct"/>
          </w:tcPr>
          <w:p w14:paraId="6A3DB123" w14:textId="77777777" w:rsidR="005229AF" w:rsidRDefault="00BA14F5">
            <w:pPr>
              <w:widowControl w:val="0"/>
              <w:jc w:val="center"/>
              <w:rPr>
                <w:szCs w:val="22"/>
              </w:rPr>
            </w:pPr>
            <w:r>
              <w:rPr>
                <w:szCs w:val="22"/>
              </w:rPr>
              <w:t>Нечести</w:t>
            </w:r>
          </w:p>
        </w:tc>
      </w:tr>
      <w:tr w:rsidR="005229AF" w14:paraId="6A3DB129" w14:textId="77777777">
        <w:trPr>
          <w:jc w:val="center"/>
        </w:trPr>
        <w:tc>
          <w:tcPr>
            <w:tcW w:w="1628" w:type="pct"/>
          </w:tcPr>
          <w:p w14:paraId="6A3DB125" w14:textId="77777777" w:rsidR="005229AF" w:rsidRDefault="00BA14F5">
            <w:pPr>
              <w:widowControl w:val="0"/>
              <w:ind w:left="180" w:right="57"/>
              <w:rPr>
                <w:szCs w:val="22"/>
              </w:rPr>
            </w:pPr>
            <w:r>
              <w:rPr>
                <w:szCs w:val="22"/>
              </w:rPr>
              <w:t>Дисфагия</w:t>
            </w:r>
          </w:p>
        </w:tc>
        <w:tc>
          <w:tcPr>
            <w:tcW w:w="1306" w:type="pct"/>
          </w:tcPr>
          <w:p w14:paraId="6A3DB126" w14:textId="77777777" w:rsidR="005229AF" w:rsidRDefault="00BA14F5">
            <w:pPr>
              <w:widowControl w:val="0"/>
              <w:jc w:val="center"/>
              <w:rPr>
                <w:szCs w:val="22"/>
              </w:rPr>
            </w:pPr>
            <w:r>
              <w:rPr>
                <w:szCs w:val="22"/>
              </w:rPr>
              <w:t>Редки</w:t>
            </w:r>
          </w:p>
        </w:tc>
        <w:tc>
          <w:tcPr>
            <w:tcW w:w="1156" w:type="pct"/>
          </w:tcPr>
          <w:p w14:paraId="6A3DB127" w14:textId="77777777" w:rsidR="005229AF" w:rsidRDefault="00BA14F5">
            <w:pPr>
              <w:widowControl w:val="0"/>
              <w:jc w:val="center"/>
              <w:rPr>
                <w:szCs w:val="22"/>
              </w:rPr>
            </w:pPr>
            <w:r>
              <w:rPr>
                <w:szCs w:val="22"/>
              </w:rPr>
              <w:t>Нечести</w:t>
            </w:r>
          </w:p>
        </w:tc>
        <w:tc>
          <w:tcPr>
            <w:tcW w:w="911" w:type="pct"/>
          </w:tcPr>
          <w:p w14:paraId="6A3DB128" w14:textId="77777777" w:rsidR="005229AF" w:rsidRDefault="00BA14F5">
            <w:pPr>
              <w:widowControl w:val="0"/>
              <w:jc w:val="center"/>
              <w:rPr>
                <w:szCs w:val="22"/>
              </w:rPr>
            </w:pPr>
            <w:r>
              <w:rPr>
                <w:szCs w:val="22"/>
              </w:rPr>
              <w:t>Редки</w:t>
            </w:r>
          </w:p>
        </w:tc>
      </w:tr>
      <w:tr w:rsidR="005229AF" w14:paraId="6A3DB12C" w14:textId="77777777">
        <w:trPr>
          <w:jc w:val="center"/>
        </w:trPr>
        <w:tc>
          <w:tcPr>
            <w:tcW w:w="4089" w:type="pct"/>
            <w:gridSpan w:val="3"/>
          </w:tcPr>
          <w:p w14:paraId="6A3DB12A" w14:textId="77777777" w:rsidR="005229AF" w:rsidRDefault="00BA14F5">
            <w:pPr>
              <w:widowControl w:val="0"/>
              <w:autoSpaceDE w:val="0"/>
              <w:autoSpaceDN w:val="0"/>
              <w:rPr>
                <w:szCs w:val="22"/>
              </w:rPr>
            </w:pPr>
            <w:r>
              <w:rPr>
                <w:szCs w:val="22"/>
              </w:rPr>
              <w:t>Хепатобилиарни нарушения</w:t>
            </w:r>
          </w:p>
        </w:tc>
        <w:tc>
          <w:tcPr>
            <w:tcW w:w="911" w:type="pct"/>
          </w:tcPr>
          <w:p w14:paraId="6A3DB12B" w14:textId="77777777" w:rsidR="005229AF" w:rsidRDefault="005229AF">
            <w:pPr>
              <w:widowControl w:val="0"/>
              <w:autoSpaceDE w:val="0"/>
              <w:autoSpaceDN w:val="0"/>
              <w:rPr>
                <w:szCs w:val="22"/>
              </w:rPr>
            </w:pPr>
          </w:p>
        </w:tc>
      </w:tr>
      <w:tr w:rsidR="005229AF" w14:paraId="6A3DB131" w14:textId="77777777">
        <w:trPr>
          <w:jc w:val="center"/>
        </w:trPr>
        <w:tc>
          <w:tcPr>
            <w:tcW w:w="1628" w:type="pct"/>
          </w:tcPr>
          <w:p w14:paraId="6A3DB12D" w14:textId="77777777" w:rsidR="005229AF" w:rsidRDefault="00BA14F5">
            <w:pPr>
              <w:widowControl w:val="0"/>
              <w:ind w:left="180" w:right="57"/>
              <w:rPr>
                <w:szCs w:val="22"/>
              </w:rPr>
            </w:pPr>
            <w:r>
              <w:rPr>
                <w:szCs w:val="22"/>
              </w:rPr>
              <w:t>Нарушена чернодробна функция/Отклонения във функционалните чернодробни показатели</w:t>
            </w:r>
          </w:p>
        </w:tc>
        <w:tc>
          <w:tcPr>
            <w:tcW w:w="1306" w:type="pct"/>
          </w:tcPr>
          <w:p w14:paraId="6A3DB12E" w14:textId="77777777" w:rsidR="005229AF" w:rsidRDefault="00BA14F5">
            <w:pPr>
              <w:widowControl w:val="0"/>
              <w:ind w:left="57" w:right="57"/>
              <w:jc w:val="center"/>
              <w:rPr>
                <w:szCs w:val="22"/>
              </w:rPr>
            </w:pPr>
            <w:r>
              <w:rPr>
                <w:szCs w:val="22"/>
              </w:rPr>
              <w:t>Чести</w:t>
            </w:r>
          </w:p>
        </w:tc>
        <w:tc>
          <w:tcPr>
            <w:tcW w:w="1156" w:type="pct"/>
          </w:tcPr>
          <w:p w14:paraId="6A3DB12F" w14:textId="77777777" w:rsidR="005229AF" w:rsidRDefault="00BA14F5">
            <w:pPr>
              <w:widowControl w:val="0"/>
              <w:ind w:left="57" w:right="57"/>
              <w:jc w:val="center"/>
              <w:rPr>
                <w:szCs w:val="22"/>
              </w:rPr>
            </w:pPr>
            <w:r>
              <w:rPr>
                <w:szCs w:val="22"/>
              </w:rPr>
              <w:t>Нечести</w:t>
            </w:r>
          </w:p>
        </w:tc>
        <w:tc>
          <w:tcPr>
            <w:tcW w:w="911" w:type="pct"/>
          </w:tcPr>
          <w:p w14:paraId="6A3DB130" w14:textId="77777777" w:rsidR="005229AF" w:rsidRDefault="00BA14F5">
            <w:pPr>
              <w:widowControl w:val="0"/>
              <w:ind w:left="57" w:right="57"/>
              <w:jc w:val="center"/>
              <w:rPr>
                <w:szCs w:val="22"/>
              </w:rPr>
            </w:pPr>
            <w:r>
              <w:rPr>
                <w:szCs w:val="22"/>
              </w:rPr>
              <w:t>Нечести</w:t>
            </w:r>
          </w:p>
        </w:tc>
      </w:tr>
      <w:tr w:rsidR="005229AF" w14:paraId="6A3DB136" w14:textId="77777777">
        <w:trPr>
          <w:jc w:val="center"/>
        </w:trPr>
        <w:tc>
          <w:tcPr>
            <w:tcW w:w="1628" w:type="pct"/>
          </w:tcPr>
          <w:p w14:paraId="6A3DB132" w14:textId="77777777" w:rsidR="005229AF" w:rsidRDefault="00BA14F5">
            <w:pPr>
              <w:widowControl w:val="0"/>
              <w:ind w:left="180" w:right="57"/>
              <w:rPr>
                <w:szCs w:val="22"/>
              </w:rPr>
            </w:pPr>
            <w:r>
              <w:rPr>
                <w:szCs w:val="22"/>
              </w:rPr>
              <w:t>Повишение на аланин аминотрансферазата</w:t>
            </w:r>
          </w:p>
        </w:tc>
        <w:tc>
          <w:tcPr>
            <w:tcW w:w="1306" w:type="pct"/>
          </w:tcPr>
          <w:p w14:paraId="6A3DB133" w14:textId="77777777" w:rsidR="005229AF" w:rsidRDefault="00BA14F5">
            <w:pPr>
              <w:widowControl w:val="0"/>
              <w:ind w:left="57" w:right="57"/>
              <w:jc w:val="center"/>
              <w:rPr>
                <w:szCs w:val="22"/>
              </w:rPr>
            </w:pPr>
            <w:r>
              <w:rPr>
                <w:szCs w:val="22"/>
              </w:rPr>
              <w:t>Нечести</w:t>
            </w:r>
          </w:p>
        </w:tc>
        <w:tc>
          <w:tcPr>
            <w:tcW w:w="1156" w:type="pct"/>
          </w:tcPr>
          <w:p w14:paraId="6A3DB134" w14:textId="77777777" w:rsidR="005229AF" w:rsidRDefault="00BA14F5">
            <w:pPr>
              <w:widowControl w:val="0"/>
              <w:ind w:left="57" w:right="57"/>
              <w:jc w:val="center"/>
              <w:rPr>
                <w:szCs w:val="22"/>
              </w:rPr>
            </w:pPr>
            <w:r>
              <w:rPr>
                <w:szCs w:val="22"/>
              </w:rPr>
              <w:t>Нечести</w:t>
            </w:r>
          </w:p>
        </w:tc>
        <w:tc>
          <w:tcPr>
            <w:tcW w:w="911" w:type="pct"/>
          </w:tcPr>
          <w:p w14:paraId="6A3DB135" w14:textId="77777777" w:rsidR="005229AF" w:rsidRDefault="00BA14F5">
            <w:pPr>
              <w:widowControl w:val="0"/>
              <w:ind w:left="57" w:right="57"/>
              <w:jc w:val="center"/>
              <w:rPr>
                <w:szCs w:val="22"/>
              </w:rPr>
            </w:pPr>
            <w:r>
              <w:rPr>
                <w:szCs w:val="22"/>
              </w:rPr>
              <w:t>Нечести</w:t>
            </w:r>
          </w:p>
        </w:tc>
      </w:tr>
      <w:tr w:rsidR="005229AF" w14:paraId="6A3DB13B" w14:textId="77777777">
        <w:trPr>
          <w:jc w:val="center"/>
        </w:trPr>
        <w:tc>
          <w:tcPr>
            <w:tcW w:w="1628" w:type="pct"/>
          </w:tcPr>
          <w:p w14:paraId="6A3DB137" w14:textId="77777777" w:rsidR="005229AF" w:rsidRDefault="00BA14F5">
            <w:pPr>
              <w:widowControl w:val="0"/>
              <w:ind w:left="180" w:right="57"/>
              <w:rPr>
                <w:szCs w:val="22"/>
              </w:rPr>
            </w:pPr>
            <w:r>
              <w:rPr>
                <w:szCs w:val="22"/>
              </w:rPr>
              <w:t>Повишение на аспартат аминотрансферазата</w:t>
            </w:r>
          </w:p>
        </w:tc>
        <w:tc>
          <w:tcPr>
            <w:tcW w:w="1306" w:type="pct"/>
          </w:tcPr>
          <w:p w14:paraId="6A3DB138" w14:textId="77777777" w:rsidR="005229AF" w:rsidRDefault="00BA14F5">
            <w:pPr>
              <w:widowControl w:val="0"/>
              <w:ind w:left="57" w:right="57"/>
              <w:jc w:val="center"/>
              <w:rPr>
                <w:szCs w:val="22"/>
              </w:rPr>
            </w:pPr>
            <w:r>
              <w:rPr>
                <w:szCs w:val="22"/>
              </w:rPr>
              <w:t>Нечести</w:t>
            </w:r>
          </w:p>
        </w:tc>
        <w:tc>
          <w:tcPr>
            <w:tcW w:w="1156" w:type="pct"/>
          </w:tcPr>
          <w:p w14:paraId="6A3DB139" w14:textId="77777777" w:rsidR="005229AF" w:rsidRDefault="00BA14F5">
            <w:pPr>
              <w:widowControl w:val="0"/>
              <w:ind w:left="57" w:right="57"/>
              <w:jc w:val="center"/>
              <w:rPr>
                <w:szCs w:val="22"/>
              </w:rPr>
            </w:pPr>
            <w:r>
              <w:rPr>
                <w:szCs w:val="22"/>
              </w:rPr>
              <w:t>Нечести</w:t>
            </w:r>
          </w:p>
        </w:tc>
        <w:tc>
          <w:tcPr>
            <w:tcW w:w="911" w:type="pct"/>
          </w:tcPr>
          <w:p w14:paraId="6A3DB13A" w14:textId="77777777" w:rsidR="005229AF" w:rsidRDefault="00BA14F5">
            <w:pPr>
              <w:widowControl w:val="0"/>
              <w:ind w:left="57" w:right="57"/>
              <w:jc w:val="center"/>
              <w:rPr>
                <w:szCs w:val="22"/>
              </w:rPr>
            </w:pPr>
            <w:r>
              <w:rPr>
                <w:szCs w:val="22"/>
              </w:rPr>
              <w:t>Нечести</w:t>
            </w:r>
          </w:p>
        </w:tc>
      </w:tr>
      <w:tr w:rsidR="005229AF" w14:paraId="6A3DB140" w14:textId="77777777">
        <w:trPr>
          <w:jc w:val="center"/>
        </w:trPr>
        <w:tc>
          <w:tcPr>
            <w:tcW w:w="1628" w:type="pct"/>
          </w:tcPr>
          <w:p w14:paraId="6A3DB13C" w14:textId="77777777" w:rsidR="005229AF" w:rsidRDefault="00BA14F5">
            <w:pPr>
              <w:widowControl w:val="0"/>
              <w:ind w:left="180" w:right="57"/>
              <w:rPr>
                <w:szCs w:val="22"/>
              </w:rPr>
            </w:pPr>
            <w:r>
              <w:rPr>
                <w:szCs w:val="22"/>
              </w:rPr>
              <w:t>Повишени чернодробни ензими</w:t>
            </w:r>
          </w:p>
        </w:tc>
        <w:tc>
          <w:tcPr>
            <w:tcW w:w="1306" w:type="pct"/>
          </w:tcPr>
          <w:p w14:paraId="6A3DB13D" w14:textId="77777777" w:rsidR="005229AF" w:rsidRDefault="00BA14F5">
            <w:pPr>
              <w:widowControl w:val="0"/>
              <w:ind w:left="57" w:right="57"/>
              <w:jc w:val="center"/>
              <w:rPr>
                <w:szCs w:val="22"/>
              </w:rPr>
            </w:pPr>
            <w:r>
              <w:rPr>
                <w:szCs w:val="22"/>
              </w:rPr>
              <w:t>Нечести</w:t>
            </w:r>
          </w:p>
        </w:tc>
        <w:tc>
          <w:tcPr>
            <w:tcW w:w="1156" w:type="pct"/>
          </w:tcPr>
          <w:p w14:paraId="6A3DB13E" w14:textId="77777777" w:rsidR="005229AF" w:rsidRDefault="00BA14F5">
            <w:pPr>
              <w:widowControl w:val="0"/>
              <w:ind w:left="57" w:right="57"/>
              <w:jc w:val="center"/>
              <w:rPr>
                <w:szCs w:val="22"/>
              </w:rPr>
            </w:pPr>
            <w:r>
              <w:rPr>
                <w:szCs w:val="22"/>
              </w:rPr>
              <w:t>Редки</w:t>
            </w:r>
          </w:p>
        </w:tc>
        <w:tc>
          <w:tcPr>
            <w:tcW w:w="911" w:type="pct"/>
          </w:tcPr>
          <w:p w14:paraId="6A3DB13F" w14:textId="77777777" w:rsidR="005229AF" w:rsidRDefault="00BA14F5">
            <w:pPr>
              <w:widowControl w:val="0"/>
              <w:ind w:left="57" w:right="57"/>
              <w:jc w:val="center"/>
              <w:rPr>
                <w:szCs w:val="22"/>
              </w:rPr>
            </w:pPr>
            <w:r>
              <w:rPr>
                <w:szCs w:val="22"/>
              </w:rPr>
              <w:t>Нечести</w:t>
            </w:r>
          </w:p>
        </w:tc>
      </w:tr>
      <w:tr w:rsidR="005229AF" w14:paraId="6A3DB145" w14:textId="77777777">
        <w:trPr>
          <w:jc w:val="center"/>
        </w:trPr>
        <w:tc>
          <w:tcPr>
            <w:tcW w:w="1628" w:type="pct"/>
          </w:tcPr>
          <w:p w14:paraId="6A3DB141" w14:textId="77777777" w:rsidR="005229AF" w:rsidRDefault="00BA14F5">
            <w:pPr>
              <w:widowControl w:val="0"/>
              <w:ind w:left="180" w:right="57"/>
              <w:rPr>
                <w:szCs w:val="22"/>
              </w:rPr>
            </w:pPr>
            <w:r>
              <w:rPr>
                <w:szCs w:val="22"/>
              </w:rPr>
              <w:t>Хипербилирубинемия</w:t>
            </w:r>
          </w:p>
        </w:tc>
        <w:tc>
          <w:tcPr>
            <w:tcW w:w="1306" w:type="pct"/>
          </w:tcPr>
          <w:p w14:paraId="6A3DB142" w14:textId="77777777" w:rsidR="005229AF" w:rsidRDefault="00BA14F5">
            <w:pPr>
              <w:widowControl w:val="0"/>
              <w:ind w:left="57" w:right="57"/>
              <w:jc w:val="center"/>
              <w:rPr>
                <w:szCs w:val="22"/>
              </w:rPr>
            </w:pPr>
            <w:r>
              <w:rPr>
                <w:szCs w:val="22"/>
              </w:rPr>
              <w:t>Нечести</w:t>
            </w:r>
          </w:p>
        </w:tc>
        <w:tc>
          <w:tcPr>
            <w:tcW w:w="1156" w:type="pct"/>
          </w:tcPr>
          <w:p w14:paraId="6A3DB143" w14:textId="77777777" w:rsidR="005229AF" w:rsidRDefault="00BA14F5">
            <w:pPr>
              <w:widowControl w:val="0"/>
              <w:ind w:left="57" w:right="57"/>
              <w:jc w:val="center"/>
              <w:rPr>
                <w:szCs w:val="22"/>
              </w:rPr>
            </w:pPr>
            <w:r>
              <w:rPr>
                <w:szCs w:val="22"/>
              </w:rPr>
              <w:t>Редки</w:t>
            </w:r>
          </w:p>
        </w:tc>
        <w:tc>
          <w:tcPr>
            <w:tcW w:w="911" w:type="pct"/>
          </w:tcPr>
          <w:p w14:paraId="6A3DB144" w14:textId="77777777" w:rsidR="005229AF" w:rsidRDefault="00BA14F5">
            <w:pPr>
              <w:widowControl w:val="0"/>
              <w:ind w:left="57" w:right="57"/>
              <w:jc w:val="center"/>
              <w:rPr>
                <w:szCs w:val="22"/>
              </w:rPr>
            </w:pPr>
            <w:r>
              <w:rPr>
                <w:szCs w:val="22"/>
              </w:rPr>
              <w:t>С неизвестна честота</w:t>
            </w:r>
          </w:p>
        </w:tc>
      </w:tr>
      <w:tr w:rsidR="005229AF" w14:paraId="6A3DB148" w14:textId="77777777">
        <w:trPr>
          <w:jc w:val="center"/>
        </w:trPr>
        <w:tc>
          <w:tcPr>
            <w:tcW w:w="4089" w:type="pct"/>
            <w:gridSpan w:val="3"/>
          </w:tcPr>
          <w:p w14:paraId="6A3DB146" w14:textId="77777777" w:rsidR="005229AF" w:rsidRDefault="00BA14F5">
            <w:pPr>
              <w:keepNext/>
              <w:widowControl w:val="0"/>
              <w:ind w:right="57"/>
              <w:rPr>
                <w:szCs w:val="22"/>
              </w:rPr>
            </w:pPr>
            <w:r>
              <w:rPr>
                <w:szCs w:val="22"/>
              </w:rPr>
              <w:t>Нарушения на кожата и подкожната тъкан</w:t>
            </w:r>
          </w:p>
        </w:tc>
        <w:tc>
          <w:tcPr>
            <w:tcW w:w="911" w:type="pct"/>
          </w:tcPr>
          <w:p w14:paraId="6A3DB147" w14:textId="77777777" w:rsidR="005229AF" w:rsidRDefault="005229AF">
            <w:pPr>
              <w:keepNext/>
              <w:widowControl w:val="0"/>
              <w:ind w:right="57"/>
              <w:rPr>
                <w:szCs w:val="22"/>
              </w:rPr>
            </w:pPr>
          </w:p>
        </w:tc>
      </w:tr>
      <w:tr w:rsidR="005229AF" w14:paraId="6A3DB14D" w14:textId="77777777">
        <w:trPr>
          <w:jc w:val="center"/>
        </w:trPr>
        <w:tc>
          <w:tcPr>
            <w:tcW w:w="1628" w:type="pct"/>
          </w:tcPr>
          <w:p w14:paraId="6A3DB149" w14:textId="77777777" w:rsidR="005229AF" w:rsidRDefault="00BA14F5">
            <w:pPr>
              <w:widowControl w:val="0"/>
              <w:ind w:left="180" w:right="57"/>
              <w:rPr>
                <w:szCs w:val="22"/>
              </w:rPr>
            </w:pPr>
            <w:r>
              <w:rPr>
                <w:szCs w:val="22"/>
              </w:rPr>
              <w:t>Кожни кръвоизливи</w:t>
            </w:r>
          </w:p>
        </w:tc>
        <w:tc>
          <w:tcPr>
            <w:tcW w:w="1306" w:type="pct"/>
          </w:tcPr>
          <w:p w14:paraId="6A3DB14A" w14:textId="77777777" w:rsidR="005229AF" w:rsidRDefault="00BA14F5">
            <w:pPr>
              <w:widowControl w:val="0"/>
              <w:ind w:left="57" w:right="57"/>
              <w:jc w:val="center"/>
              <w:rPr>
                <w:szCs w:val="22"/>
              </w:rPr>
            </w:pPr>
            <w:r>
              <w:rPr>
                <w:szCs w:val="22"/>
              </w:rPr>
              <w:t>Нечести</w:t>
            </w:r>
          </w:p>
        </w:tc>
        <w:tc>
          <w:tcPr>
            <w:tcW w:w="1156" w:type="pct"/>
          </w:tcPr>
          <w:p w14:paraId="6A3DB14B" w14:textId="77777777" w:rsidR="005229AF" w:rsidRDefault="00BA14F5">
            <w:pPr>
              <w:widowControl w:val="0"/>
              <w:ind w:left="57" w:right="57"/>
              <w:jc w:val="center"/>
              <w:rPr>
                <w:szCs w:val="22"/>
              </w:rPr>
            </w:pPr>
            <w:r>
              <w:rPr>
                <w:szCs w:val="22"/>
              </w:rPr>
              <w:t>Чести</w:t>
            </w:r>
          </w:p>
        </w:tc>
        <w:tc>
          <w:tcPr>
            <w:tcW w:w="911" w:type="pct"/>
          </w:tcPr>
          <w:p w14:paraId="6A3DB14C" w14:textId="77777777" w:rsidR="005229AF" w:rsidRDefault="00BA14F5">
            <w:pPr>
              <w:widowControl w:val="0"/>
              <w:ind w:left="57" w:right="57"/>
              <w:jc w:val="center"/>
              <w:rPr>
                <w:szCs w:val="22"/>
              </w:rPr>
            </w:pPr>
            <w:r>
              <w:rPr>
                <w:szCs w:val="22"/>
              </w:rPr>
              <w:t>Чести</w:t>
            </w:r>
          </w:p>
        </w:tc>
      </w:tr>
      <w:tr w:rsidR="005229AF" w14:paraId="6A3DB152" w14:textId="77777777">
        <w:trPr>
          <w:jc w:val="center"/>
        </w:trPr>
        <w:tc>
          <w:tcPr>
            <w:tcW w:w="1628" w:type="pct"/>
          </w:tcPr>
          <w:p w14:paraId="6A3DB14E" w14:textId="77777777" w:rsidR="005229AF" w:rsidRDefault="00BA14F5">
            <w:pPr>
              <w:widowControl w:val="0"/>
              <w:ind w:left="180" w:right="57"/>
              <w:rPr>
                <w:szCs w:val="22"/>
              </w:rPr>
            </w:pPr>
            <w:r>
              <w:rPr>
                <w:szCs w:val="22"/>
              </w:rPr>
              <w:t>Алопеция</w:t>
            </w:r>
          </w:p>
        </w:tc>
        <w:tc>
          <w:tcPr>
            <w:tcW w:w="1306" w:type="pct"/>
          </w:tcPr>
          <w:p w14:paraId="6A3DB14F" w14:textId="77777777" w:rsidR="005229AF" w:rsidRDefault="00BA14F5">
            <w:pPr>
              <w:widowControl w:val="0"/>
              <w:ind w:left="57" w:right="57"/>
              <w:jc w:val="center"/>
              <w:rPr>
                <w:szCs w:val="22"/>
              </w:rPr>
            </w:pPr>
            <w:r>
              <w:rPr>
                <w:szCs w:val="22"/>
              </w:rPr>
              <w:t>С неизвeстна честота</w:t>
            </w:r>
          </w:p>
        </w:tc>
        <w:tc>
          <w:tcPr>
            <w:tcW w:w="1156" w:type="pct"/>
          </w:tcPr>
          <w:p w14:paraId="6A3DB150" w14:textId="77777777" w:rsidR="005229AF" w:rsidRDefault="00BA14F5">
            <w:pPr>
              <w:widowControl w:val="0"/>
              <w:ind w:left="57" w:right="57"/>
              <w:jc w:val="center"/>
              <w:rPr>
                <w:szCs w:val="22"/>
              </w:rPr>
            </w:pPr>
            <w:r>
              <w:rPr>
                <w:szCs w:val="22"/>
              </w:rPr>
              <w:t>С неизвестна честота</w:t>
            </w:r>
          </w:p>
        </w:tc>
        <w:tc>
          <w:tcPr>
            <w:tcW w:w="911" w:type="pct"/>
          </w:tcPr>
          <w:p w14:paraId="6A3DB151" w14:textId="77777777" w:rsidR="005229AF" w:rsidRDefault="00BA14F5">
            <w:pPr>
              <w:widowControl w:val="0"/>
              <w:ind w:left="57" w:right="57"/>
              <w:jc w:val="center"/>
              <w:rPr>
                <w:szCs w:val="22"/>
              </w:rPr>
            </w:pPr>
            <w:r>
              <w:rPr>
                <w:szCs w:val="22"/>
              </w:rPr>
              <w:t>С неизвестна честота</w:t>
            </w:r>
          </w:p>
        </w:tc>
      </w:tr>
      <w:tr w:rsidR="005229AF" w14:paraId="6A3DB155" w14:textId="77777777">
        <w:trPr>
          <w:jc w:val="center"/>
        </w:trPr>
        <w:tc>
          <w:tcPr>
            <w:tcW w:w="4089" w:type="pct"/>
            <w:gridSpan w:val="3"/>
          </w:tcPr>
          <w:p w14:paraId="6A3DB153" w14:textId="77777777" w:rsidR="005229AF" w:rsidRDefault="00BA14F5">
            <w:pPr>
              <w:widowControl w:val="0"/>
              <w:ind w:right="57"/>
              <w:rPr>
                <w:noProof/>
                <w:szCs w:val="22"/>
              </w:rPr>
            </w:pPr>
            <w:r>
              <w:rPr>
                <w:szCs w:val="22"/>
              </w:rPr>
              <w:t>Нарушения на мускулно-скелетната система и съединителната тъкан</w:t>
            </w:r>
          </w:p>
        </w:tc>
        <w:tc>
          <w:tcPr>
            <w:tcW w:w="911" w:type="pct"/>
          </w:tcPr>
          <w:p w14:paraId="6A3DB154" w14:textId="77777777" w:rsidR="005229AF" w:rsidRDefault="005229AF">
            <w:pPr>
              <w:widowControl w:val="0"/>
              <w:ind w:right="57"/>
              <w:rPr>
                <w:noProof/>
                <w:szCs w:val="22"/>
              </w:rPr>
            </w:pPr>
          </w:p>
        </w:tc>
      </w:tr>
      <w:tr w:rsidR="005229AF" w14:paraId="6A3DB15A" w14:textId="77777777">
        <w:trPr>
          <w:jc w:val="center"/>
        </w:trPr>
        <w:tc>
          <w:tcPr>
            <w:tcW w:w="1628" w:type="pct"/>
          </w:tcPr>
          <w:p w14:paraId="6A3DB156" w14:textId="77777777" w:rsidR="005229AF" w:rsidRDefault="00BA14F5">
            <w:pPr>
              <w:widowControl w:val="0"/>
              <w:ind w:left="180" w:right="57"/>
              <w:rPr>
                <w:szCs w:val="22"/>
              </w:rPr>
            </w:pPr>
            <w:r>
              <w:rPr>
                <w:szCs w:val="22"/>
              </w:rPr>
              <w:t>Хемартроза</w:t>
            </w:r>
          </w:p>
        </w:tc>
        <w:tc>
          <w:tcPr>
            <w:tcW w:w="1306" w:type="pct"/>
          </w:tcPr>
          <w:p w14:paraId="6A3DB157" w14:textId="77777777" w:rsidR="005229AF" w:rsidRDefault="00BA14F5">
            <w:pPr>
              <w:widowControl w:val="0"/>
              <w:ind w:left="57" w:right="57"/>
              <w:jc w:val="center"/>
              <w:rPr>
                <w:szCs w:val="22"/>
              </w:rPr>
            </w:pPr>
            <w:r>
              <w:rPr>
                <w:szCs w:val="22"/>
              </w:rPr>
              <w:t>Нечести</w:t>
            </w:r>
          </w:p>
        </w:tc>
        <w:tc>
          <w:tcPr>
            <w:tcW w:w="1156" w:type="pct"/>
          </w:tcPr>
          <w:p w14:paraId="6A3DB158" w14:textId="77777777" w:rsidR="005229AF" w:rsidRDefault="00BA14F5">
            <w:pPr>
              <w:widowControl w:val="0"/>
              <w:ind w:left="57" w:right="57"/>
              <w:jc w:val="center"/>
              <w:rPr>
                <w:szCs w:val="22"/>
              </w:rPr>
            </w:pPr>
            <w:r>
              <w:rPr>
                <w:szCs w:val="22"/>
              </w:rPr>
              <w:t>Редки</w:t>
            </w:r>
          </w:p>
        </w:tc>
        <w:tc>
          <w:tcPr>
            <w:tcW w:w="911" w:type="pct"/>
          </w:tcPr>
          <w:p w14:paraId="6A3DB159" w14:textId="77777777" w:rsidR="005229AF" w:rsidRDefault="00BA14F5">
            <w:pPr>
              <w:widowControl w:val="0"/>
              <w:ind w:left="57" w:right="57"/>
              <w:jc w:val="center"/>
              <w:rPr>
                <w:szCs w:val="22"/>
              </w:rPr>
            </w:pPr>
            <w:r>
              <w:rPr>
                <w:szCs w:val="22"/>
              </w:rPr>
              <w:t>Нечести</w:t>
            </w:r>
          </w:p>
        </w:tc>
      </w:tr>
      <w:tr w:rsidR="005229AF" w14:paraId="6A3DB15D" w14:textId="77777777">
        <w:trPr>
          <w:jc w:val="center"/>
        </w:trPr>
        <w:tc>
          <w:tcPr>
            <w:tcW w:w="4089" w:type="pct"/>
            <w:gridSpan w:val="3"/>
          </w:tcPr>
          <w:p w14:paraId="6A3DB15B" w14:textId="77777777" w:rsidR="005229AF" w:rsidRDefault="00BA14F5">
            <w:pPr>
              <w:widowControl w:val="0"/>
              <w:ind w:right="57"/>
              <w:rPr>
                <w:szCs w:val="22"/>
              </w:rPr>
            </w:pPr>
            <w:r>
              <w:rPr>
                <w:szCs w:val="22"/>
              </w:rPr>
              <w:t>Нарушения на бъбреците и пикочните пътища</w:t>
            </w:r>
          </w:p>
        </w:tc>
        <w:tc>
          <w:tcPr>
            <w:tcW w:w="911" w:type="pct"/>
          </w:tcPr>
          <w:p w14:paraId="6A3DB15C" w14:textId="77777777" w:rsidR="005229AF" w:rsidRDefault="005229AF">
            <w:pPr>
              <w:widowControl w:val="0"/>
              <w:ind w:right="57"/>
              <w:rPr>
                <w:szCs w:val="22"/>
              </w:rPr>
            </w:pPr>
          </w:p>
        </w:tc>
      </w:tr>
      <w:tr w:rsidR="005229AF" w14:paraId="6A3DB162" w14:textId="77777777">
        <w:trPr>
          <w:jc w:val="center"/>
        </w:trPr>
        <w:tc>
          <w:tcPr>
            <w:tcW w:w="1628" w:type="pct"/>
          </w:tcPr>
          <w:p w14:paraId="6A3DB15E" w14:textId="77777777" w:rsidR="005229AF" w:rsidRDefault="00BA14F5">
            <w:pPr>
              <w:widowControl w:val="0"/>
              <w:ind w:left="180" w:right="57"/>
              <w:rPr>
                <w:szCs w:val="22"/>
              </w:rPr>
            </w:pPr>
            <w:r>
              <w:rPr>
                <w:szCs w:val="22"/>
              </w:rPr>
              <w:t xml:space="preserve">Урогенитална хеморагия, </w:t>
            </w:r>
            <w:r>
              <w:rPr>
                <w:szCs w:val="22"/>
              </w:rPr>
              <w:lastRenderedPageBreak/>
              <w:t>включително хематурия</w:t>
            </w:r>
          </w:p>
        </w:tc>
        <w:tc>
          <w:tcPr>
            <w:tcW w:w="1306" w:type="pct"/>
          </w:tcPr>
          <w:p w14:paraId="6A3DB15F" w14:textId="77777777" w:rsidR="005229AF" w:rsidRDefault="00BA14F5">
            <w:pPr>
              <w:widowControl w:val="0"/>
              <w:ind w:left="57" w:right="57"/>
              <w:jc w:val="center"/>
              <w:rPr>
                <w:szCs w:val="22"/>
              </w:rPr>
            </w:pPr>
            <w:r>
              <w:rPr>
                <w:szCs w:val="22"/>
              </w:rPr>
              <w:lastRenderedPageBreak/>
              <w:t>Нечести</w:t>
            </w:r>
          </w:p>
        </w:tc>
        <w:tc>
          <w:tcPr>
            <w:tcW w:w="1156" w:type="pct"/>
          </w:tcPr>
          <w:p w14:paraId="6A3DB160" w14:textId="77777777" w:rsidR="005229AF" w:rsidRDefault="00BA14F5">
            <w:pPr>
              <w:widowControl w:val="0"/>
              <w:ind w:left="57" w:right="57"/>
              <w:jc w:val="center"/>
              <w:rPr>
                <w:szCs w:val="22"/>
              </w:rPr>
            </w:pPr>
            <w:r>
              <w:rPr>
                <w:szCs w:val="22"/>
              </w:rPr>
              <w:t>Чести</w:t>
            </w:r>
          </w:p>
        </w:tc>
        <w:tc>
          <w:tcPr>
            <w:tcW w:w="911" w:type="pct"/>
          </w:tcPr>
          <w:p w14:paraId="6A3DB161" w14:textId="77777777" w:rsidR="005229AF" w:rsidRDefault="00BA14F5">
            <w:pPr>
              <w:widowControl w:val="0"/>
              <w:ind w:left="57" w:right="57"/>
              <w:jc w:val="center"/>
              <w:rPr>
                <w:szCs w:val="22"/>
              </w:rPr>
            </w:pPr>
            <w:r>
              <w:rPr>
                <w:szCs w:val="22"/>
              </w:rPr>
              <w:t>Чести</w:t>
            </w:r>
          </w:p>
        </w:tc>
      </w:tr>
      <w:tr w:rsidR="005229AF" w14:paraId="6A3DB165" w14:textId="77777777">
        <w:trPr>
          <w:jc w:val="center"/>
        </w:trPr>
        <w:tc>
          <w:tcPr>
            <w:tcW w:w="4089" w:type="pct"/>
            <w:gridSpan w:val="3"/>
          </w:tcPr>
          <w:p w14:paraId="6A3DB163" w14:textId="77777777" w:rsidR="005229AF" w:rsidRDefault="00BA14F5">
            <w:pPr>
              <w:widowControl w:val="0"/>
              <w:rPr>
                <w:szCs w:val="22"/>
              </w:rPr>
            </w:pPr>
            <w:r>
              <w:rPr>
                <w:szCs w:val="22"/>
              </w:rPr>
              <w:t>Общи нарушения и ефекти на мястото на приложение</w:t>
            </w:r>
          </w:p>
        </w:tc>
        <w:tc>
          <w:tcPr>
            <w:tcW w:w="911" w:type="pct"/>
          </w:tcPr>
          <w:p w14:paraId="6A3DB164" w14:textId="77777777" w:rsidR="005229AF" w:rsidRDefault="005229AF">
            <w:pPr>
              <w:widowControl w:val="0"/>
              <w:rPr>
                <w:szCs w:val="22"/>
              </w:rPr>
            </w:pPr>
          </w:p>
        </w:tc>
      </w:tr>
      <w:tr w:rsidR="005229AF" w14:paraId="6A3DB16A" w14:textId="77777777">
        <w:trPr>
          <w:jc w:val="center"/>
        </w:trPr>
        <w:tc>
          <w:tcPr>
            <w:tcW w:w="1628" w:type="pct"/>
          </w:tcPr>
          <w:p w14:paraId="6A3DB166" w14:textId="77777777" w:rsidR="005229AF" w:rsidRDefault="00BA14F5">
            <w:pPr>
              <w:widowControl w:val="0"/>
              <w:ind w:left="180" w:right="57"/>
              <w:rPr>
                <w:szCs w:val="22"/>
              </w:rPr>
            </w:pPr>
            <w:r>
              <w:rPr>
                <w:szCs w:val="22"/>
              </w:rPr>
              <w:t>Хеморагия на мястото на инжектиране</w:t>
            </w:r>
          </w:p>
        </w:tc>
        <w:tc>
          <w:tcPr>
            <w:tcW w:w="1306" w:type="pct"/>
          </w:tcPr>
          <w:p w14:paraId="6A3DB167" w14:textId="77777777" w:rsidR="005229AF" w:rsidRDefault="00BA14F5">
            <w:pPr>
              <w:widowControl w:val="0"/>
              <w:ind w:left="57" w:right="57"/>
              <w:jc w:val="center"/>
              <w:rPr>
                <w:szCs w:val="22"/>
              </w:rPr>
            </w:pPr>
            <w:r>
              <w:rPr>
                <w:szCs w:val="22"/>
              </w:rPr>
              <w:t>Редки</w:t>
            </w:r>
          </w:p>
        </w:tc>
        <w:tc>
          <w:tcPr>
            <w:tcW w:w="1156" w:type="pct"/>
          </w:tcPr>
          <w:p w14:paraId="6A3DB168" w14:textId="77777777" w:rsidR="005229AF" w:rsidRDefault="00BA14F5">
            <w:pPr>
              <w:widowControl w:val="0"/>
              <w:ind w:left="57" w:right="57"/>
              <w:jc w:val="center"/>
              <w:rPr>
                <w:szCs w:val="22"/>
              </w:rPr>
            </w:pPr>
            <w:r>
              <w:rPr>
                <w:szCs w:val="22"/>
              </w:rPr>
              <w:t>Редки</w:t>
            </w:r>
          </w:p>
        </w:tc>
        <w:tc>
          <w:tcPr>
            <w:tcW w:w="911" w:type="pct"/>
          </w:tcPr>
          <w:p w14:paraId="6A3DB169" w14:textId="77777777" w:rsidR="005229AF" w:rsidRDefault="00BA14F5">
            <w:pPr>
              <w:widowControl w:val="0"/>
              <w:ind w:left="57" w:right="57"/>
              <w:jc w:val="center"/>
              <w:rPr>
                <w:szCs w:val="22"/>
              </w:rPr>
            </w:pPr>
            <w:r>
              <w:rPr>
                <w:szCs w:val="22"/>
              </w:rPr>
              <w:t>Редки</w:t>
            </w:r>
          </w:p>
        </w:tc>
      </w:tr>
      <w:tr w:rsidR="005229AF" w14:paraId="6A3DB16F" w14:textId="77777777">
        <w:trPr>
          <w:jc w:val="center"/>
        </w:trPr>
        <w:tc>
          <w:tcPr>
            <w:tcW w:w="1628" w:type="pct"/>
          </w:tcPr>
          <w:p w14:paraId="6A3DB16B" w14:textId="77777777" w:rsidR="005229AF" w:rsidRDefault="00BA14F5">
            <w:pPr>
              <w:widowControl w:val="0"/>
              <w:ind w:left="180" w:right="57"/>
              <w:rPr>
                <w:szCs w:val="22"/>
              </w:rPr>
            </w:pPr>
            <w:r>
              <w:rPr>
                <w:szCs w:val="22"/>
              </w:rPr>
              <w:t>Хеморагия на мястото на поставяне на катетъра</w:t>
            </w:r>
          </w:p>
        </w:tc>
        <w:tc>
          <w:tcPr>
            <w:tcW w:w="1306" w:type="pct"/>
          </w:tcPr>
          <w:p w14:paraId="6A3DB16C" w14:textId="77777777" w:rsidR="005229AF" w:rsidRDefault="00BA14F5">
            <w:pPr>
              <w:widowControl w:val="0"/>
              <w:ind w:left="57" w:right="57"/>
              <w:jc w:val="center"/>
              <w:rPr>
                <w:szCs w:val="22"/>
              </w:rPr>
            </w:pPr>
            <w:r>
              <w:rPr>
                <w:szCs w:val="22"/>
              </w:rPr>
              <w:t>Редки</w:t>
            </w:r>
          </w:p>
        </w:tc>
        <w:tc>
          <w:tcPr>
            <w:tcW w:w="1156" w:type="pct"/>
          </w:tcPr>
          <w:p w14:paraId="6A3DB16D" w14:textId="77777777" w:rsidR="005229AF" w:rsidRDefault="00BA14F5">
            <w:pPr>
              <w:widowControl w:val="0"/>
              <w:ind w:left="57" w:right="57"/>
              <w:jc w:val="center"/>
              <w:rPr>
                <w:szCs w:val="22"/>
              </w:rPr>
            </w:pPr>
            <w:r>
              <w:rPr>
                <w:szCs w:val="22"/>
              </w:rPr>
              <w:t>Редки</w:t>
            </w:r>
          </w:p>
        </w:tc>
        <w:tc>
          <w:tcPr>
            <w:tcW w:w="911" w:type="pct"/>
          </w:tcPr>
          <w:p w14:paraId="6A3DB16E" w14:textId="77777777" w:rsidR="005229AF" w:rsidRDefault="00BA14F5">
            <w:pPr>
              <w:widowControl w:val="0"/>
              <w:ind w:left="57" w:right="57"/>
              <w:jc w:val="center"/>
              <w:rPr>
                <w:szCs w:val="22"/>
              </w:rPr>
            </w:pPr>
            <w:r>
              <w:rPr>
                <w:szCs w:val="22"/>
              </w:rPr>
              <w:t>Редки</w:t>
            </w:r>
          </w:p>
        </w:tc>
      </w:tr>
      <w:tr w:rsidR="005229AF" w14:paraId="6A3DB174" w14:textId="77777777">
        <w:trPr>
          <w:jc w:val="center"/>
        </w:trPr>
        <w:tc>
          <w:tcPr>
            <w:tcW w:w="1628" w:type="pct"/>
          </w:tcPr>
          <w:p w14:paraId="6A3DB170" w14:textId="77777777" w:rsidR="005229AF" w:rsidRDefault="00BA14F5">
            <w:pPr>
              <w:widowControl w:val="0"/>
              <w:ind w:left="180" w:right="57"/>
              <w:rPr>
                <w:szCs w:val="22"/>
              </w:rPr>
            </w:pPr>
            <w:r>
              <w:rPr>
                <w:szCs w:val="22"/>
              </w:rPr>
              <w:t>Кървав секрет</w:t>
            </w:r>
          </w:p>
        </w:tc>
        <w:tc>
          <w:tcPr>
            <w:tcW w:w="1306" w:type="pct"/>
          </w:tcPr>
          <w:p w14:paraId="6A3DB171" w14:textId="77777777" w:rsidR="005229AF" w:rsidRDefault="00BA14F5">
            <w:pPr>
              <w:widowControl w:val="0"/>
              <w:ind w:left="57" w:right="57"/>
              <w:jc w:val="center"/>
              <w:rPr>
                <w:szCs w:val="22"/>
              </w:rPr>
            </w:pPr>
            <w:r>
              <w:rPr>
                <w:szCs w:val="22"/>
              </w:rPr>
              <w:t>Редки</w:t>
            </w:r>
          </w:p>
        </w:tc>
        <w:tc>
          <w:tcPr>
            <w:tcW w:w="1156" w:type="pct"/>
          </w:tcPr>
          <w:p w14:paraId="6A3DB172" w14:textId="77777777" w:rsidR="005229AF" w:rsidRDefault="00BA14F5">
            <w:pPr>
              <w:widowControl w:val="0"/>
              <w:ind w:left="57" w:right="57"/>
              <w:jc w:val="center"/>
              <w:rPr>
                <w:szCs w:val="22"/>
              </w:rPr>
            </w:pPr>
            <w:r>
              <w:rPr>
                <w:szCs w:val="22"/>
              </w:rPr>
              <w:t>-</w:t>
            </w:r>
          </w:p>
        </w:tc>
        <w:tc>
          <w:tcPr>
            <w:tcW w:w="911" w:type="pct"/>
          </w:tcPr>
          <w:p w14:paraId="6A3DB173" w14:textId="77777777" w:rsidR="005229AF" w:rsidRDefault="005229AF">
            <w:pPr>
              <w:widowControl w:val="0"/>
              <w:ind w:left="57" w:right="57"/>
              <w:jc w:val="center"/>
              <w:rPr>
                <w:szCs w:val="22"/>
              </w:rPr>
            </w:pPr>
          </w:p>
        </w:tc>
      </w:tr>
      <w:tr w:rsidR="005229AF" w14:paraId="6A3DB177" w14:textId="77777777">
        <w:trPr>
          <w:jc w:val="center"/>
        </w:trPr>
        <w:tc>
          <w:tcPr>
            <w:tcW w:w="4089" w:type="pct"/>
            <w:gridSpan w:val="3"/>
          </w:tcPr>
          <w:p w14:paraId="6A3DB175" w14:textId="77777777" w:rsidR="005229AF" w:rsidRDefault="00BA14F5">
            <w:pPr>
              <w:widowControl w:val="0"/>
              <w:rPr>
                <w:szCs w:val="22"/>
              </w:rPr>
            </w:pPr>
            <w:r>
              <w:rPr>
                <w:szCs w:val="22"/>
              </w:rPr>
              <w:t>Наранявания, отравяния и усложнения, възникнали в резултат на интервенции</w:t>
            </w:r>
          </w:p>
        </w:tc>
        <w:tc>
          <w:tcPr>
            <w:tcW w:w="911" w:type="pct"/>
          </w:tcPr>
          <w:p w14:paraId="6A3DB176" w14:textId="77777777" w:rsidR="005229AF" w:rsidRDefault="005229AF">
            <w:pPr>
              <w:widowControl w:val="0"/>
              <w:rPr>
                <w:szCs w:val="22"/>
              </w:rPr>
            </w:pPr>
          </w:p>
        </w:tc>
      </w:tr>
      <w:tr w:rsidR="005229AF" w14:paraId="6A3DB17C" w14:textId="77777777">
        <w:trPr>
          <w:jc w:val="center"/>
        </w:trPr>
        <w:tc>
          <w:tcPr>
            <w:tcW w:w="1628" w:type="pct"/>
          </w:tcPr>
          <w:p w14:paraId="6A3DB178" w14:textId="77777777" w:rsidR="005229AF" w:rsidRDefault="00BA14F5">
            <w:pPr>
              <w:widowControl w:val="0"/>
              <w:ind w:left="180" w:right="57"/>
              <w:rPr>
                <w:szCs w:val="22"/>
              </w:rPr>
            </w:pPr>
            <w:r>
              <w:rPr>
                <w:szCs w:val="22"/>
              </w:rPr>
              <w:t>Травматична хеморагия</w:t>
            </w:r>
          </w:p>
        </w:tc>
        <w:tc>
          <w:tcPr>
            <w:tcW w:w="1306" w:type="pct"/>
          </w:tcPr>
          <w:p w14:paraId="6A3DB179" w14:textId="77777777" w:rsidR="005229AF" w:rsidRDefault="00BA14F5">
            <w:pPr>
              <w:widowControl w:val="0"/>
              <w:ind w:left="57" w:right="57"/>
              <w:jc w:val="center"/>
              <w:rPr>
                <w:szCs w:val="22"/>
              </w:rPr>
            </w:pPr>
            <w:r>
              <w:rPr>
                <w:szCs w:val="22"/>
              </w:rPr>
              <w:t>Нечести</w:t>
            </w:r>
          </w:p>
        </w:tc>
        <w:tc>
          <w:tcPr>
            <w:tcW w:w="1156" w:type="pct"/>
          </w:tcPr>
          <w:p w14:paraId="6A3DB17A" w14:textId="77777777" w:rsidR="005229AF" w:rsidRDefault="00BA14F5">
            <w:pPr>
              <w:widowControl w:val="0"/>
              <w:ind w:left="57" w:right="57"/>
              <w:jc w:val="center"/>
              <w:rPr>
                <w:szCs w:val="22"/>
              </w:rPr>
            </w:pPr>
            <w:r>
              <w:rPr>
                <w:szCs w:val="22"/>
              </w:rPr>
              <w:t>Редки</w:t>
            </w:r>
          </w:p>
        </w:tc>
        <w:tc>
          <w:tcPr>
            <w:tcW w:w="911" w:type="pct"/>
          </w:tcPr>
          <w:p w14:paraId="6A3DB17B" w14:textId="77777777" w:rsidR="005229AF" w:rsidRDefault="00BA14F5">
            <w:pPr>
              <w:widowControl w:val="0"/>
              <w:ind w:left="57" w:right="57"/>
              <w:jc w:val="center"/>
              <w:rPr>
                <w:szCs w:val="22"/>
              </w:rPr>
            </w:pPr>
            <w:r>
              <w:rPr>
                <w:szCs w:val="22"/>
              </w:rPr>
              <w:t>Нечести</w:t>
            </w:r>
          </w:p>
        </w:tc>
      </w:tr>
      <w:tr w:rsidR="005229AF" w14:paraId="6A3DB181" w14:textId="77777777">
        <w:trPr>
          <w:jc w:val="center"/>
        </w:trPr>
        <w:tc>
          <w:tcPr>
            <w:tcW w:w="1628" w:type="pct"/>
          </w:tcPr>
          <w:p w14:paraId="6A3DB17D" w14:textId="77777777" w:rsidR="005229AF" w:rsidRDefault="00BA14F5">
            <w:pPr>
              <w:widowControl w:val="0"/>
              <w:ind w:left="180" w:right="57"/>
              <w:rPr>
                <w:szCs w:val="22"/>
              </w:rPr>
            </w:pPr>
            <w:r>
              <w:rPr>
                <w:szCs w:val="22"/>
              </w:rPr>
              <w:t>Хеморагия на мястото на инцизия</w:t>
            </w:r>
          </w:p>
        </w:tc>
        <w:tc>
          <w:tcPr>
            <w:tcW w:w="1306" w:type="pct"/>
          </w:tcPr>
          <w:p w14:paraId="6A3DB17E" w14:textId="77777777" w:rsidR="005229AF" w:rsidRDefault="00BA14F5">
            <w:pPr>
              <w:widowControl w:val="0"/>
              <w:ind w:left="57" w:right="57"/>
              <w:jc w:val="center"/>
              <w:rPr>
                <w:szCs w:val="22"/>
              </w:rPr>
            </w:pPr>
            <w:r>
              <w:rPr>
                <w:szCs w:val="22"/>
              </w:rPr>
              <w:t>Редки</w:t>
            </w:r>
          </w:p>
        </w:tc>
        <w:tc>
          <w:tcPr>
            <w:tcW w:w="1156" w:type="pct"/>
          </w:tcPr>
          <w:p w14:paraId="6A3DB17F" w14:textId="77777777" w:rsidR="005229AF" w:rsidRDefault="00BA14F5">
            <w:pPr>
              <w:widowControl w:val="0"/>
              <w:ind w:left="57" w:right="57"/>
              <w:jc w:val="center"/>
              <w:rPr>
                <w:szCs w:val="22"/>
              </w:rPr>
            </w:pPr>
            <w:r>
              <w:rPr>
                <w:szCs w:val="22"/>
              </w:rPr>
              <w:t>Редки</w:t>
            </w:r>
          </w:p>
        </w:tc>
        <w:tc>
          <w:tcPr>
            <w:tcW w:w="911" w:type="pct"/>
          </w:tcPr>
          <w:p w14:paraId="6A3DB180" w14:textId="77777777" w:rsidR="005229AF" w:rsidRDefault="00BA14F5">
            <w:pPr>
              <w:widowControl w:val="0"/>
              <w:ind w:left="57" w:right="57"/>
              <w:jc w:val="center"/>
              <w:rPr>
                <w:szCs w:val="22"/>
              </w:rPr>
            </w:pPr>
            <w:r>
              <w:rPr>
                <w:szCs w:val="22"/>
              </w:rPr>
              <w:t>Редки</w:t>
            </w:r>
          </w:p>
        </w:tc>
      </w:tr>
      <w:tr w:rsidR="005229AF" w14:paraId="6A3DB186" w14:textId="77777777">
        <w:trPr>
          <w:jc w:val="center"/>
        </w:trPr>
        <w:tc>
          <w:tcPr>
            <w:tcW w:w="1628" w:type="pct"/>
          </w:tcPr>
          <w:p w14:paraId="6A3DB182" w14:textId="77777777" w:rsidR="005229AF" w:rsidRDefault="00BA14F5">
            <w:pPr>
              <w:widowControl w:val="0"/>
              <w:ind w:left="180" w:right="57"/>
              <w:rPr>
                <w:szCs w:val="22"/>
              </w:rPr>
            </w:pPr>
            <w:r>
              <w:rPr>
                <w:szCs w:val="22"/>
              </w:rPr>
              <w:t>Постпроцедурен хематом</w:t>
            </w:r>
          </w:p>
        </w:tc>
        <w:tc>
          <w:tcPr>
            <w:tcW w:w="1306" w:type="pct"/>
          </w:tcPr>
          <w:p w14:paraId="6A3DB183" w14:textId="77777777" w:rsidR="005229AF" w:rsidRDefault="00BA14F5">
            <w:pPr>
              <w:widowControl w:val="0"/>
              <w:jc w:val="center"/>
              <w:rPr>
                <w:szCs w:val="22"/>
              </w:rPr>
            </w:pPr>
            <w:r>
              <w:rPr>
                <w:szCs w:val="22"/>
              </w:rPr>
              <w:t>Нечести</w:t>
            </w:r>
          </w:p>
        </w:tc>
        <w:tc>
          <w:tcPr>
            <w:tcW w:w="1156" w:type="pct"/>
          </w:tcPr>
          <w:p w14:paraId="6A3DB184" w14:textId="77777777" w:rsidR="005229AF" w:rsidRDefault="00BA14F5">
            <w:pPr>
              <w:widowControl w:val="0"/>
              <w:jc w:val="center"/>
              <w:rPr>
                <w:szCs w:val="22"/>
              </w:rPr>
            </w:pPr>
            <w:r>
              <w:rPr>
                <w:szCs w:val="22"/>
              </w:rPr>
              <w:t>-</w:t>
            </w:r>
          </w:p>
        </w:tc>
        <w:tc>
          <w:tcPr>
            <w:tcW w:w="911" w:type="pct"/>
          </w:tcPr>
          <w:p w14:paraId="6A3DB185" w14:textId="77777777" w:rsidR="005229AF" w:rsidRDefault="00BA14F5">
            <w:pPr>
              <w:widowControl w:val="0"/>
              <w:jc w:val="center"/>
              <w:rPr>
                <w:szCs w:val="22"/>
              </w:rPr>
            </w:pPr>
            <w:r>
              <w:rPr>
                <w:szCs w:val="22"/>
              </w:rPr>
              <w:t>-</w:t>
            </w:r>
          </w:p>
        </w:tc>
      </w:tr>
      <w:tr w:rsidR="005229AF" w14:paraId="6A3DB18B" w14:textId="77777777">
        <w:trPr>
          <w:jc w:val="center"/>
        </w:trPr>
        <w:tc>
          <w:tcPr>
            <w:tcW w:w="1628" w:type="pct"/>
          </w:tcPr>
          <w:p w14:paraId="6A3DB187" w14:textId="77777777" w:rsidR="005229AF" w:rsidRDefault="00BA14F5">
            <w:pPr>
              <w:widowControl w:val="0"/>
              <w:ind w:left="180" w:right="57"/>
              <w:rPr>
                <w:szCs w:val="22"/>
              </w:rPr>
            </w:pPr>
            <w:r>
              <w:rPr>
                <w:szCs w:val="22"/>
              </w:rPr>
              <w:t>Постпроцедурна хеморагия</w:t>
            </w:r>
          </w:p>
        </w:tc>
        <w:tc>
          <w:tcPr>
            <w:tcW w:w="1306" w:type="pct"/>
          </w:tcPr>
          <w:p w14:paraId="6A3DB188" w14:textId="77777777" w:rsidR="005229AF" w:rsidRDefault="00BA14F5">
            <w:pPr>
              <w:widowControl w:val="0"/>
              <w:jc w:val="center"/>
              <w:rPr>
                <w:szCs w:val="22"/>
              </w:rPr>
            </w:pPr>
            <w:r>
              <w:rPr>
                <w:szCs w:val="22"/>
              </w:rPr>
              <w:t>Нечести</w:t>
            </w:r>
          </w:p>
        </w:tc>
        <w:tc>
          <w:tcPr>
            <w:tcW w:w="1156" w:type="pct"/>
          </w:tcPr>
          <w:p w14:paraId="6A3DB189" w14:textId="77777777" w:rsidR="005229AF" w:rsidRDefault="00BA14F5">
            <w:pPr>
              <w:widowControl w:val="0"/>
              <w:jc w:val="center"/>
              <w:rPr>
                <w:szCs w:val="22"/>
              </w:rPr>
            </w:pPr>
            <w:r>
              <w:rPr>
                <w:szCs w:val="22"/>
              </w:rPr>
              <w:t>-</w:t>
            </w:r>
          </w:p>
        </w:tc>
        <w:tc>
          <w:tcPr>
            <w:tcW w:w="911" w:type="pct"/>
          </w:tcPr>
          <w:p w14:paraId="6A3DB18A" w14:textId="77777777" w:rsidR="005229AF" w:rsidRDefault="005229AF">
            <w:pPr>
              <w:widowControl w:val="0"/>
              <w:jc w:val="center"/>
              <w:rPr>
                <w:szCs w:val="22"/>
              </w:rPr>
            </w:pPr>
          </w:p>
        </w:tc>
      </w:tr>
      <w:tr w:rsidR="005229AF" w14:paraId="6A3DB190" w14:textId="77777777">
        <w:trPr>
          <w:jc w:val="center"/>
        </w:trPr>
        <w:tc>
          <w:tcPr>
            <w:tcW w:w="1628" w:type="pct"/>
          </w:tcPr>
          <w:p w14:paraId="6A3DB18C" w14:textId="77777777" w:rsidR="005229AF" w:rsidRDefault="00BA14F5">
            <w:pPr>
              <w:widowControl w:val="0"/>
              <w:ind w:left="180" w:right="57"/>
              <w:rPr>
                <w:szCs w:val="22"/>
              </w:rPr>
            </w:pPr>
            <w:r>
              <w:rPr>
                <w:szCs w:val="22"/>
              </w:rPr>
              <w:t>Постоперативна анемия</w:t>
            </w:r>
          </w:p>
        </w:tc>
        <w:tc>
          <w:tcPr>
            <w:tcW w:w="1306" w:type="pct"/>
          </w:tcPr>
          <w:p w14:paraId="6A3DB18D" w14:textId="77777777" w:rsidR="005229AF" w:rsidRDefault="00BA14F5">
            <w:pPr>
              <w:widowControl w:val="0"/>
              <w:jc w:val="center"/>
              <w:rPr>
                <w:szCs w:val="22"/>
              </w:rPr>
            </w:pPr>
            <w:r>
              <w:rPr>
                <w:szCs w:val="22"/>
              </w:rPr>
              <w:t>Редки</w:t>
            </w:r>
          </w:p>
        </w:tc>
        <w:tc>
          <w:tcPr>
            <w:tcW w:w="1156" w:type="pct"/>
          </w:tcPr>
          <w:p w14:paraId="6A3DB18E" w14:textId="77777777" w:rsidR="005229AF" w:rsidRDefault="00BA14F5">
            <w:pPr>
              <w:widowControl w:val="0"/>
              <w:jc w:val="center"/>
              <w:rPr>
                <w:szCs w:val="22"/>
              </w:rPr>
            </w:pPr>
            <w:r>
              <w:rPr>
                <w:szCs w:val="22"/>
              </w:rPr>
              <w:t>-</w:t>
            </w:r>
          </w:p>
        </w:tc>
        <w:tc>
          <w:tcPr>
            <w:tcW w:w="911" w:type="pct"/>
          </w:tcPr>
          <w:p w14:paraId="6A3DB18F" w14:textId="77777777" w:rsidR="005229AF" w:rsidRDefault="00BA14F5">
            <w:pPr>
              <w:widowControl w:val="0"/>
              <w:jc w:val="center"/>
              <w:rPr>
                <w:szCs w:val="22"/>
              </w:rPr>
            </w:pPr>
            <w:r>
              <w:rPr>
                <w:szCs w:val="22"/>
              </w:rPr>
              <w:t>-</w:t>
            </w:r>
          </w:p>
        </w:tc>
      </w:tr>
      <w:tr w:rsidR="005229AF" w14:paraId="6A3DB195" w14:textId="77777777">
        <w:trPr>
          <w:jc w:val="center"/>
        </w:trPr>
        <w:tc>
          <w:tcPr>
            <w:tcW w:w="1628" w:type="pct"/>
          </w:tcPr>
          <w:p w14:paraId="6A3DB191" w14:textId="77777777" w:rsidR="005229AF" w:rsidRDefault="00BA14F5">
            <w:pPr>
              <w:widowControl w:val="0"/>
              <w:ind w:left="180" w:right="57"/>
              <w:rPr>
                <w:szCs w:val="22"/>
              </w:rPr>
            </w:pPr>
            <w:r>
              <w:rPr>
                <w:szCs w:val="22"/>
              </w:rPr>
              <w:t>Постпроцедурна секреция</w:t>
            </w:r>
          </w:p>
        </w:tc>
        <w:tc>
          <w:tcPr>
            <w:tcW w:w="1306" w:type="pct"/>
          </w:tcPr>
          <w:p w14:paraId="6A3DB192" w14:textId="77777777" w:rsidR="005229AF" w:rsidRDefault="00BA14F5">
            <w:pPr>
              <w:widowControl w:val="0"/>
              <w:jc w:val="center"/>
              <w:rPr>
                <w:szCs w:val="22"/>
              </w:rPr>
            </w:pPr>
            <w:r>
              <w:rPr>
                <w:szCs w:val="22"/>
              </w:rPr>
              <w:t>Нечести</w:t>
            </w:r>
          </w:p>
        </w:tc>
        <w:tc>
          <w:tcPr>
            <w:tcW w:w="1156" w:type="pct"/>
          </w:tcPr>
          <w:p w14:paraId="6A3DB193" w14:textId="77777777" w:rsidR="005229AF" w:rsidRDefault="00BA14F5">
            <w:pPr>
              <w:widowControl w:val="0"/>
              <w:jc w:val="center"/>
              <w:rPr>
                <w:szCs w:val="22"/>
              </w:rPr>
            </w:pPr>
            <w:r>
              <w:rPr>
                <w:szCs w:val="22"/>
              </w:rPr>
              <w:t>-</w:t>
            </w:r>
          </w:p>
        </w:tc>
        <w:tc>
          <w:tcPr>
            <w:tcW w:w="911" w:type="pct"/>
          </w:tcPr>
          <w:p w14:paraId="6A3DB194" w14:textId="77777777" w:rsidR="005229AF" w:rsidRDefault="00BA14F5">
            <w:pPr>
              <w:widowControl w:val="0"/>
              <w:jc w:val="center"/>
              <w:rPr>
                <w:szCs w:val="22"/>
              </w:rPr>
            </w:pPr>
            <w:r>
              <w:rPr>
                <w:szCs w:val="22"/>
              </w:rPr>
              <w:t>-</w:t>
            </w:r>
          </w:p>
        </w:tc>
      </w:tr>
      <w:tr w:rsidR="005229AF" w14:paraId="6A3DB19A" w14:textId="77777777">
        <w:trPr>
          <w:jc w:val="center"/>
        </w:trPr>
        <w:tc>
          <w:tcPr>
            <w:tcW w:w="1628" w:type="pct"/>
          </w:tcPr>
          <w:p w14:paraId="6A3DB196" w14:textId="77777777" w:rsidR="005229AF" w:rsidRDefault="00BA14F5">
            <w:pPr>
              <w:widowControl w:val="0"/>
              <w:ind w:left="180" w:right="57"/>
              <w:rPr>
                <w:szCs w:val="22"/>
              </w:rPr>
            </w:pPr>
            <w:r>
              <w:rPr>
                <w:szCs w:val="22"/>
              </w:rPr>
              <w:t>Секреция от оперативната рана</w:t>
            </w:r>
          </w:p>
        </w:tc>
        <w:tc>
          <w:tcPr>
            <w:tcW w:w="1306" w:type="pct"/>
          </w:tcPr>
          <w:p w14:paraId="6A3DB197" w14:textId="77777777" w:rsidR="005229AF" w:rsidRDefault="00BA14F5">
            <w:pPr>
              <w:widowControl w:val="0"/>
              <w:jc w:val="center"/>
              <w:rPr>
                <w:szCs w:val="22"/>
              </w:rPr>
            </w:pPr>
            <w:r>
              <w:rPr>
                <w:szCs w:val="22"/>
              </w:rPr>
              <w:t>Нечести</w:t>
            </w:r>
          </w:p>
        </w:tc>
        <w:tc>
          <w:tcPr>
            <w:tcW w:w="1156" w:type="pct"/>
          </w:tcPr>
          <w:p w14:paraId="6A3DB198" w14:textId="77777777" w:rsidR="005229AF" w:rsidRDefault="00BA14F5">
            <w:pPr>
              <w:widowControl w:val="0"/>
              <w:jc w:val="center"/>
              <w:rPr>
                <w:szCs w:val="22"/>
              </w:rPr>
            </w:pPr>
            <w:r>
              <w:rPr>
                <w:szCs w:val="22"/>
              </w:rPr>
              <w:t>-</w:t>
            </w:r>
          </w:p>
        </w:tc>
        <w:tc>
          <w:tcPr>
            <w:tcW w:w="911" w:type="pct"/>
          </w:tcPr>
          <w:p w14:paraId="6A3DB199" w14:textId="77777777" w:rsidR="005229AF" w:rsidRDefault="00BA14F5">
            <w:pPr>
              <w:widowControl w:val="0"/>
              <w:jc w:val="center"/>
              <w:rPr>
                <w:szCs w:val="22"/>
              </w:rPr>
            </w:pPr>
            <w:r>
              <w:rPr>
                <w:szCs w:val="22"/>
              </w:rPr>
              <w:t>-</w:t>
            </w:r>
          </w:p>
        </w:tc>
      </w:tr>
      <w:tr w:rsidR="005229AF" w14:paraId="6A3DB19D" w14:textId="77777777">
        <w:trPr>
          <w:jc w:val="center"/>
        </w:trPr>
        <w:tc>
          <w:tcPr>
            <w:tcW w:w="4089" w:type="pct"/>
            <w:gridSpan w:val="3"/>
          </w:tcPr>
          <w:p w14:paraId="6A3DB19B" w14:textId="77777777" w:rsidR="005229AF" w:rsidRDefault="00BA14F5">
            <w:pPr>
              <w:widowControl w:val="0"/>
              <w:rPr>
                <w:szCs w:val="22"/>
              </w:rPr>
            </w:pPr>
            <w:r>
              <w:rPr>
                <w:szCs w:val="22"/>
              </w:rPr>
              <w:t>Хирургически и медицински интервенции</w:t>
            </w:r>
          </w:p>
        </w:tc>
        <w:tc>
          <w:tcPr>
            <w:tcW w:w="911" w:type="pct"/>
          </w:tcPr>
          <w:p w14:paraId="6A3DB19C" w14:textId="77777777" w:rsidR="005229AF" w:rsidRDefault="005229AF">
            <w:pPr>
              <w:widowControl w:val="0"/>
              <w:rPr>
                <w:szCs w:val="22"/>
              </w:rPr>
            </w:pPr>
          </w:p>
        </w:tc>
      </w:tr>
      <w:tr w:rsidR="005229AF" w14:paraId="6A3DB1A2" w14:textId="77777777">
        <w:trPr>
          <w:jc w:val="center"/>
        </w:trPr>
        <w:tc>
          <w:tcPr>
            <w:tcW w:w="1628" w:type="pct"/>
          </w:tcPr>
          <w:p w14:paraId="6A3DB19E" w14:textId="77777777" w:rsidR="005229AF" w:rsidRDefault="00BA14F5">
            <w:pPr>
              <w:widowControl w:val="0"/>
              <w:ind w:left="180" w:right="57"/>
              <w:rPr>
                <w:szCs w:val="22"/>
              </w:rPr>
            </w:pPr>
            <w:r>
              <w:rPr>
                <w:szCs w:val="22"/>
              </w:rPr>
              <w:t>Дренаж на оперативната рана</w:t>
            </w:r>
          </w:p>
        </w:tc>
        <w:tc>
          <w:tcPr>
            <w:tcW w:w="1306" w:type="pct"/>
          </w:tcPr>
          <w:p w14:paraId="6A3DB19F" w14:textId="77777777" w:rsidR="005229AF" w:rsidRDefault="00BA14F5">
            <w:pPr>
              <w:widowControl w:val="0"/>
              <w:ind w:left="57" w:right="57"/>
              <w:jc w:val="center"/>
              <w:rPr>
                <w:szCs w:val="22"/>
              </w:rPr>
            </w:pPr>
            <w:r>
              <w:rPr>
                <w:szCs w:val="22"/>
              </w:rPr>
              <w:t>Редки</w:t>
            </w:r>
          </w:p>
        </w:tc>
        <w:tc>
          <w:tcPr>
            <w:tcW w:w="1156" w:type="pct"/>
          </w:tcPr>
          <w:p w14:paraId="6A3DB1A0" w14:textId="77777777" w:rsidR="005229AF" w:rsidRDefault="00BA14F5">
            <w:pPr>
              <w:widowControl w:val="0"/>
              <w:ind w:left="57" w:right="57"/>
              <w:jc w:val="center"/>
              <w:rPr>
                <w:szCs w:val="22"/>
              </w:rPr>
            </w:pPr>
            <w:r>
              <w:rPr>
                <w:szCs w:val="22"/>
              </w:rPr>
              <w:t>-</w:t>
            </w:r>
          </w:p>
        </w:tc>
        <w:tc>
          <w:tcPr>
            <w:tcW w:w="911" w:type="pct"/>
          </w:tcPr>
          <w:p w14:paraId="6A3DB1A1" w14:textId="77777777" w:rsidR="005229AF" w:rsidRDefault="00BA14F5">
            <w:pPr>
              <w:widowControl w:val="0"/>
              <w:ind w:left="57" w:right="57"/>
              <w:jc w:val="center"/>
              <w:rPr>
                <w:szCs w:val="22"/>
              </w:rPr>
            </w:pPr>
            <w:r>
              <w:rPr>
                <w:szCs w:val="22"/>
              </w:rPr>
              <w:t>-</w:t>
            </w:r>
          </w:p>
        </w:tc>
      </w:tr>
      <w:tr w:rsidR="005229AF" w14:paraId="6A3DB1A7" w14:textId="77777777">
        <w:trPr>
          <w:jc w:val="center"/>
        </w:trPr>
        <w:tc>
          <w:tcPr>
            <w:tcW w:w="1628" w:type="pct"/>
          </w:tcPr>
          <w:p w14:paraId="6A3DB1A3" w14:textId="77777777" w:rsidR="005229AF" w:rsidRDefault="00BA14F5">
            <w:pPr>
              <w:widowControl w:val="0"/>
              <w:ind w:left="180" w:right="57"/>
              <w:rPr>
                <w:szCs w:val="22"/>
              </w:rPr>
            </w:pPr>
            <w:r>
              <w:rPr>
                <w:szCs w:val="22"/>
              </w:rPr>
              <w:t>Постпроцедурен дренаж</w:t>
            </w:r>
          </w:p>
        </w:tc>
        <w:tc>
          <w:tcPr>
            <w:tcW w:w="1306" w:type="pct"/>
          </w:tcPr>
          <w:p w14:paraId="6A3DB1A4" w14:textId="77777777" w:rsidR="005229AF" w:rsidRDefault="00BA14F5">
            <w:pPr>
              <w:widowControl w:val="0"/>
              <w:ind w:left="57" w:right="57"/>
              <w:jc w:val="center"/>
              <w:rPr>
                <w:szCs w:val="22"/>
              </w:rPr>
            </w:pPr>
            <w:r>
              <w:rPr>
                <w:szCs w:val="22"/>
              </w:rPr>
              <w:t>Редки</w:t>
            </w:r>
          </w:p>
        </w:tc>
        <w:tc>
          <w:tcPr>
            <w:tcW w:w="1156" w:type="pct"/>
          </w:tcPr>
          <w:p w14:paraId="6A3DB1A5" w14:textId="77777777" w:rsidR="005229AF" w:rsidRDefault="00BA14F5">
            <w:pPr>
              <w:widowControl w:val="0"/>
              <w:ind w:left="57" w:right="57"/>
              <w:jc w:val="center"/>
              <w:rPr>
                <w:szCs w:val="22"/>
              </w:rPr>
            </w:pPr>
            <w:r>
              <w:rPr>
                <w:szCs w:val="22"/>
              </w:rPr>
              <w:t>-</w:t>
            </w:r>
          </w:p>
        </w:tc>
        <w:tc>
          <w:tcPr>
            <w:tcW w:w="911" w:type="pct"/>
          </w:tcPr>
          <w:p w14:paraId="6A3DB1A6" w14:textId="77777777" w:rsidR="005229AF" w:rsidRDefault="00BA14F5">
            <w:pPr>
              <w:widowControl w:val="0"/>
              <w:ind w:left="57" w:right="57"/>
              <w:jc w:val="center"/>
              <w:rPr>
                <w:szCs w:val="22"/>
              </w:rPr>
            </w:pPr>
            <w:r>
              <w:rPr>
                <w:szCs w:val="22"/>
              </w:rPr>
              <w:t>-</w:t>
            </w:r>
          </w:p>
        </w:tc>
      </w:tr>
    </w:tbl>
    <w:p w14:paraId="6A3DB1A8" w14:textId="77777777" w:rsidR="005229AF" w:rsidRDefault="005229AF">
      <w:pPr>
        <w:widowControl w:val="0"/>
        <w:rPr>
          <w:noProof/>
          <w:szCs w:val="22"/>
          <w:u w:val="single"/>
        </w:rPr>
      </w:pPr>
    </w:p>
    <w:p w14:paraId="6A3DB1A9" w14:textId="77777777" w:rsidR="005229AF" w:rsidRDefault="00BA14F5">
      <w:pPr>
        <w:keepNext/>
        <w:widowControl w:val="0"/>
        <w:rPr>
          <w:noProof/>
          <w:szCs w:val="22"/>
          <w:u w:val="single"/>
        </w:rPr>
      </w:pPr>
      <w:r>
        <w:rPr>
          <w:szCs w:val="22"/>
          <w:u w:val="single"/>
        </w:rPr>
        <w:t>Описание на избрани нежелани реакции</w:t>
      </w:r>
    </w:p>
    <w:p w14:paraId="6A3DB1AA" w14:textId="77777777" w:rsidR="005229AF" w:rsidRDefault="005229AF">
      <w:pPr>
        <w:keepNext/>
        <w:widowControl w:val="0"/>
        <w:rPr>
          <w:noProof/>
          <w:szCs w:val="22"/>
          <w:u w:val="single"/>
        </w:rPr>
      </w:pPr>
    </w:p>
    <w:p w14:paraId="6A3DB1AB" w14:textId="77777777" w:rsidR="005229AF" w:rsidRDefault="00BA14F5">
      <w:pPr>
        <w:keepNext/>
        <w:widowControl w:val="0"/>
        <w:rPr>
          <w:i/>
          <w:iCs/>
          <w:noProof/>
          <w:szCs w:val="22"/>
        </w:rPr>
      </w:pPr>
      <w:r>
        <w:rPr>
          <w:i/>
          <w:szCs w:val="22"/>
          <w:u w:val="single"/>
        </w:rPr>
        <w:t>Реакции на кървене</w:t>
      </w:r>
    </w:p>
    <w:p w14:paraId="6A3DB1AC" w14:textId="77777777" w:rsidR="005229AF" w:rsidRDefault="005229AF">
      <w:pPr>
        <w:keepNext/>
        <w:widowControl w:val="0"/>
        <w:rPr>
          <w:noProof/>
          <w:szCs w:val="22"/>
        </w:rPr>
      </w:pPr>
    </w:p>
    <w:p w14:paraId="6A3DB1AD" w14:textId="77777777" w:rsidR="005229AF" w:rsidRDefault="00BA14F5">
      <w:pPr>
        <w:widowControl w:val="0"/>
        <w:autoSpaceDE w:val="0"/>
        <w:autoSpaceDN w:val="0"/>
        <w:rPr>
          <w:szCs w:val="22"/>
        </w:rPr>
      </w:pPr>
      <w:r>
        <w:rPr>
          <w:szCs w:val="22"/>
        </w:rPr>
        <w:t>Поради фармакологичния механизъм на действие употребата на дабигатран етексилат може да бъде свързана с повишен риск от окултно или видимо кървене от която и да е тъкан или орган. Признаците, симптомите и тежестта (включително и летален изход) варират според мястото и степента или обхвата на кървенето и/или анемията. В клиничните проучвания мукозното кървене (напр. стомашно-чревно, генитоуринарно) e наблюдавано по</w:t>
      </w:r>
      <w:r>
        <w:rPr>
          <w:szCs w:val="22"/>
        </w:rPr>
        <w:noBreakHyphen/>
        <w:t>често при дългосрочно лечение с дабигатран етексилат, в сравнение с лечение с VKA. Така, в допълнение към подходящо клинично наблюдение, лабораторното изследване на хемоглобин/хематокрит е ценно за откриване на окултно кървене. Рискът от кървене може да се повиши при определени групи пациенти, напр. тези, които имат умерено бъбречно увреждане и/или са на съпътстващо лечение, засягащо хемостазата, или силни P</w:t>
      </w:r>
      <w:r>
        <w:rPr>
          <w:szCs w:val="22"/>
        </w:rPr>
        <w:noBreakHyphen/>
        <w:t>gp инхибитори (вж. точка 4.4 Хеморагичен риск). Хеморагичните усложнения може да се проявят като слабост, бледност, замаяност, главоболие или необяснимо подуване, диспнея и необясним шок.</w:t>
      </w:r>
    </w:p>
    <w:p w14:paraId="6A3DB1AE" w14:textId="77777777" w:rsidR="005229AF" w:rsidRDefault="005229AF">
      <w:pPr>
        <w:widowControl w:val="0"/>
        <w:autoSpaceDE w:val="0"/>
        <w:autoSpaceDN w:val="0"/>
        <w:rPr>
          <w:szCs w:val="22"/>
          <w:lang w:eastAsia="de-DE"/>
        </w:rPr>
      </w:pPr>
    </w:p>
    <w:p w14:paraId="6A3DB1AF" w14:textId="77777777" w:rsidR="005229AF" w:rsidRDefault="00BA14F5">
      <w:pPr>
        <w:widowControl w:val="0"/>
        <w:autoSpaceDE w:val="0"/>
        <w:autoSpaceDN w:val="0"/>
        <w:rPr>
          <w:szCs w:val="22"/>
        </w:rPr>
      </w:pPr>
      <w:r>
        <w:rPr>
          <w:szCs w:val="22"/>
        </w:rPr>
        <w:t>Съобщава се за познати усложнения с кървене, като компартмент синдром и остра бъбречна недостатъчност поради хипоперфузия и свързана с антикоагуланти нефропатия при пациенти с предразполагащи рискови фактори, във връзка с дабигатран етексилат. Следователно, трябва да се отчита вероятността за хеморагия при оценката на състоянието на всеки антикоагулиран пациент. За възрастни пациенти има налично специфично неутрализиращо средство за дабигатран, идаруцизумаб, в случай на неконтролируемо кървене (вж. точка 4.9).</w:t>
      </w:r>
    </w:p>
    <w:p w14:paraId="6A3DB1B0" w14:textId="77777777" w:rsidR="005229AF" w:rsidRDefault="005229AF">
      <w:pPr>
        <w:widowControl w:val="0"/>
        <w:rPr>
          <w:noProof/>
          <w:szCs w:val="22"/>
        </w:rPr>
      </w:pPr>
    </w:p>
    <w:p w14:paraId="6A3DB1B1" w14:textId="77777777" w:rsidR="005229AF" w:rsidRDefault="00BA14F5">
      <w:pPr>
        <w:keepNext/>
        <w:widowControl w:val="0"/>
        <w:rPr>
          <w:b/>
          <w:i/>
          <w:iCs/>
          <w:szCs w:val="22"/>
        </w:rPr>
      </w:pPr>
      <w:r>
        <w:rPr>
          <w:i/>
          <w:szCs w:val="22"/>
        </w:rPr>
        <w:t>Първична превенция на VTE при ортопедична хирургия</w:t>
      </w:r>
    </w:p>
    <w:p w14:paraId="6A3DB1B2" w14:textId="77777777" w:rsidR="005229AF" w:rsidRDefault="005229AF">
      <w:pPr>
        <w:keepNext/>
        <w:widowControl w:val="0"/>
        <w:rPr>
          <w:szCs w:val="22"/>
        </w:rPr>
      </w:pPr>
    </w:p>
    <w:p w14:paraId="6A3DB1B3" w14:textId="77777777" w:rsidR="005229AF" w:rsidRDefault="00BA14F5">
      <w:pPr>
        <w:widowControl w:val="0"/>
        <w:autoSpaceDE w:val="0"/>
        <w:autoSpaceDN w:val="0"/>
        <w:rPr>
          <w:szCs w:val="22"/>
        </w:rPr>
      </w:pPr>
      <w:r>
        <w:rPr>
          <w:szCs w:val="22"/>
        </w:rPr>
        <w:t>Таблица 13 показва броя (%) на пациентите с кървене, като нежелана лекарствена реакция по време на периода на лечение в двете основни клинични проучвания за превенция на VTE, в зависимост от дозата.</w:t>
      </w:r>
    </w:p>
    <w:p w14:paraId="6A3DB1B4" w14:textId="77777777" w:rsidR="005229AF" w:rsidRDefault="005229AF">
      <w:pPr>
        <w:widowControl w:val="0"/>
        <w:autoSpaceDE w:val="0"/>
        <w:autoSpaceDN w:val="0"/>
        <w:rPr>
          <w:szCs w:val="22"/>
          <w:lang w:eastAsia="de-DE"/>
        </w:rPr>
      </w:pPr>
    </w:p>
    <w:p w14:paraId="6A3DB1B5" w14:textId="77777777" w:rsidR="005229AF" w:rsidRDefault="00BA14F5">
      <w:pPr>
        <w:keepNext/>
        <w:widowControl w:val="0"/>
        <w:ind w:left="1418" w:hanging="1418"/>
        <w:rPr>
          <w:b/>
          <w:bCs/>
          <w:szCs w:val="22"/>
        </w:rPr>
      </w:pPr>
      <w:r>
        <w:rPr>
          <w:b/>
          <w:szCs w:val="22"/>
        </w:rPr>
        <w:lastRenderedPageBreak/>
        <w:t>Таблица 13:</w:t>
      </w:r>
      <w:r>
        <w:rPr>
          <w:b/>
          <w:szCs w:val="22"/>
        </w:rPr>
        <w:tab/>
        <w:t>Брой (%) пациенти с кървене, като нежелана лекарствена реакция</w:t>
      </w:r>
    </w:p>
    <w:p w14:paraId="6A3DB1B6" w14:textId="77777777" w:rsidR="005229AF" w:rsidRDefault="005229AF">
      <w:pPr>
        <w:keepNext/>
        <w:widowControl w:val="0"/>
        <w:autoSpaceDE w:val="0"/>
        <w:autoSpaceDN w:val="0"/>
        <w:rPr>
          <w:szCs w:val="22"/>
          <w:lang w:eastAsia="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66"/>
        <w:gridCol w:w="2298"/>
        <w:gridCol w:w="2298"/>
        <w:gridCol w:w="2298"/>
      </w:tblGrid>
      <w:tr w:rsidR="005229AF" w14:paraId="6A3DB1BF" w14:textId="77777777">
        <w:trPr>
          <w:jc w:val="center"/>
        </w:trPr>
        <w:tc>
          <w:tcPr>
            <w:tcW w:w="1195" w:type="pct"/>
          </w:tcPr>
          <w:p w14:paraId="6A3DB1B7" w14:textId="77777777" w:rsidR="005229AF" w:rsidRDefault="005229AF">
            <w:pPr>
              <w:keepNext/>
              <w:widowControl w:val="0"/>
              <w:autoSpaceDE w:val="0"/>
              <w:autoSpaceDN w:val="0"/>
              <w:ind w:left="57" w:right="57"/>
              <w:rPr>
                <w:szCs w:val="22"/>
                <w:lang w:eastAsia="de-DE"/>
              </w:rPr>
            </w:pPr>
          </w:p>
        </w:tc>
        <w:tc>
          <w:tcPr>
            <w:tcW w:w="1268" w:type="pct"/>
          </w:tcPr>
          <w:p w14:paraId="6A3DB1B8" w14:textId="77777777" w:rsidR="005229AF" w:rsidRDefault="00BA14F5">
            <w:pPr>
              <w:keepNext/>
              <w:widowControl w:val="0"/>
              <w:autoSpaceDE w:val="0"/>
              <w:autoSpaceDN w:val="0"/>
              <w:ind w:left="57" w:right="57"/>
              <w:rPr>
                <w:szCs w:val="22"/>
              </w:rPr>
            </w:pPr>
            <w:r>
              <w:rPr>
                <w:szCs w:val="22"/>
              </w:rPr>
              <w:t xml:space="preserve">Дабигатран етексилат 150 mg </w:t>
            </w:r>
            <w:bookmarkStart w:id="11" w:name="OLE_LINK1"/>
            <w:r>
              <w:rPr>
                <w:szCs w:val="22"/>
              </w:rPr>
              <w:t>веднъж дневно</w:t>
            </w:r>
            <w:bookmarkEnd w:id="11"/>
          </w:p>
          <w:p w14:paraId="6A3DB1B9" w14:textId="77777777" w:rsidR="005229AF" w:rsidRDefault="00BA14F5">
            <w:pPr>
              <w:keepNext/>
              <w:widowControl w:val="0"/>
              <w:autoSpaceDE w:val="0"/>
              <w:autoSpaceDN w:val="0"/>
              <w:ind w:left="57" w:right="57"/>
              <w:rPr>
                <w:szCs w:val="22"/>
              </w:rPr>
            </w:pPr>
            <w:r>
              <w:rPr>
                <w:szCs w:val="22"/>
              </w:rPr>
              <w:t>N (%)</w:t>
            </w:r>
          </w:p>
        </w:tc>
        <w:tc>
          <w:tcPr>
            <w:tcW w:w="1268" w:type="pct"/>
          </w:tcPr>
          <w:p w14:paraId="6A3DB1BA" w14:textId="77777777" w:rsidR="005229AF" w:rsidRDefault="00BA14F5">
            <w:pPr>
              <w:keepNext/>
              <w:widowControl w:val="0"/>
              <w:autoSpaceDE w:val="0"/>
              <w:autoSpaceDN w:val="0"/>
              <w:ind w:left="57" w:right="57"/>
              <w:rPr>
                <w:szCs w:val="22"/>
              </w:rPr>
            </w:pPr>
            <w:r>
              <w:rPr>
                <w:szCs w:val="22"/>
              </w:rPr>
              <w:t>Дабигатран етексилат 220 mg веднъж дневно</w:t>
            </w:r>
          </w:p>
          <w:p w14:paraId="6A3DB1BB" w14:textId="77777777" w:rsidR="005229AF" w:rsidRDefault="00BA14F5">
            <w:pPr>
              <w:keepNext/>
              <w:widowControl w:val="0"/>
              <w:autoSpaceDE w:val="0"/>
              <w:autoSpaceDN w:val="0"/>
              <w:ind w:left="57" w:right="57"/>
              <w:rPr>
                <w:szCs w:val="22"/>
              </w:rPr>
            </w:pPr>
            <w:r>
              <w:rPr>
                <w:szCs w:val="22"/>
              </w:rPr>
              <w:t>N (%)</w:t>
            </w:r>
          </w:p>
        </w:tc>
        <w:tc>
          <w:tcPr>
            <w:tcW w:w="1268" w:type="pct"/>
          </w:tcPr>
          <w:p w14:paraId="6A3DB1BC" w14:textId="77777777" w:rsidR="005229AF" w:rsidRDefault="00BA14F5">
            <w:pPr>
              <w:keepNext/>
              <w:widowControl w:val="0"/>
              <w:autoSpaceDE w:val="0"/>
              <w:autoSpaceDN w:val="0"/>
              <w:ind w:left="57" w:right="57"/>
              <w:rPr>
                <w:szCs w:val="22"/>
              </w:rPr>
            </w:pPr>
            <w:r>
              <w:rPr>
                <w:szCs w:val="22"/>
              </w:rPr>
              <w:t>Еноксапарин</w:t>
            </w:r>
          </w:p>
          <w:p w14:paraId="6A3DB1BD" w14:textId="77777777" w:rsidR="005229AF" w:rsidRDefault="005229AF">
            <w:pPr>
              <w:keepNext/>
              <w:widowControl w:val="0"/>
              <w:autoSpaceDE w:val="0"/>
              <w:autoSpaceDN w:val="0"/>
              <w:ind w:left="57" w:right="57"/>
              <w:rPr>
                <w:szCs w:val="22"/>
                <w:lang w:eastAsia="de-DE"/>
              </w:rPr>
            </w:pPr>
          </w:p>
          <w:p w14:paraId="6A3DB1BE" w14:textId="77777777" w:rsidR="005229AF" w:rsidRDefault="00BA14F5">
            <w:pPr>
              <w:keepNext/>
              <w:widowControl w:val="0"/>
              <w:autoSpaceDE w:val="0"/>
              <w:autoSpaceDN w:val="0"/>
              <w:ind w:left="57" w:right="57"/>
              <w:rPr>
                <w:szCs w:val="22"/>
              </w:rPr>
            </w:pPr>
            <w:r>
              <w:rPr>
                <w:szCs w:val="22"/>
              </w:rPr>
              <w:t>N (%)</w:t>
            </w:r>
          </w:p>
        </w:tc>
      </w:tr>
      <w:tr w:rsidR="005229AF" w14:paraId="6A3DB1C4" w14:textId="77777777">
        <w:trPr>
          <w:jc w:val="center"/>
        </w:trPr>
        <w:tc>
          <w:tcPr>
            <w:tcW w:w="1195" w:type="pct"/>
          </w:tcPr>
          <w:p w14:paraId="6A3DB1C0" w14:textId="77777777" w:rsidR="005229AF" w:rsidRDefault="00BA14F5">
            <w:pPr>
              <w:keepNext/>
              <w:widowControl w:val="0"/>
              <w:autoSpaceDE w:val="0"/>
              <w:autoSpaceDN w:val="0"/>
              <w:ind w:left="57" w:right="57"/>
              <w:rPr>
                <w:szCs w:val="22"/>
              </w:rPr>
            </w:pPr>
            <w:r>
              <w:rPr>
                <w:szCs w:val="22"/>
              </w:rPr>
              <w:t>Лекувани пациенти</w:t>
            </w:r>
          </w:p>
        </w:tc>
        <w:tc>
          <w:tcPr>
            <w:tcW w:w="1268" w:type="pct"/>
          </w:tcPr>
          <w:p w14:paraId="6A3DB1C1" w14:textId="77777777" w:rsidR="005229AF" w:rsidRDefault="00BA14F5">
            <w:pPr>
              <w:keepNext/>
              <w:widowControl w:val="0"/>
              <w:autoSpaceDE w:val="0"/>
              <w:autoSpaceDN w:val="0"/>
              <w:ind w:left="57" w:right="57"/>
              <w:jc w:val="center"/>
              <w:rPr>
                <w:szCs w:val="22"/>
              </w:rPr>
            </w:pPr>
            <w:r>
              <w:rPr>
                <w:szCs w:val="22"/>
              </w:rPr>
              <w:t>1 866 (100,0)</w:t>
            </w:r>
          </w:p>
        </w:tc>
        <w:tc>
          <w:tcPr>
            <w:tcW w:w="1268" w:type="pct"/>
          </w:tcPr>
          <w:p w14:paraId="6A3DB1C2" w14:textId="77777777" w:rsidR="005229AF" w:rsidRDefault="00BA14F5">
            <w:pPr>
              <w:keepNext/>
              <w:widowControl w:val="0"/>
              <w:autoSpaceDE w:val="0"/>
              <w:autoSpaceDN w:val="0"/>
              <w:ind w:left="57" w:right="57"/>
              <w:jc w:val="center"/>
              <w:rPr>
                <w:szCs w:val="22"/>
              </w:rPr>
            </w:pPr>
            <w:r>
              <w:rPr>
                <w:szCs w:val="22"/>
              </w:rPr>
              <w:t>1 825 (100,0)</w:t>
            </w:r>
          </w:p>
        </w:tc>
        <w:tc>
          <w:tcPr>
            <w:tcW w:w="1268" w:type="pct"/>
          </w:tcPr>
          <w:p w14:paraId="6A3DB1C3" w14:textId="77777777" w:rsidR="005229AF" w:rsidRDefault="00BA14F5">
            <w:pPr>
              <w:keepNext/>
              <w:widowControl w:val="0"/>
              <w:autoSpaceDE w:val="0"/>
              <w:autoSpaceDN w:val="0"/>
              <w:ind w:left="57" w:right="57"/>
              <w:jc w:val="center"/>
              <w:rPr>
                <w:szCs w:val="22"/>
              </w:rPr>
            </w:pPr>
            <w:r>
              <w:rPr>
                <w:szCs w:val="22"/>
              </w:rPr>
              <w:t>1 848 (100,0)</w:t>
            </w:r>
          </w:p>
        </w:tc>
      </w:tr>
      <w:tr w:rsidR="005229AF" w14:paraId="6A3DB1C9" w14:textId="77777777">
        <w:trPr>
          <w:jc w:val="center"/>
        </w:trPr>
        <w:tc>
          <w:tcPr>
            <w:tcW w:w="1195" w:type="pct"/>
          </w:tcPr>
          <w:p w14:paraId="6A3DB1C5" w14:textId="77777777" w:rsidR="005229AF" w:rsidRDefault="00BA14F5">
            <w:pPr>
              <w:keepNext/>
              <w:widowControl w:val="0"/>
              <w:autoSpaceDE w:val="0"/>
              <w:autoSpaceDN w:val="0"/>
              <w:ind w:left="57" w:right="57"/>
              <w:rPr>
                <w:szCs w:val="22"/>
              </w:rPr>
            </w:pPr>
            <w:r>
              <w:rPr>
                <w:szCs w:val="22"/>
              </w:rPr>
              <w:t>Голямо кървене</w:t>
            </w:r>
          </w:p>
        </w:tc>
        <w:tc>
          <w:tcPr>
            <w:tcW w:w="1268" w:type="pct"/>
          </w:tcPr>
          <w:p w14:paraId="6A3DB1C6" w14:textId="77777777" w:rsidR="005229AF" w:rsidRDefault="00BA14F5">
            <w:pPr>
              <w:keepNext/>
              <w:widowControl w:val="0"/>
              <w:autoSpaceDE w:val="0"/>
              <w:autoSpaceDN w:val="0"/>
              <w:ind w:left="57" w:right="57"/>
              <w:jc w:val="center"/>
              <w:rPr>
                <w:szCs w:val="22"/>
              </w:rPr>
            </w:pPr>
            <w:r>
              <w:rPr>
                <w:szCs w:val="22"/>
              </w:rPr>
              <w:t>24 (1,3)</w:t>
            </w:r>
          </w:p>
        </w:tc>
        <w:tc>
          <w:tcPr>
            <w:tcW w:w="1268" w:type="pct"/>
          </w:tcPr>
          <w:p w14:paraId="6A3DB1C7" w14:textId="77777777" w:rsidR="005229AF" w:rsidRDefault="00BA14F5">
            <w:pPr>
              <w:keepNext/>
              <w:widowControl w:val="0"/>
              <w:autoSpaceDE w:val="0"/>
              <w:autoSpaceDN w:val="0"/>
              <w:ind w:left="57" w:right="57"/>
              <w:jc w:val="center"/>
              <w:rPr>
                <w:szCs w:val="22"/>
              </w:rPr>
            </w:pPr>
            <w:r>
              <w:rPr>
                <w:szCs w:val="22"/>
              </w:rPr>
              <w:t>33 (1,8)</w:t>
            </w:r>
          </w:p>
        </w:tc>
        <w:tc>
          <w:tcPr>
            <w:tcW w:w="1268" w:type="pct"/>
          </w:tcPr>
          <w:p w14:paraId="6A3DB1C8" w14:textId="77777777" w:rsidR="005229AF" w:rsidRDefault="00BA14F5">
            <w:pPr>
              <w:keepNext/>
              <w:widowControl w:val="0"/>
              <w:autoSpaceDE w:val="0"/>
              <w:autoSpaceDN w:val="0"/>
              <w:ind w:left="57" w:right="57"/>
              <w:jc w:val="center"/>
              <w:rPr>
                <w:szCs w:val="22"/>
              </w:rPr>
            </w:pPr>
            <w:r>
              <w:rPr>
                <w:szCs w:val="22"/>
              </w:rPr>
              <w:t>27 (1,5)</w:t>
            </w:r>
          </w:p>
        </w:tc>
      </w:tr>
      <w:tr w:rsidR="005229AF" w14:paraId="6A3DB1CE" w14:textId="77777777">
        <w:trPr>
          <w:jc w:val="center"/>
        </w:trPr>
        <w:tc>
          <w:tcPr>
            <w:tcW w:w="1195" w:type="pct"/>
          </w:tcPr>
          <w:p w14:paraId="6A3DB1CA" w14:textId="77777777" w:rsidR="005229AF" w:rsidRDefault="00BA14F5">
            <w:pPr>
              <w:keepNext/>
              <w:widowControl w:val="0"/>
              <w:autoSpaceDE w:val="0"/>
              <w:autoSpaceDN w:val="0"/>
              <w:ind w:left="57" w:right="57"/>
              <w:rPr>
                <w:szCs w:val="22"/>
              </w:rPr>
            </w:pPr>
            <w:r>
              <w:rPr>
                <w:szCs w:val="22"/>
              </w:rPr>
              <w:t>Всякакво кървене</w:t>
            </w:r>
          </w:p>
        </w:tc>
        <w:tc>
          <w:tcPr>
            <w:tcW w:w="1268" w:type="pct"/>
          </w:tcPr>
          <w:p w14:paraId="6A3DB1CB" w14:textId="77777777" w:rsidR="005229AF" w:rsidRDefault="00BA14F5">
            <w:pPr>
              <w:keepNext/>
              <w:widowControl w:val="0"/>
              <w:autoSpaceDE w:val="0"/>
              <w:autoSpaceDN w:val="0"/>
              <w:ind w:left="57" w:right="57"/>
              <w:jc w:val="center"/>
              <w:rPr>
                <w:szCs w:val="22"/>
              </w:rPr>
            </w:pPr>
            <w:r>
              <w:rPr>
                <w:szCs w:val="22"/>
              </w:rPr>
              <w:t>258 (13,8)</w:t>
            </w:r>
          </w:p>
        </w:tc>
        <w:tc>
          <w:tcPr>
            <w:tcW w:w="1268" w:type="pct"/>
          </w:tcPr>
          <w:p w14:paraId="6A3DB1CC" w14:textId="77777777" w:rsidR="005229AF" w:rsidRDefault="00BA14F5">
            <w:pPr>
              <w:keepNext/>
              <w:widowControl w:val="0"/>
              <w:autoSpaceDE w:val="0"/>
              <w:autoSpaceDN w:val="0"/>
              <w:ind w:left="57" w:right="57"/>
              <w:jc w:val="center"/>
              <w:rPr>
                <w:szCs w:val="22"/>
              </w:rPr>
            </w:pPr>
            <w:r>
              <w:rPr>
                <w:szCs w:val="22"/>
              </w:rPr>
              <w:t>251 (13,8)</w:t>
            </w:r>
          </w:p>
        </w:tc>
        <w:tc>
          <w:tcPr>
            <w:tcW w:w="1268" w:type="pct"/>
          </w:tcPr>
          <w:p w14:paraId="6A3DB1CD" w14:textId="77777777" w:rsidR="005229AF" w:rsidRDefault="00BA14F5">
            <w:pPr>
              <w:keepNext/>
              <w:widowControl w:val="0"/>
              <w:autoSpaceDE w:val="0"/>
              <w:autoSpaceDN w:val="0"/>
              <w:ind w:left="57" w:right="57"/>
              <w:jc w:val="center"/>
              <w:rPr>
                <w:szCs w:val="22"/>
              </w:rPr>
            </w:pPr>
            <w:r>
              <w:rPr>
                <w:szCs w:val="22"/>
              </w:rPr>
              <w:t>247 (13,4)</w:t>
            </w:r>
          </w:p>
        </w:tc>
      </w:tr>
    </w:tbl>
    <w:p w14:paraId="6A3DB1CF" w14:textId="77777777" w:rsidR="005229AF" w:rsidRDefault="005229AF">
      <w:pPr>
        <w:widowControl w:val="0"/>
        <w:autoSpaceDE w:val="0"/>
        <w:autoSpaceDN w:val="0"/>
        <w:ind w:left="1080" w:hanging="1080"/>
        <w:rPr>
          <w:szCs w:val="22"/>
          <w:lang w:eastAsia="de-DE"/>
        </w:rPr>
      </w:pPr>
    </w:p>
    <w:p w14:paraId="6A3DB1D0" w14:textId="77777777" w:rsidR="005229AF" w:rsidRDefault="00BA14F5">
      <w:pPr>
        <w:keepNext/>
        <w:widowControl w:val="0"/>
        <w:autoSpaceDE w:val="0"/>
        <w:autoSpaceDN w:val="0"/>
        <w:adjustRightInd w:val="0"/>
        <w:rPr>
          <w:bCs/>
          <w:i/>
          <w:szCs w:val="22"/>
        </w:rPr>
      </w:pPr>
      <w:r>
        <w:rPr>
          <w:i/>
          <w:szCs w:val="22"/>
        </w:rPr>
        <w:t>Превенция на мозъчен инсулт и системен емболизъм при възрастни пациенти с NVAF с един или повече рискови фактори</w:t>
      </w:r>
    </w:p>
    <w:p w14:paraId="6A3DB1D1" w14:textId="77777777" w:rsidR="005229AF" w:rsidRDefault="005229AF">
      <w:pPr>
        <w:keepNext/>
        <w:widowControl w:val="0"/>
        <w:autoSpaceDE w:val="0"/>
        <w:autoSpaceDN w:val="0"/>
        <w:adjustRightInd w:val="0"/>
        <w:rPr>
          <w:szCs w:val="22"/>
          <w:lang w:eastAsia="de-DE"/>
        </w:rPr>
      </w:pPr>
    </w:p>
    <w:p w14:paraId="6A3DB1D2" w14:textId="77777777" w:rsidR="005229AF" w:rsidRDefault="00BA14F5">
      <w:pPr>
        <w:widowControl w:val="0"/>
        <w:autoSpaceDE w:val="0"/>
        <w:autoSpaceDN w:val="0"/>
        <w:rPr>
          <w:szCs w:val="22"/>
        </w:rPr>
      </w:pPr>
      <w:r>
        <w:rPr>
          <w:szCs w:val="22"/>
        </w:rPr>
        <w:t>Таблица 14 показва събитията на кървене, разпределени като събития на голямо и на всякакво кървене в основното проучване, изследващо превенцията на тромбоемболичен инсулт и системен емболизъм при пациенти с предсърдно мъждене.</w:t>
      </w:r>
    </w:p>
    <w:p w14:paraId="6A3DB1D3" w14:textId="77777777" w:rsidR="005229AF" w:rsidRDefault="005229AF">
      <w:pPr>
        <w:widowControl w:val="0"/>
        <w:autoSpaceDE w:val="0"/>
        <w:autoSpaceDN w:val="0"/>
        <w:adjustRightInd w:val="0"/>
        <w:rPr>
          <w:szCs w:val="22"/>
          <w:lang w:eastAsia="de-DE"/>
        </w:rPr>
      </w:pPr>
    </w:p>
    <w:p w14:paraId="6A3DB1D4" w14:textId="77777777" w:rsidR="005229AF" w:rsidRDefault="00BA14F5">
      <w:pPr>
        <w:keepNext/>
        <w:widowControl w:val="0"/>
        <w:ind w:left="1418" w:hanging="1418"/>
        <w:rPr>
          <w:b/>
          <w:bCs/>
          <w:szCs w:val="22"/>
        </w:rPr>
      </w:pPr>
      <w:r>
        <w:rPr>
          <w:b/>
          <w:szCs w:val="22"/>
        </w:rPr>
        <w:t>Таблица 14:</w:t>
      </w:r>
      <w:r>
        <w:rPr>
          <w:b/>
          <w:szCs w:val="22"/>
        </w:rPr>
        <w:tab/>
        <w:t>Събития на кървене в проучване, изследващо превенцията на тромбоемболичен инсулт и системен емболизъм при пациенти с предсърдно мъждене</w:t>
      </w:r>
    </w:p>
    <w:p w14:paraId="6A3DB1D5" w14:textId="77777777" w:rsidR="005229AF" w:rsidRDefault="005229AF">
      <w:pPr>
        <w:keepNext/>
        <w:widowControl w:val="0"/>
        <w:autoSpaceDE w:val="0"/>
        <w:autoSpaceDN w:val="0"/>
        <w:adjustRightInd w:val="0"/>
        <w:rPr>
          <w:szCs w:val="22"/>
          <w:lang w:eastAsia="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2308"/>
        <w:gridCol w:w="2250"/>
        <w:gridCol w:w="1691"/>
      </w:tblGrid>
      <w:tr w:rsidR="005229AF" w14:paraId="6A3DB1DA" w14:textId="77777777">
        <w:trPr>
          <w:jc w:val="center"/>
        </w:trPr>
        <w:tc>
          <w:tcPr>
            <w:tcW w:w="2823" w:type="dxa"/>
          </w:tcPr>
          <w:p w14:paraId="6A3DB1D6" w14:textId="77777777" w:rsidR="005229AF" w:rsidRDefault="005229AF">
            <w:pPr>
              <w:keepNext/>
              <w:widowControl w:val="0"/>
              <w:jc w:val="center"/>
              <w:rPr>
                <w:szCs w:val="22"/>
              </w:rPr>
            </w:pPr>
          </w:p>
        </w:tc>
        <w:tc>
          <w:tcPr>
            <w:tcW w:w="2308" w:type="dxa"/>
          </w:tcPr>
          <w:p w14:paraId="6A3DB1D7" w14:textId="77777777" w:rsidR="005229AF" w:rsidRDefault="00BA14F5">
            <w:pPr>
              <w:keepNext/>
              <w:widowControl w:val="0"/>
              <w:ind w:left="-50"/>
              <w:jc w:val="center"/>
              <w:rPr>
                <w:szCs w:val="22"/>
              </w:rPr>
            </w:pPr>
            <w:r>
              <w:rPr>
                <w:szCs w:val="22"/>
              </w:rPr>
              <w:t>Дабигатран етексилат 110 mg два пъти дневно</w:t>
            </w:r>
          </w:p>
        </w:tc>
        <w:tc>
          <w:tcPr>
            <w:tcW w:w="2250" w:type="dxa"/>
          </w:tcPr>
          <w:p w14:paraId="6A3DB1D8" w14:textId="77777777" w:rsidR="005229AF" w:rsidRDefault="00BA14F5">
            <w:pPr>
              <w:keepNext/>
              <w:widowControl w:val="0"/>
              <w:ind w:left="-18" w:hanging="90"/>
              <w:jc w:val="center"/>
              <w:rPr>
                <w:szCs w:val="22"/>
              </w:rPr>
            </w:pPr>
            <w:r>
              <w:rPr>
                <w:szCs w:val="22"/>
              </w:rPr>
              <w:t>Дабигатран етексилат 150 mg два пъти дневно</w:t>
            </w:r>
          </w:p>
        </w:tc>
        <w:tc>
          <w:tcPr>
            <w:tcW w:w="1691" w:type="dxa"/>
          </w:tcPr>
          <w:p w14:paraId="6A3DB1D9" w14:textId="77777777" w:rsidR="005229AF" w:rsidRDefault="00BA14F5">
            <w:pPr>
              <w:keepNext/>
              <w:widowControl w:val="0"/>
              <w:jc w:val="center"/>
              <w:rPr>
                <w:szCs w:val="22"/>
              </w:rPr>
            </w:pPr>
            <w:r>
              <w:rPr>
                <w:szCs w:val="22"/>
              </w:rPr>
              <w:t>Варфарин</w:t>
            </w:r>
          </w:p>
        </w:tc>
      </w:tr>
      <w:tr w:rsidR="005229AF" w14:paraId="6A3DB1DF" w14:textId="77777777">
        <w:trPr>
          <w:jc w:val="center"/>
        </w:trPr>
        <w:tc>
          <w:tcPr>
            <w:tcW w:w="2823" w:type="dxa"/>
          </w:tcPr>
          <w:p w14:paraId="6A3DB1DB" w14:textId="77777777" w:rsidR="005229AF" w:rsidRDefault="00BA14F5">
            <w:pPr>
              <w:keepNext/>
              <w:widowControl w:val="0"/>
              <w:rPr>
                <w:szCs w:val="22"/>
              </w:rPr>
            </w:pPr>
            <w:r>
              <w:rPr>
                <w:szCs w:val="22"/>
              </w:rPr>
              <w:t>Рандомизирани пациенти</w:t>
            </w:r>
          </w:p>
        </w:tc>
        <w:tc>
          <w:tcPr>
            <w:tcW w:w="2308" w:type="dxa"/>
          </w:tcPr>
          <w:p w14:paraId="6A3DB1DC" w14:textId="77777777" w:rsidR="005229AF" w:rsidRDefault="00BA14F5">
            <w:pPr>
              <w:keepNext/>
              <w:widowControl w:val="0"/>
              <w:jc w:val="center"/>
              <w:rPr>
                <w:szCs w:val="22"/>
              </w:rPr>
            </w:pPr>
            <w:r>
              <w:rPr>
                <w:szCs w:val="22"/>
              </w:rPr>
              <w:t>6 015</w:t>
            </w:r>
          </w:p>
        </w:tc>
        <w:tc>
          <w:tcPr>
            <w:tcW w:w="2250" w:type="dxa"/>
          </w:tcPr>
          <w:p w14:paraId="6A3DB1DD" w14:textId="77777777" w:rsidR="005229AF" w:rsidRDefault="00BA14F5">
            <w:pPr>
              <w:keepNext/>
              <w:widowControl w:val="0"/>
              <w:jc w:val="center"/>
              <w:rPr>
                <w:szCs w:val="22"/>
              </w:rPr>
            </w:pPr>
            <w:r>
              <w:rPr>
                <w:szCs w:val="22"/>
              </w:rPr>
              <w:t>6 076</w:t>
            </w:r>
          </w:p>
        </w:tc>
        <w:tc>
          <w:tcPr>
            <w:tcW w:w="1691" w:type="dxa"/>
          </w:tcPr>
          <w:p w14:paraId="6A3DB1DE" w14:textId="77777777" w:rsidR="005229AF" w:rsidRDefault="00BA14F5">
            <w:pPr>
              <w:keepNext/>
              <w:widowControl w:val="0"/>
              <w:jc w:val="center"/>
              <w:rPr>
                <w:szCs w:val="22"/>
              </w:rPr>
            </w:pPr>
            <w:r>
              <w:rPr>
                <w:szCs w:val="22"/>
              </w:rPr>
              <w:t>6 022</w:t>
            </w:r>
          </w:p>
        </w:tc>
      </w:tr>
      <w:tr w:rsidR="005229AF" w14:paraId="6A3DB1E4" w14:textId="77777777">
        <w:trPr>
          <w:trHeight w:val="273"/>
          <w:jc w:val="center"/>
        </w:trPr>
        <w:tc>
          <w:tcPr>
            <w:tcW w:w="2823" w:type="dxa"/>
          </w:tcPr>
          <w:p w14:paraId="6A3DB1E0" w14:textId="77777777" w:rsidR="005229AF" w:rsidRDefault="00BA14F5">
            <w:pPr>
              <w:keepNext/>
              <w:widowControl w:val="0"/>
              <w:rPr>
                <w:szCs w:val="22"/>
              </w:rPr>
            </w:pPr>
            <w:r>
              <w:rPr>
                <w:szCs w:val="22"/>
              </w:rPr>
              <w:t>Голямо кървене</w:t>
            </w:r>
          </w:p>
        </w:tc>
        <w:tc>
          <w:tcPr>
            <w:tcW w:w="2308" w:type="dxa"/>
          </w:tcPr>
          <w:p w14:paraId="6A3DB1E1" w14:textId="77777777" w:rsidR="005229AF" w:rsidRDefault="00BA14F5">
            <w:pPr>
              <w:keepNext/>
              <w:widowControl w:val="0"/>
              <w:autoSpaceDE w:val="0"/>
              <w:autoSpaceDN w:val="0"/>
              <w:adjustRightInd w:val="0"/>
              <w:jc w:val="center"/>
              <w:rPr>
                <w:szCs w:val="22"/>
              </w:rPr>
            </w:pPr>
            <w:r>
              <w:rPr>
                <w:szCs w:val="22"/>
              </w:rPr>
              <w:t>347 (2,92%)</w:t>
            </w:r>
          </w:p>
        </w:tc>
        <w:tc>
          <w:tcPr>
            <w:tcW w:w="2250" w:type="dxa"/>
          </w:tcPr>
          <w:p w14:paraId="6A3DB1E2" w14:textId="77777777" w:rsidR="005229AF" w:rsidRDefault="00BA14F5">
            <w:pPr>
              <w:keepNext/>
              <w:widowControl w:val="0"/>
              <w:autoSpaceDE w:val="0"/>
              <w:autoSpaceDN w:val="0"/>
              <w:adjustRightInd w:val="0"/>
              <w:jc w:val="center"/>
              <w:rPr>
                <w:szCs w:val="22"/>
              </w:rPr>
            </w:pPr>
            <w:r>
              <w:rPr>
                <w:szCs w:val="22"/>
              </w:rPr>
              <w:t>409 (3,40%)</w:t>
            </w:r>
          </w:p>
        </w:tc>
        <w:tc>
          <w:tcPr>
            <w:tcW w:w="1691" w:type="dxa"/>
          </w:tcPr>
          <w:p w14:paraId="6A3DB1E3" w14:textId="77777777" w:rsidR="005229AF" w:rsidRDefault="00BA14F5">
            <w:pPr>
              <w:keepNext/>
              <w:widowControl w:val="0"/>
              <w:autoSpaceDE w:val="0"/>
              <w:autoSpaceDN w:val="0"/>
              <w:adjustRightInd w:val="0"/>
              <w:jc w:val="center"/>
              <w:rPr>
                <w:szCs w:val="22"/>
              </w:rPr>
            </w:pPr>
            <w:r>
              <w:rPr>
                <w:szCs w:val="22"/>
              </w:rPr>
              <w:t>426 (3,61%)</w:t>
            </w:r>
          </w:p>
        </w:tc>
      </w:tr>
      <w:tr w:rsidR="005229AF" w14:paraId="6A3DB1E9" w14:textId="77777777">
        <w:trPr>
          <w:jc w:val="center"/>
        </w:trPr>
        <w:tc>
          <w:tcPr>
            <w:tcW w:w="2823" w:type="dxa"/>
          </w:tcPr>
          <w:p w14:paraId="6A3DB1E5" w14:textId="77777777" w:rsidR="005229AF" w:rsidRDefault="00BA14F5">
            <w:pPr>
              <w:keepNext/>
              <w:widowControl w:val="0"/>
              <w:ind w:left="284"/>
              <w:rPr>
                <w:szCs w:val="22"/>
              </w:rPr>
            </w:pPr>
            <w:r>
              <w:rPr>
                <w:szCs w:val="22"/>
              </w:rPr>
              <w:t>Вътречерепно кървене</w:t>
            </w:r>
          </w:p>
        </w:tc>
        <w:tc>
          <w:tcPr>
            <w:tcW w:w="2308" w:type="dxa"/>
          </w:tcPr>
          <w:p w14:paraId="6A3DB1E6" w14:textId="77777777" w:rsidR="005229AF" w:rsidRDefault="00BA14F5">
            <w:pPr>
              <w:keepNext/>
              <w:widowControl w:val="0"/>
              <w:jc w:val="center"/>
              <w:rPr>
                <w:szCs w:val="22"/>
              </w:rPr>
            </w:pPr>
            <w:r>
              <w:rPr>
                <w:szCs w:val="22"/>
              </w:rPr>
              <w:t>27 (0,23%)</w:t>
            </w:r>
          </w:p>
        </w:tc>
        <w:tc>
          <w:tcPr>
            <w:tcW w:w="2250" w:type="dxa"/>
          </w:tcPr>
          <w:p w14:paraId="6A3DB1E7" w14:textId="77777777" w:rsidR="005229AF" w:rsidRDefault="00BA14F5">
            <w:pPr>
              <w:keepNext/>
              <w:widowControl w:val="0"/>
              <w:jc w:val="center"/>
              <w:rPr>
                <w:szCs w:val="22"/>
              </w:rPr>
            </w:pPr>
            <w:r>
              <w:rPr>
                <w:szCs w:val="22"/>
              </w:rPr>
              <w:t>39 (0,32%)</w:t>
            </w:r>
          </w:p>
        </w:tc>
        <w:tc>
          <w:tcPr>
            <w:tcW w:w="1691" w:type="dxa"/>
          </w:tcPr>
          <w:p w14:paraId="6A3DB1E8" w14:textId="77777777" w:rsidR="005229AF" w:rsidRDefault="00BA14F5">
            <w:pPr>
              <w:keepNext/>
              <w:widowControl w:val="0"/>
              <w:jc w:val="center"/>
              <w:rPr>
                <w:szCs w:val="22"/>
              </w:rPr>
            </w:pPr>
            <w:r>
              <w:rPr>
                <w:szCs w:val="22"/>
              </w:rPr>
              <w:t>91 (0,77%)</w:t>
            </w:r>
          </w:p>
        </w:tc>
      </w:tr>
      <w:tr w:rsidR="005229AF" w14:paraId="6A3DB1EE" w14:textId="77777777">
        <w:trPr>
          <w:jc w:val="center"/>
        </w:trPr>
        <w:tc>
          <w:tcPr>
            <w:tcW w:w="2823" w:type="dxa"/>
          </w:tcPr>
          <w:p w14:paraId="6A3DB1EA" w14:textId="77777777" w:rsidR="005229AF" w:rsidRDefault="00BA14F5">
            <w:pPr>
              <w:keepNext/>
              <w:widowControl w:val="0"/>
              <w:ind w:left="284"/>
              <w:rPr>
                <w:szCs w:val="22"/>
              </w:rPr>
            </w:pPr>
            <w:r>
              <w:rPr>
                <w:szCs w:val="22"/>
              </w:rPr>
              <w:t>СЧ кървене</w:t>
            </w:r>
          </w:p>
        </w:tc>
        <w:tc>
          <w:tcPr>
            <w:tcW w:w="2308" w:type="dxa"/>
          </w:tcPr>
          <w:p w14:paraId="6A3DB1EB" w14:textId="77777777" w:rsidR="005229AF" w:rsidRDefault="00BA14F5">
            <w:pPr>
              <w:keepNext/>
              <w:widowControl w:val="0"/>
              <w:jc w:val="center"/>
              <w:rPr>
                <w:szCs w:val="22"/>
              </w:rPr>
            </w:pPr>
            <w:r>
              <w:rPr>
                <w:szCs w:val="22"/>
              </w:rPr>
              <w:t>134 (1,13%)</w:t>
            </w:r>
          </w:p>
        </w:tc>
        <w:tc>
          <w:tcPr>
            <w:tcW w:w="2250" w:type="dxa"/>
          </w:tcPr>
          <w:p w14:paraId="6A3DB1EC" w14:textId="77777777" w:rsidR="005229AF" w:rsidRDefault="00BA14F5">
            <w:pPr>
              <w:keepNext/>
              <w:widowControl w:val="0"/>
              <w:jc w:val="center"/>
              <w:rPr>
                <w:szCs w:val="22"/>
              </w:rPr>
            </w:pPr>
            <w:r>
              <w:rPr>
                <w:szCs w:val="22"/>
              </w:rPr>
              <w:t>192 (1,60%)</w:t>
            </w:r>
          </w:p>
        </w:tc>
        <w:tc>
          <w:tcPr>
            <w:tcW w:w="1691" w:type="dxa"/>
          </w:tcPr>
          <w:p w14:paraId="6A3DB1ED" w14:textId="77777777" w:rsidR="005229AF" w:rsidRDefault="00BA14F5">
            <w:pPr>
              <w:keepNext/>
              <w:widowControl w:val="0"/>
              <w:autoSpaceDE w:val="0"/>
              <w:autoSpaceDN w:val="0"/>
              <w:adjustRightInd w:val="0"/>
              <w:jc w:val="center"/>
              <w:rPr>
                <w:szCs w:val="22"/>
              </w:rPr>
            </w:pPr>
            <w:r>
              <w:rPr>
                <w:szCs w:val="22"/>
              </w:rPr>
              <w:t>128 (1,09%)</w:t>
            </w:r>
          </w:p>
        </w:tc>
      </w:tr>
      <w:tr w:rsidR="005229AF" w14:paraId="6A3DB1F3" w14:textId="77777777">
        <w:trPr>
          <w:jc w:val="center"/>
        </w:trPr>
        <w:tc>
          <w:tcPr>
            <w:tcW w:w="2823" w:type="dxa"/>
          </w:tcPr>
          <w:p w14:paraId="6A3DB1EF" w14:textId="77777777" w:rsidR="005229AF" w:rsidRDefault="00BA14F5">
            <w:pPr>
              <w:keepNext/>
              <w:widowControl w:val="0"/>
              <w:ind w:left="284"/>
              <w:rPr>
                <w:szCs w:val="22"/>
              </w:rPr>
            </w:pPr>
            <w:r>
              <w:rPr>
                <w:szCs w:val="22"/>
              </w:rPr>
              <w:t>Кървене с летален изход</w:t>
            </w:r>
          </w:p>
        </w:tc>
        <w:tc>
          <w:tcPr>
            <w:tcW w:w="2308" w:type="dxa"/>
          </w:tcPr>
          <w:p w14:paraId="6A3DB1F0" w14:textId="77777777" w:rsidR="005229AF" w:rsidRDefault="00BA14F5">
            <w:pPr>
              <w:keepNext/>
              <w:widowControl w:val="0"/>
              <w:jc w:val="center"/>
              <w:rPr>
                <w:szCs w:val="22"/>
              </w:rPr>
            </w:pPr>
            <w:r>
              <w:rPr>
                <w:szCs w:val="22"/>
              </w:rPr>
              <w:t>26 (0,22%)</w:t>
            </w:r>
          </w:p>
        </w:tc>
        <w:tc>
          <w:tcPr>
            <w:tcW w:w="2250" w:type="dxa"/>
          </w:tcPr>
          <w:p w14:paraId="6A3DB1F1" w14:textId="77777777" w:rsidR="005229AF" w:rsidRDefault="00BA14F5">
            <w:pPr>
              <w:keepNext/>
              <w:widowControl w:val="0"/>
              <w:jc w:val="center"/>
              <w:rPr>
                <w:szCs w:val="22"/>
              </w:rPr>
            </w:pPr>
            <w:r>
              <w:rPr>
                <w:szCs w:val="22"/>
              </w:rPr>
              <w:t>30 (0,25%)</w:t>
            </w:r>
          </w:p>
        </w:tc>
        <w:tc>
          <w:tcPr>
            <w:tcW w:w="1691" w:type="dxa"/>
          </w:tcPr>
          <w:p w14:paraId="6A3DB1F2" w14:textId="77777777" w:rsidR="005229AF" w:rsidRDefault="00BA14F5">
            <w:pPr>
              <w:keepNext/>
              <w:widowControl w:val="0"/>
              <w:autoSpaceDE w:val="0"/>
              <w:autoSpaceDN w:val="0"/>
              <w:adjustRightInd w:val="0"/>
              <w:jc w:val="center"/>
              <w:rPr>
                <w:szCs w:val="22"/>
              </w:rPr>
            </w:pPr>
            <w:r>
              <w:rPr>
                <w:szCs w:val="22"/>
              </w:rPr>
              <w:t>42 (0,36%)</w:t>
            </w:r>
          </w:p>
        </w:tc>
      </w:tr>
      <w:tr w:rsidR="005229AF" w14:paraId="6A3DB1F8" w14:textId="77777777">
        <w:trPr>
          <w:jc w:val="center"/>
        </w:trPr>
        <w:tc>
          <w:tcPr>
            <w:tcW w:w="2823" w:type="dxa"/>
          </w:tcPr>
          <w:p w14:paraId="6A3DB1F4" w14:textId="77777777" w:rsidR="005229AF" w:rsidRDefault="00BA14F5">
            <w:pPr>
              <w:widowControl w:val="0"/>
              <w:rPr>
                <w:szCs w:val="22"/>
              </w:rPr>
            </w:pPr>
            <w:r>
              <w:rPr>
                <w:szCs w:val="22"/>
              </w:rPr>
              <w:t>Малко кървене</w:t>
            </w:r>
          </w:p>
        </w:tc>
        <w:tc>
          <w:tcPr>
            <w:tcW w:w="2308" w:type="dxa"/>
          </w:tcPr>
          <w:p w14:paraId="6A3DB1F5" w14:textId="77777777" w:rsidR="005229AF" w:rsidRDefault="00BA14F5">
            <w:pPr>
              <w:widowControl w:val="0"/>
              <w:jc w:val="center"/>
              <w:rPr>
                <w:szCs w:val="22"/>
              </w:rPr>
            </w:pPr>
            <w:r>
              <w:rPr>
                <w:szCs w:val="22"/>
              </w:rPr>
              <w:t>1 566 (13,16%)</w:t>
            </w:r>
          </w:p>
        </w:tc>
        <w:tc>
          <w:tcPr>
            <w:tcW w:w="2250" w:type="dxa"/>
          </w:tcPr>
          <w:p w14:paraId="6A3DB1F6" w14:textId="77777777" w:rsidR="005229AF" w:rsidRDefault="00BA14F5">
            <w:pPr>
              <w:widowControl w:val="0"/>
              <w:jc w:val="center"/>
              <w:rPr>
                <w:szCs w:val="22"/>
              </w:rPr>
            </w:pPr>
            <w:r>
              <w:rPr>
                <w:szCs w:val="22"/>
              </w:rPr>
              <w:t>1 787 (14,85%)</w:t>
            </w:r>
          </w:p>
        </w:tc>
        <w:tc>
          <w:tcPr>
            <w:tcW w:w="1691" w:type="dxa"/>
          </w:tcPr>
          <w:p w14:paraId="6A3DB1F7" w14:textId="77777777" w:rsidR="005229AF" w:rsidRDefault="00BA14F5">
            <w:pPr>
              <w:widowControl w:val="0"/>
              <w:autoSpaceDE w:val="0"/>
              <w:autoSpaceDN w:val="0"/>
              <w:adjustRightInd w:val="0"/>
              <w:jc w:val="center"/>
              <w:rPr>
                <w:szCs w:val="22"/>
              </w:rPr>
            </w:pPr>
            <w:r>
              <w:rPr>
                <w:szCs w:val="22"/>
              </w:rPr>
              <w:t>1 931 (16,37%)</w:t>
            </w:r>
          </w:p>
        </w:tc>
      </w:tr>
      <w:tr w:rsidR="005229AF" w14:paraId="6A3DB1FD" w14:textId="77777777">
        <w:trPr>
          <w:jc w:val="center"/>
        </w:trPr>
        <w:tc>
          <w:tcPr>
            <w:tcW w:w="2823" w:type="dxa"/>
          </w:tcPr>
          <w:p w14:paraId="6A3DB1F9" w14:textId="77777777" w:rsidR="005229AF" w:rsidRDefault="00BA14F5">
            <w:pPr>
              <w:widowControl w:val="0"/>
              <w:rPr>
                <w:szCs w:val="22"/>
              </w:rPr>
            </w:pPr>
            <w:r>
              <w:rPr>
                <w:szCs w:val="22"/>
              </w:rPr>
              <w:t>Всякакво кървене</w:t>
            </w:r>
          </w:p>
        </w:tc>
        <w:tc>
          <w:tcPr>
            <w:tcW w:w="2308" w:type="dxa"/>
          </w:tcPr>
          <w:p w14:paraId="6A3DB1FA" w14:textId="77777777" w:rsidR="005229AF" w:rsidRDefault="00BA14F5">
            <w:pPr>
              <w:widowControl w:val="0"/>
              <w:jc w:val="center"/>
              <w:rPr>
                <w:szCs w:val="22"/>
              </w:rPr>
            </w:pPr>
            <w:r>
              <w:rPr>
                <w:szCs w:val="22"/>
              </w:rPr>
              <w:t>1 759 (14,78%)</w:t>
            </w:r>
          </w:p>
        </w:tc>
        <w:tc>
          <w:tcPr>
            <w:tcW w:w="2250" w:type="dxa"/>
          </w:tcPr>
          <w:p w14:paraId="6A3DB1FB" w14:textId="77777777" w:rsidR="005229AF" w:rsidRDefault="00BA14F5">
            <w:pPr>
              <w:widowControl w:val="0"/>
              <w:jc w:val="center"/>
              <w:rPr>
                <w:szCs w:val="22"/>
              </w:rPr>
            </w:pPr>
            <w:r>
              <w:rPr>
                <w:szCs w:val="22"/>
              </w:rPr>
              <w:t>1 997 (16,60%)</w:t>
            </w:r>
          </w:p>
        </w:tc>
        <w:tc>
          <w:tcPr>
            <w:tcW w:w="1691" w:type="dxa"/>
          </w:tcPr>
          <w:p w14:paraId="6A3DB1FC" w14:textId="77777777" w:rsidR="005229AF" w:rsidRDefault="00BA14F5">
            <w:pPr>
              <w:widowControl w:val="0"/>
              <w:autoSpaceDE w:val="0"/>
              <w:autoSpaceDN w:val="0"/>
              <w:adjustRightInd w:val="0"/>
              <w:jc w:val="center"/>
              <w:rPr>
                <w:szCs w:val="22"/>
              </w:rPr>
            </w:pPr>
            <w:r>
              <w:rPr>
                <w:szCs w:val="22"/>
              </w:rPr>
              <w:t>2 169 (18,39%)</w:t>
            </w:r>
          </w:p>
        </w:tc>
      </w:tr>
    </w:tbl>
    <w:p w14:paraId="6A3DB1FE" w14:textId="77777777" w:rsidR="005229AF" w:rsidRDefault="005229AF">
      <w:pPr>
        <w:widowControl w:val="0"/>
        <w:autoSpaceDE w:val="0"/>
        <w:autoSpaceDN w:val="0"/>
        <w:adjustRightInd w:val="0"/>
        <w:rPr>
          <w:szCs w:val="22"/>
          <w:lang w:eastAsia="de-DE"/>
        </w:rPr>
      </w:pPr>
    </w:p>
    <w:p w14:paraId="6A3DB1FF" w14:textId="77777777" w:rsidR="005229AF" w:rsidRDefault="00BA14F5">
      <w:pPr>
        <w:widowControl w:val="0"/>
        <w:rPr>
          <w:szCs w:val="22"/>
        </w:rPr>
      </w:pPr>
      <w:r>
        <w:rPr>
          <w:szCs w:val="22"/>
        </w:rPr>
        <w:t>В рандомизирано проучване, при пациентите, приемали дабигатран етексилат 110 mg два пъти дневно или 150 mg два пъти дневно е съществувал значително по</w:t>
      </w:r>
      <w:r>
        <w:rPr>
          <w:szCs w:val="22"/>
        </w:rPr>
        <w:noBreakHyphen/>
        <w:t>нисък риск от животозастрашаващо кървене и вътречерепно кървене в сравнение с тези, приемали варфарин [p &lt; 0,05]. И при двете концентрации на дабигатран етексилат е имало и статистически значимo по</w:t>
      </w:r>
      <w:r>
        <w:rPr>
          <w:szCs w:val="22"/>
        </w:rPr>
        <w:noBreakHyphen/>
        <w:t>нискa обща честота на кървене. При пациентите, приемали рандомизирано 110 mg дабигатран етексилат два пъти дневно е съществувал значително по-нисък риск от голямо кървене в сравнение с варфарин (коефициент на риска 0,81 [p = 0,0027]). При пациентите, приемали рандомизирано 150 mg дабигатран етексилат два пъти дневно е съществувал значително по-голям риск от СЧ кървене в сравнение с варфарин (коефициент на риска 1,48 [p = 0,0005]). Този ефект е наблюдаван главно при пациенти ≥ 75 години.</w:t>
      </w:r>
    </w:p>
    <w:p w14:paraId="6A3DB200" w14:textId="77777777" w:rsidR="005229AF" w:rsidRDefault="00BA14F5">
      <w:pPr>
        <w:widowControl w:val="0"/>
        <w:rPr>
          <w:szCs w:val="22"/>
        </w:rPr>
      </w:pPr>
      <w:r>
        <w:rPr>
          <w:szCs w:val="22"/>
        </w:rPr>
        <w:t>Клиничната полза от дабигатран по отношение на превенцията на инсулт и системен емболизъм и пониженият риск от интракраниална хеморагия (ICH) в сравнение с варфарин се запазват при отделните подгрупи, напр. бъбречно увреждане, възраст, съпътстваща употреба на лекарствени продукти като напр. антитромботици или P</w:t>
      </w:r>
      <w:r>
        <w:rPr>
          <w:szCs w:val="22"/>
        </w:rPr>
        <w:noBreakHyphen/>
        <w:t>gp инхибитори. Докато някои подгрупи пациенти са с повишен риск от голямо кървене, когато са лекувани с антикоагулант, повишеният риск от кървене при дабигатран етексилат е свързан със СЧ кървене, обикновено наблюдавана през първите 3</w:t>
      </w:r>
      <w:r>
        <w:rPr>
          <w:szCs w:val="22"/>
        </w:rPr>
        <w:noBreakHyphen/>
        <w:t>6 месеца след започване на лечението с дабигатран етексилат.</w:t>
      </w:r>
    </w:p>
    <w:p w14:paraId="6A3DB201" w14:textId="77777777" w:rsidR="005229AF" w:rsidRDefault="005229AF">
      <w:pPr>
        <w:widowControl w:val="0"/>
        <w:rPr>
          <w:noProof/>
          <w:szCs w:val="22"/>
        </w:rPr>
      </w:pPr>
    </w:p>
    <w:p w14:paraId="6A3DB202" w14:textId="77777777" w:rsidR="005229AF" w:rsidRDefault="00BA14F5">
      <w:pPr>
        <w:keepNext/>
        <w:widowControl w:val="0"/>
        <w:rPr>
          <w:i/>
          <w:iCs/>
          <w:noProof/>
          <w:szCs w:val="22"/>
        </w:rPr>
      </w:pPr>
      <w:r>
        <w:rPr>
          <w:i/>
          <w:szCs w:val="22"/>
        </w:rPr>
        <w:t>Лечение на DVT и PE, както и превенция на рецидиви на DVT и РЕ при възрастни пациенти (DVT/PE)</w:t>
      </w:r>
    </w:p>
    <w:p w14:paraId="6A3DB203" w14:textId="77777777" w:rsidR="005229AF" w:rsidRDefault="005229AF">
      <w:pPr>
        <w:keepNext/>
        <w:widowControl w:val="0"/>
        <w:rPr>
          <w:i/>
          <w:szCs w:val="22"/>
          <w:u w:val="single"/>
        </w:rPr>
      </w:pPr>
    </w:p>
    <w:p w14:paraId="6A3DB204" w14:textId="77777777" w:rsidR="005229AF" w:rsidRDefault="00BA14F5">
      <w:pPr>
        <w:widowControl w:val="0"/>
        <w:rPr>
          <w:szCs w:val="22"/>
        </w:rPr>
      </w:pPr>
      <w:r>
        <w:rPr>
          <w:szCs w:val="22"/>
        </w:rPr>
        <w:t>В таблица 15 са посочени събития на кървене от обобщените основни проучвания RE</w:t>
      </w:r>
      <w:r>
        <w:rPr>
          <w:szCs w:val="22"/>
        </w:rPr>
        <w:noBreakHyphen/>
        <w:t>COVER и RE</w:t>
      </w:r>
      <w:r>
        <w:rPr>
          <w:szCs w:val="22"/>
        </w:rPr>
        <w:noBreakHyphen/>
        <w:t xml:space="preserve">COVER II, в които се изпитва лечението на DVT и PE. В сборните проучвания, събитията на първичните крайни точки за безопасност „голямо кървене, голямо или клинично значимо кървене и всякакво кървене“ са значително по-малко в сравнение с варфарин при номинално </w:t>
      </w:r>
      <w:r>
        <w:rPr>
          <w:szCs w:val="22"/>
        </w:rPr>
        <w:lastRenderedPageBreak/>
        <w:t>алфа ниво 5%.</w:t>
      </w:r>
    </w:p>
    <w:p w14:paraId="6A3DB205" w14:textId="77777777" w:rsidR="005229AF" w:rsidRDefault="005229AF">
      <w:pPr>
        <w:pStyle w:val="CSText"/>
        <w:widowControl w:val="0"/>
        <w:rPr>
          <w:sz w:val="22"/>
          <w:szCs w:val="22"/>
          <w:lang w:eastAsia="en-US"/>
        </w:rPr>
      </w:pPr>
    </w:p>
    <w:p w14:paraId="6A3DB206" w14:textId="77777777" w:rsidR="005229AF" w:rsidRDefault="00BA14F5">
      <w:pPr>
        <w:keepNext/>
        <w:widowControl w:val="0"/>
        <w:ind w:left="1418" w:hanging="1418"/>
        <w:rPr>
          <w:b/>
          <w:bCs/>
          <w:szCs w:val="22"/>
        </w:rPr>
      </w:pPr>
      <w:r>
        <w:rPr>
          <w:b/>
          <w:szCs w:val="22"/>
        </w:rPr>
        <w:t>Таблица 15:</w:t>
      </w:r>
      <w:r>
        <w:rPr>
          <w:b/>
          <w:szCs w:val="22"/>
        </w:rPr>
        <w:tab/>
        <w:t>Събития на кървене в проучванията RE-COVER и RE-COVER II, в които се изпитва лечението на DVT и PE</w:t>
      </w:r>
    </w:p>
    <w:p w14:paraId="6A3DB207" w14:textId="77777777" w:rsidR="005229AF" w:rsidRDefault="005229AF">
      <w:pPr>
        <w:pStyle w:val="CSText"/>
        <w:keepNext/>
        <w:widowControl w:val="0"/>
        <w:rPr>
          <w:sz w:val="22"/>
          <w:szCs w:val="22"/>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2"/>
        <w:gridCol w:w="2173"/>
        <w:gridCol w:w="1745"/>
        <w:gridCol w:w="2290"/>
      </w:tblGrid>
      <w:tr w:rsidR="005229AF" w14:paraId="6A3DB20D" w14:textId="77777777">
        <w:trPr>
          <w:jc w:val="center"/>
        </w:trPr>
        <w:tc>
          <w:tcPr>
            <w:tcW w:w="1574" w:type="pct"/>
          </w:tcPr>
          <w:p w14:paraId="6A3DB208" w14:textId="77777777" w:rsidR="005229AF" w:rsidRDefault="005229AF">
            <w:pPr>
              <w:keepNext/>
              <w:widowControl w:val="0"/>
              <w:ind w:left="-374"/>
              <w:jc w:val="center"/>
              <w:rPr>
                <w:szCs w:val="22"/>
              </w:rPr>
            </w:pPr>
          </w:p>
        </w:tc>
        <w:tc>
          <w:tcPr>
            <w:tcW w:w="1199" w:type="pct"/>
          </w:tcPr>
          <w:p w14:paraId="6A3DB209" w14:textId="77777777" w:rsidR="005229AF" w:rsidRDefault="00BA14F5">
            <w:pPr>
              <w:keepNext/>
              <w:widowControl w:val="0"/>
              <w:ind w:right="-102" w:hanging="60"/>
              <w:jc w:val="center"/>
              <w:rPr>
                <w:szCs w:val="22"/>
              </w:rPr>
            </w:pPr>
            <w:r>
              <w:rPr>
                <w:szCs w:val="22"/>
              </w:rPr>
              <w:t>Дабигатран етексилат 150 mg два пъти дневно</w:t>
            </w:r>
          </w:p>
        </w:tc>
        <w:tc>
          <w:tcPr>
            <w:tcW w:w="963" w:type="pct"/>
          </w:tcPr>
          <w:p w14:paraId="6A3DB20A" w14:textId="77777777" w:rsidR="005229AF" w:rsidRDefault="00BA14F5">
            <w:pPr>
              <w:keepNext/>
              <w:widowControl w:val="0"/>
              <w:jc w:val="center"/>
              <w:rPr>
                <w:szCs w:val="22"/>
              </w:rPr>
            </w:pPr>
            <w:r>
              <w:rPr>
                <w:szCs w:val="22"/>
              </w:rPr>
              <w:t>Варфарин</w:t>
            </w:r>
          </w:p>
        </w:tc>
        <w:tc>
          <w:tcPr>
            <w:tcW w:w="1264" w:type="pct"/>
          </w:tcPr>
          <w:p w14:paraId="6A3DB20B" w14:textId="77777777" w:rsidR="005229AF" w:rsidRDefault="00BA14F5">
            <w:pPr>
              <w:keepNext/>
              <w:widowControl w:val="0"/>
              <w:jc w:val="center"/>
              <w:rPr>
                <w:szCs w:val="22"/>
              </w:rPr>
            </w:pPr>
            <w:r>
              <w:rPr>
                <w:szCs w:val="22"/>
              </w:rPr>
              <w:t>Коефициент на риска спрямо варфарин</w:t>
            </w:r>
          </w:p>
          <w:p w14:paraId="6A3DB20C" w14:textId="77777777" w:rsidR="005229AF" w:rsidRDefault="00BA14F5">
            <w:pPr>
              <w:keepNext/>
              <w:widowControl w:val="0"/>
              <w:jc w:val="center"/>
              <w:rPr>
                <w:szCs w:val="22"/>
              </w:rPr>
            </w:pPr>
            <w:r>
              <w:rPr>
                <w:szCs w:val="22"/>
              </w:rPr>
              <w:t>(95% CI)</w:t>
            </w:r>
          </w:p>
        </w:tc>
      </w:tr>
      <w:tr w:rsidR="005229AF" w14:paraId="6A3DB212" w14:textId="77777777">
        <w:trPr>
          <w:jc w:val="center"/>
        </w:trPr>
        <w:tc>
          <w:tcPr>
            <w:tcW w:w="1574" w:type="pct"/>
          </w:tcPr>
          <w:p w14:paraId="6A3DB20E" w14:textId="77777777" w:rsidR="005229AF" w:rsidRDefault="00BA14F5">
            <w:pPr>
              <w:keepNext/>
              <w:widowControl w:val="0"/>
              <w:rPr>
                <w:szCs w:val="22"/>
              </w:rPr>
            </w:pPr>
            <w:r>
              <w:rPr>
                <w:szCs w:val="22"/>
              </w:rPr>
              <w:t>Пациенти, включени в анализа на безопасността</w:t>
            </w:r>
          </w:p>
        </w:tc>
        <w:tc>
          <w:tcPr>
            <w:tcW w:w="1199" w:type="pct"/>
          </w:tcPr>
          <w:p w14:paraId="6A3DB20F" w14:textId="77777777" w:rsidR="005229AF" w:rsidRDefault="00BA14F5">
            <w:pPr>
              <w:keepNext/>
              <w:widowControl w:val="0"/>
              <w:jc w:val="center"/>
              <w:rPr>
                <w:szCs w:val="22"/>
              </w:rPr>
            </w:pPr>
            <w:r>
              <w:rPr>
                <w:szCs w:val="22"/>
              </w:rPr>
              <w:t>2 456</w:t>
            </w:r>
          </w:p>
        </w:tc>
        <w:tc>
          <w:tcPr>
            <w:tcW w:w="963" w:type="pct"/>
          </w:tcPr>
          <w:p w14:paraId="6A3DB210" w14:textId="77777777" w:rsidR="005229AF" w:rsidRDefault="00BA14F5">
            <w:pPr>
              <w:keepNext/>
              <w:widowControl w:val="0"/>
              <w:jc w:val="center"/>
              <w:rPr>
                <w:szCs w:val="22"/>
              </w:rPr>
            </w:pPr>
            <w:r>
              <w:rPr>
                <w:szCs w:val="22"/>
              </w:rPr>
              <w:t>2 462</w:t>
            </w:r>
          </w:p>
        </w:tc>
        <w:tc>
          <w:tcPr>
            <w:tcW w:w="1264" w:type="pct"/>
          </w:tcPr>
          <w:p w14:paraId="6A3DB211" w14:textId="77777777" w:rsidR="005229AF" w:rsidRDefault="005229AF">
            <w:pPr>
              <w:keepNext/>
              <w:widowControl w:val="0"/>
              <w:jc w:val="center"/>
              <w:rPr>
                <w:szCs w:val="22"/>
              </w:rPr>
            </w:pPr>
          </w:p>
        </w:tc>
      </w:tr>
      <w:tr w:rsidR="005229AF" w14:paraId="6A3DB217" w14:textId="77777777">
        <w:trPr>
          <w:jc w:val="center"/>
        </w:trPr>
        <w:tc>
          <w:tcPr>
            <w:tcW w:w="1574" w:type="pct"/>
          </w:tcPr>
          <w:p w14:paraId="6A3DB213" w14:textId="77777777" w:rsidR="005229AF" w:rsidRDefault="00BA14F5">
            <w:pPr>
              <w:keepNext/>
              <w:widowControl w:val="0"/>
              <w:rPr>
                <w:szCs w:val="22"/>
              </w:rPr>
            </w:pPr>
            <w:r>
              <w:rPr>
                <w:szCs w:val="22"/>
              </w:rPr>
              <w:t>Събития на голямо кървене</w:t>
            </w:r>
          </w:p>
        </w:tc>
        <w:tc>
          <w:tcPr>
            <w:tcW w:w="1199" w:type="pct"/>
          </w:tcPr>
          <w:p w14:paraId="6A3DB214" w14:textId="77777777" w:rsidR="005229AF" w:rsidRDefault="00BA14F5">
            <w:pPr>
              <w:keepNext/>
              <w:widowControl w:val="0"/>
              <w:jc w:val="center"/>
              <w:rPr>
                <w:szCs w:val="22"/>
              </w:rPr>
            </w:pPr>
            <w:r>
              <w:rPr>
                <w:szCs w:val="22"/>
              </w:rPr>
              <w:t>24 (1,0%)</w:t>
            </w:r>
          </w:p>
        </w:tc>
        <w:tc>
          <w:tcPr>
            <w:tcW w:w="963" w:type="pct"/>
          </w:tcPr>
          <w:p w14:paraId="6A3DB215" w14:textId="77777777" w:rsidR="005229AF" w:rsidRDefault="00BA14F5">
            <w:pPr>
              <w:keepNext/>
              <w:widowControl w:val="0"/>
              <w:jc w:val="center"/>
              <w:rPr>
                <w:szCs w:val="22"/>
              </w:rPr>
            </w:pPr>
            <w:r>
              <w:rPr>
                <w:szCs w:val="22"/>
              </w:rPr>
              <w:t>40 (1,6%)</w:t>
            </w:r>
          </w:p>
        </w:tc>
        <w:tc>
          <w:tcPr>
            <w:tcW w:w="1264" w:type="pct"/>
          </w:tcPr>
          <w:p w14:paraId="6A3DB216" w14:textId="77777777" w:rsidR="005229AF" w:rsidRDefault="00BA14F5">
            <w:pPr>
              <w:keepNext/>
              <w:widowControl w:val="0"/>
              <w:jc w:val="center"/>
              <w:rPr>
                <w:szCs w:val="22"/>
              </w:rPr>
            </w:pPr>
            <w:r>
              <w:rPr>
                <w:szCs w:val="22"/>
              </w:rPr>
              <w:t>0,60 (0,36; 0,99)</w:t>
            </w:r>
          </w:p>
        </w:tc>
      </w:tr>
      <w:tr w:rsidR="005229AF" w14:paraId="6A3DB21C" w14:textId="77777777">
        <w:trPr>
          <w:jc w:val="center"/>
        </w:trPr>
        <w:tc>
          <w:tcPr>
            <w:tcW w:w="1574" w:type="pct"/>
          </w:tcPr>
          <w:p w14:paraId="6A3DB218" w14:textId="77777777" w:rsidR="005229AF" w:rsidRDefault="00BA14F5">
            <w:pPr>
              <w:keepNext/>
              <w:widowControl w:val="0"/>
              <w:ind w:left="567"/>
              <w:rPr>
                <w:szCs w:val="22"/>
              </w:rPr>
            </w:pPr>
            <w:r>
              <w:rPr>
                <w:szCs w:val="22"/>
              </w:rPr>
              <w:t>Вътречерепно кървене</w:t>
            </w:r>
          </w:p>
        </w:tc>
        <w:tc>
          <w:tcPr>
            <w:tcW w:w="1199" w:type="pct"/>
          </w:tcPr>
          <w:p w14:paraId="6A3DB219" w14:textId="77777777" w:rsidR="005229AF" w:rsidRDefault="00BA14F5">
            <w:pPr>
              <w:keepNext/>
              <w:widowControl w:val="0"/>
              <w:jc w:val="center"/>
              <w:rPr>
                <w:szCs w:val="22"/>
              </w:rPr>
            </w:pPr>
            <w:r>
              <w:rPr>
                <w:szCs w:val="22"/>
              </w:rPr>
              <w:t>2 (0,1%)</w:t>
            </w:r>
          </w:p>
        </w:tc>
        <w:tc>
          <w:tcPr>
            <w:tcW w:w="963" w:type="pct"/>
          </w:tcPr>
          <w:p w14:paraId="6A3DB21A" w14:textId="77777777" w:rsidR="005229AF" w:rsidRDefault="00BA14F5">
            <w:pPr>
              <w:keepNext/>
              <w:widowControl w:val="0"/>
              <w:jc w:val="center"/>
              <w:rPr>
                <w:szCs w:val="22"/>
              </w:rPr>
            </w:pPr>
            <w:r>
              <w:rPr>
                <w:szCs w:val="22"/>
              </w:rPr>
              <w:t>4 (0,2%)</w:t>
            </w:r>
          </w:p>
        </w:tc>
        <w:tc>
          <w:tcPr>
            <w:tcW w:w="1264" w:type="pct"/>
          </w:tcPr>
          <w:p w14:paraId="6A3DB21B" w14:textId="77777777" w:rsidR="005229AF" w:rsidRDefault="00BA14F5">
            <w:pPr>
              <w:keepNext/>
              <w:widowControl w:val="0"/>
              <w:jc w:val="center"/>
              <w:rPr>
                <w:szCs w:val="22"/>
              </w:rPr>
            </w:pPr>
            <w:r>
              <w:rPr>
                <w:szCs w:val="22"/>
              </w:rPr>
              <w:t>0,50 (0,09; 2,74)</w:t>
            </w:r>
          </w:p>
        </w:tc>
      </w:tr>
      <w:tr w:rsidR="005229AF" w14:paraId="6A3DB221" w14:textId="77777777">
        <w:trPr>
          <w:jc w:val="center"/>
        </w:trPr>
        <w:tc>
          <w:tcPr>
            <w:tcW w:w="1574" w:type="pct"/>
          </w:tcPr>
          <w:p w14:paraId="6A3DB21D" w14:textId="77777777" w:rsidR="005229AF" w:rsidRDefault="00BA14F5">
            <w:pPr>
              <w:keepNext/>
              <w:widowControl w:val="0"/>
              <w:ind w:left="567"/>
              <w:rPr>
                <w:szCs w:val="22"/>
              </w:rPr>
            </w:pPr>
            <w:r>
              <w:rPr>
                <w:szCs w:val="22"/>
              </w:rPr>
              <w:t>Голямо СЧ кървене</w:t>
            </w:r>
          </w:p>
        </w:tc>
        <w:tc>
          <w:tcPr>
            <w:tcW w:w="1199" w:type="pct"/>
          </w:tcPr>
          <w:p w14:paraId="6A3DB21E" w14:textId="77777777" w:rsidR="005229AF" w:rsidRDefault="00BA14F5">
            <w:pPr>
              <w:keepNext/>
              <w:widowControl w:val="0"/>
              <w:jc w:val="center"/>
              <w:rPr>
                <w:szCs w:val="22"/>
              </w:rPr>
            </w:pPr>
            <w:r>
              <w:rPr>
                <w:szCs w:val="22"/>
              </w:rPr>
              <w:t>10 (0,4%)</w:t>
            </w:r>
          </w:p>
        </w:tc>
        <w:tc>
          <w:tcPr>
            <w:tcW w:w="963" w:type="pct"/>
          </w:tcPr>
          <w:p w14:paraId="6A3DB21F" w14:textId="77777777" w:rsidR="005229AF" w:rsidRDefault="00BA14F5">
            <w:pPr>
              <w:keepNext/>
              <w:widowControl w:val="0"/>
              <w:jc w:val="center"/>
              <w:rPr>
                <w:szCs w:val="22"/>
              </w:rPr>
            </w:pPr>
            <w:r>
              <w:rPr>
                <w:szCs w:val="22"/>
              </w:rPr>
              <w:t>12 (0,5%)</w:t>
            </w:r>
          </w:p>
        </w:tc>
        <w:tc>
          <w:tcPr>
            <w:tcW w:w="1264" w:type="pct"/>
          </w:tcPr>
          <w:p w14:paraId="6A3DB220" w14:textId="77777777" w:rsidR="005229AF" w:rsidRDefault="00BA14F5">
            <w:pPr>
              <w:keepNext/>
              <w:widowControl w:val="0"/>
              <w:jc w:val="center"/>
              <w:rPr>
                <w:szCs w:val="22"/>
              </w:rPr>
            </w:pPr>
            <w:r>
              <w:rPr>
                <w:szCs w:val="22"/>
              </w:rPr>
              <w:t>0,83 (0,36; 1,93)</w:t>
            </w:r>
          </w:p>
        </w:tc>
      </w:tr>
      <w:tr w:rsidR="005229AF" w14:paraId="6A3DB226" w14:textId="77777777">
        <w:trPr>
          <w:jc w:val="center"/>
        </w:trPr>
        <w:tc>
          <w:tcPr>
            <w:tcW w:w="1574" w:type="pct"/>
          </w:tcPr>
          <w:p w14:paraId="6A3DB222" w14:textId="77777777" w:rsidR="005229AF" w:rsidRDefault="00BA14F5">
            <w:pPr>
              <w:keepNext/>
              <w:widowControl w:val="0"/>
              <w:ind w:left="567"/>
              <w:rPr>
                <w:szCs w:val="22"/>
              </w:rPr>
            </w:pPr>
            <w:r>
              <w:rPr>
                <w:szCs w:val="22"/>
              </w:rPr>
              <w:t>Животозастрашаващо кървене</w:t>
            </w:r>
          </w:p>
        </w:tc>
        <w:tc>
          <w:tcPr>
            <w:tcW w:w="1199" w:type="pct"/>
          </w:tcPr>
          <w:p w14:paraId="6A3DB223" w14:textId="77777777" w:rsidR="005229AF" w:rsidRDefault="00BA14F5">
            <w:pPr>
              <w:keepNext/>
              <w:widowControl w:val="0"/>
              <w:jc w:val="center"/>
              <w:rPr>
                <w:szCs w:val="22"/>
              </w:rPr>
            </w:pPr>
            <w:r>
              <w:rPr>
                <w:szCs w:val="22"/>
              </w:rPr>
              <w:t>4 (0,2%)</w:t>
            </w:r>
          </w:p>
        </w:tc>
        <w:tc>
          <w:tcPr>
            <w:tcW w:w="963" w:type="pct"/>
          </w:tcPr>
          <w:p w14:paraId="6A3DB224" w14:textId="77777777" w:rsidR="005229AF" w:rsidRDefault="00BA14F5">
            <w:pPr>
              <w:keepNext/>
              <w:widowControl w:val="0"/>
              <w:jc w:val="center"/>
              <w:rPr>
                <w:szCs w:val="22"/>
              </w:rPr>
            </w:pPr>
            <w:r>
              <w:rPr>
                <w:szCs w:val="22"/>
              </w:rPr>
              <w:t>6 (0,2%)</w:t>
            </w:r>
          </w:p>
        </w:tc>
        <w:tc>
          <w:tcPr>
            <w:tcW w:w="1264" w:type="pct"/>
          </w:tcPr>
          <w:p w14:paraId="6A3DB225" w14:textId="77777777" w:rsidR="005229AF" w:rsidRDefault="00BA14F5">
            <w:pPr>
              <w:keepNext/>
              <w:widowControl w:val="0"/>
              <w:jc w:val="center"/>
              <w:rPr>
                <w:szCs w:val="22"/>
              </w:rPr>
            </w:pPr>
            <w:r>
              <w:rPr>
                <w:szCs w:val="22"/>
              </w:rPr>
              <w:t>0,66 (0,19; 2,36)</w:t>
            </w:r>
          </w:p>
        </w:tc>
      </w:tr>
      <w:tr w:rsidR="005229AF" w14:paraId="6A3DB22B" w14:textId="77777777">
        <w:trPr>
          <w:jc w:val="center"/>
        </w:trPr>
        <w:tc>
          <w:tcPr>
            <w:tcW w:w="1574" w:type="pct"/>
          </w:tcPr>
          <w:p w14:paraId="6A3DB227" w14:textId="77777777" w:rsidR="005229AF" w:rsidRDefault="00BA14F5">
            <w:pPr>
              <w:keepNext/>
              <w:widowControl w:val="0"/>
              <w:rPr>
                <w:szCs w:val="22"/>
              </w:rPr>
            </w:pPr>
            <w:r>
              <w:rPr>
                <w:szCs w:val="22"/>
              </w:rPr>
              <w:t>Събития на голямо кървене/клинично значимо кървене</w:t>
            </w:r>
          </w:p>
        </w:tc>
        <w:tc>
          <w:tcPr>
            <w:tcW w:w="1199" w:type="pct"/>
          </w:tcPr>
          <w:p w14:paraId="6A3DB228" w14:textId="77777777" w:rsidR="005229AF" w:rsidRDefault="00BA14F5">
            <w:pPr>
              <w:keepNext/>
              <w:widowControl w:val="0"/>
              <w:jc w:val="center"/>
              <w:rPr>
                <w:szCs w:val="22"/>
              </w:rPr>
            </w:pPr>
            <w:r>
              <w:rPr>
                <w:szCs w:val="22"/>
              </w:rPr>
              <w:t>109 (4,4%)</w:t>
            </w:r>
          </w:p>
        </w:tc>
        <w:tc>
          <w:tcPr>
            <w:tcW w:w="963" w:type="pct"/>
          </w:tcPr>
          <w:p w14:paraId="6A3DB229" w14:textId="77777777" w:rsidR="005229AF" w:rsidRDefault="00BA14F5">
            <w:pPr>
              <w:keepNext/>
              <w:widowControl w:val="0"/>
              <w:jc w:val="center"/>
              <w:rPr>
                <w:szCs w:val="22"/>
              </w:rPr>
            </w:pPr>
            <w:r>
              <w:rPr>
                <w:szCs w:val="22"/>
              </w:rPr>
              <w:t>189 (7,7%)</w:t>
            </w:r>
          </w:p>
        </w:tc>
        <w:tc>
          <w:tcPr>
            <w:tcW w:w="1264" w:type="pct"/>
          </w:tcPr>
          <w:p w14:paraId="6A3DB22A" w14:textId="77777777" w:rsidR="005229AF" w:rsidRDefault="00BA14F5">
            <w:pPr>
              <w:keepNext/>
              <w:widowControl w:val="0"/>
              <w:jc w:val="center"/>
              <w:rPr>
                <w:szCs w:val="22"/>
              </w:rPr>
            </w:pPr>
            <w:r>
              <w:rPr>
                <w:szCs w:val="22"/>
              </w:rPr>
              <w:t>0,56 (0,45; 0,71)</w:t>
            </w:r>
          </w:p>
        </w:tc>
      </w:tr>
      <w:tr w:rsidR="005229AF" w14:paraId="6A3DB230" w14:textId="77777777">
        <w:trPr>
          <w:jc w:val="center"/>
        </w:trPr>
        <w:tc>
          <w:tcPr>
            <w:tcW w:w="1574" w:type="pct"/>
          </w:tcPr>
          <w:p w14:paraId="6A3DB22C" w14:textId="77777777" w:rsidR="005229AF" w:rsidRDefault="00BA14F5">
            <w:pPr>
              <w:keepNext/>
              <w:widowControl w:val="0"/>
              <w:rPr>
                <w:szCs w:val="22"/>
              </w:rPr>
            </w:pPr>
            <w:r>
              <w:rPr>
                <w:szCs w:val="22"/>
              </w:rPr>
              <w:t>Всякакво кървене</w:t>
            </w:r>
          </w:p>
        </w:tc>
        <w:tc>
          <w:tcPr>
            <w:tcW w:w="1199" w:type="pct"/>
          </w:tcPr>
          <w:p w14:paraId="6A3DB22D" w14:textId="77777777" w:rsidR="005229AF" w:rsidRDefault="00BA14F5">
            <w:pPr>
              <w:keepNext/>
              <w:widowControl w:val="0"/>
              <w:jc w:val="center"/>
              <w:rPr>
                <w:szCs w:val="22"/>
              </w:rPr>
            </w:pPr>
            <w:r>
              <w:rPr>
                <w:szCs w:val="22"/>
              </w:rPr>
              <w:t>354 (14,4%)</w:t>
            </w:r>
          </w:p>
        </w:tc>
        <w:tc>
          <w:tcPr>
            <w:tcW w:w="963" w:type="pct"/>
          </w:tcPr>
          <w:p w14:paraId="6A3DB22E" w14:textId="77777777" w:rsidR="005229AF" w:rsidRDefault="00BA14F5">
            <w:pPr>
              <w:keepNext/>
              <w:widowControl w:val="0"/>
              <w:jc w:val="center"/>
              <w:rPr>
                <w:szCs w:val="22"/>
              </w:rPr>
            </w:pPr>
            <w:r>
              <w:rPr>
                <w:szCs w:val="22"/>
              </w:rPr>
              <w:t>503 (20,4%)</w:t>
            </w:r>
          </w:p>
        </w:tc>
        <w:tc>
          <w:tcPr>
            <w:tcW w:w="1264" w:type="pct"/>
          </w:tcPr>
          <w:p w14:paraId="6A3DB22F" w14:textId="77777777" w:rsidR="005229AF" w:rsidRDefault="00BA14F5">
            <w:pPr>
              <w:keepNext/>
              <w:widowControl w:val="0"/>
              <w:jc w:val="center"/>
              <w:rPr>
                <w:szCs w:val="22"/>
              </w:rPr>
            </w:pPr>
            <w:r>
              <w:rPr>
                <w:szCs w:val="22"/>
              </w:rPr>
              <w:t>0,67 (0,59; 0,77)</w:t>
            </w:r>
          </w:p>
        </w:tc>
      </w:tr>
      <w:tr w:rsidR="005229AF" w14:paraId="6A3DB235" w14:textId="77777777">
        <w:trPr>
          <w:jc w:val="center"/>
        </w:trPr>
        <w:tc>
          <w:tcPr>
            <w:tcW w:w="1574" w:type="pct"/>
          </w:tcPr>
          <w:p w14:paraId="6A3DB231" w14:textId="77777777" w:rsidR="005229AF" w:rsidRDefault="00BA14F5">
            <w:pPr>
              <w:widowControl w:val="0"/>
              <w:ind w:left="567"/>
              <w:rPr>
                <w:szCs w:val="22"/>
              </w:rPr>
            </w:pPr>
            <w:r>
              <w:rPr>
                <w:szCs w:val="22"/>
              </w:rPr>
              <w:t>Всякакво СЧ кървене</w:t>
            </w:r>
          </w:p>
        </w:tc>
        <w:tc>
          <w:tcPr>
            <w:tcW w:w="1199" w:type="pct"/>
          </w:tcPr>
          <w:p w14:paraId="6A3DB232" w14:textId="77777777" w:rsidR="005229AF" w:rsidRDefault="00BA14F5">
            <w:pPr>
              <w:widowControl w:val="0"/>
              <w:jc w:val="center"/>
              <w:rPr>
                <w:szCs w:val="22"/>
              </w:rPr>
            </w:pPr>
            <w:r>
              <w:rPr>
                <w:szCs w:val="22"/>
              </w:rPr>
              <w:t>70 (2,9%)</w:t>
            </w:r>
          </w:p>
        </w:tc>
        <w:tc>
          <w:tcPr>
            <w:tcW w:w="963" w:type="pct"/>
          </w:tcPr>
          <w:p w14:paraId="6A3DB233" w14:textId="77777777" w:rsidR="005229AF" w:rsidRDefault="00BA14F5">
            <w:pPr>
              <w:widowControl w:val="0"/>
              <w:jc w:val="center"/>
              <w:rPr>
                <w:szCs w:val="22"/>
              </w:rPr>
            </w:pPr>
            <w:r>
              <w:rPr>
                <w:szCs w:val="22"/>
              </w:rPr>
              <w:t>55 (2,2%)</w:t>
            </w:r>
          </w:p>
        </w:tc>
        <w:tc>
          <w:tcPr>
            <w:tcW w:w="1264" w:type="pct"/>
          </w:tcPr>
          <w:p w14:paraId="6A3DB234" w14:textId="77777777" w:rsidR="005229AF" w:rsidRDefault="00BA14F5">
            <w:pPr>
              <w:widowControl w:val="0"/>
              <w:jc w:val="center"/>
              <w:rPr>
                <w:szCs w:val="22"/>
              </w:rPr>
            </w:pPr>
            <w:r>
              <w:rPr>
                <w:szCs w:val="22"/>
              </w:rPr>
              <w:t>1,27 (0,90; 1,82)</w:t>
            </w:r>
          </w:p>
        </w:tc>
      </w:tr>
    </w:tbl>
    <w:p w14:paraId="6A3DB236" w14:textId="77777777" w:rsidR="005229AF" w:rsidRDefault="005229AF">
      <w:pPr>
        <w:widowControl w:val="0"/>
        <w:rPr>
          <w:szCs w:val="22"/>
        </w:rPr>
      </w:pPr>
    </w:p>
    <w:p w14:paraId="6A3DB237" w14:textId="77777777" w:rsidR="005229AF" w:rsidRDefault="00BA14F5">
      <w:pPr>
        <w:widowControl w:val="0"/>
        <w:rPr>
          <w:szCs w:val="22"/>
        </w:rPr>
      </w:pPr>
      <w:r>
        <w:rPr>
          <w:szCs w:val="22"/>
        </w:rPr>
        <w:t>Събитията на кървене при двете лечения са отчитани от първия прием на дабигатран етексилат или варфарин след прекратяване на парентералната терапия (период само на перорално лечение). Това включва всички събития на кървене, възникнали по време на терапията с дабигатран етексилат. Включени са всички събития на кървене, възникнали по време на терапията с варфарин, освен онези, които са възникнали по време на периода, в който се застъпват лечението с варфарин и парентералната терапия.</w:t>
      </w:r>
    </w:p>
    <w:p w14:paraId="6A3DB238" w14:textId="77777777" w:rsidR="005229AF" w:rsidRDefault="005229AF">
      <w:pPr>
        <w:widowControl w:val="0"/>
        <w:autoSpaceDE w:val="0"/>
        <w:autoSpaceDN w:val="0"/>
        <w:adjustRightInd w:val="0"/>
        <w:rPr>
          <w:szCs w:val="22"/>
        </w:rPr>
      </w:pPr>
    </w:p>
    <w:p w14:paraId="6A3DB239" w14:textId="77777777" w:rsidR="005229AF" w:rsidRDefault="00BA14F5">
      <w:pPr>
        <w:widowControl w:val="0"/>
        <w:rPr>
          <w:szCs w:val="22"/>
        </w:rPr>
      </w:pPr>
      <w:r>
        <w:rPr>
          <w:szCs w:val="22"/>
        </w:rPr>
        <w:t>В таблица 16 са посочени данни за събития на кървене в основното проучване RE</w:t>
      </w:r>
      <w:r>
        <w:rPr>
          <w:szCs w:val="22"/>
        </w:rPr>
        <w:noBreakHyphen/>
        <w:t>MEDY, в което се изпитва превенцията на DVT и PE. Някои събития на кървене (събития на голямо кървене (MBE)/клинично значимо кървене (CRBE); всякакво кървене) са значително по-малко при номинално алфа ниво 5% при пациенти, приемали дабигатран етексилат, в сравнение с тези, приемали варфарин.</w:t>
      </w:r>
    </w:p>
    <w:p w14:paraId="6A3DB23A" w14:textId="77777777" w:rsidR="005229AF" w:rsidRDefault="005229AF">
      <w:pPr>
        <w:pStyle w:val="CSText"/>
        <w:widowControl w:val="0"/>
        <w:rPr>
          <w:sz w:val="22"/>
          <w:szCs w:val="22"/>
          <w:lang w:eastAsia="en-US"/>
        </w:rPr>
      </w:pPr>
    </w:p>
    <w:p w14:paraId="6A3DB23B" w14:textId="77777777" w:rsidR="005229AF" w:rsidRDefault="00BA14F5">
      <w:pPr>
        <w:keepNext/>
        <w:keepLines/>
        <w:widowControl w:val="0"/>
        <w:ind w:left="1418" w:hanging="1418"/>
        <w:rPr>
          <w:b/>
          <w:bCs/>
          <w:szCs w:val="22"/>
        </w:rPr>
      </w:pPr>
      <w:r>
        <w:rPr>
          <w:b/>
          <w:szCs w:val="22"/>
        </w:rPr>
        <w:t>Таблица 16:</w:t>
      </w:r>
      <w:r>
        <w:rPr>
          <w:b/>
          <w:szCs w:val="22"/>
        </w:rPr>
        <w:tab/>
        <w:t>Събития на кървене в проучване RE-MEDY, в което се изпитва превенцията на DVT и PE</w:t>
      </w:r>
    </w:p>
    <w:p w14:paraId="6A3DB23C" w14:textId="77777777" w:rsidR="005229AF" w:rsidRDefault="005229AF">
      <w:pPr>
        <w:pStyle w:val="CSText"/>
        <w:keepNext/>
        <w:widowControl w:val="0"/>
        <w:rPr>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2"/>
        <w:gridCol w:w="2182"/>
        <w:gridCol w:w="1667"/>
        <w:gridCol w:w="2359"/>
      </w:tblGrid>
      <w:tr w:rsidR="005229AF" w14:paraId="6A3DB243" w14:textId="77777777">
        <w:tc>
          <w:tcPr>
            <w:tcW w:w="1574" w:type="pct"/>
          </w:tcPr>
          <w:p w14:paraId="6A3DB23D" w14:textId="77777777" w:rsidR="005229AF" w:rsidRDefault="005229AF">
            <w:pPr>
              <w:keepNext/>
              <w:widowControl w:val="0"/>
              <w:rPr>
                <w:szCs w:val="22"/>
              </w:rPr>
            </w:pPr>
          </w:p>
        </w:tc>
        <w:tc>
          <w:tcPr>
            <w:tcW w:w="1204" w:type="pct"/>
          </w:tcPr>
          <w:p w14:paraId="6A3DB23E" w14:textId="77777777" w:rsidR="005229AF" w:rsidRDefault="00BA14F5">
            <w:pPr>
              <w:keepNext/>
              <w:widowControl w:val="0"/>
              <w:ind w:right="-44" w:hanging="114"/>
              <w:jc w:val="center"/>
              <w:rPr>
                <w:szCs w:val="22"/>
              </w:rPr>
            </w:pPr>
            <w:r>
              <w:rPr>
                <w:szCs w:val="22"/>
              </w:rPr>
              <w:t>Дабигатран етексилат</w:t>
            </w:r>
          </w:p>
          <w:p w14:paraId="6A3DB23F" w14:textId="77777777" w:rsidR="005229AF" w:rsidRDefault="00BA14F5">
            <w:pPr>
              <w:keepNext/>
              <w:widowControl w:val="0"/>
              <w:ind w:right="-44" w:hanging="114"/>
              <w:jc w:val="center"/>
              <w:rPr>
                <w:szCs w:val="22"/>
              </w:rPr>
            </w:pPr>
            <w:r>
              <w:rPr>
                <w:szCs w:val="22"/>
              </w:rPr>
              <w:t>150 mg два пъти дневно</w:t>
            </w:r>
          </w:p>
        </w:tc>
        <w:tc>
          <w:tcPr>
            <w:tcW w:w="920" w:type="pct"/>
          </w:tcPr>
          <w:p w14:paraId="6A3DB240" w14:textId="77777777" w:rsidR="005229AF" w:rsidRDefault="00BA14F5">
            <w:pPr>
              <w:keepNext/>
              <w:widowControl w:val="0"/>
              <w:jc w:val="center"/>
              <w:rPr>
                <w:szCs w:val="22"/>
              </w:rPr>
            </w:pPr>
            <w:r>
              <w:rPr>
                <w:szCs w:val="22"/>
              </w:rPr>
              <w:t>Варфарин</w:t>
            </w:r>
          </w:p>
        </w:tc>
        <w:tc>
          <w:tcPr>
            <w:tcW w:w="1302" w:type="pct"/>
          </w:tcPr>
          <w:p w14:paraId="6A3DB241" w14:textId="77777777" w:rsidR="005229AF" w:rsidRDefault="00BA14F5">
            <w:pPr>
              <w:keepNext/>
              <w:widowControl w:val="0"/>
              <w:jc w:val="center"/>
              <w:rPr>
                <w:szCs w:val="22"/>
              </w:rPr>
            </w:pPr>
            <w:r>
              <w:rPr>
                <w:szCs w:val="22"/>
              </w:rPr>
              <w:t>Коефициент на риска спрямо варфарин</w:t>
            </w:r>
          </w:p>
          <w:p w14:paraId="6A3DB242" w14:textId="77777777" w:rsidR="005229AF" w:rsidRDefault="00BA14F5">
            <w:pPr>
              <w:keepNext/>
              <w:widowControl w:val="0"/>
              <w:jc w:val="center"/>
              <w:rPr>
                <w:szCs w:val="22"/>
              </w:rPr>
            </w:pPr>
            <w:r>
              <w:rPr>
                <w:szCs w:val="22"/>
              </w:rPr>
              <w:t>(95% доверителен интервал)</w:t>
            </w:r>
          </w:p>
        </w:tc>
      </w:tr>
      <w:tr w:rsidR="005229AF" w14:paraId="6A3DB248" w14:textId="77777777">
        <w:tc>
          <w:tcPr>
            <w:tcW w:w="1574" w:type="pct"/>
          </w:tcPr>
          <w:p w14:paraId="6A3DB244" w14:textId="77777777" w:rsidR="005229AF" w:rsidRDefault="00BA14F5">
            <w:pPr>
              <w:keepNext/>
              <w:widowControl w:val="0"/>
              <w:rPr>
                <w:szCs w:val="22"/>
              </w:rPr>
            </w:pPr>
            <w:r>
              <w:rPr>
                <w:szCs w:val="22"/>
              </w:rPr>
              <w:t>Лекувани пациенти</w:t>
            </w:r>
          </w:p>
        </w:tc>
        <w:tc>
          <w:tcPr>
            <w:tcW w:w="1204" w:type="pct"/>
          </w:tcPr>
          <w:p w14:paraId="6A3DB245" w14:textId="77777777" w:rsidR="005229AF" w:rsidRDefault="00BA14F5">
            <w:pPr>
              <w:keepNext/>
              <w:widowControl w:val="0"/>
              <w:jc w:val="center"/>
              <w:rPr>
                <w:szCs w:val="22"/>
              </w:rPr>
            </w:pPr>
            <w:r>
              <w:rPr>
                <w:szCs w:val="22"/>
              </w:rPr>
              <w:t>1 430</w:t>
            </w:r>
          </w:p>
        </w:tc>
        <w:tc>
          <w:tcPr>
            <w:tcW w:w="920" w:type="pct"/>
          </w:tcPr>
          <w:p w14:paraId="6A3DB246" w14:textId="77777777" w:rsidR="005229AF" w:rsidRDefault="00BA14F5">
            <w:pPr>
              <w:keepNext/>
              <w:widowControl w:val="0"/>
              <w:jc w:val="center"/>
              <w:rPr>
                <w:szCs w:val="22"/>
              </w:rPr>
            </w:pPr>
            <w:r>
              <w:rPr>
                <w:szCs w:val="22"/>
              </w:rPr>
              <w:t>1 426</w:t>
            </w:r>
          </w:p>
        </w:tc>
        <w:tc>
          <w:tcPr>
            <w:tcW w:w="1302" w:type="pct"/>
          </w:tcPr>
          <w:p w14:paraId="6A3DB247" w14:textId="77777777" w:rsidR="005229AF" w:rsidRDefault="005229AF">
            <w:pPr>
              <w:keepNext/>
              <w:widowControl w:val="0"/>
              <w:jc w:val="center"/>
              <w:rPr>
                <w:szCs w:val="22"/>
              </w:rPr>
            </w:pPr>
          </w:p>
        </w:tc>
      </w:tr>
      <w:tr w:rsidR="005229AF" w14:paraId="6A3DB24D" w14:textId="77777777">
        <w:tc>
          <w:tcPr>
            <w:tcW w:w="1574" w:type="pct"/>
          </w:tcPr>
          <w:p w14:paraId="6A3DB249" w14:textId="77777777" w:rsidR="005229AF" w:rsidRDefault="00BA14F5">
            <w:pPr>
              <w:keepNext/>
              <w:widowControl w:val="0"/>
              <w:rPr>
                <w:szCs w:val="22"/>
              </w:rPr>
            </w:pPr>
            <w:r>
              <w:rPr>
                <w:szCs w:val="22"/>
              </w:rPr>
              <w:t>Събития на голямо кървене</w:t>
            </w:r>
          </w:p>
        </w:tc>
        <w:tc>
          <w:tcPr>
            <w:tcW w:w="1204" w:type="pct"/>
          </w:tcPr>
          <w:p w14:paraId="6A3DB24A" w14:textId="77777777" w:rsidR="005229AF" w:rsidRDefault="00BA14F5">
            <w:pPr>
              <w:keepNext/>
              <w:widowControl w:val="0"/>
              <w:jc w:val="center"/>
              <w:rPr>
                <w:szCs w:val="22"/>
              </w:rPr>
            </w:pPr>
            <w:r>
              <w:rPr>
                <w:szCs w:val="22"/>
              </w:rPr>
              <w:t>13 (0,9%)</w:t>
            </w:r>
          </w:p>
        </w:tc>
        <w:tc>
          <w:tcPr>
            <w:tcW w:w="920" w:type="pct"/>
          </w:tcPr>
          <w:p w14:paraId="6A3DB24B" w14:textId="77777777" w:rsidR="005229AF" w:rsidRDefault="00BA14F5">
            <w:pPr>
              <w:keepNext/>
              <w:widowControl w:val="0"/>
              <w:jc w:val="center"/>
              <w:rPr>
                <w:szCs w:val="22"/>
              </w:rPr>
            </w:pPr>
            <w:r>
              <w:rPr>
                <w:szCs w:val="22"/>
              </w:rPr>
              <w:t>25 (1,8%)</w:t>
            </w:r>
          </w:p>
        </w:tc>
        <w:tc>
          <w:tcPr>
            <w:tcW w:w="1302" w:type="pct"/>
          </w:tcPr>
          <w:p w14:paraId="6A3DB24C" w14:textId="77777777" w:rsidR="005229AF" w:rsidRDefault="00BA14F5">
            <w:pPr>
              <w:keepNext/>
              <w:widowControl w:val="0"/>
              <w:jc w:val="center"/>
              <w:rPr>
                <w:szCs w:val="22"/>
              </w:rPr>
            </w:pPr>
            <w:r>
              <w:rPr>
                <w:szCs w:val="22"/>
              </w:rPr>
              <w:t>0,54 (0,25; 1,16)</w:t>
            </w:r>
          </w:p>
        </w:tc>
      </w:tr>
      <w:tr w:rsidR="005229AF" w14:paraId="6A3DB252" w14:textId="77777777">
        <w:tc>
          <w:tcPr>
            <w:tcW w:w="1574" w:type="pct"/>
          </w:tcPr>
          <w:p w14:paraId="6A3DB24E" w14:textId="77777777" w:rsidR="005229AF" w:rsidRDefault="00BA14F5">
            <w:pPr>
              <w:keepNext/>
              <w:widowControl w:val="0"/>
              <w:ind w:left="567"/>
              <w:rPr>
                <w:szCs w:val="22"/>
              </w:rPr>
            </w:pPr>
            <w:r>
              <w:rPr>
                <w:szCs w:val="22"/>
              </w:rPr>
              <w:t>Вътречерепно кървене</w:t>
            </w:r>
          </w:p>
        </w:tc>
        <w:tc>
          <w:tcPr>
            <w:tcW w:w="1204" w:type="pct"/>
          </w:tcPr>
          <w:p w14:paraId="6A3DB24F" w14:textId="77777777" w:rsidR="005229AF" w:rsidRDefault="00BA14F5">
            <w:pPr>
              <w:keepNext/>
              <w:widowControl w:val="0"/>
              <w:jc w:val="center"/>
              <w:rPr>
                <w:szCs w:val="22"/>
              </w:rPr>
            </w:pPr>
            <w:r>
              <w:rPr>
                <w:szCs w:val="22"/>
              </w:rPr>
              <w:t>2 (0,1%)</w:t>
            </w:r>
          </w:p>
        </w:tc>
        <w:tc>
          <w:tcPr>
            <w:tcW w:w="920" w:type="pct"/>
          </w:tcPr>
          <w:p w14:paraId="6A3DB250" w14:textId="77777777" w:rsidR="005229AF" w:rsidRDefault="00BA14F5">
            <w:pPr>
              <w:keepNext/>
              <w:widowControl w:val="0"/>
              <w:jc w:val="center"/>
              <w:rPr>
                <w:szCs w:val="22"/>
              </w:rPr>
            </w:pPr>
            <w:r>
              <w:rPr>
                <w:szCs w:val="22"/>
              </w:rPr>
              <w:t>4 (0,3%)</w:t>
            </w:r>
          </w:p>
        </w:tc>
        <w:tc>
          <w:tcPr>
            <w:tcW w:w="1302" w:type="pct"/>
          </w:tcPr>
          <w:p w14:paraId="6A3DB251" w14:textId="77777777" w:rsidR="005229AF" w:rsidRDefault="00BA14F5">
            <w:pPr>
              <w:keepNext/>
              <w:widowControl w:val="0"/>
              <w:jc w:val="center"/>
              <w:rPr>
                <w:szCs w:val="22"/>
              </w:rPr>
            </w:pPr>
            <w:r>
              <w:rPr>
                <w:szCs w:val="22"/>
              </w:rPr>
              <w:t>Не може да бъде изчислен*</w:t>
            </w:r>
          </w:p>
        </w:tc>
      </w:tr>
      <w:tr w:rsidR="005229AF" w14:paraId="6A3DB257" w14:textId="77777777">
        <w:tc>
          <w:tcPr>
            <w:tcW w:w="1574" w:type="pct"/>
          </w:tcPr>
          <w:p w14:paraId="6A3DB253" w14:textId="77777777" w:rsidR="005229AF" w:rsidRDefault="00BA14F5">
            <w:pPr>
              <w:keepNext/>
              <w:widowControl w:val="0"/>
              <w:ind w:left="567"/>
              <w:rPr>
                <w:szCs w:val="22"/>
              </w:rPr>
            </w:pPr>
            <w:r>
              <w:rPr>
                <w:szCs w:val="22"/>
              </w:rPr>
              <w:t>Голямо СЧ кървене</w:t>
            </w:r>
          </w:p>
        </w:tc>
        <w:tc>
          <w:tcPr>
            <w:tcW w:w="1204" w:type="pct"/>
          </w:tcPr>
          <w:p w14:paraId="6A3DB254" w14:textId="77777777" w:rsidR="005229AF" w:rsidRDefault="00BA14F5">
            <w:pPr>
              <w:keepNext/>
              <w:widowControl w:val="0"/>
              <w:jc w:val="center"/>
              <w:rPr>
                <w:szCs w:val="22"/>
              </w:rPr>
            </w:pPr>
            <w:r>
              <w:rPr>
                <w:szCs w:val="22"/>
              </w:rPr>
              <w:t>4 (0,3%)</w:t>
            </w:r>
          </w:p>
        </w:tc>
        <w:tc>
          <w:tcPr>
            <w:tcW w:w="920" w:type="pct"/>
          </w:tcPr>
          <w:p w14:paraId="6A3DB255" w14:textId="77777777" w:rsidR="005229AF" w:rsidRDefault="00BA14F5">
            <w:pPr>
              <w:keepNext/>
              <w:widowControl w:val="0"/>
              <w:jc w:val="center"/>
              <w:rPr>
                <w:szCs w:val="22"/>
              </w:rPr>
            </w:pPr>
            <w:r>
              <w:rPr>
                <w:szCs w:val="22"/>
              </w:rPr>
              <w:t>8 (0,5%)</w:t>
            </w:r>
          </w:p>
        </w:tc>
        <w:tc>
          <w:tcPr>
            <w:tcW w:w="1302" w:type="pct"/>
          </w:tcPr>
          <w:p w14:paraId="6A3DB256" w14:textId="77777777" w:rsidR="005229AF" w:rsidRDefault="00BA14F5">
            <w:pPr>
              <w:keepNext/>
              <w:widowControl w:val="0"/>
              <w:jc w:val="center"/>
              <w:rPr>
                <w:szCs w:val="22"/>
              </w:rPr>
            </w:pPr>
            <w:r>
              <w:rPr>
                <w:szCs w:val="22"/>
              </w:rPr>
              <w:t>Не може да бъде изчислен*</w:t>
            </w:r>
          </w:p>
        </w:tc>
      </w:tr>
      <w:tr w:rsidR="005229AF" w14:paraId="6A3DB25C" w14:textId="77777777">
        <w:tc>
          <w:tcPr>
            <w:tcW w:w="1574" w:type="pct"/>
          </w:tcPr>
          <w:p w14:paraId="6A3DB258" w14:textId="77777777" w:rsidR="005229AF" w:rsidRDefault="00BA14F5">
            <w:pPr>
              <w:keepNext/>
              <w:widowControl w:val="0"/>
              <w:ind w:left="567"/>
              <w:rPr>
                <w:szCs w:val="22"/>
              </w:rPr>
            </w:pPr>
            <w:r>
              <w:rPr>
                <w:szCs w:val="22"/>
              </w:rPr>
              <w:t>Животозастрашаващо кървене</w:t>
            </w:r>
          </w:p>
        </w:tc>
        <w:tc>
          <w:tcPr>
            <w:tcW w:w="1204" w:type="pct"/>
          </w:tcPr>
          <w:p w14:paraId="6A3DB259" w14:textId="77777777" w:rsidR="005229AF" w:rsidRDefault="00BA14F5">
            <w:pPr>
              <w:keepNext/>
              <w:widowControl w:val="0"/>
              <w:jc w:val="center"/>
              <w:rPr>
                <w:szCs w:val="22"/>
              </w:rPr>
            </w:pPr>
            <w:r>
              <w:rPr>
                <w:szCs w:val="22"/>
              </w:rPr>
              <w:t>1 (0,1%)</w:t>
            </w:r>
          </w:p>
        </w:tc>
        <w:tc>
          <w:tcPr>
            <w:tcW w:w="920" w:type="pct"/>
          </w:tcPr>
          <w:p w14:paraId="6A3DB25A" w14:textId="77777777" w:rsidR="005229AF" w:rsidRDefault="00BA14F5">
            <w:pPr>
              <w:keepNext/>
              <w:widowControl w:val="0"/>
              <w:jc w:val="center"/>
              <w:rPr>
                <w:szCs w:val="22"/>
              </w:rPr>
            </w:pPr>
            <w:r>
              <w:rPr>
                <w:szCs w:val="22"/>
              </w:rPr>
              <w:t>3 (0,2%)</w:t>
            </w:r>
          </w:p>
        </w:tc>
        <w:tc>
          <w:tcPr>
            <w:tcW w:w="1302" w:type="pct"/>
          </w:tcPr>
          <w:p w14:paraId="6A3DB25B" w14:textId="77777777" w:rsidR="005229AF" w:rsidRDefault="00BA14F5">
            <w:pPr>
              <w:keepNext/>
              <w:widowControl w:val="0"/>
              <w:jc w:val="center"/>
              <w:rPr>
                <w:szCs w:val="22"/>
              </w:rPr>
            </w:pPr>
            <w:r>
              <w:rPr>
                <w:szCs w:val="22"/>
              </w:rPr>
              <w:t>Не може да бъде изчислен*</w:t>
            </w:r>
          </w:p>
        </w:tc>
      </w:tr>
      <w:tr w:rsidR="005229AF" w14:paraId="6A3DB261" w14:textId="77777777">
        <w:trPr>
          <w:trHeight w:val="259"/>
        </w:trPr>
        <w:tc>
          <w:tcPr>
            <w:tcW w:w="1574" w:type="pct"/>
          </w:tcPr>
          <w:p w14:paraId="6A3DB25D" w14:textId="77777777" w:rsidR="005229AF" w:rsidRDefault="00BA14F5">
            <w:pPr>
              <w:keepNext/>
              <w:widowControl w:val="0"/>
              <w:rPr>
                <w:szCs w:val="22"/>
              </w:rPr>
            </w:pPr>
            <w:r>
              <w:rPr>
                <w:szCs w:val="22"/>
              </w:rPr>
              <w:t>Събития на голямо кървене/клинично значимо кървене</w:t>
            </w:r>
          </w:p>
        </w:tc>
        <w:tc>
          <w:tcPr>
            <w:tcW w:w="1204" w:type="pct"/>
          </w:tcPr>
          <w:p w14:paraId="6A3DB25E" w14:textId="77777777" w:rsidR="005229AF" w:rsidRDefault="00BA14F5">
            <w:pPr>
              <w:keepNext/>
              <w:widowControl w:val="0"/>
              <w:jc w:val="center"/>
              <w:rPr>
                <w:szCs w:val="22"/>
              </w:rPr>
            </w:pPr>
            <w:r>
              <w:rPr>
                <w:szCs w:val="22"/>
              </w:rPr>
              <w:t>80 (5,6%)</w:t>
            </w:r>
          </w:p>
        </w:tc>
        <w:tc>
          <w:tcPr>
            <w:tcW w:w="920" w:type="pct"/>
          </w:tcPr>
          <w:p w14:paraId="6A3DB25F" w14:textId="77777777" w:rsidR="005229AF" w:rsidRDefault="00BA14F5">
            <w:pPr>
              <w:keepNext/>
              <w:widowControl w:val="0"/>
              <w:jc w:val="center"/>
              <w:rPr>
                <w:szCs w:val="22"/>
              </w:rPr>
            </w:pPr>
            <w:r>
              <w:rPr>
                <w:szCs w:val="22"/>
              </w:rPr>
              <w:t>145 (10,2%)</w:t>
            </w:r>
          </w:p>
        </w:tc>
        <w:tc>
          <w:tcPr>
            <w:tcW w:w="1302" w:type="pct"/>
          </w:tcPr>
          <w:p w14:paraId="6A3DB260" w14:textId="77777777" w:rsidR="005229AF" w:rsidRDefault="00BA14F5">
            <w:pPr>
              <w:keepNext/>
              <w:widowControl w:val="0"/>
              <w:jc w:val="center"/>
              <w:rPr>
                <w:szCs w:val="22"/>
              </w:rPr>
            </w:pPr>
            <w:r>
              <w:rPr>
                <w:szCs w:val="22"/>
              </w:rPr>
              <w:t>0,55 (0,41, 0,72)</w:t>
            </w:r>
          </w:p>
        </w:tc>
      </w:tr>
      <w:tr w:rsidR="005229AF" w14:paraId="6A3DB266" w14:textId="77777777">
        <w:trPr>
          <w:trHeight w:val="259"/>
        </w:trPr>
        <w:tc>
          <w:tcPr>
            <w:tcW w:w="1574" w:type="pct"/>
          </w:tcPr>
          <w:p w14:paraId="6A3DB262" w14:textId="77777777" w:rsidR="005229AF" w:rsidRDefault="00BA14F5">
            <w:pPr>
              <w:keepNext/>
              <w:widowControl w:val="0"/>
              <w:rPr>
                <w:szCs w:val="22"/>
              </w:rPr>
            </w:pPr>
            <w:r>
              <w:rPr>
                <w:szCs w:val="22"/>
              </w:rPr>
              <w:t>Всякакво кървене</w:t>
            </w:r>
          </w:p>
        </w:tc>
        <w:tc>
          <w:tcPr>
            <w:tcW w:w="1204" w:type="pct"/>
          </w:tcPr>
          <w:p w14:paraId="6A3DB263" w14:textId="77777777" w:rsidR="005229AF" w:rsidRDefault="00BA14F5">
            <w:pPr>
              <w:keepNext/>
              <w:widowControl w:val="0"/>
              <w:jc w:val="center"/>
              <w:rPr>
                <w:szCs w:val="22"/>
              </w:rPr>
            </w:pPr>
            <w:r>
              <w:rPr>
                <w:szCs w:val="22"/>
              </w:rPr>
              <w:t>278 (19,4%)</w:t>
            </w:r>
          </w:p>
        </w:tc>
        <w:tc>
          <w:tcPr>
            <w:tcW w:w="920" w:type="pct"/>
          </w:tcPr>
          <w:p w14:paraId="6A3DB264" w14:textId="77777777" w:rsidR="005229AF" w:rsidRDefault="00BA14F5">
            <w:pPr>
              <w:keepNext/>
              <w:widowControl w:val="0"/>
              <w:jc w:val="center"/>
              <w:rPr>
                <w:szCs w:val="22"/>
              </w:rPr>
            </w:pPr>
            <w:r>
              <w:rPr>
                <w:szCs w:val="22"/>
              </w:rPr>
              <w:t>373 (26,2%)</w:t>
            </w:r>
          </w:p>
        </w:tc>
        <w:tc>
          <w:tcPr>
            <w:tcW w:w="1302" w:type="pct"/>
          </w:tcPr>
          <w:p w14:paraId="6A3DB265" w14:textId="77777777" w:rsidR="005229AF" w:rsidRDefault="00BA14F5">
            <w:pPr>
              <w:keepNext/>
              <w:widowControl w:val="0"/>
              <w:jc w:val="center"/>
              <w:rPr>
                <w:szCs w:val="22"/>
              </w:rPr>
            </w:pPr>
            <w:r>
              <w:rPr>
                <w:szCs w:val="22"/>
              </w:rPr>
              <w:t>0,71 (0,61; 0,83)</w:t>
            </w:r>
          </w:p>
        </w:tc>
      </w:tr>
      <w:tr w:rsidR="005229AF" w14:paraId="6A3DB26B" w14:textId="77777777">
        <w:trPr>
          <w:trHeight w:val="259"/>
        </w:trPr>
        <w:tc>
          <w:tcPr>
            <w:tcW w:w="1574" w:type="pct"/>
          </w:tcPr>
          <w:p w14:paraId="6A3DB267" w14:textId="77777777" w:rsidR="005229AF" w:rsidRDefault="00BA14F5">
            <w:pPr>
              <w:keepNext/>
              <w:widowControl w:val="0"/>
              <w:ind w:left="567"/>
              <w:rPr>
                <w:szCs w:val="22"/>
              </w:rPr>
            </w:pPr>
            <w:r>
              <w:rPr>
                <w:szCs w:val="22"/>
              </w:rPr>
              <w:t>Всякакво СЧ кървене</w:t>
            </w:r>
          </w:p>
        </w:tc>
        <w:tc>
          <w:tcPr>
            <w:tcW w:w="1204" w:type="pct"/>
          </w:tcPr>
          <w:p w14:paraId="6A3DB268" w14:textId="77777777" w:rsidR="005229AF" w:rsidRDefault="00BA14F5">
            <w:pPr>
              <w:keepNext/>
              <w:widowControl w:val="0"/>
              <w:jc w:val="center"/>
              <w:rPr>
                <w:szCs w:val="22"/>
              </w:rPr>
            </w:pPr>
            <w:r>
              <w:rPr>
                <w:szCs w:val="22"/>
              </w:rPr>
              <w:t>45 (3,1%)</w:t>
            </w:r>
          </w:p>
        </w:tc>
        <w:tc>
          <w:tcPr>
            <w:tcW w:w="920" w:type="pct"/>
          </w:tcPr>
          <w:p w14:paraId="6A3DB269" w14:textId="77777777" w:rsidR="005229AF" w:rsidRDefault="00BA14F5">
            <w:pPr>
              <w:keepNext/>
              <w:widowControl w:val="0"/>
              <w:jc w:val="center"/>
              <w:rPr>
                <w:szCs w:val="22"/>
              </w:rPr>
            </w:pPr>
            <w:r>
              <w:rPr>
                <w:szCs w:val="22"/>
              </w:rPr>
              <w:t>32 (2,2%)</w:t>
            </w:r>
          </w:p>
        </w:tc>
        <w:tc>
          <w:tcPr>
            <w:tcW w:w="1302" w:type="pct"/>
          </w:tcPr>
          <w:p w14:paraId="6A3DB26A" w14:textId="77777777" w:rsidR="005229AF" w:rsidRDefault="00BA14F5">
            <w:pPr>
              <w:keepNext/>
              <w:widowControl w:val="0"/>
              <w:jc w:val="center"/>
              <w:rPr>
                <w:szCs w:val="22"/>
              </w:rPr>
            </w:pPr>
            <w:r>
              <w:rPr>
                <w:szCs w:val="22"/>
              </w:rPr>
              <w:t>1,39 (0,87; 2,20)</w:t>
            </w:r>
          </w:p>
        </w:tc>
      </w:tr>
    </w:tbl>
    <w:p w14:paraId="6A3DB26C" w14:textId="77777777" w:rsidR="005229AF" w:rsidRDefault="00BA14F5">
      <w:pPr>
        <w:widowControl w:val="0"/>
        <w:rPr>
          <w:szCs w:val="22"/>
        </w:rPr>
      </w:pPr>
      <w:r>
        <w:rPr>
          <w:szCs w:val="22"/>
        </w:rPr>
        <w:t>*КР не може да бъде изчислен поради липсата на събитие в която и да е кохорта/лечение</w:t>
      </w:r>
    </w:p>
    <w:p w14:paraId="6A3DB26D" w14:textId="77777777" w:rsidR="005229AF" w:rsidRDefault="005229AF">
      <w:pPr>
        <w:widowControl w:val="0"/>
        <w:autoSpaceDE w:val="0"/>
        <w:autoSpaceDN w:val="0"/>
        <w:adjustRightInd w:val="0"/>
        <w:rPr>
          <w:szCs w:val="22"/>
        </w:rPr>
      </w:pPr>
    </w:p>
    <w:p w14:paraId="6A3DB26E" w14:textId="77777777" w:rsidR="005229AF" w:rsidRDefault="00BA14F5">
      <w:pPr>
        <w:widowControl w:val="0"/>
        <w:rPr>
          <w:rFonts w:eastAsia="MS Mincho"/>
          <w:szCs w:val="22"/>
        </w:rPr>
      </w:pPr>
      <w:r>
        <w:rPr>
          <w:szCs w:val="22"/>
        </w:rPr>
        <w:t>В таблица 17 са посочени данни за събития на кървене в основното проучване RE</w:t>
      </w:r>
      <w:r>
        <w:rPr>
          <w:szCs w:val="22"/>
        </w:rPr>
        <w:noBreakHyphen/>
        <w:t>SONATE, в което се изпитва превенцията на DVT и PE. Честотата на комбинацията MBE/CRBE и на всякакво кървене е значително по-малка при номинално алфа ниво 5% при пациенти, приемали плацебо, в сравнение с тези, приемали дабигатран етексилат.</w:t>
      </w:r>
    </w:p>
    <w:p w14:paraId="6A3DB26F" w14:textId="77777777" w:rsidR="005229AF" w:rsidRDefault="005229AF">
      <w:pPr>
        <w:widowControl w:val="0"/>
        <w:autoSpaceDE w:val="0"/>
        <w:autoSpaceDN w:val="0"/>
        <w:adjustRightInd w:val="0"/>
        <w:rPr>
          <w:b/>
          <w:i/>
          <w:szCs w:val="22"/>
        </w:rPr>
      </w:pPr>
    </w:p>
    <w:p w14:paraId="6A3DB270" w14:textId="77777777" w:rsidR="005229AF" w:rsidRDefault="00BA14F5">
      <w:pPr>
        <w:keepNext/>
        <w:widowControl w:val="0"/>
        <w:ind w:left="1418" w:hanging="1418"/>
        <w:rPr>
          <w:b/>
          <w:bCs/>
          <w:szCs w:val="22"/>
        </w:rPr>
      </w:pPr>
      <w:r>
        <w:rPr>
          <w:b/>
          <w:szCs w:val="22"/>
        </w:rPr>
        <w:t>Таблица 17:</w:t>
      </w:r>
      <w:r>
        <w:rPr>
          <w:b/>
          <w:szCs w:val="22"/>
        </w:rPr>
        <w:tab/>
        <w:t>Събития на кървене в проучване RE-SONATE, в което се изпитва превенцията на DVT и PE</w:t>
      </w:r>
    </w:p>
    <w:p w14:paraId="6A3DB271" w14:textId="77777777" w:rsidR="005229AF" w:rsidRDefault="005229AF">
      <w:pPr>
        <w:keepNext/>
        <w:widowControl w:val="0"/>
        <w:autoSpaceDE w:val="0"/>
        <w:autoSpaceDN w:val="0"/>
        <w:adjustRightInd w:val="0"/>
        <w:rPr>
          <w:b/>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8"/>
        <w:gridCol w:w="1991"/>
        <w:gridCol w:w="1274"/>
        <w:gridCol w:w="2877"/>
      </w:tblGrid>
      <w:tr w:rsidR="005229AF" w14:paraId="6A3DB278" w14:textId="77777777">
        <w:tc>
          <w:tcPr>
            <w:tcW w:w="1610" w:type="pct"/>
          </w:tcPr>
          <w:p w14:paraId="6A3DB272" w14:textId="77777777" w:rsidR="005229AF" w:rsidRDefault="005229AF">
            <w:pPr>
              <w:keepNext/>
              <w:widowControl w:val="0"/>
              <w:rPr>
                <w:szCs w:val="22"/>
              </w:rPr>
            </w:pPr>
          </w:p>
        </w:tc>
        <w:tc>
          <w:tcPr>
            <w:tcW w:w="1098" w:type="pct"/>
          </w:tcPr>
          <w:p w14:paraId="6A3DB273" w14:textId="77777777" w:rsidR="005229AF" w:rsidRDefault="00BA14F5">
            <w:pPr>
              <w:keepNext/>
              <w:widowControl w:val="0"/>
              <w:jc w:val="center"/>
              <w:rPr>
                <w:szCs w:val="22"/>
              </w:rPr>
            </w:pPr>
            <w:r>
              <w:rPr>
                <w:szCs w:val="22"/>
              </w:rPr>
              <w:t>Дабигатран етексилат</w:t>
            </w:r>
          </w:p>
          <w:p w14:paraId="6A3DB274" w14:textId="77777777" w:rsidR="005229AF" w:rsidRDefault="00BA14F5">
            <w:pPr>
              <w:keepNext/>
              <w:widowControl w:val="0"/>
              <w:jc w:val="center"/>
              <w:rPr>
                <w:szCs w:val="22"/>
              </w:rPr>
            </w:pPr>
            <w:r>
              <w:rPr>
                <w:szCs w:val="22"/>
              </w:rPr>
              <w:t>150 mg два пъти дневно</w:t>
            </w:r>
          </w:p>
        </w:tc>
        <w:tc>
          <w:tcPr>
            <w:tcW w:w="703" w:type="pct"/>
          </w:tcPr>
          <w:p w14:paraId="6A3DB275" w14:textId="77777777" w:rsidR="005229AF" w:rsidRDefault="00BA14F5">
            <w:pPr>
              <w:keepNext/>
              <w:widowControl w:val="0"/>
              <w:jc w:val="center"/>
              <w:rPr>
                <w:b/>
                <w:bCs/>
                <w:szCs w:val="22"/>
              </w:rPr>
            </w:pPr>
            <w:r>
              <w:rPr>
                <w:szCs w:val="22"/>
              </w:rPr>
              <w:t>Плацебо</w:t>
            </w:r>
          </w:p>
        </w:tc>
        <w:tc>
          <w:tcPr>
            <w:tcW w:w="1588" w:type="pct"/>
          </w:tcPr>
          <w:p w14:paraId="6A3DB276" w14:textId="77777777" w:rsidR="005229AF" w:rsidRDefault="00BA14F5">
            <w:pPr>
              <w:keepNext/>
              <w:widowControl w:val="0"/>
              <w:jc w:val="center"/>
              <w:rPr>
                <w:szCs w:val="22"/>
              </w:rPr>
            </w:pPr>
            <w:r>
              <w:rPr>
                <w:szCs w:val="22"/>
              </w:rPr>
              <w:t>Коефициент на риска спрямо плацебо</w:t>
            </w:r>
          </w:p>
          <w:p w14:paraId="6A3DB277" w14:textId="77777777" w:rsidR="005229AF" w:rsidRDefault="00BA14F5">
            <w:pPr>
              <w:keepNext/>
              <w:widowControl w:val="0"/>
              <w:jc w:val="center"/>
              <w:rPr>
                <w:szCs w:val="22"/>
              </w:rPr>
            </w:pPr>
            <w:r>
              <w:rPr>
                <w:szCs w:val="22"/>
              </w:rPr>
              <w:t>(95% доверителен интервал)</w:t>
            </w:r>
          </w:p>
        </w:tc>
      </w:tr>
      <w:tr w:rsidR="005229AF" w14:paraId="6A3DB27D" w14:textId="77777777">
        <w:tc>
          <w:tcPr>
            <w:tcW w:w="1610" w:type="pct"/>
          </w:tcPr>
          <w:p w14:paraId="6A3DB279" w14:textId="77777777" w:rsidR="005229AF" w:rsidRDefault="00BA14F5">
            <w:pPr>
              <w:keepNext/>
              <w:widowControl w:val="0"/>
              <w:rPr>
                <w:szCs w:val="22"/>
              </w:rPr>
            </w:pPr>
            <w:r>
              <w:rPr>
                <w:szCs w:val="22"/>
              </w:rPr>
              <w:t>Лекувани пациенти</w:t>
            </w:r>
          </w:p>
        </w:tc>
        <w:tc>
          <w:tcPr>
            <w:tcW w:w="1098" w:type="pct"/>
          </w:tcPr>
          <w:p w14:paraId="6A3DB27A" w14:textId="77777777" w:rsidR="005229AF" w:rsidRDefault="00BA14F5">
            <w:pPr>
              <w:keepNext/>
              <w:widowControl w:val="0"/>
              <w:jc w:val="center"/>
              <w:rPr>
                <w:szCs w:val="22"/>
              </w:rPr>
            </w:pPr>
            <w:r>
              <w:rPr>
                <w:szCs w:val="22"/>
              </w:rPr>
              <w:t>684</w:t>
            </w:r>
          </w:p>
        </w:tc>
        <w:tc>
          <w:tcPr>
            <w:tcW w:w="703" w:type="pct"/>
          </w:tcPr>
          <w:p w14:paraId="6A3DB27B" w14:textId="77777777" w:rsidR="005229AF" w:rsidRDefault="00BA14F5">
            <w:pPr>
              <w:keepNext/>
              <w:widowControl w:val="0"/>
              <w:jc w:val="center"/>
              <w:rPr>
                <w:szCs w:val="22"/>
              </w:rPr>
            </w:pPr>
            <w:r>
              <w:rPr>
                <w:szCs w:val="22"/>
              </w:rPr>
              <w:t>659</w:t>
            </w:r>
          </w:p>
        </w:tc>
        <w:tc>
          <w:tcPr>
            <w:tcW w:w="1588" w:type="pct"/>
          </w:tcPr>
          <w:p w14:paraId="6A3DB27C" w14:textId="77777777" w:rsidR="005229AF" w:rsidRDefault="005229AF">
            <w:pPr>
              <w:keepNext/>
              <w:widowControl w:val="0"/>
              <w:jc w:val="center"/>
              <w:rPr>
                <w:szCs w:val="22"/>
              </w:rPr>
            </w:pPr>
          </w:p>
        </w:tc>
      </w:tr>
      <w:tr w:rsidR="005229AF" w14:paraId="6A3DB282" w14:textId="77777777">
        <w:tc>
          <w:tcPr>
            <w:tcW w:w="1610" w:type="pct"/>
          </w:tcPr>
          <w:p w14:paraId="6A3DB27E" w14:textId="77777777" w:rsidR="005229AF" w:rsidRDefault="00BA14F5">
            <w:pPr>
              <w:keepNext/>
              <w:widowControl w:val="0"/>
              <w:rPr>
                <w:szCs w:val="22"/>
              </w:rPr>
            </w:pPr>
            <w:r>
              <w:rPr>
                <w:szCs w:val="22"/>
              </w:rPr>
              <w:t>Събития на голямо кървене</w:t>
            </w:r>
          </w:p>
        </w:tc>
        <w:tc>
          <w:tcPr>
            <w:tcW w:w="1098" w:type="pct"/>
          </w:tcPr>
          <w:p w14:paraId="6A3DB27F" w14:textId="77777777" w:rsidR="005229AF" w:rsidRDefault="00BA14F5">
            <w:pPr>
              <w:keepNext/>
              <w:widowControl w:val="0"/>
              <w:jc w:val="center"/>
              <w:rPr>
                <w:szCs w:val="22"/>
              </w:rPr>
            </w:pPr>
            <w:r>
              <w:rPr>
                <w:szCs w:val="22"/>
              </w:rPr>
              <w:t>2 (0,3%)</w:t>
            </w:r>
          </w:p>
        </w:tc>
        <w:tc>
          <w:tcPr>
            <w:tcW w:w="703" w:type="pct"/>
          </w:tcPr>
          <w:p w14:paraId="6A3DB280" w14:textId="77777777" w:rsidR="005229AF" w:rsidRDefault="00BA14F5">
            <w:pPr>
              <w:keepNext/>
              <w:widowControl w:val="0"/>
              <w:jc w:val="center"/>
              <w:rPr>
                <w:szCs w:val="22"/>
              </w:rPr>
            </w:pPr>
            <w:r>
              <w:rPr>
                <w:szCs w:val="22"/>
              </w:rPr>
              <w:t>0</w:t>
            </w:r>
          </w:p>
        </w:tc>
        <w:tc>
          <w:tcPr>
            <w:tcW w:w="1588" w:type="pct"/>
          </w:tcPr>
          <w:p w14:paraId="6A3DB281" w14:textId="77777777" w:rsidR="005229AF" w:rsidRDefault="00BA14F5">
            <w:pPr>
              <w:keepNext/>
              <w:widowControl w:val="0"/>
              <w:jc w:val="center"/>
              <w:rPr>
                <w:szCs w:val="22"/>
              </w:rPr>
            </w:pPr>
            <w:r>
              <w:rPr>
                <w:szCs w:val="22"/>
              </w:rPr>
              <w:t>Не може да бъде изчислен *</w:t>
            </w:r>
          </w:p>
        </w:tc>
      </w:tr>
      <w:tr w:rsidR="005229AF" w14:paraId="6A3DB287" w14:textId="77777777">
        <w:tc>
          <w:tcPr>
            <w:tcW w:w="1610" w:type="pct"/>
          </w:tcPr>
          <w:p w14:paraId="6A3DB283" w14:textId="77777777" w:rsidR="005229AF" w:rsidRDefault="00BA14F5">
            <w:pPr>
              <w:keepNext/>
              <w:widowControl w:val="0"/>
              <w:ind w:left="567"/>
              <w:rPr>
                <w:szCs w:val="22"/>
              </w:rPr>
            </w:pPr>
            <w:r>
              <w:rPr>
                <w:szCs w:val="22"/>
              </w:rPr>
              <w:t>Вътречерепно кървене</w:t>
            </w:r>
          </w:p>
        </w:tc>
        <w:tc>
          <w:tcPr>
            <w:tcW w:w="1098" w:type="pct"/>
          </w:tcPr>
          <w:p w14:paraId="6A3DB284" w14:textId="77777777" w:rsidR="005229AF" w:rsidRDefault="00BA14F5">
            <w:pPr>
              <w:widowControl w:val="0"/>
              <w:jc w:val="center"/>
              <w:rPr>
                <w:szCs w:val="22"/>
              </w:rPr>
            </w:pPr>
            <w:r>
              <w:rPr>
                <w:szCs w:val="22"/>
              </w:rPr>
              <w:t>0</w:t>
            </w:r>
          </w:p>
        </w:tc>
        <w:tc>
          <w:tcPr>
            <w:tcW w:w="703" w:type="pct"/>
          </w:tcPr>
          <w:p w14:paraId="6A3DB285" w14:textId="77777777" w:rsidR="005229AF" w:rsidRDefault="00BA14F5">
            <w:pPr>
              <w:widowControl w:val="0"/>
              <w:jc w:val="center"/>
              <w:rPr>
                <w:szCs w:val="22"/>
              </w:rPr>
            </w:pPr>
            <w:r>
              <w:rPr>
                <w:szCs w:val="22"/>
              </w:rPr>
              <w:t>0</w:t>
            </w:r>
          </w:p>
        </w:tc>
        <w:tc>
          <w:tcPr>
            <w:tcW w:w="1588" w:type="pct"/>
          </w:tcPr>
          <w:p w14:paraId="6A3DB286" w14:textId="77777777" w:rsidR="005229AF" w:rsidRDefault="00BA14F5">
            <w:pPr>
              <w:widowControl w:val="0"/>
              <w:jc w:val="center"/>
              <w:rPr>
                <w:szCs w:val="22"/>
              </w:rPr>
            </w:pPr>
            <w:r>
              <w:rPr>
                <w:szCs w:val="22"/>
              </w:rPr>
              <w:t>Не може да бъде изчислен *</w:t>
            </w:r>
          </w:p>
        </w:tc>
      </w:tr>
      <w:tr w:rsidR="005229AF" w14:paraId="6A3DB28C" w14:textId="77777777">
        <w:tc>
          <w:tcPr>
            <w:tcW w:w="1610" w:type="pct"/>
          </w:tcPr>
          <w:p w14:paraId="6A3DB288" w14:textId="77777777" w:rsidR="005229AF" w:rsidRDefault="00BA14F5">
            <w:pPr>
              <w:keepNext/>
              <w:widowControl w:val="0"/>
              <w:ind w:left="567"/>
              <w:rPr>
                <w:szCs w:val="22"/>
              </w:rPr>
            </w:pPr>
            <w:r>
              <w:rPr>
                <w:szCs w:val="22"/>
              </w:rPr>
              <w:t>Голямо СЧ кървене</w:t>
            </w:r>
          </w:p>
        </w:tc>
        <w:tc>
          <w:tcPr>
            <w:tcW w:w="1098" w:type="pct"/>
          </w:tcPr>
          <w:p w14:paraId="6A3DB289" w14:textId="77777777" w:rsidR="005229AF" w:rsidRDefault="00BA14F5">
            <w:pPr>
              <w:widowControl w:val="0"/>
              <w:jc w:val="center"/>
              <w:rPr>
                <w:szCs w:val="22"/>
              </w:rPr>
            </w:pPr>
            <w:r>
              <w:rPr>
                <w:szCs w:val="22"/>
              </w:rPr>
              <w:t>2 (0,3%)</w:t>
            </w:r>
          </w:p>
        </w:tc>
        <w:tc>
          <w:tcPr>
            <w:tcW w:w="703" w:type="pct"/>
          </w:tcPr>
          <w:p w14:paraId="6A3DB28A" w14:textId="77777777" w:rsidR="005229AF" w:rsidRDefault="00BA14F5">
            <w:pPr>
              <w:widowControl w:val="0"/>
              <w:jc w:val="center"/>
              <w:rPr>
                <w:szCs w:val="22"/>
              </w:rPr>
            </w:pPr>
            <w:r>
              <w:rPr>
                <w:szCs w:val="22"/>
              </w:rPr>
              <w:t>0</w:t>
            </w:r>
          </w:p>
        </w:tc>
        <w:tc>
          <w:tcPr>
            <w:tcW w:w="1588" w:type="pct"/>
          </w:tcPr>
          <w:p w14:paraId="6A3DB28B" w14:textId="77777777" w:rsidR="005229AF" w:rsidRDefault="00BA14F5">
            <w:pPr>
              <w:widowControl w:val="0"/>
              <w:jc w:val="center"/>
              <w:rPr>
                <w:szCs w:val="22"/>
              </w:rPr>
            </w:pPr>
            <w:r>
              <w:rPr>
                <w:szCs w:val="22"/>
              </w:rPr>
              <w:t>Не може да бъде изчислен *</w:t>
            </w:r>
          </w:p>
        </w:tc>
      </w:tr>
      <w:tr w:rsidR="005229AF" w14:paraId="6A3DB291" w14:textId="77777777">
        <w:tc>
          <w:tcPr>
            <w:tcW w:w="1610" w:type="pct"/>
          </w:tcPr>
          <w:p w14:paraId="6A3DB28D" w14:textId="77777777" w:rsidR="005229AF" w:rsidRDefault="00BA14F5">
            <w:pPr>
              <w:keepNext/>
              <w:widowControl w:val="0"/>
              <w:ind w:left="567"/>
              <w:rPr>
                <w:szCs w:val="22"/>
              </w:rPr>
            </w:pPr>
            <w:r>
              <w:rPr>
                <w:szCs w:val="22"/>
              </w:rPr>
              <w:t>Животозастрашаващо кървене</w:t>
            </w:r>
          </w:p>
        </w:tc>
        <w:tc>
          <w:tcPr>
            <w:tcW w:w="1098" w:type="pct"/>
          </w:tcPr>
          <w:p w14:paraId="6A3DB28E" w14:textId="77777777" w:rsidR="005229AF" w:rsidRDefault="00BA14F5">
            <w:pPr>
              <w:widowControl w:val="0"/>
              <w:jc w:val="center"/>
              <w:rPr>
                <w:szCs w:val="22"/>
              </w:rPr>
            </w:pPr>
            <w:r>
              <w:rPr>
                <w:szCs w:val="22"/>
              </w:rPr>
              <w:t>0</w:t>
            </w:r>
          </w:p>
        </w:tc>
        <w:tc>
          <w:tcPr>
            <w:tcW w:w="703" w:type="pct"/>
          </w:tcPr>
          <w:p w14:paraId="6A3DB28F" w14:textId="77777777" w:rsidR="005229AF" w:rsidRDefault="00BA14F5">
            <w:pPr>
              <w:widowControl w:val="0"/>
              <w:jc w:val="center"/>
              <w:rPr>
                <w:szCs w:val="22"/>
              </w:rPr>
            </w:pPr>
            <w:r>
              <w:rPr>
                <w:szCs w:val="22"/>
              </w:rPr>
              <w:t>0</w:t>
            </w:r>
          </w:p>
        </w:tc>
        <w:tc>
          <w:tcPr>
            <w:tcW w:w="1588" w:type="pct"/>
          </w:tcPr>
          <w:p w14:paraId="6A3DB290" w14:textId="77777777" w:rsidR="005229AF" w:rsidRDefault="00BA14F5">
            <w:pPr>
              <w:widowControl w:val="0"/>
              <w:jc w:val="center"/>
              <w:rPr>
                <w:szCs w:val="22"/>
              </w:rPr>
            </w:pPr>
            <w:r>
              <w:rPr>
                <w:szCs w:val="22"/>
              </w:rPr>
              <w:t>Не може да бъде изчислен *</w:t>
            </w:r>
          </w:p>
        </w:tc>
      </w:tr>
      <w:tr w:rsidR="005229AF" w14:paraId="6A3DB296" w14:textId="77777777">
        <w:tc>
          <w:tcPr>
            <w:tcW w:w="1610" w:type="pct"/>
          </w:tcPr>
          <w:p w14:paraId="6A3DB292" w14:textId="77777777" w:rsidR="005229AF" w:rsidRDefault="00BA14F5">
            <w:pPr>
              <w:keepNext/>
              <w:widowControl w:val="0"/>
              <w:rPr>
                <w:szCs w:val="22"/>
              </w:rPr>
            </w:pPr>
            <w:r>
              <w:rPr>
                <w:szCs w:val="22"/>
              </w:rPr>
              <w:t>Събития на голямо кървене/клинично значимо кървене</w:t>
            </w:r>
          </w:p>
        </w:tc>
        <w:tc>
          <w:tcPr>
            <w:tcW w:w="1098" w:type="pct"/>
          </w:tcPr>
          <w:p w14:paraId="6A3DB293" w14:textId="77777777" w:rsidR="005229AF" w:rsidRDefault="00BA14F5">
            <w:pPr>
              <w:keepNext/>
              <w:widowControl w:val="0"/>
              <w:jc w:val="center"/>
              <w:rPr>
                <w:szCs w:val="22"/>
              </w:rPr>
            </w:pPr>
            <w:r>
              <w:rPr>
                <w:szCs w:val="22"/>
              </w:rPr>
              <w:t>36 (5,3%)</w:t>
            </w:r>
          </w:p>
        </w:tc>
        <w:tc>
          <w:tcPr>
            <w:tcW w:w="703" w:type="pct"/>
          </w:tcPr>
          <w:p w14:paraId="6A3DB294" w14:textId="77777777" w:rsidR="005229AF" w:rsidRDefault="00BA14F5">
            <w:pPr>
              <w:keepNext/>
              <w:widowControl w:val="0"/>
              <w:jc w:val="center"/>
              <w:rPr>
                <w:szCs w:val="22"/>
              </w:rPr>
            </w:pPr>
            <w:r>
              <w:rPr>
                <w:szCs w:val="22"/>
              </w:rPr>
              <w:t>13 (2,0%)</w:t>
            </w:r>
          </w:p>
        </w:tc>
        <w:tc>
          <w:tcPr>
            <w:tcW w:w="1588" w:type="pct"/>
          </w:tcPr>
          <w:p w14:paraId="6A3DB295" w14:textId="77777777" w:rsidR="005229AF" w:rsidRDefault="00BA14F5">
            <w:pPr>
              <w:keepNext/>
              <w:widowControl w:val="0"/>
              <w:jc w:val="center"/>
              <w:rPr>
                <w:szCs w:val="22"/>
              </w:rPr>
            </w:pPr>
            <w:r>
              <w:rPr>
                <w:szCs w:val="22"/>
              </w:rPr>
              <w:t>2,69 (1,43; 5,07)</w:t>
            </w:r>
          </w:p>
        </w:tc>
      </w:tr>
      <w:tr w:rsidR="005229AF" w14:paraId="6A3DB29B" w14:textId="77777777">
        <w:tc>
          <w:tcPr>
            <w:tcW w:w="1610" w:type="pct"/>
          </w:tcPr>
          <w:p w14:paraId="6A3DB297" w14:textId="77777777" w:rsidR="005229AF" w:rsidRDefault="00BA14F5">
            <w:pPr>
              <w:keepNext/>
              <w:widowControl w:val="0"/>
              <w:rPr>
                <w:szCs w:val="22"/>
              </w:rPr>
            </w:pPr>
            <w:r>
              <w:rPr>
                <w:szCs w:val="22"/>
              </w:rPr>
              <w:t>Всякакво кървене</w:t>
            </w:r>
          </w:p>
        </w:tc>
        <w:tc>
          <w:tcPr>
            <w:tcW w:w="1098" w:type="pct"/>
          </w:tcPr>
          <w:p w14:paraId="6A3DB298" w14:textId="77777777" w:rsidR="005229AF" w:rsidRDefault="00BA14F5">
            <w:pPr>
              <w:keepNext/>
              <w:widowControl w:val="0"/>
              <w:jc w:val="center"/>
              <w:rPr>
                <w:szCs w:val="22"/>
              </w:rPr>
            </w:pPr>
            <w:r>
              <w:rPr>
                <w:szCs w:val="22"/>
              </w:rPr>
              <w:t>72 (10,5%)</w:t>
            </w:r>
          </w:p>
        </w:tc>
        <w:tc>
          <w:tcPr>
            <w:tcW w:w="703" w:type="pct"/>
          </w:tcPr>
          <w:p w14:paraId="6A3DB299" w14:textId="77777777" w:rsidR="005229AF" w:rsidRDefault="00BA14F5">
            <w:pPr>
              <w:keepNext/>
              <w:widowControl w:val="0"/>
              <w:jc w:val="center"/>
              <w:rPr>
                <w:szCs w:val="22"/>
              </w:rPr>
            </w:pPr>
            <w:r>
              <w:rPr>
                <w:szCs w:val="22"/>
              </w:rPr>
              <w:t>40 (6,1%)</w:t>
            </w:r>
          </w:p>
        </w:tc>
        <w:tc>
          <w:tcPr>
            <w:tcW w:w="1588" w:type="pct"/>
          </w:tcPr>
          <w:p w14:paraId="6A3DB29A" w14:textId="77777777" w:rsidR="005229AF" w:rsidRDefault="00BA14F5">
            <w:pPr>
              <w:keepNext/>
              <w:widowControl w:val="0"/>
              <w:jc w:val="center"/>
              <w:rPr>
                <w:szCs w:val="22"/>
              </w:rPr>
            </w:pPr>
            <w:r>
              <w:rPr>
                <w:szCs w:val="22"/>
              </w:rPr>
              <w:t>1,77 (1,20; 2,61)</w:t>
            </w:r>
          </w:p>
        </w:tc>
      </w:tr>
      <w:tr w:rsidR="005229AF" w14:paraId="6A3DB2A0" w14:textId="77777777">
        <w:trPr>
          <w:trHeight w:val="56"/>
        </w:trPr>
        <w:tc>
          <w:tcPr>
            <w:tcW w:w="1610" w:type="pct"/>
          </w:tcPr>
          <w:p w14:paraId="6A3DB29C" w14:textId="77777777" w:rsidR="005229AF" w:rsidRDefault="00BA14F5">
            <w:pPr>
              <w:keepNext/>
              <w:widowControl w:val="0"/>
              <w:ind w:left="567"/>
              <w:rPr>
                <w:szCs w:val="22"/>
              </w:rPr>
            </w:pPr>
            <w:r>
              <w:rPr>
                <w:szCs w:val="22"/>
              </w:rPr>
              <w:t>Всякакво СЧ кървене</w:t>
            </w:r>
          </w:p>
        </w:tc>
        <w:tc>
          <w:tcPr>
            <w:tcW w:w="1098" w:type="pct"/>
          </w:tcPr>
          <w:p w14:paraId="6A3DB29D" w14:textId="77777777" w:rsidR="005229AF" w:rsidRDefault="00BA14F5">
            <w:pPr>
              <w:widowControl w:val="0"/>
              <w:jc w:val="center"/>
              <w:rPr>
                <w:szCs w:val="22"/>
              </w:rPr>
            </w:pPr>
            <w:r>
              <w:rPr>
                <w:szCs w:val="22"/>
              </w:rPr>
              <w:t>5 (0,7%)</w:t>
            </w:r>
          </w:p>
        </w:tc>
        <w:tc>
          <w:tcPr>
            <w:tcW w:w="703" w:type="pct"/>
          </w:tcPr>
          <w:p w14:paraId="6A3DB29E" w14:textId="77777777" w:rsidR="005229AF" w:rsidRDefault="00BA14F5">
            <w:pPr>
              <w:widowControl w:val="0"/>
              <w:jc w:val="center"/>
              <w:rPr>
                <w:szCs w:val="22"/>
              </w:rPr>
            </w:pPr>
            <w:r>
              <w:rPr>
                <w:szCs w:val="22"/>
              </w:rPr>
              <w:t>2 (0,3%)</w:t>
            </w:r>
          </w:p>
        </w:tc>
        <w:tc>
          <w:tcPr>
            <w:tcW w:w="1588" w:type="pct"/>
          </w:tcPr>
          <w:p w14:paraId="6A3DB29F" w14:textId="77777777" w:rsidR="005229AF" w:rsidRDefault="00BA14F5">
            <w:pPr>
              <w:widowControl w:val="0"/>
              <w:jc w:val="center"/>
              <w:rPr>
                <w:szCs w:val="22"/>
              </w:rPr>
            </w:pPr>
            <w:r>
              <w:rPr>
                <w:szCs w:val="22"/>
              </w:rPr>
              <w:t>2,38 (0,46; 12,27)</w:t>
            </w:r>
          </w:p>
        </w:tc>
      </w:tr>
    </w:tbl>
    <w:p w14:paraId="6A3DB2A1" w14:textId="77777777" w:rsidR="005229AF" w:rsidRDefault="00BA14F5">
      <w:pPr>
        <w:widowControl w:val="0"/>
        <w:rPr>
          <w:szCs w:val="22"/>
        </w:rPr>
      </w:pPr>
      <w:r>
        <w:rPr>
          <w:szCs w:val="22"/>
        </w:rPr>
        <w:t>*КР не може да бъде изчислен поради липсата на събитие при което и да е от леченията</w:t>
      </w:r>
    </w:p>
    <w:p w14:paraId="6A3DB2A2" w14:textId="77777777" w:rsidR="005229AF" w:rsidRDefault="005229AF">
      <w:pPr>
        <w:pStyle w:val="CSText"/>
        <w:widowControl w:val="0"/>
        <w:rPr>
          <w:sz w:val="22"/>
          <w:szCs w:val="22"/>
          <w:lang w:eastAsia="en-US"/>
        </w:rPr>
      </w:pPr>
    </w:p>
    <w:p w14:paraId="6A3DB2A3" w14:textId="77777777" w:rsidR="005229AF" w:rsidRDefault="00BA14F5">
      <w:pPr>
        <w:keepNext/>
        <w:widowControl w:val="0"/>
        <w:rPr>
          <w:i/>
          <w:iCs/>
          <w:noProof/>
          <w:szCs w:val="22"/>
          <w:u w:val="single"/>
        </w:rPr>
      </w:pPr>
      <w:r>
        <w:rPr>
          <w:i/>
          <w:szCs w:val="22"/>
          <w:u w:val="single"/>
        </w:rPr>
        <w:t>Агранулоцитоза и неутропения</w:t>
      </w:r>
    </w:p>
    <w:p w14:paraId="6A3DB2A4" w14:textId="77777777" w:rsidR="005229AF" w:rsidRDefault="005229AF">
      <w:pPr>
        <w:keepNext/>
        <w:widowControl w:val="0"/>
        <w:autoSpaceDE w:val="0"/>
        <w:autoSpaceDN w:val="0"/>
        <w:rPr>
          <w:szCs w:val="22"/>
          <w:lang w:eastAsia="de-DE"/>
        </w:rPr>
      </w:pPr>
    </w:p>
    <w:p w14:paraId="6A3DB2A5" w14:textId="77777777" w:rsidR="005229AF" w:rsidRDefault="00BA14F5">
      <w:pPr>
        <w:widowControl w:val="0"/>
        <w:autoSpaceDE w:val="0"/>
        <w:autoSpaceDN w:val="0"/>
        <w:rPr>
          <w:szCs w:val="22"/>
        </w:rPr>
      </w:pPr>
      <w:r>
        <w:rPr>
          <w:szCs w:val="22"/>
        </w:rPr>
        <w:t>Агранулоцитоза и неутропения са съобщавани много рядко след разрешаване за употреба на дабигатран етексилат. Тъй като нежеланите реакции са съобщавани при постмаркетинговото наблюдение от популация с неустановен размер, честотата им не може да бъде достоверно определена. Честотата на съобщаване е изчислена на 7 събития на 1 милион пациентогодини за агранулоцитоза и 5 събития на 1 милион пациентогодини за неутропения.</w:t>
      </w:r>
    </w:p>
    <w:p w14:paraId="6A3DB2A6" w14:textId="77777777" w:rsidR="005229AF" w:rsidRDefault="005229AF">
      <w:pPr>
        <w:pStyle w:val="CSText"/>
        <w:widowControl w:val="0"/>
        <w:rPr>
          <w:sz w:val="22"/>
          <w:szCs w:val="22"/>
          <w:lang w:eastAsia="en-US"/>
        </w:rPr>
      </w:pPr>
    </w:p>
    <w:p w14:paraId="6A3DB2A7" w14:textId="77777777" w:rsidR="005229AF" w:rsidRDefault="00BA14F5">
      <w:pPr>
        <w:keepNext/>
        <w:widowControl w:val="0"/>
        <w:autoSpaceDE w:val="0"/>
        <w:autoSpaceDN w:val="0"/>
        <w:adjustRightInd w:val="0"/>
        <w:rPr>
          <w:szCs w:val="22"/>
          <w:u w:val="single"/>
        </w:rPr>
      </w:pPr>
      <w:r>
        <w:rPr>
          <w:szCs w:val="22"/>
          <w:u w:val="single"/>
        </w:rPr>
        <w:t>Педиатрична популация</w:t>
      </w:r>
    </w:p>
    <w:p w14:paraId="6A3DB2A8" w14:textId="77777777" w:rsidR="005229AF" w:rsidRDefault="005229AF">
      <w:pPr>
        <w:keepNext/>
        <w:widowControl w:val="0"/>
        <w:autoSpaceDE w:val="0"/>
        <w:autoSpaceDN w:val="0"/>
        <w:adjustRightInd w:val="0"/>
        <w:rPr>
          <w:szCs w:val="22"/>
        </w:rPr>
      </w:pPr>
    </w:p>
    <w:p w14:paraId="6A3DB2A9" w14:textId="77777777" w:rsidR="005229AF" w:rsidRDefault="00BA14F5">
      <w:pPr>
        <w:widowControl w:val="0"/>
        <w:rPr>
          <w:szCs w:val="22"/>
        </w:rPr>
      </w:pPr>
      <w:r>
        <w:rPr>
          <w:szCs w:val="22"/>
        </w:rPr>
        <w:t>Безопасността на дабигатран етексилат при лечението на VTE и превенция на рецидивиращи VTE при педиатрични пациенти е проучена в две изпитвания фаза ІІІ (DIVERSITY и 1160.108). Общо 328 педиатрични пациенти са лекувани с дабигатран етексилат. Пациентите са получавали адаптирани според възрастта и телесното тегло дози от съобразена с възрастта лекарствена форма на дабигатран етексилат.</w:t>
      </w:r>
    </w:p>
    <w:p w14:paraId="6A3DB2AA" w14:textId="77777777" w:rsidR="005229AF" w:rsidRDefault="005229AF">
      <w:pPr>
        <w:widowControl w:val="0"/>
        <w:rPr>
          <w:szCs w:val="22"/>
        </w:rPr>
      </w:pPr>
    </w:p>
    <w:p w14:paraId="6A3DB2AB" w14:textId="77777777" w:rsidR="005229AF" w:rsidRDefault="00BA14F5">
      <w:pPr>
        <w:widowControl w:val="0"/>
        <w:rPr>
          <w:szCs w:val="22"/>
        </w:rPr>
      </w:pPr>
      <w:r>
        <w:rPr>
          <w:szCs w:val="22"/>
        </w:rPr>
        <w:t>Като цяло се очаква профилът на безопасност при деца да е същият като при възрастни.</w:t>
      </w:r>
    </w:p>
    <w:p w14:paraId="6A3DB2AC" w14:textId="77777777" w:rsidR="005229AF" w:rsidRDefault="005229AF">
      <w:pPr>
        <w:widowControl w:val="0"/>
        <w:rPr>
          <w:szCs w:val="22"/>
        </w:rPr>
      </w:pPr>
    </w:p>
    <w:p w14:paraId="6A3DB2AD" w14:textId="77777777" w:rsidR="005229AF" w:rsidRDefault="00BA14F5">
      <w:pPr>
        <w:widowControl w:val="0"/>
        <w:rPr>
          <w:szCs w:val="22"/>
        </w:rPr>
      </w:pPr>
      <w:r>
        <w:rPr>
          <w:szCs w:val="22"/>
        </w:rPr>
        <w:t>Общо 26% от педиатричните пациенти, лекувани с дабигатран етексилат за VTE и за превенция на рецидивиращи VTE, са получили нежелани реакции.</w:t>
      </w:r>
    </w:p>
    <w:p w14:paraId="6A3DB2AE" w14:textId="77777777" w:rsidR="005229AF" w:rsidRDefault="005229AF">
      <w:pPr>
        <w:widowControl w:val="0"/>
        <w:rPr>
          <w:szCs w:val="22"/>
        </w:rPr>
      </w:pPr>
    </w:p>
    <w:p w14:paraId="6A3DB2AF" w14:textId="77777777" w:rsidR="005229AF" w:rsidRDefault="00BA14F5">
      <w:pPr>
        <w:keepNext/>
        <w:widowControl w:val="0"/>
        <w:autoSpaceDE w:val="0"/>
        <w:autoSpaceDN w:val="0"/>
        <w:adjustRightInd w:val="0"/>
        <w:rPr>
          <w:i/>
          <w:iCs/>
          <w:szCs w:val="22"/>
          <w:u w:val="single"/>
        </w:rPr>
      </w:pPr>
      <w:r>
        <w:rPr>
          <w:i/>
          <w:szCs w:val="22"/>
          <w:u w:val="single"/>
        </w:rPr>
        <w:t>Списък на нежеланите реакции в табличен вид</w:t>
      </w:r>
    </w:p>
    <w:p w14:paraId="6A3DB2B0" w14:textId="77777777" w:rsidR="005229AF" w:rsidRDefault="005229AF">
      <w:pPr>
        <w:keepNext/>
        <w:widowControl w:val="0"/>
        <w:autoSpaceDE w:val="0"/>
        <w:autoSpaceDN w:val="0"/>
        <w:adjustRightInd w:val="0"/>
        <w:rPr>
          <w:szCs w:val="22"/>
          <w:lang w:eastAsia="de-DE"/>
        </w:rPr>
      </w:pPr>
    </w:p>
    <w:p w14:paraId="6A3DB2B1" w14:textId="77777777" w:rsidR="005229AF" w:rsidRDefault="00BA14F5">
      <w:pPr>
        <w:widowControl w:val="0"/>
        <w:autoSpaceDE w:val="0"/>
        <w:autoSpaceDN w:val="0"/>
        <w:adjustRightInd w:val="0"/>
        <w:rPr>
          <w:szCs w:val="22"/>
        </w:rPr>
      </w:pPr>
      <w:r>
        <w:rPr>
          <w:szCs w:val="22"/>
        </w:rPr>
        <w:t>В таблица 18 са показани нежеланите реакции, установени в проучванията при лечение на VTE и превенция на рецидивиращи VTE при педиатрични пациенти. Те са групирани по системо-органен клас (SOC) и по честота с използване на следната конвенция: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6A3DB2B2" w14:textId="77777777" w:rsidR="005229AF" w:rsidRDefault="005229AF">
      <w:pPr>
        <w:widowControl w:val="0"/>
        <w:rPr>
          <w:noProof/>
          <w:szCs w:val="22"/>
        </w:rPr>
      </w:pPr>
    </w:p>
    <w:p w14:paraId="6A3DB2B3" w14:textId="77777777" w:rsidR="005229AF" w:rsidRDefault="00BA14F5">
      <w:pPr>
        <w:keepNext/>
        <w:widowControl w:val="0"/>
        <w:ind w:left="1418" w:hanging="1418"/>
        <w:rPr>
          <w:b/>
          <w:bCs/>
          <w:szCs w:val="22"/>
        </w:rPr>
      </w:pPr>
      <w:r>
        <w:rPr>
          <w:b/>
          <w:szCs w:val="22"/>
        </w:rPr>
        <w:lastRenderedPageBreak/>
        <w:t>Таблица 18:</w:t>
      </w:r>
      <w:r>
        <w:rPr>
          <w:b/>
          <w:szCs w:val="22"/>
        </w:rPr>
        <w:tab/>
        <w:t>Нежелани реакции</w:t>
      </w:r>
    </w:p>
    <w:p w14:paraId="6A3DB2B4" w14:textId="77777777" w:rsidR="005229AF" w:rsidRDefault="005229AF">
      <w:pPr>
        <w:keepNext/>
        <w:widowControl w:val="0"/>
        <w:rPr>
          <w:noProof/>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8"/>
        <w:gridCol w:w="4782"/>
      </w:tblGrid>
      <w:tr w:rsidR="005229AF" w14:paraId="6A3DB2B7" w14:textId="77777777">
        <w:trPr>
          <w:jc w:val="center"/>
        </w:trPr>
        <w:tc>
          <w:tcPr>
            <w:tcW w:w="2361" w:type="pct"/>
          </w:tcPr>
          <w:p w14:paraId="6A3DB2B5" w14:textId="77777777" w:rsidR="005229AF" w:rsidRDefault="005229AF">
            <w:pPr>
              <w:widowControl w:val="0"/>
              <w:autoSpaceDE w:val="0"/>
              <w:autoSpaceDN w:val="0"/>
              <w:ind w:right="57"/>
              <w:rPr>
                <w:szCs w:val="22"/>
                <w:lang w:eastAsia="de-DE"/>
              </w:rPr>
            </w:pPr>
          </w:p>
        </w:tc>
        <w:tc>
          <w:tcPr>
            <w:tcW w:w="2639" w:type="pct"/>
          </w:tcPr>
          <w:p w14:paraId="6A3DB2B6" w14:textId="77777777" w:rsidR="005229AF" w:rsidRDefault="00BA14F5">
            <w:pPr>
              <w:widowControl w:val="0"/>
              <w:autoSpaceDE w:val="0"/>
              <w:autoSpaceDN w:val="0"/>
              <w:ind w:right="57"/>
              <w:jc w:val="center"/>
              <w:rPr>
                <w:bCs/>
                <w:iCs/>
                <w:szCs w:val="22"/>
              </w:rPr>
            </w:pPr>
            <w:r>
              <w:rPr>
                <w:szCs w:val="22"/>
              </w:rPr>
              <w:t>Честота</w:t>
            </w:r>
          </w:p>
        </w:tc>
      </w:tr>
      <w:tr w:rsidR="005229AF" w14:paraId="6A3DB2BA" w14:textId="77777777">
        <w:trPr>
          <w:jc w:val="center"/>
        </w:trPr>
        <w:tc>
          <w:tcPr>
            <w:tcW w:w="2361" w:type="pct"/>
          </w:tcPr>
          <w:p w14:paraId="6A3DB2B8" w14:textId="77777777" w:rsidR="005229AF" w:rsidRDefault="00BA14F5">
            <w:pPr>
              <w:widowControl w:val="0"/>
              <w:autoSpaceDE w:val="0"/>
              <w:autoSpaceDN w:val="0"/>
              <w:ind w:right="57"/>
              <w:rPr>
                <w:szCs w:val="22"/>
              </w:rPr>
            </w:pPr>
            <w:r>
              <w:rPr>
                <w:szCs w:val="22"/>
              </w:rPr>
              <w:t>SOC / Предпочитан термин</w:t>
            </w:r>
          </w:p>
        </w:tc>
        <w:tc>
          <w:tcPr>
            <w:tcW w:w="2639" w:type="pct"/>
          </w:tcPr>
          <w:p w14:paraId="6A3DB2B9" w14:textId="77777777" w:rsidR="005229AF" w:rsidRDefault="00BA14F5">
            <w:pPr>
              <w:widowControl w:val="0"/>
              <w:autoSpaceDE w:val="0"/>
              <w:autoSpaceDN w:val="0"/>
              <w:ind w:right="57"/>
              <w:jc w:val="center"/>
              <w:rPr>
                <w:bCs/>
                <w:iCs/>
                <w:szCs w:val="22"/>
              </w:rPr>
            </w:pPr>
            <w:r>
              <w:rPr>
                <w:szCs w:val="22"/>
              </w:rPr>
              <w:t>лечение на VTE и превенция на рецидивиращи VTE при педиатрични пациенти</w:t>
            </w:r>
          </w:p>
        </w:tc>
      </w:tr>
      <w:tr w:rsidR="005229AF" w14:paraId="6A3DB2BC" w14:textId="77777777">
        <w:trPr>
          <w:jc w:val="center"/>
        </w:trPr>
        <w:tc>
          <w:tcPr>
            <w:tcW w:w="5000" w:type="pct"/>
            <w:gridSpan w:val="2"/>
          </w:tcPr>
          <w:p w14:paraId="6A3DB2BB" w14:textId="77777777" w:rsidR="005229AF" w:rsidRDefault="00BA14F5">
            <w:pPr>
              <w:widowControl w:val="0"/>
              <w:rPr>
                <w:szCs w:val="22"/>
              </w:rPr>
            </w:pPr>
            <w:r>
              <w:rPr>
                <w:szCs w:val="22"/>
              </w:rPr>
              <w:t>Нарушения на кръвта и лимфната система</w:t>
            </w:r>
          </w:p>
        </w:tc>
      </w:tr>
      <w:tr w:rsidR="005229AF" w14:paraId="6A3DB2BF" w14:textId="77777777">
        <w:trPr>
          <w:jc w:val="center"/>
        </w:trPr>
        <w:tc>
          <w:tcPr>
            <w:tcW w:w="2361" w:type="pct"/>
          </w:tcPr>
          <w:p w14:paraId="6A3DB2BD" w14:textId="77777777" w:rsidR="005229AF" w:rsidRDefault="00BA14F5">
            <w:pPr>
              <w:widowControl w:val="0"/>
              <w:autoSpaceDE w:val="0"/>
              <w:autoSpaceDN w:val="0"/>
              <w:ind w:left="180" w:right="57"/>
              <w:rPr>
                <w:szCs w:val="22"/>
              </w:rPr>
            </w:pPr>
            <w:r>
              <w:rPr>
                <w:szCs w:val="22"/>
              </w:rPr>
              <w:t>Анемия</w:t>
            </w:r>
          </w:p>
        </w:tc>
        <w:tc>
          <w:tcPr>
            <w:tcW w:w="2639" w:type="pct"/>
          </w:tcPr>
          <w:p w14:paraId="6A3DB2BE" w14:textId="77777777" w:rsidR="005229AF" w:rsidRDefault="00BA14F5">
            <w:pPr>
              <w:widowControl w:val="0"/>
              <w:autoSpaceDE w:val="0"/>
              <w:autoSpaceDN w:val="0"/>
              <w:ind w:left="57" w:right="57"/>
              <w:jc w:val="center"/>
              <w:rPr>
                <w:szCs w:val="22"/>
              </w:rPr>
            </w:pPr>
            <w:r>
              <w:rPr>
                <w:szCs w:val="22"/>
              </w:rPr>
              <w:t>Чести</w:t>
            </w:r>
          </w:p>
        </w:tc>
      </w:tr>
      <w:tr w:rsidR="005229AF" w14:paraId="6A3DB2C2" w14:textId="77777777">
        <w:trPr>
          <w:jc w:val="center"/>
        </w:trPr>
        <w:tc>
          <w:tcPr>
            <w:tcW w:w="2361" w:type="pct"/>
          </w:tcPr>
          <w:p w14:paraId="6A3DB2C0" w14:textId="77777777" w:rsidR="005229AF" w:rsidRDefault="00BA14F5">
            <w:pPr>
              <w:widowControl w:val="0"/>
              <w:autoSpaceDE w:val="0"/>
              <w:autoSpaceDN w:val="0"/>
              <w:ind w:left="180" w:right="57"/>
              <w:rPr>
                <w:szCs w:val="22"/>
              </w:rPr>
            </w:pPr>
            <w:r>
              <w:rPr>
                <w:szCs w:val="22"/>
              </w:rPr>
              <w:t>Понижен хемоглобин</w:t>
            </w:r>
          </w:p>
        </w:tc>
        <w:tc>
          <w:tcPr>
            <w:tcW w:w="2639" w:type="pct"/>
          </w:tcPr>
          <w:p w14:paraId="6A3DB2C1" w14:textId="77777777" w:rsidR="005229AF" w:rsidRDefault="00BA14F5">
            <w:pPr>
              <w:widowControl w:val="0"/>
              <w:autoSpaceDE w:val="0"/>
              <w:autoSpaceDN w:val="0"/>
              <w:ind w:left="57" w:right="57"/>
              <w:jc w:val="center"/>
              <w:rPr>
                <w:szCs w:val="22"/>
              </w:rPr>
            </w:pPr>
            <w:r>
              <w:rPr>
                <w:szCs w:val="22"/>
              </w:rPr>
              <w:t>Нечести</w:t>
            </w:r>
          </w:p>
        </w:tc>
      </w:tr>
      <w:tr w:rsidR="005229AF" w14:paraId="6A3DB2C5" w14:textId="77777777">
        <w:trPr>
          <w:jc w:val="center"/>
        </w:trPr>
        <w:tc>
          <w:tcPr>
            <w:tcW w:w="2361" w:type="pct"/>
          </w:tcPr>
          <w:p w14:paraId="6A3DB2C3" w14:textId="77777777" w:rsidR="005229AF" w:rsidRDefault="00BA14F5">
            <w:pPr>
              <w:widowControl w:val="0"/>
              <w:autoSpaceDE w:val="0"/>
              <w:autoSpaceDN w:val="0"/>
              <w:ind w:left="180" w:right="57"/>
              <w:rPr>
                <w:szCs w:val="22"/>
              </w:rPr>
            </w:pPr>
            <w:r>
              <w:rPr>
                <w:szCs w:val="22"/>
              </w:rPr>
              <w:t>Тромбоцитопения</w:t>
            </w:r>
          </w:p>
        </w:tc>
        <w:tc>
          <w:tcPr>
            <w:tcW w:w="2639" w:type="pct"/>
          </w:tcPr>
          <w:p w14:paraId="6A3DB2C4" w14:textId="77777777" w:rsidR="005229AF" w:rsidRDefault="00BA14F5">
            <w:pPr>
              <w:widowControl w:val="0"/>
              <w:autoSpaceDE w:val="0"/>
              <w:autoSpaceDN w:val="0"/>
              <w:ind w:left="57" w:right="57"/>
              <w:jc w:val="center"/>
              <w:rPr>
                <w:szCs w:val="22"/>
              </w:rPr>
            </w:pPr>
            <w:r>
              <w:rPr>
                <w:szCs w:val="22"/>
              </w:rPr>
              <w:t>Чести</w:t>
            </w:r>
          </w:p>
        </w:tc>
      </w:tr>
      <w:tr w:rsidR="005229AF" w14:paraId="6A3DB2C8" w14:textId="77777777">
        <w:trPr>
          <w:jc w:val="center"/>
        </w:trPr>
        <w:tc>
          <w:tcPr>
            <w:tcW w:w="2361" w:type="pct"/>
          </w:tcPr>
          <w:p w14:paraId="6A3DB2C6" w14:textId="77777777" w:rsidR="005229AF" w:rsidRDefault="00BA14F5">
            <w:pPr>
              <w:widowControl w:val="0"/>
              <w:autoSpaceDE w:val="0"/>
              <w:autoSpaceDN w:val="0"/>
              <w:ind w:left="180" w:right="57"/>
              <w:rPr>
                <w:szCs w:val="22"/>
              </w:rPr>
            </w:pPr>
            <w:r>
              <w:rPr>
                <w:szCs w:val="22"/>
              </w:rPr>
              <w:t>Понижен хематокрит</w:t>
            </w:r>
          </w:p>
        </w:tc>
        <w:tc>
          <w:tcPr>
            <w:tcW w:w="2639" w:type="pct"/>
          </w:tcPr>
          <w:p w14:paraId="6A3DB2C7" w14:textId="77777777" w:rsidR="005229AF" w:rsidRDefault="00BA14F5">
            <w:pPr>
              <w:widowControl w:val="0"/>
              <w:autoSpaceDE w:val="0"/>
              <w:autoSpaceDN w:val="0"/>
              <w:ind w:left="57" w:right="57"/>
              <w:jc w:val="center"/>
              <w:rPr>
                <w:szCs w:val="22"/>
              </w:rPr>
            </w:pPr>
            <w:r>
              <w:rPr>
                <w:szCs w:val="22"/>
              </w:rPr>
              <w:t>Нечести</w:t>
            </w:r>
          </w:p>
        </w:tc>
      </w:tr>
      <w:tr w:rsidR="005229AF" w14:paraId="6A3DB2CB" w14:textId="77777777">
        <w:trPr>
          <w:jc w:val="center"/>
        </w:trPr>
        <w:tc>
          <w:tcPr>
            <w:tcW w:w="2361" w:type="pct"/>
          </w:tcPr>
          <w:p w14:paraId="6A3DB2C9" w14:textId="77777777" w:rsidR="005229AF" w:rsidRDefault="00BA14F5">
            <w:pPr>
              <w:widowControl w:val="0"/>
              <w:autoSpaceDE w:val="0"/>
              <w:autoSpaceDN w:val="0"/>
              <w:ind w:left="180" w:right="57"/>
              <w:rPr>
                <w:szCs w:val="22"/>
              </w:rPr>
            </w:pPr>
            <w:r>
              <w:rPr>
                <w:szCs w:val="22"/>
              </w:rPr>
              <w:t>Неутропения</w:t>
            </w:r>
          </w:p>
        </w:tc>
        <w:tc>
          <w:tcPr>
            <w:tcW w:w="2639" w:type="pct"/>
          </w:tcPr>
          <w:p w14:paraId="6A3DB2CA" w14:textId="77777777" w:rsidR="005229AF" w:rsidRDefault="00BA14F5">
            <w:pPr>
              <w:widowControl w:val="0"/>
              <w:autoSpaceDE w:val="0"/>
              <w:autoSpaceDN w:val="0"/>
              <w:ind w:left="57" w:right="57"/>
              <w:jc w:val="center"/>
              <w:rPr>
                <w:szCs w:val="22"/>
              </w:rPr>
            </w:pPr>
            <w:r>
              <w:rPr>
                <w:szCs w:val="22"/>
              </w:rPr>
              <w:t>Нечести</w:t>
            </w:r>
          </w:p>
        </w:tc>
      </w:tr>
      <w:tr w:rsidR="005229AF" w14:paraId="6A3DB2CE" w14:textId="77777777">
        <w:trPr>
          <w:jc w:val="center"/>
        </w:trPr>
        <w:tc>
          <w:tcPr>
            <w:tcW w:w="2361" w:type="pct"/>
          </w:tcPr>
          <w:p w14:paraId="6A3DB2CC" w14:textId="77777777" w:rsidR="005229AF" w:rsidRDefault="00BA14F5">
            <w:pPr>
              <w:widowControl w:val="0"/>
              <w:autoSpaceDE w:val="0"/>
              <w:autoSpaceDN w:val="0"/>
              <w:ind w:left="180" w:right="57"/>
              <w:rPr>
                <w:szCs w:val="22"/>
              </w:rPr>
            </w:pPr>
            <w:r>
              <w:rPr>
                <w:szCs w:val="22"/>
              </w:rPr>
              <w:t>Агранулоцитоза</w:t>
            </w:r>
          </w:p>
        </w:tc>
        <w:tc>
          <w:tcPr>
            <w:tcW w:w="2639" w:type="pct"/>
          </w:tcPr>
          <w:p w14:paraId="6A3DB2CD" w14:textId="77777777" w:rsidR="005229AF" w:rsidRDefault="00BA14F5">
            <w:pPr>
              <w:widowControl w:val="0"/>
              <w:autoSpaceDE w:val="0"/>
              <w:autoSpaceDN w:val="0"/>
              <w:ind w:left="57" w:right="57"/>
              <w:jc w:val="center"/>
              <w:rPr>
                <w:szCs w:val="22"/>
              </w:rPr>
            </w:pPr>
            <w:r>
              <w:rPr>
                <w:szCs w:val="22"/>
              </w:rPr>
              <w:t>С неизвестна честота</w:t>
            </w:r>
          </w:p>
        </w:tc>
      </w:tr>
      <w:tr w:rsidR="005229AF" w14:paraId="6A3DB2D0" w14:textId="77777777">
        <w:trPr>
          <w:jc w:val="center"/>
        </w:trPr>
        <w:tc>
          <w:tcPr>
            <w:tcW w:w="5000" w:type="pct"/>
            <w:gridSpan w:val="2"/>
          </w:tcPr>
          <w:p w14:paraId="6A3DB2CF" w14:textId="77777777" w:rsidR="005229AF" w:rsidRDefault="00BA14F5">
            <w:pPr>
              <w:widowControl w:val="0"/>
              <w:autoSpaceDE w:val="0"/>
              <w:autoSpaceDN w:val="0"/>
              <w:rPr>
                <w:szCs w:val="22"/>
              </w:rPr>
            </w:pPr>
            <w:r>
              <w:rPr>
                <w:szCs w:val="22"/>
              </w:rPr>
              <w:t>Нарушения на имунната система</w:t>
            </w:r>
          </w:p>
        </w:tc>
      </w:tr>
      <w:tr w:rsidR="005229AF" w14:paraId="6A3DB2D3" w14:textId="77777777">
        <w:trPr>
          <w:jc w:val="center"/>
        </w:trPr>
        <w:tc>
          <w:tcPr>
            <w:tcW w:w="2361" w:type="pct"/>
          </w:tcPr>
          <w:p w14:paraId="6A3DB2D1" w14:textId="77777777" w:rsidR="005229AF" w:rsidRDefault="00BA14F5">
            <w:pPr>
              <w:widowControl w:val="0"/>
              <w:ind w:left="180" w:right="57"/>
              <w:rPr>
                <w:szCs w:val="22"/>
              </w:rPr>
            </w:pPr>
            <w:r>
              <w:rPr>
                <w:szCs w:val="22"/>
              </w:rPr>
              <w:t>Лекарствена свръхчувствителност</w:t>
            </w:r>
          </w:p>
        </w:tc>
        <w:tc>
          <w:tcPr>
            <w:tcW w:w="2639" w:type="pct"/>
          </w:tcPr>
          <w:p w14:paraId="6A3DB2D2" w14:textId="77777777" w:rsidR="005229AF" w:rsidRDefault="00BA14F5">
            <w:pPr>
              <w:widowControl w:val="0"/>
              <w:jc w:val="center"/>
              <w:rPr>
                <w:szCs w:val="22"/>
              </w:rPr>
            </w:pPr>
            <w:r>
              <w:rPr>
                <w:szCs w:val="22"/>
              </w:rPr>
              <w:t>Нечести</w:t>
            </w:r>
          </w:p>
        </w:tc>
      </w:tr>
      <w:tr w:rsidR="005229AF" w14:paraId="6A3DB2D6" w14:textId="77777777">
        <w:trPr>
          <w:jc w:val="center"/>
        </w:trPr>
        <w:tc>
          <w:tcPr>
            <w:tcW w:w="2361" w:type="pct"/>
          </w:tcPr>
          <w:p w14:paraId="6A3DB2D4" w14:textId="77777777" w:rsidR="005229AF" w:rsidRDefault="00BA14F5">
            <w:pPr>
              <w:widowControl w:val="0"/>
              <w:ind w:left="180" w:right="57"/>
              <w:rPr>
                <w:szCs w:val="22"/>
              </w:rPr>
            </w:pPr>
            <w:r>
              <w:rPr>
                <w:szCs w:val="22"/>
              </w:rPr>
              <w:t>Обрив</w:t>
            </w:r>
          </w:p>
        </w:tc>
        <w:tc>
          <w:tcPr>
            <w:tcW w:w="2639" w:type="pct"/>
          </w:tcPr>
          <w:p w14:paraId="6A3DB2D5" w14:textId="77777777" w:rsidR="005229AF" w:rsidRDefault="00BA14F5">
            <w:pPr>
              <w:widowControl w:val="0"/>
              <w:jc w:val="center"/>
              <w:rPr>
                <w:szCs w:val="22"/>
              </w:rPr>
            </w:pPr>
            <w:r>
              <w:rPr>
                <w:szCs w:val="22"/>
              </w:rPr>
              <w:t>Чести</w:t>
            </w:r>
          </w:p>
        </w:tc>
      </w:tr>
      <w:tr w:rsidR="005229AF" w14:paraId="6A3DB2D9" w14:textId="77777777">
        <w:trPr>
          <w:jc w:val="center"/>
        </w:trPr>
        <w:tc>
          <w:tcPr>
            <w:tcW w:w="2361" w:type="pct"/>
          </w:tcPr>
          <w:p w14:paraId="6A3DB2D7" w14:textId="77777777" w:rsidR="005229AF" w:rsidRDefault="00BA14F5">
            <w:pPr>
              <w:widowControl w:val="0"/>
              <w:ind w:left="180" w:right="57"/>
              <w:rPr>
                <w:szCs w:val="22"/>
              </w:rPr>
            </w:pPr>
            <w:r>
              <w:rPr>
                <w:szCs w:val="22"/>
              </w:rPr>
              <w:t>Пруритус</w:t>
            </w:r>
          </w:p>
        </w:tc>
        <w:tc>
          <w:tcPr>
            <w:tcW w:w="2639" w:type="pct"/>
          </w:tcPr>
          <w:p w14:paraId="6A3DB2D8" w14:textId="77777777" w:rsidR="005229AF" w:rsidRDefault="00BA14F5">
            <w:pPr>
              <w:widowControl w:val="0"/>
              <w:jc w:val="center"/>
              <w:rPr>
                <w:szCs w:val="22"/>
              </w:rPr>
            </w:pPr>
            <w:r>
              <w:rPr>
                <w:szCs w:val="22"/>
              </w:rPr>
              <w:t>Нечести</w:t>
            </w:r>
          </w:p>
        </w:tc>
      </w:tr>
      <w:tr w:rsidR="005229AF" w14:paraId="6A3DB2DC" w14:textId="77777777">
        <w:trPr>
          <w:jc w:val="center"/>
        </w:trPr>
        <w:tc>
          <w:tcPr>
            <w:tcW w:w="2361" w:type="pct"/>
          </w:tcPr>
          <w:p w14:paraId="6A3DB2DA" w14:textId="77777777" w:rsidR="005229AF" w:rsidRDefault="00BA14F5">
            <w:pPr>
              <w:widowControl w:val="0"/>
              <w:ind w:left="180" w:right="57"/>
              <w:rPr>
                <w:szCs w:val="22"/>
              </w:rPr>
            </w:pPr>
            <w:r>
              <w:rPr>
                <w:szCs w:val="22"/>
              </w:rPr>
              <w:t>Анафилактична реакция</w:t>
            </w:r>
          </w:p>
        </w:tc>
        <w:tc>
          <w:tcPr>
            <w:tcW w:w="2639" w:type="pct"/>
          </w:tcPr>
          <w:p w14:paraId="6A3DB2DB" w14:textId="77777777" w:rsidR="005229AF" w:rsidRDefault="00BA14F5">
            <w:pPr>
              <w:widowControl w:val="0"/>
              <w:jc w:val="center"/>
              <w:rPr>
                <w:szCs w:val="22"/>
              </w:rPr>
            </w:pPr>
            <w:r>
              <w:rPr>
                <w:szCs w:val="22"/>
              </w:rPr>
              <w:t>С неизвестна честота</w:t>
            </w:r>
          </w:p>
        </w:tc>
      </w:tr>
      <w:tr w:rsidR="005229AF" w14:paraId="6A3DB2DF" w14:textId="77777777">
        <w:trPr>
          <w:jc w:val="center"/>
        </w:trPr>
        <w:tc>
          <w:tcPr>
            <w:tcW w:w="2361" w:type="pct"/>
          </w:tcPr>
          <w:p w14:paraId="6A3DB2DD" w14:textId="77777777" w:rsidR="005229AF" w:rsidRDefault="00BA14F5">
            <w:pPr>
              <w:widowControl w:val="0"/>
              <w:ind w:left="180" w:right="57"/>
              <w:rPr>
                <w:szCs w:val="22"/>
              </w:rPr>
            </w:pPr>
            <w:r>
              <w:rPr>
                <w:szCs w:val="22"/>
              </w:rPr>
              <w:t>Ангиоедем</w:t>
            </w:r>
          </w:p>
        </w:tc>
        <w:tc>
          <w:tcPr>
            <w:tcW w:w="2639" w:type="pct"/>
          </w:tcPr>
          <w:p w14:paraId="6A3DB2DE" w14:textId="77777777" w:rsidR="005229AF" w:rsidRDefault="00BA14F5">
            <w:pPr>
              <w:widowControl w:val="0"/>
              <w:jc w:val="center"/>
              <w:rPr>
                <w:szCs w:val="22"/>
              </w:rPr>
            </w:pPr>
            <w:r>
              <w:rPr>
                <w:szCs w:val="22"/>
              </w:rPr>
              <w:t>С неизвестна честота</w:t>
            </w:r>
          </w:p>
        </w:tc>
      </w:tr>
      <w:tr w:rsidR="005229AF" w14:paraId="6A3DB2E2" w14:textId="77777777">
        <w:trPr>
          <w:jc w:val="center"/>
        </w:trPr>
        <w:tc>
          <w:tcPr>
            <w:tcW w:w="2361" w:type="pct"/>
          </w:tcPr>
          <w:p w14:paraId="6A3DB2E0" w14:textId="77777777" w:rsidR="005229AF" w:rsidRDefault="00BA14F5">
            <w:pPr>
              <w:widowControl w:val="0"/>
              <w:ind w:left="180" w:right="57"/>
              <w:rPr>
                <w:szCs w:val="22"/>
              </w:rPr>
            </w:pPr>
            <w:r>
              <w:rPr>
                <w:szCs w:val="22"/>
              </w:rPr>
              <w:t>Уртикария</w:t>
            </w:r>
          </w:p>
        </w:tc>
        <w:tc>
          <w:tcPr>
            <w:tcW w:w="2639" w:type="pct"/>
          </w:tcPr>
          <w:p w14:paraId="6A3DB2E1" w14:textId="77777777" w:rsidR="005229AF" w:rsidRDefault="00BA14F5">
            <w:pPr>
              <w:widowControl w:val="0"/>
              <w:jc w:val="center"/>
              <w:rPr>
                <w:szCs w:val="22"/>
              </w:rPr>
            </w:pPr>
            <w:r>
              <w:rPr>
                <w:szCs w:val="22"/>
              </w:rPr>
              <w:t>Чести</w:t>
            </w:r>
          </w:p>
        </w:tc>
      </w:tr>
      <w:tr w:rsidR="005229AF" w14:paraId="6A3DB2E5" w14:textId="77777777">
        <w:trPr>
          <w:jc w:val="center"/>
        </w:trPr>
        <w:tc>
          <w:tcPr>
            <w:tcW w:w="2361" w:type="pct"/>
          </w:tcPr>
          <w:p w14:paraId="6A3DB2E3" w14:textId="77777777" w:rsidR="005229AF" w:rsidRDefault="00BA14F5">
            <w:pPr>
              <w:widowControl w:val="0"/>
              <w:ind w:left="180" w:right="57"/>
              <w:rPr>
                <w:szCs w:val="22"/>
              </w:rPr>
            </w:pPr>
            <w:r>
              <w:rPr>
                <w:szCs w:val="22"/>
              </w:rPr>
              <w:t>Бронхоспазъм</w:t>
            </w:r>
          </w:p>
        </w:tc>
        <w:tc>
          <w:tcPr>
            <w:tcW w:w="2639" w:type="pct"/>
          </w:tcPr>
          <w:p w14:paraId="6A3DB2E4" w14:textId="77777777" w:rsidR="005229AF" w:rsidRDefault="00BA14F5">
            <w:pPr>
              <w:widowControl w:val="0"/>
              <w:jc w:val="center"/>
              <w:rPr>
                <w:szCs w:val="22"/>
              </w:rPr>
            </w:pPr>
            <w:r>
              <w:rPr>
                <w:szCs w:val="22"/>
              </w:rPr>
              <w:t>С неизвестна честота</w:t>
            </w:r>
          </w:p>
        </w:tc>
      </w:tr>
      <w:tr w:rsidR="005229AF" w14:paraId="6A3DB2E7" w14:textId="77777777">
        <w:trPr>
          <w:jc w:val="center"/>
        </w:trPr>
        <w:tc>
          <w:tcPr>
            <w:tcW w:w="5000" w:type="pct"/>
            <w:gridSpan w:val="2"/>
          </w:tcPr>
          <w:p w14:paraId="6A3DB2E6" w14:textId="77777777" w:rsidR="005229AF" w:rsidRDefault="00BA14F5">
            <w:pPr>
              <w:widowControl w:val="0"/>
              <w:rPr>
                <w:szCs w:val="22"/>
              </w:rPr>
            </w:pPr>
            <w:r>
              <w:rPr>
                <w:szCs w:val="22"/>
              </w:rPr>
              <w:t>Нарушения на нервната система</w:t>
            </w:r>
          </w:p>
        </w:tc>
      </w:tr>
      <w:tr w:rsidR="005229AF" w14:paraId="6A3DB2EA" w14:textId="77777777">
        <w:trPr>
          <w:jc w:val="center"/>
        </w:trPr>
        <w:tc>
          <w:tcPr>
            <w:tcW w:w="2361" w:type="pct"/>
          </w:tcPr>
          <w:p w14:paraId="6A3DB2E8" w14:textId="77777777" w:rsidR="005229AF" w:rsidRDefault="00BA14F5">
            <w:pPr>
              <w:widowControl w:val="0"/>
              <w:ind w:left="180" w:right="57"/>
              <w:rPr>
                <w:szCs w:val="22"/>
              </w:rPr>
            </w:pPr>
            <w:r>
              <w:rPr>
                <w:szCs w:val="22"/>
              </w:rPr>
              <w:t>Вътречерепна хеморагия</w:t>
            </w:r>
          </w:p>
        </w:tc>
        <w:tc>
          <w:tcPr>
            <w:tcW w:w="2639" w:type="pct"/>
          </w:tcPr>
          <w:p w14:paraId="6A3DB2E9" w14:textId="77777777" w:rsidR="005229AF" w:rsidRDefault="00BA14F5">
            <w:pPr>
              <w:widowControl w:val="0"/>
              <w:jc w:val="center"/>
              <w:rPr>
                <w:szCs w:val="22"/>
              </w:rPr>
            </w:pPr>
            <w:r>
              <w:rPr>
                <w:szCs w:val="22"/>
              </w:rPr>
              <w:t>Нечести</w:t>
            </w:r>
          </w:p>
        </w:tc>
      </w:tr>
      <w:tr w:rsidR="005229AF" w14:paraId="6A3DB2EC" w14:textId="77777777">
        <w:trPr>
          <w:jc w:val="center"/>
        </w:trPr>
        <w:tc>
          <w:tcPr>
            <w:tcW w:w="5000" w:type="pct"/>
            <w:gridSpan w:val="2"/>
          </w:tcPr>
          <w:p w14:paraId="6A3DB2EB" w14:textId="77777777" w:rsidR="005229AF" w:rsidRDefault="00BA14F5">
            <w:pPr>
              <w:widowControl w:val="0"/>
              <w:autoSpaceDE w:val="0"/>
              <w:autoSpaceDN w:val="0"/>
              <w:rPr>
                <w:szCs w:val="22"/>
              </w:rPr>
            </w:pPr>
            <w:r>
              <w:rPr>
                <w:szCs w:val="22"/>
              </w:rPr>
              <w:t>Съдови нарушения</w:t>
            </w:r>
          </w:p>
        </w:tc>
      </w:tr>
      <w:tr w:rsidR="005229AF" w14:paraId="6A3DB2EF" w14:textId="77777777">
        <w:trPr>
          <w:jc w:val="center"/>
        </w:trPr>
        <w:tc>
          <w:tcPr>
            <w:tcW w:w="2361" w:type="pct"/>
          </w:tcPr>
          <w:p w14:paraId="6A3DB2ED" w14:textId="77777777" w:rsidR="005229AF" w:rsidRDefault="00BA14F5">
            <w:pPr>
              <w:widowControl w:val="0"/>
              <w:ind w:left="180" w:right="57"/>
              <w:rPr>
                <w:szCs w:val="22"/>
              </w:rPr>
            </w:pPr>
            <w:r>
              <w:rPr>
                <w:szCs w:val="22"/>
              </w:rPr>
              <w:t>Хематом</w:t>
            </w:r>
          </w:p>
        </w:tc>
        <w:tc>
          <w:tcPr>
            <w:tcW w:w="2639" w:type="pct"/>
          </w:tcPr>
          <w:p w14:paraId="6A3DB2EE" w14:textId="77777777" w:rsidR="005229AF" w:rsidRDefault="00BA14F5">
            <w:pPr>
              <w:widowControl w:val="0"/>
              <w:jc w:val="center"/>
              <w:rPr>
                <w:szCs w:val="22"/>
              </w:rPr>
            </w:pPr>
            <w:r>
              <w:rPr>
                <w:szCs w:val="22"/>
              </w:rPr>
              <w:t>Чести</w:t>
            </w:r>
          </w:p>
        </w:tc>
      </w:tr>
      <w:tr w:rsidR="005229AF" w14:paraId="6A3DB2F2" w14:textId="77777777">
        <w:trPr>
          <w:jc w:val="center"/>
        </w:trPr>
        <w:tc>
          <w:tcPr>
            <w:tcW w:w="2361" w:type="pct"/>
          </w:tcPr>
          <w:p w14:paraId="6A3DB2F0" w14:textId="77777777" w:rsidR="005229AF" w:rsidRDefault="00BA14F5">
            <w:pPr>
              <w:widowControl w:val="0"/>
              <w:ind w:left="180" w:right="57"/>
              <w:rPr>
                <w:szCs w:val="22"/>
              </w:rPr>
            </w:pPr>
            <w:r>
              <w:rPr>
                <w:szCs w:val="22"/>
              </w:rPr>
              <w:t>Хеморагия</w:t>
            </w:r>
          </w:p>
        </w:tc>
        <w:tc>
          <w:tcPr>
            <w:tcW w:w="2639" w:type="pct"/>
          </w:tcPr>
          <w:p w14:paraId="6A3DB2F1" w14:textId="77777777" w:rsidR="005229AF" w:rsidRDefault="00BA14F5">
            <w:pPr>
              <w:widowControl w:val="0"/>
              <w:ind w:left="57" w:right="57"/>
              <w:jc w:val="center"/>
              <w:rPr>
                <w:szCs w:val="22"/>
              </w:rPr>
            </w:pPr>
            <w:r>
              <w:rPr>
                <w:szCs w:val="22"/>
              </w:rPr>
              <w:t>С неизвестна честота</w:t>
            </w:r>
          </w:p>
        </w:tc>
      </w:tr>
      <w:tr w:rsidR="005229AF" w14:paraId="6A3DB2F4" w14:textId="77777777">
        <w:trPr>
          <w:jc w:val="center"/>
        </w:trPr>
        <w:tc>
          <w:tcPr>
            <w:tcW w:w="5000" w:type="pct"/>
            <w:gridSpan w:val="2"/>
          </w:tcPr>
          <w:p w14:paraId="6A3DB2F3" w14:textId="77777777" w:rsidR="005229AF" w:rsidRDefault="00BA14F5">
            <w:pPr>
              <w:widowControl w:val="0"/>
              <w:rPr>
                <w:szCs w:val="22"/>
              </w:rPr>
            </w:pPr>
            <w:r>
              <w:rPr>
                <w:szCs w:val="22"/>
              </w:rPr>
              <w:t>Респираторни, гръдни и медиастинални нарушения</w:t>
            </w:r>
          </w:p>
        </w:tc>
      </w:tr>
      <w:tr w:rsidR="005229AF" w14:paraId="6A3DB2F7" w14:textId="77777777">
        <w:trPr>
          <w:jc w:val="center"/>
        </w:trPr>
        <w:tc>
          <w:tcPr>
            <w:tcW w:w="2361" w:type="pct"/>
          </w:tcPr>
          <w:p w14:paraId="6A3DB2F5" w14:textId="77777777" w:rsidR="005229AF" w:rsidRDefault="00BA14F5">
            <w:pPr>
              <w:widowControl w:val="0"/>
              <w:ind w:left="180" w:right="57"/>
              <w:rPr>
                <w:szCs w:val="22"/>
              </w:rPr>
            </w:pPr>
            <w:r>
              <w:rPr>
                <w:szCs w:val="22"/>
              </w:rPr>
              <w:t>Епистаксис</w:t>
            </w:r>
          </w:p>
        </w:tc>
        <w:tc>
          <w:tcPr>
            <w:tcW w:w="2639" w:type="pct"/>
          </w:tcPr>
          <w:p w14:paraId="6A3DB2F6" w14:textId="77777777" w:rsidR="005229AF" w:rsidRDefault="00BA14F5">
            <w:pPr>
              <w:widowControl w:val="0"/>
              <w:ind w:left="57" w:right="57"/>
              <w:jc w:val="center"/>
              <w:rPr>
                <w:szCs w:val="22"/>
              </w:rPr>
            </w:pPr>
            <w:r>
              <w:rPr>
                <w:szCs w:val="22"/>
              </w:rPr>
              <w:t>Чести</w:t>
            </w:r>
          </w:p>
        </w:tc>
      </w:tr>
      <w:tr w:rsidR="005229AF" w14:paraId="6A3DB2FA" w14:textId="77777777">
        <w:trPr>
          <w:jc w:val="center"/>
        </w:trPr>
        <w:tc>
          <w:tcPr>
            <w:tcW w:w="2361" w:type="pct"/>
          </w:tcPr>
          <w:p w14:paraId="6A3DB2F8" w14:textId="77777777" w:rsidR="005229AF" w:rsidRDefault="00BA14F5">
            <w:pPr>
              <w:widowControl w:val="0"/>
              <w:ind w:left="180" w:right="57"/>
              <w:rPr>
                <w:szCs w:val="22"/>
              </w:rPr>
            </w:pPr>
            <w:r>
              <w:rPr>
                <w:szCs w:val="22"/>
              </w:rPr>
              <w:t>Хемофтиза</w:t>
            </w:r>
          </w:p>
        </w:tc>
        <w:tc>
          <w:tcPr>
            <w:tcW w:w="2639" w:type="pct"/>
          </w:tcPr>
          <w:p w14:paraId="6A3DB2F9" w14:textId="77777777" w:rsidR="005229AF" w:rsidRDefault="00BA14F5">
            <w:pPr>
              <w:widowControl w:val="0"/>
              <w:ind w:left="57" w:right="57"/>
              <w:jc w:val="center"/>
              <w:rPr>
                <w:szCs w:val="22"/>
              </w:rPr>
            </w:pPr>
            <w:r>
              <w:rPr>
                <w:szCs w:val="22"/>
              </w:rPr>
              <w:t>Нечести</w:t>
            </w:r>
          </w:p>
        </w:tc>
      </w:tr>
      <w:tr w:rsidR="005229AF" w14:paraId="6A3DB2FC" w14:textId="77777777">
        <w:trPr>
          <w:jc w:val="center"/>
        </w:trPr>
        <w:tc>
          <w:tcPr>
            <w:tcW w:w="5000" w:type="pct"/>
            <w:gridSpan w:val="2"/>
          </w:tcPr>
          <w:p w14:paraId="6A3DB2FB" w14:textId="77777777" w:rsidR="005229AF" w:rsidRDefault="00BA14F5">
            <w:pPr>
              <w:widowControl w:val="0"/>
              <w:autoSpaceDE w:val="0"/>
              <w:autoSpaceDN w:val="0"/>
              <w:rPr>
                <w:szCs w:val="22"/>
              </w:rPr>
            </w:pPr>
            <w:r>
              <w:rPr>
                <w:szCs w:val="22"/>
              </w:rPr>
              <w:t>Стомашно-чревни нарушения</w:t>
            </w:r>
          </w:p>
        </w:tc>
      </w:tr>
      <w:tr w:rsidR="005229AF" w14:paraId="6A3DB2FF" w14:textId="77777777">
        <w:trPr>
          <w:jc w:val="center"/>
        </w:trPr>
        <w:tc>
          <w:tcPr>
            <w:tcW w:w="2361" w:type="pct"/>
          </w:tcPr>
          <w:p w14:paraId="6A3DB2FD" w14:textId="77777777" w:rsidR="005229AF" w:rsidRDefault="00BA14F5">
            <w:pPr>
              <w:widowControl w:val="0"/>
              <w:ind w:left="180" w:right="57"/>
              <w:rPr>
                <w:szCs w:val="22"/>
              </w:rPr>
            </w:pPr>
            <w:r>
              <w:rPr>
                <w:szCs w:val="22"/>
              </w:rPr>
              <w:t>Стомашно-чревна хеморагия</w:t>
            </w:r>
          </w:p>
        </w:tc>
        <w:tc>
          <w:tcPr>
            <w:tcW w:w="2639" w:type="pct"/>
          </w:tcPr>
          <w:p w14:paraId="6A3DB2FE" w14:textId="77777777" w:rsidR="005229AF" w:rsidRDefault="00BA14F5">
            <w:pPr>
              <w:widowControl w:val="0"/>
              <w:ind w:left="57" w:right="57"/>
              <w:jc w:val="center"/>
              <w:rPr>
                <w:szCs w:val="22"/>
              </w:rPr>
            </w:pPr>
            <w:r>
              <w:rPr>
                <w:szCs w:val="22"/>
              </w:rPr>
              <w:t>Нечести</w:t>
            </w:r>
          </w:p>
        </w:tc>
      </w:tr>
      <w:tr w:rsidR="005229AF" w14:paraId="6A3DB302" w14:textId="77777777">
        <w:trPr>
          <w:jc w:val="center"/>
        </w:trPr>
        <w:tc>
          <w:tcPr>
            <w:tcW w:w="2361" w:type="pct"/>
          </w:tcPr>
          <w:p w14:paraId="6A3DB300" w14:textId="77777777" w:rsidR="005229AF" w:rsidRDefault="00BA14F5">
            <w:pPr>
              <w:widowControl w:val="0"/>
              <w:ind w:left="180" w:right="57"/>
              <w:rPr>
                <w:szCs w:val="22"/>
              </w:rPr>
            </w:pPr>
            <w:r>
              <w:rPr>
                <w:szCs w:val="22"/>
              </w:rPr>
              <w:t>Абдоминална болка</w:t>
            </w:r>
          </w:p>
        </w:tc>
        <w:tc>
          <w:tcPr>
            <w:tcW w:w="2639" w:type="pct"/>
          </w:tcPr>
          <w:p w14:paraId="6A3DB301" w14:textId="77777777" w:rsidR="005229AF" w:rsidRDefault="00BA14F5">
            <w:pPr>
              <w:widowControl w:val="0"/>
              <w:jc w:val="center"/>
              <w:rPr>
                <w:szCs w:val="22"/>
              </w:rPr>
            </w:pPr>
            <w:r>
              <w:rPr>
                <w:szCs w:val="22"/>
              </w:rPr>
              <w:t>Нечести</w:t>
            </w:r>
          </w:p>
        </w:tc>
      </w:tr>
      <w:tr w:rsidR="005229AF" w14:paraId="6A3DB305" w14:textId="77777777">
        <w:trPr>
          <w:jc w:val="center"/>
        </w:trPr>
        <w:tc>
          <w:tcPr>
            <w:tcW w:w="2361" w:type="pct"/>
          </w:tcPr>
          <w:p w14:paraId="6A3DB303" w14:textId="77777777" w:rsidR="005229AF" w:rsidRDefault="00BA14F5">
            <w:pPr>
              <w:widowControl w:val="0"/>
              <w:ind w:left="180" w:right="57"/>
              <w:rPr>
                <w:szCs w:val="22"/>
              </w:rPr>
            </w:pPr>
            <w:r>
              <w:rPr>
                <w:szCs w:val="22"/>
              </w:rPr>
              <w:t>Диария</w:t>
            </w:r>
          </w:p>
        </w:tc>
        <w:tc>
          <w:tcPr>
            <w:tcW w:w="2639" w:type="pct"/>
          </w:tcPr>
          <w:p w14:paraId="6A3DB304" w14:textId="77777777" w:rsidR="005229AF" w:rsidRDefault="00BA14F5">
            <w:pPr>
              <w:widowControl w:val="0"/>
              <w:jc w:val="center"/>
              <w:rPr>
                <w:szCs w:val="22"/>
              </w:rPr>
            </w:pPr>
            <w:r>
              <w:rPr>
                <w:szCs w:val="22"/>
              </w:rPr>
              <w:t>Чести</w:t>
            </w:r>
          </w:p>
        </w:tc>
      </w:tr>
      <w:tr w:rsidR="005229AF" w14:paraId="6A3DB308" w14:textId="77777777">
        <w:trPr>
          <w:jc w:val="center"/>
        </w:trPr>
        <w:tc>
          <w:tcPr>
            <w:tcW w:w="2361" w:type="pct"/>
          </w:tcPr>
          <w:p w14:paraId="6A3DB306" w14:textId="77777777" w:rsidR="005229AF" w:rsidRDefault="00BA14F5">
            <w:pPr>
              <w:widowControl w:val="0"/>
              <w:ind w:left="180" w:right="57"/>
              <w:rPr>
                <w:szCs w:val="22"/>
              </w:rPr>
            </w:pPr>
            <w:r>
              <w:rPr>
                <w:szCs w:val="22"/>
              </w:rPr>
              <w:t>Диспепсия</w:t>
            </w:r>
          </w:p>
        </w:tc>
        <w:tc>
          <w:tcPr>
            <w:tcW w:w="2639" w:type="pct"/>
          </w:tcPr>
          <w:p w14:paraId="6A3DB307" w14:textId="77777777" w:rsidR="005229AF" w:rsidRDefault="00BA14F5">
            <w:pPr>
              <w:widowControl w:val="0"/>
              <w:jc w:val="center"/>
              <w:rPr>
                <w:szCs w:val="22"/>
              </w:rPr>
            </w:pPr>
            <w:r>
              <w:rPr>
                <w:szCs w:val="22"/>
              </w:rPr>
              <w:t>Чести</w:t>
            </w:r>
          </w:p>
        </w:tc>
      </w:tr>
      <w:tr w:rsidR="005229AF" w14:paraId="6A3DB30B" w14:textId="77777777">
        <w:trPr>
          <w:jc w:val="center"/>
        </w:trPr>
        <w:tc>
          <w:tcPr>
            <w:tcW w:w="2361" w:type="pct"/>
          </w:tcPr>
          <w:p w14:paraId="6A3DB309" w14:textId="77777777" w:rsidR="005229AF" w:rsidRDefault="00BA14F5">
            <w:pPr>
              <w:widowControl w:val="0"/>
              <w:ind w:left="180" w:right="57"/>
              <w:rPr>
                <w:szCs w:val="22"/>
              </w:rPr>
            </w:pPr>
            <w:r>
              <w:rPr>
                <w:szCs w:val="22"/>
              </w:rPr>
              <w:t>Гадене</w:t>
            </w:r>
          </w:p>
        </w:tc>
        <w:tc>
          <w:tcPr>
            <w:tcW w:w="2639" w:type="pct"/>
          </w:tcPr>
          <w:p w14:paraId="6A3DB30A" w14:textId="77777777" w:rsidR="005229AF" w:rsidRDefault="00BA14F5">
            <w:pPr>
              <w:widowControl w:val="0"/>
              <w:jc w:val="center"/>
              <w:rPr>
                <w:szCs w:val="22"/>
              </w:rPr>
            </w:pPr>
            <w:r>
              <w:rPr>
                <w:szCs w:val="22"/>
              </w:rPr>
              <w:t>Чести</w:t>
            </w:r>
          </w:p>
        </w:tc>
      </w:tr>
      <w:tr w:rsidR="005229AF" w14:paraId="6A3DB30E" w14:textId="77777777">
        <w:trPr>
          <w:jc w:val="center"/>
        </w:trPr>
        <w:tc>
          <w:tcPr>
            <w:tcW w:w="2361" w:type="pct"/>
          </w:tcPr>
          <w:p w14:paraId="6A3DB30C" w14:textId="77777777" w:rsidR="005229AF" w:rsidRDefault="00BA14F5">
            <w:pPr>
              <w:widowControl w:val="0"/>
              <w:ind w:left="180" w:right="57"/>
              <w:rPr>
                <w:szCs w:val="22"/>
              </w:rPr>
            </w:pPr>
            <w:r>
              <w:rPr>
                <w:szCs w:val="22"/>
              </w:rPr>
              <w:t>Ректална хеморагия</w:t>
            </w:r>
          </w:p>
        </w:tc>
        <w:tc>
          <w:tcPr>
            <w:tcW w:w="2639" w:type="pct"/>
          </w:tcPr>
          <w:p w14:paraId="6A3DB30D" w14:textId="77777777" w:rsidR="005229AF" w:rsidRDefault="00BA14F5">
            <w:pPr>
              <w:widowControl w:val="0"/>
              <w:jc w:val="center"/>
              <w:rPr>
                <w:szCs w:val="22"/>
              </w:rPr>
            </w:pPr>
            <w:r>
              <w:rPr>
                <w:szCs w:val="22"/>
              </w:rPr>
              <w:t>Нечести</w:t>
            </w:r>
          </w:p>
        </w:tc>
      </w:tr>
      <w:tr w:rsidR="005229AF" w14:paraId="6A3DB311" w14:textId="77777777">
        <w:trPr>
          <w:jc w:val="center"/>
        </w:trPr>
        <w:tc>
          <w:tcPr>
            <w:tcW w:w="2361" w:type="pct"/>
          </w:tcPr>
          <w:p w14:paraId="6A3DB30F" w14:textId="77777777" w:rsidR="005229AF" w:rsidRDefault="00BA14F5">
            <w:pPr>
              <w:widowControl w:val="0"/>
              <w:ind w:left="180" w:right="57"/>
              <w:rPr>
                <w:szCs w:val="22"/>
              </w:rPr>
            </w:pPr>
            <w:r>
              <w:rPr>
                <w:szCs w:val="22"/>
              </w:rPr>
              <w:t>Хемороидална хеморагия</w:t>
            </w:r>
          </w:p>
        </w:tc>
        <w:tc>
          <w:tcPr>
            <w:tcW w:w="2639" w:type="pct"/>
          </w:tcPr>
          <w:p w14:paraId="6A3DB310" w14:textId="77777777" w:rsidR="005229AF" w:rsidRDefault="00BA14F5">
            <w:pPr>
              <w:widowControl w:val="0"/>
              <w:jc w:val="center"/>
              <w:rPr>
                <w:szCs w:val="22"/>
              </w:rPr>
            </w:pPr>
            <w:r>
              <w:rPr>
                <w:szCs w:val="22"/>
              </w:rPr>
              <w:t>С неизвестна честота</w:t>
            </w:r>
          </w:p>
        </w:tc>
      </w:tr>
      <w:tr w:rsidR="005229AF" w14:paraId="6A3DB314" w14:textId="77777777">
        <w:trPr>
          <w:jc w:val="center"/>
        </w:trPr>
        <w:tc>
          <w:tcPr>
            <w:tcW w:w="2361" w:type="pct"/>
          </w:tcPr>
          <w:p w14:paraId="6A3DB312" w14:textId="77777777" w:rsidR="005229AF" w:rsidRDefault="00BA14F5">
            <w:pPr>
              <w:widowControl w:val="0"/>
              <w:ind w:left="180" w:right="57"/>
              <w:rPr>
                <w:szCs w:val="22"/>
              </w:rPr>
            </w:pPr>
            <w:r>
              <w:rPr>
                <w:szCs w:val="22"/>
              </w:rPr>
              <w:t>Стомашно-чревна язва, включително езофагеална язва</w:t>
            </w:r>
          </w:p>
        </w:tc>
        <w:tc>
          <w:tcPr>
            <w:tcW w:w="2639" w:type="pct"/>
          </w:tcPr>
          <w:p w14:paraId="6A3DB313" w14:textId="77777777" w:rsidR="005229AF" w:rsidRDefault="00BA14F5">
            <w:pPr>
              <w:widowControl w:val="0"/>
              <w:jc w:val="center"/>
              <w:rPr>
                <w:szCs w:val="22"/>
              </w:rPr>
            </w:pPr>
            <w:r>
              <w:rPr>
                <w:szCs w:val="22"/>
              </w:rPr>
              <w:t>С неизвестна честота</w:t>
            </w:r>
          </w:p>
        </w:tc>
      </w:tr>
      <w:tr w:rsidR="005229AF" w14:paraId="6A3DB317" w14:textId="77777777">
        <w:trPr>
          <w:jc w:val="center"/>
        </w:trPr>
        <w:tc>
          <w:tcPr>
            <w:tcW w:w="2361" w:type="pct"/>
          </w:tcPr>
          <w:p w14:paraId="6A3DB315" w14:textId="77777777" w:rsidR="005229AF" w:rsidRDefault="00BA14F5">
            <w:pPr>
              <w:widowControl w:val="0"/>
              <w:ind w:left="180" w:right="57"/>
              <w:rPr>
                <w:szCs w:val="22"/>
              </w:rPr>
            </w:pPr>
            <w:r>
              <w:rPr>
                <w:szCs w:val="22"/>
              </w:rPr>
              <w:t>Гастроезофагит</w:t>
            </w:r>
          </w:p>
        </w:tc>
        <w:tc>
          <w:tcPr>
            <w:tcW w:w="2639" w:type="pct"/>
          </w:tcPr>
          <w:p w14:paraId="6A3DB316" w14:textId="77777777" w:rsidR="005229AF" w:rsidRDefault="00BA14F5">
            <w:pPr>
              <w:widowControl w:val="0"/>
              <w:jc w:val="center"/>
              <w:rPr>
                <w:szCs w:val="22"/>
              </w:rPr>
            </w:pPr>
            <w:r>
              <w:rPr>
                <w:szCs w:val="22"/>
              </w:rPr>
              <w:t>Нечести</w:t>
            </w:r>
          </w:p>
        </w:tc>
      </w:tr>
      <w:tr w:rsidR="005229AF" w14:paraId="6A3DB31A" w14:textId="77777777">
        <w:trPr>
          <w:jc w:val="center"/>
        </w:trPr>
        <w:tc>
          <w:tcPr>
            <w:tcW w:w="2361" w:type="pct"/>
          </w:tcPr>
          <w:p w14:paraId="6A3DB318" w14:textId="77777777" w:rsidR="005229AF" w:rsidRDefault="00BA14F5">
            <w:pPr>
              <w:widowControl w:val="0"/>
              <w:ind w:left="180" w:right="57"/>
              <w:rPr>
                <w:szCs w:val="22"/>
              </w:rPr>
            </w:pPr>
            <w:r>
              <w:rPr>
                <w:szCs w:val="22"/>
              </w:rPr>
              <w:t>Гастроезофагеална рефлуксна болест</w:t>
            </w:r>
          </w:p>
        </w:tc>
        <w:tc>
          <w:tcPr>
            <w:tcW w:w="2639" w:type="pct"/>
          </w:tcPr>
          <w:p w14:paraId="6A3DB319" w14:textId="77777777" w:rsidR="005229AF" w:rsidRDefault="00BA14F5">
            <w:pPr>
              <w:widowControl w:val="0"/>
              <w:jc w:val="center"/>
              <w:rPr>
                <w:szCs w:val="22"/>
              </w:rPr>
            </w:pPr>
            <w:r>
              <w:rPr>
                <w:szCs w:val="22"/>
              </w:rPr>
              <w:t>Чести</w:t>
            </w:r>
          </w:p>
        </w:tc>
      </w:tr>
      <w:tr w:rsidR="005229AF" w14:paraId="6A3DB31D" w14:textId="77777777">
        <w:trPr>
          <w:jc w:val="center"/>
        </w:trPr>
        <w:tc>
          <w:tcPr>
            <w:tcW w:w="2361" w:type="pct"/>
          </w:tcPr>
          <w:p w14:paraId="6A3DB31B" w14:textId="77777777" w:rsidR="005229AF" w:rsidRDefault="00BA14F5">
            <w:pPr>
              <w:widowControl w:val="0"/>
              <w:ind w:left="180" w:right="57"/>
              <w:rPr>
                <w:szCs w:val="22"/>
              </w:rPr>
            </w:pPr>
            <w:r>
              <w:rPr>
                <w:szCs w:val="22"/>
              </w:rPr>
              <w:t>Повръщане</w:t>
            </w:r>
          </w:p>
        </w:tc>
        <w:tc>
          <w:tcPr>
            <w:tcW w:w="2639" w:type="pct"/>
          </w:tcPr>
          <w:p w14:paraId="6A3DB31C" w14:textId="77777777" w:rsidR="005229AF" w:rsidRDefault="00BA14F5">
            <w:pPr>
              <w:widowControl w:val="0"/>
              <w:jc w:val="center"/>
              <w:rPr>
                <w:szCs w:val="22"/>
              </w:rPr>
            </w:pPr>
            <w:r>
              <w:rPr>
                <w:szCs w:val="22"/>
              </w:rPr>
              <w:t>Чести</w:t>
            </w:r>
          </w:p>
        </w:tc>
      </w:tr>
      <w:tr w:rsidR="005229AF" w14:paraId="6A3DB320" w14:textId="77777777">
        <w:trPr>
          <w:jc w:val="center"/>
        </w:trPr>
        <w:tc>
          <w:tcPr>
            <w:tcW w:w="2361" w:type="pct"/>
          </w:tcPr>
          <w:p w14:paraId="6A3DB31E" w14:textId="77777777" w:rsidR="005229AF" w:rsidRDefault="00BA14F5">
            <w:pPr>
              <w:widowControl w:val="0"/>
              <w:ind w:left="180" w:right="57"/>
              <w:rPr>
                <w:szCs w:val="22"/>
              </w:rPr>
            </w:pPr>
            <w:r>
              <w:rPr>
                <w:szCs w:val="22"/>
              </w:rPr>
              <w:t>Дисфагия</w:t>
            </w:r>
          </w:p>
        </w:tc>
        <w:tc>
          <w:tcPr>
            <w:tcW w:w="2639" w:type="pct"/>
          </w:tcPr>
          <w:p w14:paraId="6A3DB31F" w14:textId="77777777" w:rsidR="005229AF" w:rsidRDefault="00BA14F5">
            <w:pPr>
              <w:widowControl w:val="0"/>
              <w:jc w:val="center"/>
              <w:rPr>
                <w:szCs w:val="22"/>
              </w:rPr>
            </w:pPr>
            <w:r>
              <w:rPr>
                <w:szCs w:val="22"/>
              </w:rPr>
              <w:t>Нечести</w:t>
            </w:r>
          </w:p>
        </w:tc>
      </w:tr>
      <w:tr w:rsidR="005229AF" w14:paraId="6A3DB322" w14:textId="77777777">
        <w:trPr>
          <w:jc w:val="center"/>
        </w:trPr>
        <w:tc>
          <w:tcPr>
            <w:tcW w:w="5000" w:type="pct"/>
            <w:gridSpan w:val="2"/>
          </w:tcPr>
          <w:p w14:paraId="6A3DB321" w14:textId="77777777" w:rsidR="005229AF" w:rsidRDefault="00BA14F5">
            <w:pPr>
              <w:widowControl w:val="0"/>
              <w:autoSpaceDE w:val="0"/>
              <w:autoSpaceDN w:val="0"/>
              <w:rPr>
                <w:szCs w:val="22"/>
              </w:rPr>
            </w:pPr>
            <w:r>
              <w:rPr>
                <w:szCs w:val="22"/>
              </w:rPr>
              <w:t>Хепатобилиарни нарушения</w:t>
            </w:r>
          </w:p>
        </w:tc>
      </w:tr>
      <w:tr w:rsidR="005229AF" w14:paraId="6A3DB325" w14:textId="77777777">
        <w:trPr>
          <w:jc w:val="center"/>
        </w:trPr>
        <w:tc>
          <w:tcPr>
            <w:tcW w:w="2361" w:type="pct"/>
          </w:tcPr>
          <w:p w14:paraId="6A3DB323" w14:textId="77777777" w:rsidR="005229AF" w:rsidRDefault="00BA14F5">
            <w:pPr>
              <w:widowControl w:val="0"/>
              <w:ind w:left="180" w:right="57"/>
              <w:rPr>
                <w:szCs w:val="22"/>
              </w:rPr>
            </w:pPr>
            <w:r>
              <w:rPr>
                <w:szCs w:val="22"/>
              </w:rPr>
              <w:t>Нарушена чернодробна функция/Отклонения във функционалните чернодробни показатели</w:t>
            </w:r>
          </w:p>
        </w:tc>
        <w:tc>
          <w:tcPr>
            <w:tcW w:w="2639" w:type="pct"/>
          </w:tcPr>
          <w:p w14:paraId="6A3DB324" w14:textId="77777777" w:rsidR="005229AF" w:rsidRDefault="00BA14F5">
            <w:pPr>
              <w:widowControl w:val="0"/>
              <w:ind w:left="57" w:right="57"/>
              <w:jc w:val="center"/>
              <w:rPr>
                <w:szCs w:val="22"/>
              </w:rPr>
            </w:pPr>
            <w:r>
              <w:rPr>
                <w:szCs w:val="22"/>
              </w:rPr>
              <w:t>С неизвестна честота</w:t>
            </w:r>
          </w:p>
        </w:tc>
      </w:tr>
      <w:tr w:rsidR="005229AF" w14:paraId="6A3DB328" w14:textId="77777777">
        <w:trPr>
          <w:jc w:val="center"/>
        </w:trPr>
        <w:tc>
          <w:tcPr>
            <w:tcW w:w="2361" w:type="pct"/>
          </w:tcPr>
          <w:p w14:paraId="6A3DB326" w14:textId="77777777" w:rsidR="005229AF" w:rsidRDefault="00BA14F5">
            <w:pPr>
              <w:widowControl w:val="0"/>
              <w:ind w:left="180" w:right="57"/>
              <w:rPr>
                <w:szCs w:val="22"/>
              </w:rPr>
            </w:pPr>
            <w:r>
              <w:rPr>
                <w:szCs w:val="22"/>
              </w:rPr>
              <w:t>Повишение на аланин аминотрансферазата</w:t>
            </w:r>
          </w:p>
        </w:tc>
        <w:tc>
          <w:tcPr>
            <w:tcW w:w="2639" w:type="pct"/>
          </w:tcPr>
          <w:p w14:paraId="6A3DB327" w14:textId="77777777" w:rsidR="005229AF" w:rsidRDefault="00BA14F5">
            <w:pPr>
              <w:widowControl w:val="0"/>
              <w:ind w:left="57" w:right="57"/>
              <w:jc w:val="center"/>
              <w:rPr>
                <w:szCs w:val="22"/>
              </w:rPr>
            </w:pPr>
            <w:r>
              <w:rPr>
                <w:szCs w:val="22"/>
              </w:rPr>
              <w:t>Нечести</w:t>
            </w:r>
          </w:p>
        </w:tc>
      </w:tr>
      <w:tr w:rsidR="005229AF" w14:paraId="6A3DB32B" w14:textId="77777777">
        <w:trPr>
          <w:jc w:val="center"/>
        </w:trPr>
        <w:tc>
          <w:tcPr>
            <w:tcW w:w="2361" w:type="pct"/>
          </w:tcPr>
          <w:p w14:paraId="6A3DB329" w14:textId="77777777" w:rsidR="005229AF" w:rsidRDefault="00BA14F5">
            <w:pPr>
              <w:widowControl w:val="0"/>
              <w:ind w:left="180" w:right="57"/>
              <w:rPr>
                <w:szCs w:val="22"/>
              </w:rPr>
            </w:pPr>
            <w:r>
              <w:rPr>
                <w:szCs w:val="22"/>
              </w:rPr>
              <w:t>Повишение на аспартат аминотрансферазата</w:t>
            </w:r>
          </w:p>
        </w:tc>
        <w:tc>
          <w:tcPr>
            <w:tcW w:w="2639" w:type="pct"/>
          </w:tcPr>
          <w:p w14:paraId="6A3DB32A" w14:textId="77777777" w:rsidR="005229AF" w:rsidRDefault="00BA14F5">
            <w:pPr>
              <w:widowControl w:val="0"/>
              <w:ind w:left="57" w:right="57"/>
              <w:jc w:val="center"/>
              <w:rPr>
                <w:szCs w:val="22"/>
              </w:rPr>
            </w:pPr>
            <w:r>
              <w:rPr>
                <w:szCs w:val="22"/>
              </w:rPr>
              <w:t>Нечести</w:t>
            </w:r>
          </w:p>
        </w:tc>
      </w:tr>
      <w:tr w:rsidR="005229AF" w14:paraId="6A3DB32E" w14:textId="77777777">
        <w:trPr>
          <w:jc w:val="center"/>
        </w:trPr>
        <w:tc>
          <w:tcPr>
            <w:tcW w:w="2361" w:type="pct"/>
          </w:tcPr>
          <w:p w14:paraId="6A3DB32C" w14:textId="77777777" w:rsidR="005229AF" w:rsidRDefault="00BA14F5">
            <w:pPr>
              <w:widowControl w:val="0"/>
              <w:ind w:left="180" w:right="57"/>
              <w:rPr>
                <w:szCs w:val="22"/>
              </w:rPr>
            </w:pPr>
            <w:r>
              <w:rPr>
                <w:szCs w:val="22"/>
              </w:rPr>
              <w:t>Повишени чернодробни ензими</w:t>
            </w:r>
          </w:p>
        </w:tc>
        <w:tc>
          <w:tcPr>
            <w:tcW w:w="2639" w:type="pct"/>
          </w:tcPr>
          <w:p w14:paraId="6A3DB32D" w14:textId="77777777" w:rsidR="005229AF" w:rsidRDefault="00BA14F5">
            <w:pPr>
              <w:widowControl w:val="0"/>
              <w:ind w:left="57" w:right="57"/>
              <w:jc w:val="center"/>
              <w:rPr>
                <w:szCs w:val="22"/>
              </w:rPr>
            </w:pPr>
            <w:r>
              <w:rPr>
                <w:szCs w:val="22"/>
              </w:rPr>
              <w:t>Чести</w:t>
            </w:r>
          </w:p>
        </w:tc>
      </w:tr>
      <w:tr w:rsidR="005229AF" w14:paraId="6A3DB331" w14:textId="77777777">
        <w:trPr>
          <w:jc w:val="center"/>
        </w:trPr>
        <w:tc>
          <w:tcPr>
            <w:tcW w:w="2361" w:type="pct"/>
          </w:tcPr>
          <w:p w14:paraId="6A3DB32F" w14:textId="77777777" w:rsidR="005229AF" w:rsidRDefault="00BA14F5">
            <w:pPr>
              <w:widowControl w:val="0"/>
              <w:ind w:left="180" w:right="57"/>
              <w:rPr>
                <w:szCs w:val="22"/>
              </w:rPr>
            </w:pPr>
            <w:r>
              <w:rPr>
                <w:szCs w:val="22"/>
              </w:rPr>
              <w:t>Хипербилирубинемия</w:t>
            </w:r>
          </w:p>
        </w:tc>
        <w:tc>
          <w:tcPr>
            <w:tcW w:w="2639" w:type="pct"/>
          </w:tcPr>
          <w:p w14:paraId="6A3DB330" w14:textId="77777777" w:rsidR="005229AF" w:rsidRDefault="00BA14F5">
            <w:pPr>
              <w:widowControl w:val="0"/>
              <w:ind w:left="57" w:right="57"/>
              <w:jc w:val="center"/>
              <w:rPr>
                <w:szCs w:val="22"/>
              </w:rPr>
            </w:pPr>
            <w:r>
              <w:rPr>
                <w:szCs w:val="22"/>
              </w:rPr>
              <w:t>Нечести</w:t>
            </w:r>
          </w:p>
        </w:tc>
      </w:tr>
      <w:tr w:rsidR="005229AF" w14:paraId="6A3DB333" w14:textId="77777777">
        <w:trPr>
          <w:jc w:val="center"/>
        </w:trPr>
        <w:tc>
          <w:tcPr>
            <w:tcW w:w="5000" w:type="pct"/>
            <w:gridSpan w:val="2"/>
          </w:tcPr>
          <w:p w14:paraId="6A3DB332" w14:textId="77777777" w:rsidR="005229AF" w:rsidRDefault="00BA14F5">
            <w:pPr>
              <w:widowControl w:val="0"/>
              <w:ind w:right="57"/>
              <w:rPr>
                <w:szCs w:val="22"/>
              </w:rPr>
            </w:pPr>
            <w:r>
              <w:rPr>
                <w:szCs w:val="22"/>
              </w:rPr>
              <w:t>Нарушения на кожата и подкожната тъкан</w:t>
            </w:r>
          </w:p>
        </w:tc>
      </w:tr>
      <w:tr w:rsidR="005229AF" w14:paraId="6A3DB336" w14:textId="77777777">
        <w:trPr>
          <w:jc w:val="center"/>
        </w:trPr>
        <w:tc>
          <w:tcPr>
            <w:tcW w:w="2361" w:type="pct"/>
          </w:tcPr>
          <w:p w14:paraId="6A3DB334" w14:textId="77777777" w:rsidR="005229AF" w:rsidRDefault="00BA14F5">
            <w:pPr>
              <w:widowControl w:val="0"/>
              <w:ind w:left="180" w:right="57"/>
              <w:rPr>
                <w:szCs w:val="22"/>
              </w:rPr>
            </w:pPr>
            <w:r>
              <w:rPr>
                <w:szCs w:val="22"/>
              </w:rPr>
              <w:t>Кожни кръвоизливи</w:t>
            </w:r>
          </w:p>
        </w:tc>
        <w:tc>
          <w:tcPr>
            <w:tcW w:w="2639" w:type="pct"/>
          </w:tcPr>
          <w:p w14:paraId="6A3DB335" w14:textId="77777777" w:rsidR="005229AF" w:rsidRDefault="00BA14F5">
            <w:pPr>
              <w:widowControl w:val="0"/>
              <w:ind w:left="57" w:right="57"/>
              <w:jc w:val="center"/>
              <w:rPr>
                <w:szCs w:val="22"/>
              </w:rPr>
            </w:pPr>
            <w:r>
              <w:rPr>
                <w:szCs w:val="22"/>
              </w:rPr>
              <w:t>Нечести</w:t>
            </w:r>
          </w:p>
        </w:tc>
      </w:tr>
      <w:tr w:rsidR="005229AF" w14:paraId="6A3DB339" w14:textId="77777777">
        <w:trPr>
          <w:jc w:val="center"/>
        </w:trPr>
        <w:tc>
          <w:tcPr>
            <w:tcW w:w="2361" w:type="pct"/>
          </w:tcPr>
          <w:p w14:paraId="6A3DB337" w14:textId="77777777" w:rsidR="005229AF" w:rsidRDefault="00BA14F5">
            <w:pPr>
              <w:widowControl w:val="0"/>
              <w:ind w:left="180" w:right="57"/>
              <w:rPr>
                <w:szCs w:val="22"/>
              </w:rPr>
            </w:pPr>
            <w:r>
              <w:rPr>
                <w:szCs w:val="22"/>
              </w:rPr>
              <w:lastRenderedPageBreak/>
              <w:t>Алопеция</w:t>
            </w:r>
          </w:p>
        </w:tc>
        <w:tc>
          <w:tcPr>
            <w:tcW w:w="2639" w:type="pct"/>
          </w:tcPr>
          <w:p w14:paraId="6A3DB338" w14:textId="77777777" w:rsidR="005229AF" w:rsidRDefault="00BA14F5">
            <w:pPr>
              <w:widowControl w:val="0"/>
              <w:ind w:left="57" w:right="57"/>
              <w:jc w:val="center"/>
              <w:rPr>
                <w:szCs w:val="22"/>
              </w:rPr>
            </w:pPr>
            <w:r>
              <w:rPr>
                <w:szCs w:val="22"/>
              </w:rPr>
              <w:t>Чести</w:t>
            </w:r>
          </w:p>
        </w:tc>
      </w:tr>
      <w:tr w:rsidR="005229AF" w14:paraId="6A3DB33B" w14:textId="77777777">
        <w:trPr>
          <w:jc w:val="center"/>
        </w:trPr>
        <w:tc>
          <w:tcPr>
            <w:tcW w:w="5000" w:type="pct"/>
            <w:gridSpan w:val="2"/>
          </w:tcPr>
          <w:p w14:paraId="6A3DB33A" w14:textId="77777777" w:rsidR="005229AF" w:rsidRDefault="00BA14F5">
            <w:pPr>
              <w:widowControl w:val="0"/>
              <w:ind w:right="57"/>
              <w:rPr>
                <w:noProof/>
                <w:szCs w:val="22"/>
              </w:rPr>
            </w:pPr>
            <w:r>
              <w:rPr>
                <w:szCs w:val="22"/>
              </w:rPr>
              <w:t>Нарушения на мускулно-скелетната система и съединителната тъкан</w:t>
            </w:r>
          </w:p>
        </w:tc>
      </w:tr>
      <w:tr w:rsidR="005229AF" w14:paraId="6A3DB33E" w14:textId="77777777">
        <w:trPr>
          <w:jc w:val="center"/>
        </w:trPr>
        <w:tc>
          <w:tcPr>
            <w:tcW w:w="2361" w:type="pct"/>
          </w:tcPr>
          <w:p w14:paraId="6A3DB33C" w14:textId="77777777" w:rsidR="005229AF" w:rsidRDefault="00BA14F5">
            <w:pPr>
              <w:widowControl w:val="0"/>
              <w:ind w:left="180" w:right="57"/>
              <w:rPr>
                <w:szCs w:val="22"/>
              </w:rPr>
            </w:pPr>
            <w:r>
              <w:rPr>
                <w:szCs w:val="22"/>
              </w:rPr>
              <w:t>Хемартроза</w:t>
            </w:r>
          </w:p>
        </w:tc>
        <w:tc>
          <w:tcPr>
            <w:tcW w:w="2639" w:type="pct"/>
          </w:tcPr>
          <w:p w14:paraId="6A3DB33D" w14:textId="77777777" w:rsidR="005229AF" w:rsidRDefault="00BA14F5">
            <w:pPr>
              <w:widowControl w:val="0"/>
              <w:ind w:left="57" w:right="57"/>
              <w:jc w:val="center"/>
              <w:rPr>
                <w:szCs w:val="22"/>
              </w:rPr>
            </w:pPr>
            <w:r>
              <w:rPr>
                <w:szCs w:val="22"/>
              </w:rPr>
              <w:t>С неизвестна честота</w:t>
            </w:r>
          </w:p>
        </w:tc>
      </w:tr>
      <w:tr w:rsidR="005229AF" w14:paraId="6A3DB340" w14:textId="77777777">
        <w:trPr>
          <w:jc w:val="center"/>
        </w:trPr>
        <w:tc>
          <w:tcPr>
            <w:tcW w:w="5000" w:type="pct"/>
            <w:gridSpan w:val="2"/>
          </w:tcPr>
          <w:p w14:paraId="6A3DB33F" w14:textId="77777777" w:rsidR="005229AF" w:rsidRDefault="00BA14F5">
            <w:pPr>
              <w:widowControl w:val="0"/>
              <w:ind w:right="57"/>
              <w:rPr>
                <w:szCs w:val="22"/>
              </w:rPr>
            </w:pPr>
            <w:r>
              <w:rPr>
                <w:szCs w:val="22"/>
              </w:rPr>
              <w:t>Нарушения на бъбреците и пикочните пътища</w:t>
            </w:r>
          </w:p>
        </w:tc>
      </w:tr>
      <w:tr w:rsidR="005229AF" w14:paraId="6A3DB343" w14:textId="77777777">
        <w:trPr>
          <w:jc w:val="center"/>
        </w:trPr>
        <w:tc>
          <w:tcPr>
            <w:tcW w:w="2361" w:type="pct"/>
          </w:tcPr>
          <w:p w14:paraId="6A3DB341" w14:textId="77777777" w:rsidR="005229AF" w:rsidRDefault="00BA14F5">
            <w:pPr>
              <w:widowControl w:val="0"/>
              <w:ind w:left="180" w:right="57"/>
              <w:rPr>
                <w:szCs w:val="22"/>
              </w:rPr>
            </w:pPr>
            <w:r>
              <w:rPr>
                <w:szCs w:val="22"/>
              </w:rPr>
              <w:t>Урогенитална хеморагия, включително хематурия</w:t>
            </w:r>
          </w:p>
        </w:tc>
        <w:tc>
          <w:tcPr>
            <w:tcW w:w="2639" w:type="pct"/>
          </w:tcPr>
          <w:p w14:paraId="6A3DB342" w14:textId="77777777" w:rsidR="005229AF" w:rsidRDefault="00BA14F5">
            <w:pPr>
              <w:widowControl w:val="0"/>
              <w:ind w:left="57" w:right="57"/>
              <w:jc w:val="center"/>
              <w:rPr>
                <w:szCs w:val="22"/>
              </w:rPr>
            </w:pPr>
            <w:r>
              <w:rPr>
                <w:szCs w:val="22"/>
              </w:rPr>
              <w:t>Нечести</w:t>
            </w:r>
          </w:p>
        </w:tc>
      </w:tr>
      <w:tr w:rsidR="005229AF" w14:paraId="6A3DB345" w14:textId="77777777">
        <w:trPr>
          <w:jc w:val="center"/>
        </w:trPr>
        <w:tc>
          <w:tcPr>
            <w:tcW w:w="5000" w:type="pct"/>
            <w:gridSpan w:val="2"/>
          </w:tcPr>
          <w:p w14:paraId="6A3DB344" w14:textId="77777777" w:rsidR="005229AF" w:rsidRDefault="00BA14F5">
            <w:pPr>
              <w:widowControl w:val="0"/>
              <w:rPr>
                <w:szCs w:val="22"/>
              </w:rPr>
            </w:pPr>
            <w:r>
              <w:rPr>
                <w:szCs w:val="22"/>
              </w:rPr>
              <w:t>Общи нарушения и ефекти на мястото на приложение</w:t>
            </w:r>
          </w:p>
        </w:tc>
      </w:tr>
      <w:tr w:rsidR="005229AF" w14:paraId="6A3DB348" w14:textId="77777777">
        <w:trPr>
          <w:jc w:val="center"/>
        </w:trPr>
        <w:tc>
          <w:tcPr>
            <w:tcW w:w="2361" w:type="pct"/>
          </w:tcPr>
          <w:p w14:paraId="6A3DB346" w14:textId="77777777" w:rsidR="005229AF" w:rsidRDefault="00BA14F5">
            <w:pPr>
              <w:widowControl w:val="0"/>
              <w:ind w:left="180" w:right="57"/>
              <w:rPr>
                <w:szCs w:val="22"/>
              </w:rPr>
            </w:pPr>
            <w:r>
              <w:rPr>
                <w:szCs w:val="22"/>
              </w:rPr>
              <w:t>Хеморагия на мястото на инжектиране</w:t>
            </w:r>
          </w:p>
        </w:tc>
        <w:tc>
          <w:tcPr>
            <w:tcW w:w="2639" w:type="pct"/>
          </w:tcPr>
          <w:p w14:paraId="6A3DB347" w14:textId="77777777" w:rsidR="005229AF" w:rsidRDefault="00BA14F5">
            <w:pPr>
              <w:widowControl w:val="0"/>
              <w:ind w:left="57" w:right="57"/>
              <w:jc w:val="center"/>
              <w:rPr>
                <w:szCs w:val="22"/>
              </w:rPr>
            </w:pPr>
            <w:r>
              <w:rPr>
                <w:szCs w:val="22"/>
              </w:rPr>
              <w:t>С неизвестна честота</w:t>
            </w:r>
          </w:p>
        </w:tc>
      </w:tr>
      <w:tr w:rsidR="005229AF" w14:paraId="6A3DB34B" w14:textId="77777777">
        <w:trPr>
          <w:jc w:val="center"/>
        </w:trPr>
        <w:tc>
          <w:tcPr>
            <w:tcW w:w="2361" w:type="pct"/>
          </w:tcPr>
          <w:p w14:paraId="6A3DB349" w14:textId="77777777" w:rsidR="005229AF" w:rsidRDefault="00BA14F5">
            <w:pPr>
              <w:widowControl w:val="0"/>
              <w:ind w:left="180" w:right="57"/>
              <w:rPr>
                <w:szCs w:val="22"/>
              </w:rPr>
            </w:pPr>
            <w:r>
              <w:rPr>
                <w:szCs w:val="22"/>
              </w:rPr>
              <w:t>Хеморагия на мястото на поставяне на катетъра</w:t>
            </w:r>
          </w:p>
        </w:tc>
        <w:tc>
          <w:tcPr>
            <w:tcW w:w="2639" w:type="pct"/>
          </w:tcPr>
          <w:p w14:paraId="6A3DB34A" w14:textId="77777777" w:rsidR="005229AF" w:rsidRDefault="00BA14F5">
            <w:pPr>
              <w:widowControl w:val="0"/>
              <w:ind w:left="57" w:right="57"/>
              <w:jc w:val="center"/>
              <w:rPr>
                <w:szCs w:val="22"/>
              </w:rPr>
            </w:pPr>
            <w:r>
              <w:rPr>
                <w:szCs w:val="22"/>
              </w:rPr>
              <w:t>С неизвестна честота</w:t>
            </w:r>
          </w:p>
        </w:tc>
      </w:tr>
      <w:tr w:rsidR="005229AF" w14:paraId="6A3DB34D" w14:textId="77777777">
        <w:trPr>
          <w:jc w:val="center"/>
        </w:trPr>
        <w:tc>
          <w:tcPr>
            <w:tcW w:w="5000" w:type="pct"/>
            <w:gridSpan w:val="2"/>
          </w:tcPr>
          <w:p w14:paraId="6A3DB34C" w14:textId="77777777" w:rsidR="005229AF" w:rsidRDefault="00BA14F5">
            <w:pPr>
              <w:widowControl w:val="0"/>
              <w:rPr>
                <w:szCs w:val="22"/>
              </w:rPr>
            </w:pPr>
            <w:r>
              <w:rPr>
                <w:szCs w:val="22"/>
              </w:rPr>
              <w:t>Наранявания, отравяния и усложнения, възникнали в резултат на интервенции</w:t>
            </w:r>
          </w:p>
        </w:tc>
      </w:tr>
      <w:tr w:rsidR="005229AF" w14:paraId="6A3DB350" w14:textId="77777777">
        <w:trPr>
          <w:jc w:val="center"/>
        </w:trPr>
        <w:tc>
          <w:tcPr>
            <w:tcW w:w="2361" w:type="pct"/>
          </w:tcPr>
          <w:p w14:paraId="6A3DB34E" w14:textId="77777777" w:rsidR="005229AF" w:rsidRDefault="00BA14F5">
            <w:pPr>
              <w:widowControl w:val="0"/>
              <w:ind w:left="180" w:right="57"/>
              <w:rPr>
                <w:szCs w:val="22"/>
              </w:rPr>
            </w:pPr>
            <w:r>
              <w:rPr>
                <w:szCs w:val="22"/>
              </w:rPr>
              <w:t>Травматична хеморагия</w:t>
            </w:r>
          </w:p>
        </w:tc>
        <w:tc>
          <w:tcPr>
            <w:tcW w:w="2639" w:type="pct"/>
          </w:tcPr>
          <w:p w14:paraId="6A3DB34F" w14:textId="77777777" w:rsidR="005229AF" w:rsidRDefault="00BA14F5">
            <w:pPr>
              <w:widowControl w:val="0"/>
              <w:ind w:left="57" w:right="57"/>
              <w:jc w:val="center"/>
              <w:rPr>
                <w:szCs w:val="22"/>
              </w:rPr>
            </w:pPr>
            <w:r>
              <w:rPr>
                <w:szCs w:val="22"/>
              </w:rPr>
              <w:t>Нечести</w:t>
            </w:r>
          </w:p>
        </w:tc>
      </w:tr>
      <w:tr w:rsidR="005229AF" w14:paraId="6A3DB353" w14:textId="77777777">
        <w:trPr>
          <w:trHeight w:val="47"/>
          <w:jc w:val="center"/>
        </w:trPr>
        <w:tc>
          <w:tcPr>
            <w:tcW w:w="2361" w:type="pct"/>
          </w:tcPr>
          <w:p w14:paraId="6A3DB351" w14:textId="77777777" w:rsidR="005229AF" w:rsidRDefault="00BA14F5">
            <w:pPr>
              <w:widowControl w:val="0"/>
              <w:ind w:left="180" w:right="57"/>
              <w:rPr>
                <w:szCs w:val="22"/>
              </w:rPr>
            </w:pPr>
            <w:r>
              <w:rPr>
                <w:szCs w:val="22"/>
              </w:rPr>
              <w:t>Хеморагия на мястото на инцизия</w:t>
            </w:r>
          </w:p>
        </w:tc>
        <w:tc>
          <w:tcPr>
            <w:tcW w:w="2639" w:type="pct"/>
          </w:tcPr>
          <w:p w14:paraId="6A3DB352" w14:textId="77777777" w:rsidR="005229AF" w:rsidRDefault="00BA14F5">
            <w:pPr>
              <w:widowControl w:val="0"/>
              <w:ind w:left="57" w:right="57"/>
              <w:jc w:val="center"/>
              <w:rPr>
                <w:szCs w:val="22"/>
              </w:rPr>
            </w:pPr>
            <w:r>
              <w:rPr>
                <w:szCs w:val="22"/>
              </w:rPr>
              <w:t>С неизвестна честота</w:t>
            </w:r>
          </w:p>
        </w:tc>
      </w:tr>
    </w:tbl>
    <w:p w14:paraId="6A3DB354" w14:textId="77777777" w:rsidR="005229AF" w:rsidRDefault="005229AF">
      <w:pPr>
        <w:widowControl w:val="0"/>
        <w:rPr>
          <w:szCs w:val="22"/>
        </w:rPr>
      </w:pPr>
      <w:bookmarkStart w:id="12" w:name="_Hlk46915194"/>
    </w:p>
    <w:p w14:paraId="6A3DB355" w14:textId="77777777" w:rsidR="005229AF" w:rsidRDefault="00BA14F5">
      <w:pPr>
        <w:keepNext/>
        <w:widowControl w:val="0"/>
        <w:rPr>
          <w:i/>
          <w:szCs w:val="22"/>
          <w:u w:val="single"/>
        </w:rPr>
      </w:pPr>
      <w:r>
        <w:rPr>
          <w:i/>
          <w:szCs w:val="22"/>
          <w:u w:val="single"/>
        </w:rPr>
        <w:t>Реакции на кървене</w:t>
      </w:r>
    </w:p>
    <w:p w14:paraId="6A3DB356" w14:textId="77777777" w:rsidR="005229AF" w:rsidRDefault="005229AF">
      <w:pPr>
        <w:keepNext/>
        <w:widowControl w:val="0"/>
        <w:rPr>
          <w:szCs w:val="22"/>
        </w:rPr>
      </w:pPr>
    </w:p>
    <w:p w14:paraId="6A3DB357" w14:textId="77777777" w:rsidR="005229AF" w:rsidRDefault="00BA14F5">
      <w:pPr>
        <w:widowControl w:val="0"/>
        <w:rPr>
          <w:szCs w:val="22"/>
        </w:rPr>
      </w:pPr>
      <w:r>
        <w:rPr>
          <w:szCs w:val="22"/>
        </w:rPr>
        <w:t>В две изпитвания фаза III при показанието лечение на VTE и превенция на рецидивиращи VTE при педиатрични пациенти общо 7 пациенти (2,1%) са имали събитие на голямо кървене, 5 пациенти (1,5%) са имали събитие на клинично значимо неголямо кървене, а 75 пациенти (22,9%) са имали събитие на незначително кървене. Като цяло честотата на събитията на кървене е по-висока при по-възрастната група (12 до &lt; 18 години: 28,6%), отколкото в групите с по-малка възраст (от раждането до &lt; 2 години: 23,3%; 2 до &lt; 12 години: 16,2%). Голямо или тежко кървене, независимо от мястото на възникване, може да доведе до инвалидизиране, животозастрашаващо състояние или дори летален изход.</w:t>
      </w:r>
    </w:p>
    <w:p w14:paraId="6A3DB358" w14:textId="77777777" w:rsidR="005229AF" w:rsidRDefault="005229AF">
      <w:pPr>
        <w:widowControl w:val="0"/>
        <w:rPr>
          <w:noProof/>
          <w:szCs w:val="22"/>
        </w:rPr>
      </w:pPr>
    </w:p>
    <w:bookmarkEnd w:id="12"/>
    <w:p w14:paraId="6A3DB359" w14:textId="77777777" w:rsidR="005229AF" w:rsidRDefault="00BA14F5">
      <w:pPr>
        <w:keepNext/>
        <w:widowControl w:val="0"/>
        <w:autoSpaceDE w:val="0"/>
        <w:autoSpaceDN w:val="0"/>
        <w:ind w:left="1077" w:hanging="1077"/>
        <w:rPr>
          <w:szCs w:val="22"/>
          <w:u w:val="single"/>
        </w:rPr>
      </w:pPr>
      <w:r>
        <w:rPr>
          <w:szCs w:val="22"/>
          <w:u w:val="single"/>
        </w:rPr>
        <w:t>Съобщаване на подозирани нежелани реакции</w:t>
      </w:r>
    </w:p>
    <w:p w14:paraId="6A3DB35A" w14:textId="77777777" w:rsidR="005229AF" w:rsidRDefault="005229AF">
      <w:pPr>
        <w:keepNext/>
        <w:widowControl w:val="0"/>
        <w:rPr>
          <w:szCs w:val="22"/>
        </w:rPr>
      </w:pPr>
    </w:p>
    <w:p w14:paraId="6A3DB35B" w14:textId="77777777" w:rsidR="005229AF" w:rsidRDefault="00BA14F5">
      <w:pPr>
        <w:widowControl w:val="0"/>
        <w:rPr>
          <w:noProof/>
          <w:szCs w:val="22"/>
        </w:rPr>
      </w:pPr>
      <w:r>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Pr>
          <w:szCs w:val="22"/>
          <w:highlight w:val="lightGray"/>
        </w:rPr>
        <w:t xml:space="preserve">чрез национална система за съобщаване, посочена в </w:t>
      </w:r>
      <w:hyperlink r:id="rId14" w:history="1">
        <w:hyperlink r:id="rId15" w:history="1">
          <w:r>
            <w:rPr>
              <w:rStyle w:val="Hyperlink"/>
              <w:szCs w:val="22"/>
              <w:highlight w:val="lightGray"/>
            </w:rPr>
            <w:t>Приложение V</w:t>
          </w:r>
        </w:hyperlink>
      </w:hyperlink>
    </w:p>
    <w:p w14:paraId="6A3DB35C" w14:textId="77777777" w:rsidR="005229AF" w:rsidRDefault="005229AF">
      <w:pPr>
        <w:widowControl w:val="0"/>
        <w:rPr>
          <w:noProof/>
          <w:szCs w:val="22"/>
        </w:rPr>
      </w:pPr>
    </w:p>
    <w:p w14:paraId="6A3DB35D" w14:textId="77777777" w:rsidR="005229AF" w:rsidRDefault="00BA14F5">
      <w:pPr>
        <w:keepNext/>
        <w:widowControl w:val="0"/>
        <w:ind w:left="567" w:hanging="567"/>
        <w:rPr>
          <w:noProof/>
          <w:szCs w:val="22"/>
        </w:rPr>
      </w:pPr>
      <w:r>
        <w:rPr>
          <w:b/>
          <w:szCs w:val="22"/>
        </w:rPr>
        <w:t>4.9</w:t>
      </w:r>
      <w:r>
        <w:rPr>
          <w:b/>
          <w:szCs w:val="22"/>
        </w:rPr>
        <w:tab/>
        <w:t>Предозиране</w:t>
      </w:r>
    </w:p>
    <w:p w14:paraId="6A3DB35E" w14:textId="77777777" w:rsidR="005229AF" w:rsidRDefault="005229AF">
      <w:pPr>
        <w:keepNext/>
        <w:widowControl w:val="0"/>
        <w:rPr>
          <w:noProof/>
          <w:szCs w:val="22"/>
        </w:rPr>
      </w:pPr>
    </w:p>
    <w:p w14:paraId="6A3DB35F" w14:textId="77777777" w:rsidR="005229AF" w:rsidRDefault="00BA14F5">
      <w:pPr>
        <w:widowControl w:val="0"/>
        <w:rPr>
          <w:szCs w:val="22"/>
        </w:rPr>
      </w:pPr>
      <w:r>
        <w:rPr>
          <w:szCs w:val="22"/>
        </w:rPr>
        <w:t>Дози дабигатран етексилат, надвишаващи препоръчителните дози, излагат пациента на повишен риск от кървене.</w:t>
      </w:r>
    </w:p>
    <w:p w14:paraId="6A3DB360" w14:textId="77777777" w:rsidR="005229AF" w:rsidRDefault="005229AF">
      <w:pPr>
        <w:widowControl w:val="0"/>
        <w:rPr>
          <w:szCs w:val="22"/>
        </w:rPr>
      </w:pPr>
    </w:p>
    <w:p w14:paraId="6A3DB361" w14:textId="77777777" w:rsidR="005229AF" w:rsidRDefault="00BA14F5">
      <w:pPr>
        <w:widowControl w:val="0"/>
        <w:autoSpaceDE w:val="0"/>
        <w:autoSpaceDN w:val="0"/>
        <w:adjustRightInd w:val="0"/>
        <w:rPr>
          <w:szCs w:val="22"/>
        </w:rPr>
      </w:pPr>
      <w:r>
        <w:rPr>
          <w:szCs w:val="22"/>
        </w:rPr>
        <w:t>При съмнение за предозиране провеждането на коагулационен тест може да помогне за определяне на риска от кървене (вж. точка 4.4 и 5.1). Калибриран количествен dTT тест или многократни dTT измервания позволяват предвиждане на времето, когато ще бъдат достигнати определени нива на дабигатран (вж. точка 5.1), също в случай че са предприети допълнителни мерки – напр. диализа.</w:t>
      </w:r>
    </w:p>
    <w:p w14:paraId="6A3DB362" w14:textId="77777777" w:rsidR="005229AF" w:rsidRDefault="005229AF">
      <w:pPr>
        <w:widowControl w:val="0"/>
        <w:rPr>
          <w:szCs w:val="22"/>
        </w:rPr>
      </w:pPr>
    </w:p>
    <w:p w14:paraId="6A3DB363" w14:textId="77777777" w:rsidR="005229AF" w:rsidRDefault="00BA14F5">
      <w:pPr>
        <w:widowControl w:val="0"/>
        <w:rPr>
          <w:szCs w:val="22"/>
        </w:rPr>
      </w:pPr>
      <w:r>
        <w:rPr>
          <w:szCs w:val="22"/>
        </w:rPr>
        <w:t>Прекомерната антикоагулация може да изисква преустановяване на лечението с дабигатран етексилат. Тъй като дабигатран се екскретира предимно чрез бъбреците, трябва да се поддържа достатъчна диуреза. Тъй като свързването с протеини е в ниска степен, дабигатран може да бъде диализиран; има ограничен клиничен опит, демонстриращ ползата от този подход в клинични проучвания (вж. точка 5.2).</w:t>
      </w:r>
    </w:p>
    <w:p w14:paraId="6A3DB364" w14:textId="77777777" w:rsidR="005229AF" w:rsidRDefault="005229AF">
      <w:pPr>
        <w:widowControl w:val="0"/>
        <w:rPr>
          <w:szCs w:val="22"/>
        </w:rPr>
      </w:pPr>
    </w:p>
    <w:p w14:paraId="6A3DB365" w14:textId="77777777" w:rsidR="005229AF" w:rsidRDefault="00BA14F5">
      <w:pPr>
        <w:keepNext/>
        <w:widowControl w:val="0"/>
        <w:rPr>
          <w:szCs w:val="22"/>
          <w:u w:val="single"/>
        </w:rPr>
      </w:pPr>
      <w:r>
        <w:rPr>
          <w:szCs w:val="22"/>
          <w:u w:val="single"/>
        </w:rPr>
        <w:t>Овладяване на усложнения с кървене</w:t>
      </w:r>
    </w:p>
    <w:p w14:paraId="6A3DB366" w14:textId="77777777" w:rsidR="005229AF" w:rsidRDefault="005229AF">
      <w:pPr>
        <w:keepNext/>
        <w:widowControl w:val="0"/>
        <w:rPr>
          <w:szCs w:val="22"/>
        </w:rPr>
      </w:pPr>
    </w:p>
    <w:p w14:paraId="6A3DB367" w14:textId="77777777" w:rsidR="005229AF" w:rsidRDefault="00BA14F5">
      <w:pPr>
        <w:widowControl w:val="0"/>
        <w:rPr>
          <w:szCs w:val="22"/>
        </w:rPr>
      </w:pPr>
      <w:r>
        <w:rPr>
          <w:szCs w:val="22"/>
        </w:rPr>
        <w:t>В случай на хеморагични усложнения лечението с дабигатран етексилат трябва да бъде преустановено, а причината за кървенето – изследвана. По преценка на лекуващия лекар и в зависимост от клиничната ситуация трябва да се предприеме подходящо поддържащо лечение, като хирургична хемостаза или заместване на кръвен обем.</w:t>
      </w:r>
    </w:p>
    <w:p w14:paraId="6A3DB368" w14:textId="77777777" w:rsidR="005229AF" w:rsidRDefault="005229AF">
      <w:pPr>
        <w:widowControl w:val="0"/>
        <w:rPr>
          <w:szCs w:val="22"/>
        </w:rPr>
      </w:pPr>
    </w:p>
    <w:p w14:paraId="6A3DB369" w14:textId="77777777" w:rsidR="005229AF" w:rsidRDefault="00BA14F5">
      <w:pPr>
        <w:widowControl w:val="0"/>
        <w:rPr>
          <w:szCs w:val="22"/>
        </w:rPr>
      </w:pPr>
      <w:r>
        <w:rPr>
          <w:szCs w:val="22"/>
        </w:rPr>
        <w:lastRenderedPageBreak/>
        <w:t>При възрастни пациенти в случаи, когато е необходимо бързо неутрализиране на антикоагулантния ефект на дабигатран, може да се използва специфичното неутрализиращо средство (идаруцизумаб), което антагонизира фармакодинамичния ефект на дабигратан. Ефикасността и безопасността на идаруцизумаб не са установени при педиатрични пациенти (вж. точка 4.4).</w:t>
      </w:r>
    </w:p>
    <w:p w14:paraId="6A3DB36A" w14:textId="77777777" w:rsidR="005229AF" w:rsidRDefault="005229AF">
      <w:pPr>
        <w:widowControl w:val="0"/>
        <w:rPr>
          <w:szCs w:val="22"/>
        </w:rPr>
      </w:pPr>
    </w:p>
    <w:p w14:paraId="6A3DB36B" w14:textId="77777777" w:rsidR="005229AF" w:rsidRDefault="00BA14F5">
      <w:pPr>
        <w:widowControl w:val="0"/>
        <w:rPr>
          <w:szCs w:val="22"/>
        </w:rPr>
      </w:pPr>
      <w:r>
        <w:rPr>
          <w:szCs w:val="22"/>
        </w:rPr>
        <w:t>Може да се има предвид прилагане на концентрати на коагулационни фактори (активирани или неактивирани) или рекомбинантен фактор VIIa. Има някои експериментални доказателства в подкрепа на ролята на тези лекарствени продукти в обръщане на антикоагулантния ефект на дабигатран, но данните за ползата им в клинични условия, както и за възможния риск от рибаунд тромбоемболизъм, са много ограничени. Коагулационните тестове могат да станат ненадеждни след приложение на препоръчителните концентрати на коагулационни фактори. Трябва да се внимава при тълкуването на тези тестове. Трябва да се обмисли приложение на тромбоцитна маса в случаите, когато има тромбоцитопения или са били използвани дългодействащи антитромботични лекарствени продукти. Цялото симптоматично лечение трябва да се прилага по преценка на лекаря.</w:t>
      </w:r>
    </w:p>
    <w:p w14:paraId="6A3DB36C" w14:textId="77777777" w:rsidR="005229AF" w:rsidRDefault="005229AF">
      <w:pPr>
        <w:widowControl w:val="0"/>
        <w:rPr>
          <w:szCs w:val="22"/>
        </w:rPr>
      </w:pPr>
    </w:p>
    <w:p w14:paraId="6A3DB36D" w14:textId="77777777" w:rsidR="005229AF" w:rsidRDefault="00BA14F5">
      <w:pPr>
        <w:widowControl w:val="0"/>
        <w:rPr>
          <w:szCs w:val="22"/>
        </w:rPr>
      </w:pPr>
      <w:r>
        <w:rPr>
          <w:szCs w:val="22"/>
        </w:rPr>
        <w:t>В зависимост от местните възможности, трябва да се обмисли консултация със специалист в случай на голямо кървене.</w:t>
      </w:r>
    </w:p>
    <w:p w14:paraId="6A3DB36E" w14:textId="77777777" w:rsidR="005229AF" w:rsidRDefault="005229AF">
      <w:pPr>
        <w:widowControl w:val="0"/>
        <w:ind w:left="567" w:hanging="567"/>
        <w:rPr>
          <w:szCs w:val="22"/>
        </w:rPr>
      </w:pPr>
    </w:p>
    <w:p w14:paraId="6A3DB36F" w14:textId="77777777" w:rsidR="005229AF" w:rsidRDefault="005229AF">
      <w:pPr>
        <w:widowControl w:val="0"/>
        <w:ind w:left="567" w:hanging="567"/>
        <w:rPr>
          <w:szCs w:val="22"/>
        </w:rPr>
      </w:pPr>
    </w:p>
    <w:p w14:paraId="6A3DB370" w14:textId="77777777" w:rsidR="005229AF" w:rsidRDefault="00BA14F5">
      <w:pPr>
        <w:keepNext/>
        <w:widowControl w:val="0"/>
        <w:ind w:left="567" w:hanging="567"/>
        <w:rPr>
          <w:noProof/>
          <w:szCs w:val="22"/>
        </w:rPr>
      </w:pPr>
      <w:r>
        <w:rPr>
          <w:b/>
          <w:szCs w:val="22"/>
        </w:rPr>
        <w:t>5.</w:t>
      </w:r>
      <w:r>
        <w:rPr>
          <w:b/>
          <w:szCs w:val="22"/>
        </w:rPr>
        <w:tab/>
        <w:t>ФАРМАКОЛОГИЧНИ СВОЙСТВА</w:t>
      </w:r>
    </w:p>
    <w:p w14:paraId="6A3DB371" w14:textId="77777777" w:rsidR="005229AF" w:rsidRDefault="005229AF">
      <w:pPr>
        <w:keepNext/>
        <w:widowControl w:val="0"/>
        <w:rPr>
          <w:noProof/>
          <w:szCs w:val="22"/>
        </w:rPr>
      </w:pPr>
    </w:p>
    <w:p w14:paraId="6A3DB372" w14:textId="77777777" w:rsidR="005229AF" w:rsidRDefault="00BA14F5">
      <w:pPr>
        <w:keepNext/>
        <w:widowControl w:val="0"/>
        <w:ind w:left="567" w:hanging="567"/>
        <w:rPr>
          <w:noProof/>
          <w:szCs w:val="22"/>
        </w:rPr>
      </w:pPr>
      <w:r>
        <w:rPr>
          <w:b/>
          <w:szCs w:val="22"/>
        </w:rPr>
        <w:t>5.1</w:t>
      </w:r>
      <w:r>
        <w:rPr>
          <w:b/>
          <w:szCs w:val="22"/>
        </w:rPr>
        <w:tab/>
        <w:t>Фармакодинамични свойства</w:t>
      </w:r>
    </w:p>
    <w:p w14:paraId="6A3DB373" w14:textId="77777777" w:rsidR="005229AF" w:rsidRDefault="005229AF">
      <w:pPr>
        <w:keepNext/>
        <w:widowControl w:val="0"/>
        <w:rPr>
          <w:noProof/>
          <w:szCs w:val="22"/>
        </w:rPr>
      </w:pPr>
    </w:p>
    <w:p w14:paraId="6A3DB374" w14:textId="77777777" w:rsidR="005229AF" w:rsidRDefault="00BA14F5">
      <w:pPr>
        <w:widowControl w:val="0"/>
        <w:rPr>
          <w:noProof/>
          <w:szCs w:val="22"/>
        </w:rPr>
      </w:pPr>
      <w:r>
        <w:rPr>
          <w:szCs w:val="22"/>
        </w:rPr>
        <w:t>Фармакотерапевтична група: антитромботични средства, директни тромбинови инхибитори, ATC код: B01AE07.</w:t>
      </w:r>
    </w:p>
    <w:p w14:paraId="6A3DB375" w14:textId="77777777" w:rsidR="005229AF" w:rsidRDefault="005229AF">
      <w:pPr>
        <w:widowControl w:val="0"/>
        <w:rPr>
          <w:noProof/>
          <w:szCs w:val="22"/>
          <w:u w:val="single"/>
        </w:rPr>
      </w:pPr>
    </w:p>
    <w:p w14:paraId="6A3DB376" w14:textId="77777777" w:rsidR="005229AF" w:rsidRDefault="00BA14F5">
      <w:pPr>
        <w:keepNext/>
        <w:widowControl w:val="0"/>
        <w:rPr>
          <w:noProof/>
          <w:szCs w:val="22"/>
          <w:u w:val="single"/>
        </w:rPr>
      </w:pPr>
      <w:r>
        <w:rPr>
          <w:szCs w:val="22"/>
          <w:u w:val="single"/>
        </w:rPr>
        <w:t>Механизъм на действие</w:t>
      </w:r>
    </w:p>
    <w:p w14:paraId="6A3DB377" w14:textId="77777777" w:rsidR="005229AF" w:rsidRDefault="005229AF">
      <w:pPr>
        <w:keepNext/>
        <w:widowControl w:val="0"/>
        <w:rPr>
          <w:noProof/>
          <w:szCs w:val="22"/>
        </w:rPr>
      </w:pPr>
    </w:p>
    <w:p w14:paraId="6A3DB378" w14:textId="77777777" w:rsidR="005229AF" w:rsidRDefault="00BA14F5">
      <w:pPr>
        <w:widowControl w:val="0"/>
        <w:rPr>
          <w:szCs w:val="22"/>
        </w:rPr>
      </w:pPr>
      <w:r>
        <w:rPr>
          <w:szCs w:val="22"/>
        </w:rPr>
        <w:t>Дабигатран етексилат е малка молекула предлекарство, което не показва фармакологична активност. След перорално приложение дабигатран етексилат се абсорбира бързо и се превръща в дабигатран чрез катализирана от естераза хидролиза в плазмата и в черния дроб. Дабигатран е мощен, конкурентен, обратим, директен тромбинов инхибитор и е основното вещество с активно действие в плазмата.</w:t>
      </w:r>
    </w:p>
    <w:p w14:paraId="6A3DB379" w14:textId="77777777" w:rsidR="005229AF" w:rsidRDefault="00BA14F5">
      <w:pPr>
        <w:widowControl w:val="0"/>
        <w:rPr>
          <w:szCs w:val="22"/>
        </w:rPr>
      </w:pPr>
      <w:r>
        <w:rPr>
          <w:szCs w:val="22"/>
        </w:rPr>
        <w:t>Тъй като тромбинът (серинова протеаза) позволява превръщането на фибриногена във фибрин в хода на коагулационната каскада, инхибирането му предотвратява образуването на съсирек. Дабигатран инхибира свободния тромбин, фибрин-свързания тромбин и тромбин-индуцираната тромбоцитна агрегация.</w:t>
      </w:r>
    </w:p>
    <w:p w14:paraId="6A3DB37A" w14:textId="77777777" w:rsidR="005229AF" w:rsidRDefault="005229AF">
      <w:pPr>
        <w:widowControl w:val="0"/>
        <w:rPr>
          <w:szCs w:val="22"/>
          <w:u w:val="single"/>
        </w:rPr>
      </w:pPr>
    </w:p>
    <w:p w14:paraId="6A3DB37B" w14:textId="77777777" w:rsidR="005229AF" w:rsidRDefault="00BA14F5">
      <w:pPr>
        <w:keepNext/>
        <w:widowControl w:val="0"/>
        <w:rPr>
          <w:szCs w:val="22"/>
          <w:u w:val="single"/>
        </w:rPr>
      </w:pPr>
      <w:r>
        <w:rPr>
          <w:szCs w:val="22"/>
          <w:u w:val="single"/>
        </w:rPr>
        <w:t>Фармакодинамични ефекти</w:t>
      </w:r>
    </w:p>
    <w:p w14:paraId="6A3DB37C" w14:textId="77777777" w:rsidR="005229AF" w:rsidRDefault="005229AF">
      <w:pPr>
        <w:keepNext/>
        <w:widowControl w:val="0"/>
        <w:rPr>
          <w:szCs w:val="22"/>
        </w:rPr>
      </w:pPr>
    </w:p>
    <w:p w14:paraId="6A3DB37D" w14:textId="77777777" w:rsidR="005229AF" w:rsidRDefault="00BA14F5">
      <w:pPr>
        <w:widowControl w:val="0"/>
        <w:rPr>
          <w:szCs w:val="22"/>
        </w:rPr>
      </w:pPr>
      <w:r>
        <w:rPr>
          <w:i/>
          <w:szCs w:val="22"/>
        </w:rPr>
        <w:t>In vivo</w:t>
      </w:r>
      <w:r>
        <w:rPr>
          <w:szCs w:val="22"/>
        </w:rPr>
        <w:t xml:space="preserve"> и </w:t>
      </w:r>
      <w:r>
        <w:rPr>
          <w:i/>
          <w:szCs w:val="22"/>
        </w:rPr>
        <w:t>ex vivo</w:t>
      </w:r>
      <w:r>
        <w:rPr>
          <w:szCs w:val="22"/>
        </w:rPr>
        <w:t xml:space="preserve"> проучвания при животни демонстрират антитромбозна ефикасност и антикоагулантна активност на дабигатран след интравенозно приложение и на дабигатран етексилат след перорално приложение при различни животински експериментални модели на тромбоза.</w:t>
      </w:r>
    </w:p>
    <w:p w14:paraId="6A3DB37E" w14:textId="77777777" w:rsidR="005229AF" w:rsidRDefault="005229AF">
      <w:pPr>
        <w:widowControl w:val="0"/>
        <w:rPr>
          <w:noProof/>
          <w:szCs w:val="22"/>
        </w:rPr>
      </w:pPr>
    </w:p>
    <w:p w14:paraId="6A3DB37F" w14:textId="77777777" w:rsidR="005229AF" w:rsidRDefault="00BA14F5">
      <w:pPr>
        <w:widowControl w:val="0"/>
        <w:rPr>
          <w:szCs w:val="22"/>
        </w:rPr>
      </w:pPr>
      <w:r>
        <w:rPr>
          <w:szCs w:val="22"/>
        </w:rPr>
        <w:t>Съществува отчетлива корелация между плазмената концентрация на дабигатран и степента на антикоагулантния ефект, базирано на фаза II проучвания. Дабигатран удължава тромбиновото време (TT), ЕCТ, както и аРТТ.</w:t>
      </w:r>
    </w:p>
    <w:p w14:paraId="6A3DB380" w14:textId="77777777" w:rsidR="005229AF" w:rsidRDefault="005229AF">
      <w:pPr>
        <w:widowControl w:val="0"/>
        <w:rPr>
          <w:szCs w:val="22"/>
        </w:rPr>
      </w:pPr>
    </w:p>
    <w:p w14:paraId="6A3DB381" w14:textId="77777777" w:rsidR="005229AF" w:rsidRDefault="00BA14F5">
      <w:pPr>
        <w:widowControl w:val="0"/>
        <w:rPr>
          <w:szCs w:val="22"/>
        </w:rPr>
      </w:pPr>
      <w:r>
        <w:rPr>
          <w:szCs w:val="22"/>
        </w:rPr>
        <w:t>Калибрираният количествен тест на TT чрез разреждане (dTT) дава оценка за плазмената концентрация на дабигатран, която може да бъде сравнена с очакваните плазмени концентрации на дабигатран. В случай че калибрираният dTT тест покаже резултат за плазмената концентрация на дабигатран, който е на или под границата на количественото определяне, следва да се обмисли провеждане на допълнително изследване на коагулацията, например ТТ, ЕCТ или аРТТ.</w:t>
      </w:r>
    </w:p>
    <w:p w14:paraId="6A3DB382" w14:textId="77777777" w:rsidR="005229AF" w:rsidRDefault="005229AF">
      <w:pPr>
        <w:widowControl w:val="0"/>
        <w:rPr>
          <w:szCs w:val="22"/>
        </w:rPr>
      </w:pPr>
    </w:p>
    <w:p w14:paraId="6A3DB383"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ЕCТ може да осигури директна оценка на активността на директните тромбинови инхибитори.</w:t>
      </w:r>
    </w:p>
    <w:p w14:paraId="6A3DB384" w14:textId="77777777" w:rsidR="005229AF" w:rsidRDefault="005229AF">
      <w:pPr>
        <w:widowControl w:val="0"/>
        <w:rPr>
          <w:rFonts w:eastAsia="MS Mincho"/>
          <w:szCs w:val="22"/>
          <w:lang w:eastAsia="ja-JP" w:bidi="ml-IN"/>
        </w:rPr>
      </w:pPr>
    </w:p>
    <w:p w14:paraId="6A3DB385" w14:textId="77777777" w:rsidR="005229AF" w:rsidRDefault="00BA14F5">
      <w:pPr>
        <w:widowControl w:val="0"/>
        <w:rPr>
          <w:szCs w:val="22"/>
        </w:rPr>
      </w:pPr>
      <w:r>
        <w:rPr>
          <w:szCs w:val="22"/>
        </w:rPr>
        <w:t>Тестът аРТТ е широко достъпен и показва приблизително антикоагулантната интензивност, достигната с дабигатран. Обаче, аРТТ тестът има ограничена чувствителност и не е подходящ за точно количествено определяне на антикоагулантния ефект, особено при високи плазмени концентрации на дабигатран. Въпреки че високи стойности на аРТТ трябва да се тълкуват с повишено внимание, те показват, че пациентът е антикоагулиран.</w:t>
      </w:r>
    </w:p>
    <w:p w14:paraId="6A3DB386" w14:textId="77777777" w:rsidR="005229AF" w:rsidRDefault="005229AF">
      <w:pPr>
        <w:widowControl w:val="0"/>
        <w:rPr>
          <w:szCs w:val="22"/>
        </w:rPr>
      </w:pPr>
    </w:p>
    <w:p w14:paraId="6A3DB387" w14:textId="77777777" w:rsidR="005229AF" w:rsidRDefault="00BA14F5">
      <w:pPr>
        <w:widowControl w:val="0"/>
        <w:rPr>
          <w:szCs w:val="22"/>
        </w:rPr>
      </w:pPr>
      <w:r>
        <w:rPr>
          <w:szCs w:val="22"/>
        </w:rPr>
        <w:t>Като цяло, може да се приеме, че тези показатели за антикоагулантна активност могат да отразят нивата на дабигатран, както и да предоставят насоки за оценката на риска от кървене, т.е. над 90</w:t>
      </w:r>
      <w:r>
        <w:rPr>
          <w:szCs w:val="22"/>
          <w:vertAlign w:val="superscript"/>
        </w:rPr>
        <w:t>ия</w:t>
      </w:r>
      <w:r>
        <w:rPr>
          <w:szCs w:val="22"/>
        </w:rPr>
        <w:t> персентил на най-ниските нива на дабигатран или коагулационен тест, като най-ниски измерени стойности на аРТТ (за праговете на аРТТ вж. точка 4.4, таблица 6), може да се асоциира с повишен риск от кървене.</w:t>
      </w:r>
    </w:p>
    <w:p w14:paraId="6A3DB388" w14:textId="77777777" w:rsidR="005229AF" w:rsidRDefault="005229AF">
      <w:pPr>
        <w:widowControl w:val="0"/>
        <w:rPr>
          <w:szCs w:val="22"/>
          <w:u w:val="single"/>
        </w:rPr>
      </w:pPr>
    </w:p>
    <w:p w14:paraId="6A3DB389" w14:textId="77777777" w:rsidR="005229AF" w:rsidRDefault="00BA14F5">
      <w:pPr>
        <w:keepNext/>
        <w:widowControl w:val="0"/>
        <w:rPr>
          <w:i/>
          <w:iCs/>
          <w:szCs w:val="22"/>
          <w:u w:val="single"/>
        </w:rPr>
      </w:pPr>
      <w:r>
        <w:rPr>
          <w:i/>
          <w:szCs w:val="22"/>
          <w:u w:val="single"/>
        </w:rPr>
        <w:t>Първична превенция на VTE при ортопедична хирургия</w:t>
      </w:r>
    </w:p>
    <w:p w14:paraId="6A3DB38A" w14:textId="77777777" w:rsidR="005229AF" w:rsidRDefault="005229AF">
      <w:pPr>
        <w:keepNext/>
        <w:widowControl w:val="0"/>
        <w:rPr>
          <w:szCs w:val="22"/>
        </w:rPr>
      </w:pPr>
    </w:p>
    <w:p w14:paraId="6A3DB38B" w14:textId="77777777" w:rsidR="005229AF" w:rsidRDefault="00BA14F5">
      <w:pPr>
        <w:widowControl w:val="0"/>
        <w:rPr>
          <w:szCs w:val="22"/>
        </w:rPr>
      </w:pPr>
      <w:r>
        <w:rPr>
          <w:szCs w:val="22"/>
        </w:rPr>
        <w:t>Стационарната средна геометрична пикова плазмена концентрация (след ден 3) на дабигатран, измерена около 2 часа след приложение на 220 mg дабигатран етексилат, е 70,8 ng/ml, с граници 35,2</w:t>
      </w:r>
      <w:r>
        <w:rPr>
          <w:szCs w:val="22"/>
        </w:rPr>
        <w:noBreakHyphen/>
        <w:t>162 ng/ml (в интервала 25</w:t>
      </w:r>
      <w:r>
        <w:rPr>
          <w:szCs w:val="22"/>
        </w:rPr>
        <w:noBreakHyphen/>
        <w:t>ти</w:t>
      </w:r>
      <w:r>
        <w:rPr>
          <w:szCs w:val="22"/>
        </w:rPr>
        <w:noBreakHyphen/>
        <w:t>75</w:t>
      </w:r>
      <w:r>
        <w:rPr>
          <w:szCs w:val="22"/>
        </w:rPr>
        <w:noBreakHyphen/>
        <w:t>ти персентил). Средната геометрична най</w:t>
      </w:r>
      <w:r>
        <w:rPr>
          <w:szCs w:val="22"/>
        </w:rPr>
        <w:noBreakHyphen/>
        <w:t>ниска концентрация на дабигатран, измерена в края на дозовия интервал (т.е. 24 часа след доза дабигатран 220 mg), е средно около 22,0 ng/ml, с граници 13,0</w:t>
      </w:r>
      <w:r>
        <w:rPr>
          <w:szCs w:val="22"/>
        </w:rPr>
        <w:noBreakHyphen/>
        <w:t>35,7 ng/ml (в интервала 25</w:t>
      </w:r>
      <w:r>
        <w:rPr>
          <w:szCs w:val="22"/>
        </w:rPr>
        <w:noBreakHyphen/>
        <w:t>ти</w:t>
      </w:r>
      <w:r>
        <w:rPr>
          <w:szCs w:val="22"/>
        </w:rPr>
        <w:noBreakHyphen/>
        <w:t>75</w:t>
      </w:r>
      <w:r>
        <w:rPr>
          <w:szCs w:val="22"/>
        </w:rPr>
        <w:noBreakHyphen/>
        <w:t>ти персентил).</w:t>
      </w:r>
    </w:p>
    <w:p w14:paraId="6A3DB38C" w14:textId="77777777" w:rsidR="005229AF" w:rsidRDefault="005229AF">
      <w:pPr>
        <w:widowControl w:val="0"/>
        <w:rPr>
          <w:rFonts w:eastAsia="MS Mincho"/>
          <w:szCs w:val="22"/>
          <w:u w:val="single"/>
          <w:lang w:eastAsia="ja-JP" w:bidi="ml-IN"/>
        </w:rPr>
      </w:pPr>
    </w:p>
    <w:p w14:paraId="6A3DB38D" w14:textId="77777777" w:rsidR="005229AF" w:rsidRDefault="00BA14F5">
      <w:pPr>
        <w:widowControl w:val="0"/>
        <w:ind w:left="-11"/>
        <w:rPr>
          <w:iCs/>
          <w:szCs w:val="22"/>
        </w:rPr>
      </w:pPr>
      <w:r>
        <w:rPr>
          <w:szCs w:val="22"/>
        </w:rPr>
        <w:t>В едно специално проучване само при пациенти с умерено бъбречно увреждане (CrCL 30</w:t>
      </w:r>
      <w:r>
        <w:rPr>
          <w:szCs w:val="22"/>
        </w:rPr>
        <w:noBreakHyphen/>
        <w:t>50 ml/min), лекувани с дабигатран етексилат 150 mg веднъж дневно, средната геометрична най</w:t>
      </w:r>
      <w:r>
        <w:rPr>
          <w:szCs w:val="22"/>
        </w:rPr>
        <w:noBreakHyphen/>
        <w:t>ниска концентрация на дабигатран, измерена в края на дозовия интервал, е средно 47,5 ng/ml, с граници 29,6</w:t>
      </w:r>
      <w:r>
        <w:rPr>
          <w:szCs w:val="22"/>
        </w:rPr>
        <w:noBreakHyphen/>
        <w:t>72,2 ng/ml (в интервала 25</w:t>
      </w:r>
      <w:r>
        <w:rPr>
          <w:szCs w:val="22"/>
        </w:rPr>
        <w:noBreakHyphen/>
        <w:t>ти</w:t>
      </w:r>
      <w:r>
        <w:rPr>
          <w:szCs w:val="22"/>
        </w:rPr>
        <w:noBreakHyphen/>
        <w:t>75</w:t>
      </w:r>
      <w:r>
        <w:rPr>
          <w:szCs w:val="22"/>
        </w:rPr>
        <w:noBreakHyphen/>
        <w:t>ти персентил).</w:t>
      </w:r>
    </w:p>
    <w:p w14:paraId="6A3DB38E" w14:textId="77777777" w:rsidR="005229AF" w:rsidRDefault="005229AF">
      <w:pPr>
        <w:widowControl w:val="0"/>
        <w:rPr>
          <w:rFonts w:eastAsia="MS Mincho"/>
          <w:szCs w:val="22"/>
          <w:u w:val="single"/>
          <w:lang w:eastAsia="ja-JP" w:bidi="ml-IN"/>
        </w:rPr>
      </w:pPr>
    </w:p>
    <w:p w14:paraId="6A3DB38F" w14:textId="77777777" w:rsidR="005229AF" w:rsidRDefault="00BA14F5">
      <w:pPr>
        <w:pStyle w:val="ammcorpstexte"/>
        <w:keepNext/>
        <w:keepLines/>
        <w:widowControl w:val="0"/>
        <w:rPr>
          <w:rFonts w:ascii="Times New Roman" w:eastAsia="MS Mincho" w:hAnsi="Times New Roman"/>
          <w:color w:val="auto"/>
          <w:sz w:val="22"/>
          <w:szCs w:val="22"/>
        </w:rPr>
      </w:pPr>
      <w:r>
        <w:rPr>
          <w:rFonts w:ascii="Times New Roman" w:hAnsi="Times New Roman"/>
          <w:color w:val="333333"/>
          <w:sz w:val="22"/>
          <w:szCs w:val="22"/>
        </w:rPr>
        <w:t xml:space="preserve">При </w:t>
      </w:r>
      <w:r>
        <w:rPr>
          <w:rFonts w:ascii="Times New Roman" w:hAnsi="Times New Roman"/>
          <w:color w:val="auto"/>
          <w:sz w:val="22"/>
          <w:szCs w:val="22"/>
        </w:rPr>
        <w:t>пациенти, лекувани с 220 mg дабигатран етексилат веднъж дневно за превенция на VTE след протезиране на тазобедрена или колянна става,</w:t>
      </w:r>
    </w:p>
    <w:p w14:paraId="6A3DB390" w14:textId="77777777" w:rsidR="005229AF" w:rsidRDefault="00BA14F5">
      <w:pPr>
        <w:pStyle w:val="ammcorpstexte"/>
        <w:widowControl w:val="0"/>
        <w:numPr>
          <w:ilvl w:val="0"/>
          <w:numId w:val="13"/>
        </w:numPr>
        <w:ind w:left="567" w:hanging="567"/>
        <w:rPr>
          <w:rFonts w:ascii="Times New Roman" w:eastAsia="MS Mincho" w:hAnsi="Times New Roman"/>
          <w:color w:val="auto"/>
          <w:sz w:val="22"/>
          <w:szCs w:val="22"/>
        </w:rPr>
      </w:pPr>
      <w:r>
        <w:rPr>
          <w:rFonts w:ascii="Times New Roman" w:hAnsi="Times New Roman"/>
          <w:color w:val="auto"/>
          <w:sz w:val="22"/>
          <w:szCs w:val="22"/>
        </w:rPr>
        <w:t>90</w:t>
      </w:r>
      <w:r>
        <w:rPr>
          <w:rFonts w:ascii="Times New Roman" w:hAnsi="Times New Roman"/>
          <w:color w:val="auto"/>
          <w:sz w:val="22"/>
          <w:szCs w:val="22"/>
        </w:rPr>
        <w:noBreakHyphen/>
        <w:t>ият персентил на най</w:t>
      </w:r>
      <w:r>
        <w:rPr>
          <w:rFonts w:ascii="Times New Roman" w:hAnsi="Times New Roman"/>
          <w:color w:val="auto"/>
          <w:sz w:val="22"/>
          <w:szCs w:val="22"/>
        </w:rPr>
        <w:noBreakHyphen/>
        <w:t>ниските плазмени концентрации на дабигатран е 67 ng/ml, (20</w:t>
      </w:r>
      <w:r>
        <w:rPr>
          <w:rFonts w:ascii="Times New Roman" w:hAnsi="Times New Roman"/>
          <w:color w:val="auto"/>
          <w:sz w:val="22"/>
          <w:szCs w:val="22"/>
        </w:rPr>
        <w:noBreakHyphen/>
        <w:t>28 часа след приема на предишната доза) (вж. точки 4.4 и 4.9),</w:t>
      </w:r>
    </w:p>
    <w:p w14:paraId="6A3DB391" w14:textId="77777777" w:rsidR="005229AF" w:rsidRDefault="00BA14F5">
      <w:pPr>
        <w:pStyle w:val="ammcorpstexte"/>
        <w:widowControl w:val="0"/>
        <w:numPr>
          <w:ilvl w:val="0"/>
          <w:numId w:val="13"/>
        </w:numPr>
        <w:ind w:left="567" w:hanging="567"/>
        <w:rPr>
          <w:rFonts w:ascii="Times New Roman" w:eastAsia="MS Mincho" w:hAnsi="Times New Roman"/>
          <w:color w:val="auto"/>
          <w:sz w:val="22"/>
          <w:szCs w:val="22"/>
        </w:rPr>
      </w:pPr>
      <w:r>
        <w:rPr>
          <w:rFonts w:ascii="Times New Roman" w:hAnsi="Times New Roman"/>
          <w:color w:val="auto"/>
          <w:sz w:val="22"/>
          <w:szCs w:val="22"/>
        </w:rPr>
        <w:t>90</w:t>
      </w:r>
      <w:r>
        <w:rPr>
          <w:rFonts w:ascii="Times New Roman" w:hAnsi="Times New Roman"/>
          <w:color w:val="auto"/>
          <w:sz w:val="22"/>
          <w:szCs w:val="22"/>
        </w:rPr>
        <w:noBreakHyphen/>
        <w:t>ият персентил на най</w:t>
      </w:r>
      <w:r>
        <w:rPr>
          <w:rFonts w:ascii="Times New Roman" w:hAnsi="Times New Roman"/>
          <w:color w:val="auto"/>
          <w:sz w:val="22"/>
          <w:szCs w:val="22"/>
        </w:rPr>
        <w:noBreakHyphen/>
        <w:t>ниските стойности на аРТТ (20</w:t>
      </w:r>
      <w:r>
        <w:rPr>
          <w:rFonts w:ascii="Times New Roman" w:hAnsi="Times New Roman"/>
          <w:color w:val="auto"/>
          <w:sz w:val="22"/>
          <w:szCs w:val="22"/>
        </w:rPr>
        <w:noBreakHyphen/>
        <w:t>28 часа след приема на предишната доза) е 51 секунди, което е 1,3 пъти над горната граница на нормата.</w:t>
      </w:r>
    </w:p>
    <w:p w14:paraId="6A3DB392" w14:textId="77777777" w:rsidR="005229AF" w:rsidRDefault="005229AF">
      <w:pPr>
        <w:pStyle w:val="ammcorpstexte"/>
        <w:widowControl w:val="0"/>
        <w:rPr>
          <w:rFonts w:ascii="Times New Roman" w:eastAsia="MS Mincho" w:hAnsi="Times New Roman"/>
          <w:color w:val="auto"/>
          <w:sz w:val="22"/>
          <w:szCs w:val="22"/>
          <w:u w:val="single"/>
          <w:lang w:eastAsia="ja-JP" w:bidi="ml-IN"/>
        </w:rPr>
      </w:pPr>
    </w:p>
    <w:p w14:paraId="6A3DB393"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ЕCТ не е измервано при пациенти, лекувани с 220 mg дабигатран етексилат веднъж дневно за превенция на VTE след протезиране на тазобедрена или колянна става.</w:t>
      </w:r>
    </w:p>
    <w:p w14:paraId="6A3DB394" w14:textId="77777777" w:rsidR="005229AF" w:rsidRDefault="005229AF">
      <w:pPr>
        <w:widowControl w:val="0"/>
        <w:rPr>
          <w:szCs w:val="22"/>
        </w:rPr>
      </w:pPr>
    </w:p>
    <w:p w14:paraId="6A3DB395" w14:textId="77777777" w:rsidR="005229AF" w:rsidRDefault="00BA14F5">
      <w:pPr>
        <w:keepNext/>
        <w:widowControl w:val="0"/>
        <w:rPr>
          <w:i/>
          <w:iCs/>
          <w:szCs w:val="22"/>
          <w:u w:val="single"/>
        </w:rPr>
      </w:pPr>
      <w:r>
        <w:rPr>
          <w:i/>
          <w:szCs w:val="22"/>
          <w:u w:val="single"/>
        </w:rPr>
        <w:t>Превенция на мозъчен инсулт и системен емболизъм при възрастни пациенти с NVAF с един или повече рискови фактори (SPAF)</w:t>
      </w:r>
    </w:p>
    <w:p w14:paraId="6A3DB396" w14:textId="77777777" w:rsidR="005229AF" w:rsidRDefault="005229AF">
      <w:pPr>
        <w:keepNext/>
        <w:widowControl w:val="0"/>
        <w:rPr>
          <w:szCs w:val="22"/>
        </w:rPr>
      </w:pPr>
    </w:p>
    <w:p w14:paraId="6A3DB397" w14:textId="77777777" w:rsidR="005229AF" w:rsidRDefault="00BA14F5">
      <w:pPr>
        <w:widowControl w:val="0"/>
        <w:rPr>
          <w:szCs w:val="22"/>
        </w:rPr>
      </w:pPr>
      <w:r>
        <w:rPr>
          <w:szCs w:val="22"/>
        </w:rPr>
        <w:t>Стационарната средна геометрична пикова плазмена концентрация на дабигатран, измерена около 2 часа след прилагане на 150 mg дабигатран етексилат, е 175 ng/ml, с граници 117</w:t>
      </w:r>
      <w:r>
        <w:rPr>
          <w:szCs w:val="22"/>
        </w:rPr>
        <w:noBreakHyphen/>
        <w:t>275 ng/ml (в интервала 25</w:t>
      </w:r>
      <w:r>
        <w:rPr>
          <w:szCs w:val="22"/>
        </w:rPr>
        <w:noBreakHyphen/>
        <w:t>ти</w:t>
      </w:r>
      <w:r>
        <w:rPr>
          <w:szCs w:val="22"/>
        </w:rPr>
        <w:noBreakHyphen/>
        <w:t>75</w:t>
      </w:r>
      <w:r>
        <w:rPr>
          <w:szCs w:val="22"/>
        </w:rPr>
        <w:noBreakHyphen/>
        <w:t>ти персентил). Средната геометрична най</w:t>
      </w:r>
      <w:r>
        <w:rPr>
          <w:szCs w:val="22"/>
        </w:rPr>
        <w:noBreakHyphen/>
        <w:t>ниска концентрация на дабигатран, измерена сутрин в края на дозовия интервал (т.е. 12 часа след вечерната доза дабигатран 150 mg), е средно около 91,0 ng/ml, с граници 61,0</w:t>
      </w:r>
      <w:r>
        <w:rPr>
          <w:szCs w:val="22"/>
        </w:rPr>
        <w:noBreakHyphen/>
        <w:t>143 ng/ml (в интервала 25</w:t>
      </w:r>
      <w:r>
        <w:rPr>
          <w:szCs w:val="22"/>
        </w:rPr>
        <w:noBreakHyphen/>
        <w:t>ти</w:t>
      </w:r>
      <w:r>
        <w:rPr>
          <w:szCs w:val="22"/>
        </w:rPr>
        <w:noBreakHyphen/>
        <w:t>75</w:t>
      </w:r>
      <w:r>
        <w:rPr>
          <w:szCs w:val="22"/>
        </w:rPr>
        <w:noBreakHyphen/>
        <w:t>ти персентил).</w:t>
      </w:r>
    </w:p>
    <w:p w14:paraId="6A3DB398" w14:textId="77777777" w:rsidR="005229AF" w:rsidRDefault="005229AF">
      <w:pPr>
        <w:widowControl w:val="0"/>
        <w:rPr>
          <w:szCs w:val="22"/>
        </w:rPr>
      </w:pPr>
    </w:p>
    <w:p w14:paraId="6A3DB399" w14:textId="77777777" w:rsidR="005229AF" w:rsidRDefault="00BA14F5">
      <w:pPr>
        <w:keepNext/>
        <w:widowControl w:val="0"/>
        <w:rPr>
          <w:rFonts w:eastAsia="MS Mincho"/>
          <w:szCs w:val="22"/>
        </w:rPr>
      </w:pPr>
      <w:r>
        <w:rPr>
          <w:szCs w:val="22"/>
        </w:rPr>
        <w:t>При пациенти с NVAF, лекувани за превенция на инсулт и системен емболизъм със 150 mg дабигатран етексилат два пъти дневно,</w:t>
      </w:r>
    </w:p>
    <w:p w14:paraId="6A3DB39A" w14:textId="77777777" w:rsidR="005229AF" w:rsidRDefault="00BA14F5">
      <w:pPr>
        <w:widowControl w:val="0"/>
        <w:numPr>
          <w:ilvl w:val="0"/>
          <w:numId w:val="12"/>
        </w:numPr>
        <w:ind w:left="567" w:hanging="567"/>
        <w:rPr>
          <w:szCs w:val="22"/>
        </w:rPr>
      </w:pPr>
      <w:r>
        <w:rPr>
          <w:szCs w:val="22"/>
        </w:rPr>
        <w:t>90</w:t>
      </w:r>
      <w:r>
        <w:rPr>
          <w:szCs w:val="22"/>
        </w:rPr>
        <w:noBreakHyphen/>
        <w:t>ият персентил на измерените най</w:t>
      </w:r>
      <w:r>
        <w:rPr>
          <w:szCs w:val="22"/>
        </w:rPr>
        <w:noBreakHyphen/>
        <w:t>ниски плазмени концентрации на дабигатран (10</w:t>
      </w:r>
      <w:r>
        <w:rPr>
          <w:szCs w:val="22"/>
        </w:rPr>
        <w:noBreakHyphen/>
        <w:t>16 часа след приема на предишната доза) е около 200 ng/ml,</w:t>
      </w:r>
    </w:p>
    <w:p w14:paraId="6A3DB39B" w14:textId="77777777" w:rsidR="005229AF" w:rsidRDefault="00BA14F5">
      <w:pPr>
        <w:widowControl w:val="0"/>
        <w:numPr>
          <w:ilvl w:val="0"/>
          <w:numId w:val="12"/>
        </w:numPr>
        <w:ind w:left="567" w:hanging="567"/>
        <w:rPr>
          <w:szCs w:val="22"/>
        </w:rPr>
      </w:pPr>
      <w:r>
        <w:rPr>
          <w:szCs w:val="22"/>
        </w:rPr>
        <w:t>най</w:t>
      </w:r>
      <w:r>
        <w:rPr>
          <w:szCs w:val="22"/>
        </w:rPr>
        <w:noBreakHyphen/>
        <w:t>ниските стойностите на ЕCТ (10</w:t>
      </w:r>
      <w:r>
        <w:rPr>
          <w:szCs w:val="22"/>
        </w:rPr>
        <w:noBreakHyphen/>
        <w:t>16 часа след приема на предишната доза), повишени приблизително 3 пъти над горната граница на нормата, се отнасят до наблюдавания 90</w:t>
      </w:r>
      <w:r>
        <w:rPr>
          <w:szCs w:val="22"/>
        </w:rPr>
        <w:noBreakHyphen/>
        <w:t>ти персентил на удължаване на ЕCТ от 103 секунди,</w:t>
      </w:r>
    </w:p>
    <w:p w14:paraId="6A3DB39C" w14:textId="77777777" w:rsidR="005229AF" w:rsidRDefault="00BA14F5">
      <w:pPr>
        <w:widowControl w:val="0"/>
        <w:numPr>
          <w:ilvl w:val="0"/>
          <w:numId w:val="12"/>
        </w:numPr>
        <w:ind w:left="567" w:hanging="567"/>
        <w:rPr>
          <w:szCs w:val="22"/>
        </w:rPr>
      </w:pPr>
      <w:r>
        <w:rPr>
          <w:szCs w:val="22"/>
        </w:rPr>
        <w:t>най</w:t>
      </w:r>
      <w:r>
        <w:rPr>
          <w:szCs w:val="22"/>
        </w:rPr>
        <w:noBreakHyphen/>
        <w:t xml:space="preserve">ниски стойности на аРТТ, повече от 2 пъти над горната граница на нормата </w:t>
      </w:r>
      <w:r>
        <w:rPr>
          <w:szCs w:val="22"/>
        </w:rPr>
        <w:lastRenderedPageBreak/>
        <w:t>(удължаване на аРТТ с около 80 секунди), (10</w:t>
      </w:r>
      <w:r>
        <w:rPr>
          <w:szCs w:val="22"/>
        </w:rPr>
        <w:noBreakHyphen/>
        <w:t>16 часа след приема на предишната доза) са отразени на 90</w:t>
      </w:r>
      <w:r>
        <w:rPr>
          <w:szCs w:val="22"/>
        </w:rPr>
        <w:noBreakHyphen/>
        <w:t>ия персентил от наблюдението.</w:t>
      </w:r>
    </w:p>
    <w:p w14:paraId="6A3DB39D" w14:textId="77777777" w:rsidR="005229AF" w:rsidRDefault="005229AF">
      <w:pPr>
        <w:widowControl w:val="0"/>
        <w:rPr>
          <w:szCs w:val="22"/>
        </w:rPr>
      </w:pPr>
    </w:p>
    <w:p w14:paraId="6A3DB39E" w14:textId="77777777" w:rsidR="005229AF" w:rsidRDefault="00BA14F5">
      <w:pPr>
        <w:pStyle w:val="CSText"/>
        <w:keepNext/>
        <w:widowControl w:val="0"/>
        <w:rPr>
          <w:bCs/>
          <w:i/>
          <w:sz w:val="22"/>
          <w:szCs w:val="22"/>
          <w:u w:val="single"/>
        </w:rPr>
      </w:pPr>
      <w:r>
        <w:rPr>
          <w:i/>
          <w:sz w:val="22"/>
          <w:szCs w:val="22"/>
          <w:u w:val="single"/>
        </w:rPr>
        <w:t>Лечение на DVT и PE, както и превенция на рецидиви на DVT и РЕ при възрастни пациенти (DVT/PE)</w:t>
      </w:r>
    </w:p>
    <w:p w14:paraId="6A3DB39F" w14:textId="77777777" w:rsidR="005229AF" w:rsidRDefault="005229AF">
      <w:pPr>
        <w:pStyle w:val="CSText"/>
        <w:keepNext/>
        <w:widowControl w:val="0"/>
        <w:rPr>
          <w:bCs/>
          <w:iCs/>
          <w:sz w:val="22"/>
          <w:szCs w:val="22"/>
          <w:u w:val="single"/>
          <w:lang w:eastAsia="en-US"/>
        </w:rPr>
      </w:pPr>
    </w:p>
    <w:p w14:paraId="6A3DB3A0" w14:textId="77777777" w:rsidR="005229AF" w:rsidRDefault="00BA14F5">
      <w:pPr>
        <w:keepNext/>
        <w:widowControl w:val="0"/>
        <w:rPr>
          <w:szCs w:val="22"/>
        </w:rPr>
      </w:pPr>
      <w:r>
        <w:rPr>
          <w:szCs w:val="22"/>
        </w:rPr>
        <w:t>При пациенти, лекувани за DVT и РЕ със 150 mg дабигатран етексилат два пъти дневно, средната геометрична най</w:t>
      </w:r>
      <w:r>
        <w:rPr>
          <w:szCs w:val="22"/>
        </w:rPr>
        <w:noBreakHyphen/>
        <w:t>ниска концентрация на дабигатран, измерена 10</w:t>
      </w:r>
      <w:r>
        <w:rPr>
          <w:szCs w:val="22"/>
        </w:rPr>
        <w:noBreakHyphen/>
        <w:t>16 часа след прием на доза, в края на дозовия интервал (т.е. 12 часа след вечерната доза дабигатран етексилат 150 mg), е 59,7 ng/ml, с граници 38,6</w:t>
      </w:r>
      <w:r>
        <w:rPr>
          <w:szCs w:val="22"/>
        </w:rPr>
        <w:noBreakHyphen/>
        <w:t>94,5 ng/ml (в интервала от 25</w:t>
      </w:r>
      <w:r>
        <w:rPr>
          <w:szCs w:val="22"/>
        </w:rPr>
        <w:noBreakHyphen/>
        <w:t>ти до 75</w:t>
      </w:r>
      <w:r>
        <w:rPr>
          <w:szCs w:val="22"/>
        </w:rPr>
        <w:noBreakHyphen/>
        <w:t>ти персентил). При лечението на DVT и РЕ с дабигатран етексилат 150 mg два пъти дневно</w:t>
      </w:r>
    </w:p>
    <w:p w14:paraId="6A3DB3A1" w14:textId="77777777" w:rsidR="005229AF" w:rsidRDefault="00BA14F5">
      <w:pPr>
        <w:widowControl w:val="0"/>
        <w:numPr>
          <w:ilvl w:val="0"/>
          <w:numId w:val="12"/>
        </w:numPr>
        <w:ind w:left="567" w:hanging="567"/>
        <w:rPr>
          <w:rFonts w:eastAsia="MS Mincho"/>
          <w:szCs w:val="22"/>
        </w:rPr>
      </w:pPr>
      <w:r>
        <w:rPr>
          <w:szCs w:val="22"/>
        </w:rPr>
        <w:t>90</w:t>
      </w:r>
      <w:r>
        <w:rPr>
          <w:szCs w:val="22"/>
        </w:rPr>
        <w:noBreakHyphen/>
        <w:t>ият персентил на измерените най</w:t>
      </w:r>
      <w:r>
        <w:rPr>
          <w:szCs w:val="22"/>
        </w:rPr>
        <w:noBreakHyphen/>
        <w:t>ниски плазмени концентрации на дабигатран (10</w:t>
      </w:r>
      <w:r>
        <w:rPr>
          <w:szCs w:val="22"/>
        </w:rPr>
        <w:noBreakHyphen/>
        <w:t>16 часа след приема на предишната доза) е около 146 ng/ml,</w:t>
      </w:r>
    </w:p>
    <w:p w14:paraId="6A3DB3A2" w14:textId="77777777" w:rsidR="005229AF" w:rsidRDefault="00BA14F5">
      <w:pPr>
        <w:widowControl w:val="0"/>
        <w:numPr>
          <w:ilvl w:val="0"/>
          <w:numId w:val="12"/>
        </w:numPr>
        <w:ind w:left="567" w:hanging="567"/>
        <w:rPr>
          <w:rFonts w:eastAsia="MS Mincho"/>
          <w:szCs w:val="22"/>
        </w:rPr>
      </w:pPr>
      <w:r>
        <w:rPr>
          <w:szCs w:val="22"/>
        </w:rPr>
        <w:t>най</w:t>
      </w:r>
      <w:r>
        <w:rPr>
          <w:szCs w:val="22"/>
        </w:rPr>
        <w:noBreakHyphen/>
        <w:t>ниските стойностите на ЕCТ (10</w:t>
      </w:r>
      <w:r>
        <w:rPr>
          <w:szCs w:val="22"/>
        </w:rPr>
        <w:noBreakHyphen/>
        <w:t>16 часа след приема на предишната доза), повишени приблизително 2,3 пъти спрямо началните стойности, се отнасят до наблюдавания 90</w:t>
      </w:r>
      <w:r>
        <w:rPr>
          <w:szCs w:val="22"/>
        </w:rPr>
        <w:noBreakHyphen/>
        <w:t>ти персентил на удължаване на ЕCТ от 74 секунди</w:t>
      </w:r>
    </w:p>
    <w:p w14:paraId="6A3DB3A3" w14:textId="77777777" w:rsidR="005229AF" w:rsidRDefault="00BA14F5">
      <w:pPr>
        <w:widowControl w:val="0"/>
        <w:numPr>
          <w:ilvl w:val="0"/>
          <w:numId w:val="12"/>
        </w:numPr>
        <w:ind w:left="567" w:hanging="567"/>
        <w:rPr>
          <w:rFonts w:eastAsia="MS Mincho"/>
          <w:szCs w:val="22"/>
        </w:rPr>
      </w:pPr>
      <w:r>
        <w:rPr>
          <w:szCs w:val="22"/>
        </w:rPr>
        <w:t>90</w:t>
      </w:r>
      <w:r>
        <w:rPr>
          <w:szCs w:val="22"/>
        </w:rPr>
        <w:noBreakHyphen/>
        <w:t>ият персентил на най</w:t>
      </w:r>
      <w:r>
        <w:rPr>
          <w:szCs w:val="22"/>
        </w:rPr>
        <w:noBreakHyphen/>
        <w:t>ниски стойности на аРТТ (10</w:t>
      </w:r>
      <w:r>
        <w:rPr>
          <w:szCs w:val="22"/>
        </w:rPr>
        <w:noBreakHyphen/>
        <w:t>16 часа след приема на предишната доза) е 62 секунди, което е 1,8 пъти стойността на изходно ниво.</w:t>
      </w:r>
    </w:p>
    <w:p w14:paraId="6A3DB3A4" w14:textId="77777777" w:rsidR="005229AF" w:rsidRDefault="005229AF">
      <w:pPr>
        <w:widowControl w:val="0"/>
        <w:rPr>
          <w:rFonts w:eastAsia="MS Mincho"/>
          <w:szCs w:val="22"/>
          <w:lang w:eastAsia="ja-JP" w:bidi="ml-IN"/>
        </w:rPr>
      </w:pPr>
    </w:p>
    <w:p w14:paraId="6A3DB3A5" w14:textId="77777777" w:rsidR="005229AF" w:rsidRDefault="00BA14F5">
      <w:pPr>
        <w:widowControl w:val="0"/>
        <w:rPr>
          <w:rFonts w:eastAsia="MS Mincho"/>
          <w:szCs w:val="22"/>
        </w:rPr>
      </w:pPr>
      <w:r>
        <w:rPr>
          <w:szCs w:val="22"/>
        </w:rPr>
        <w:t>Няма данни за фармакокинетиката при пациенти, лекувани за превенция на рецидивираща DVT и РЕ със 150 mg дабигатран етексилат два пъти дневно.</w:t>
      </w:r>
    </w:p>
    <w:p w14:paraId="6A3DB3A6" w14:textId="77777777" w:rsidR="005229AF" w:rsidRDefault="005229AF">
      <w:pPr>
        <w:widowControl w:val="0"/>
        <w:rPr>
          <w:szCs w:val="22"/>
        </w:rPr>
      </w:pPr>
    </w:p>
    <w:p w14:paraId="6A3DB3A7" w14:textId="77777777" w:rsidR="005229AF" w:rsidRDefault="00BA14F5">
      <w:pPr>
        <w:keepNext/>
        <w:widowControl w:val="0"/>
        <w:rPr>
          <w:szCs w:val="22"/>
          <w:u w:val="single"/>
        </w:rPr>
      </w:pPr>
      <w:r>
        <w:rPr>
          <w:szCs w:val="22"/>
          <w:u w:val="single"/>
        </w:rPr>
        <w:t>Клинична ефикасност и безопасност</w:t>
      </w:r>
    </w:p>
    <w:p w14:paraId="6A3DB3A8" w14:textId="77777777" w:rsidR="005229AF" w:rsidRDefault="005229AF">
      <w:pPr>
        <w:keepNext/>
        <w:widowControl w:val="0"/>
        <w:rPr>
          <w:szCs w:val="22"/>
        </w:rPr>
      </w:pPr>
    </w:p>
    <w:p w14:paraId="6A3DB3A9" w14:textId="77777777" w:rsidR="005229AF" w:rsidRDefault="00BA14F5">
      <w:pPr>
        <w:keepNext/>
        <w:widowControl w:val="0"/>
        <w:ind w:left="567" w:hanging="567"/>
        <w:rPr>
          <w:i/>
          <w:szCs w:val="22"/>
        </w:rPr>
      </w:pPr>
      <w:r>
        <w:rPr>
          <w:i/>
          <w:szCs w:val="22"/>
        </w:rPr>
        <w:t>Етнически произход</w:t>
      </w:r>
    </w:p>
    <w:p w14:paraId="6A3DB3AA" w14:textId="77777777" w:rsidR="005229AF" w:rsidRDefault="005229AF">
      <w:pPr>
        <w:keepNext/>
        <w:widowControl w:val="0"/>
        <w:ind w:left="567" w:hanging="567"/>
        <w:rPr>
          <w:szCs w:val="22"/>
        </w:rPr>
      </w:pPr>
    </w:p>
    <w:p w14:paraId="6A3DB3AB" w14:textId="77777777" w:rsidR="005229AF" w:rsidRDefault="00BA14F5">
      <w:pPr>
        <w:widowControl w:val="0"/>
        <w:rPr>
          <w:szCs w:val="22"/>
        </w:rPr>
      </w:pPr>
      <w:r>
        <w:rPr>
          <w:szCs w:val="22"/>
        </w:rPr>
        <w:t>Не се наблюдават клинично значими етнически разлики между пациентите от европеидната раса, с афро-американски, латино-американски, японски или китайски произход.</w:t>
      </w:r>
    </w:p>
    <w:p w14:paraId="6A3DB3AC" w14:textId="77777777" w:rsidR="005229AF" w:rsidRDefault="005229AF">
      <w:pPr>
        <w:widowControl w:val="0"/>
        <w:rPr>
          <w:szCs w:val="22"/>
          <w:u w:val="single"/>
        </w:rPr>
      </w:pPr>
    </w:p>
    <w:p w14:paraId="6A3DB3AD" w14:textId="77777777" w:rsidR="005229AF" w:rsidRDefault="00BA14F5">
      <w:pPr>
        <w:keepNext/>
        <w:widowControl w:val="0"/>
        <w:rPr>
          <w:i/>
          <w:szCs w:val="22"/>
          <w:u w:val="single"/>
        </w:rPr>
      </w:pPr>
      <w:r>
        <w:rPr>
          <w:i/>
          <w:szCs w:val="22"/>
          <w:u w:val="single"/>
        </w:rPr>
        <w:t>Клинични проучвания върху превенцията на VTE след протезиране на големи стави</w:t>
      </w:r>
    </w:p>
    <w:p w14:paraId="6A3DB3AE" w14:textId="77777777" w:rsidR="005229AF" w:rsidRDefault="005229AF">
      <w:pPr>
        <w:keepNext/>
        <w:widowControl w:val="0"/>
        <w:rPr>
          <w:szCs w:val="22"/>
        </w:rPr>
      </w:pPr>
    </w:p>
    <w:p w14:paraId="6A3DB3AF" w14:textId="77777777" w:rsidR="005229AF" w:rsidRDefault="00BA14F5">
      <w:pPr>
        <w:widowControl w:val="0"/>
        <w:rPr>
          <w:szCs w:val="22"/>
        </w:rPr>
      </w:pPr>
      <w:r>
        <w:rPr>
          <w:szCs w:val="22"/>
        </w:rPr>
        <w:t>Пациенти, подложени на планова голяма ортопедична операция в 2 големи рандомизирани, паралелно-групови, двойно-слепи, доза-потвърждаващи проучвания (при едното – протезиране на колянната става, а при другото – на тазобедрената става), получават 75 mg или 110 mg дабигатран етексилат 1</w:t>
      </w:r>
      <w:r>
        <w:rPr>
          <w:szCs w:val="22"/>
        </w:rPr>
        <w:noBreakHyphen/>
        <w:t>4 часа след операцията, а след това по 150 или 220 mg веднъж дневно, при гарантирана хемостаза, или 40 mg еноксапарин в деня преди операцията, а след това – веднъж дневно.</w:t>
      </w:r>
    </w:p>
    <w:p w14:paraId="6A3DB3B0" w14:textId="77777777" w:rsidR="005229AF" w:rsidRDefault="00BA14F5">
      <w:pPr>
        <w:widowControl w:val="0"/>
        <w:rPr>
          <w:szCs w:val="22"/>
        </w:rPr>
      </w:pPr>
      <w:r>
        <w:rPr>
          <w:szCs w:val="22"/>
        </w:rPr>
        <w:t>В проучването RE</w:t>
      </w:r>
      <w:r>
        <w:rPr>
          <w:szCs w:val="22"/>
        </w:rPr>
        <w:noBreakHyphen/>
        <w:t>MODEL (протезиране на колянна става) лечението продължава 6</w:t>
      </w:r>
      <w:r>
        <w:rPr>
          <w:szCs w:val="22"/>
        </w:rPr>
        <w:noBreakHyphen/>
        <w:t>10 дни, а в проучването RE</w:t>
      </w:r>
      <w:r>
        <w:rPr>
          <w:szCs w:val="22"/>
        </w:rPr>
        <w:noBreakHyphen/>
        <w:t>NOVATE (протезиране на тазобедрената става) – 28</w:t>
      </w:r>
      <w:r>
        <w:rPr>
          <w:szCs w:val="22"/>
        </w:rPr>
        <w:noBreakHyphen/>
        <w:t>35 дни. Общият брой лекувани пациенти е съответно 2 076 (колянна става) и 3 494 (тазобедрена става).</w:t>
      </w:r>
    </w:p>
    <w:p w14:paraId="6A3DB3B1" w14:textId="77777777" w:rsidR="005229AF" w:rsidRDefault="005229AF">
      <w:pPr>
        <w:widowControl w:val="0"/>
        <w:rPr>
          <w:szCs w:val="22"/>
        </w:rPr>
      </w:pPr>
    </w:p>
    <w:p w14:paraId="6A3DB3B2" w14:textId="77777777" w:rsidR="005229AF" w:rsidRDefault="00BA14F5">
      <w:pPr>
        <w:widowControl w:val="0"/>
        <w:rPr>
          <w:szCs w:val="22"/>
        </w:rPr>
      </w:pPr>
      <w:r>
        <w:rPr>
          <w:szCs w:val="22"/>
        </w:rPr>
        <w:t xml:space="preserve">Съчетанието от общата смъртност поради VTE (включително белодробен емболизъм (PE), проксимална и дистална дълбока венозна тромбоза (DVT) – симптомна или асимптомна, установена чрез рутинна венография) и смъртността поради всякаква причина представлява първичната крайна точка и на двете проучвания. Съчетанието от голям </w:t>
      </w:r>
      <w:r>
        <w:rPr>
          <w:color w:val="333333"/>
          <w:szCs w:val="22"/>
        </w:rPr>
        <w:t>VTE</w:t>
      </w:r>
      <w:r>
        <w:rPr>
          <w:szCs w:val="22"/>
        </w:rPr>
        <w:t xml:space="preserve"> (включително PE и проксимален DVT – симптомен или асимптомен, установен чрез рутинна венография) и смъртност поради </w:t>
      </w:r>
      <w:r>
        <w:rPr>
          <w:color w:val="333333"/>
          <w:szCs w:val="22"/>
        </w:rPr>
        <w:t>VTE</w:t>
      </w:r>
      <w:r>
        <w:rPr>
          <w:szCs w:val="22"/>
        </w:rPr>
        <w:t xml:space="preserve"> представлява вторична крайна точка и се счита, че има по</w:t>
      </w:r>
      <w:r>
        <w:rPr>
          <w:szCs w:val="22"/>
        </w:rPr>
        <w:noBreakHyphen/>
        <w:t>голямо клинично значение.</w:t>
      </w:r>
    </w:p>
    <w:p w14:paraId="6A3DB3B3" w14:textId="77777777" w:rsidR="005229AF" w:rsidRDefault="00BA14F5">
      <w:pPr>
        <w:widowControl w:val="0"/>
        <w:rPr>
          <w:szCs w:val="22"/>
        </w:rPr>
      </w:pPr>
      <w:r>
        <w:rPr>
          <w:szCs w:val="22"/>
        </w:rPr>
        <w:t xml:space="preserve">Резултатите от двете проучвания показват, че антитромбозният ефект на 220 mg и 150 mg дабигатран етексилат не отстъпва статистически на еноксипарин по отношение на общия </w:t>
      </w:r>
      <w:r>
        <w:rPr>
          <w:color w:val="333333"/>
          <w:szCs w:val="22"/>
        </w:rPr>
        <w:t>VTE</w:t>
      </w:r>
      <w:r>
        <w:rPr>
          <w:szCs w:val="22"/>
        </w:rPr>
        <w:t xml:space="preserve"> и общата смъртност. Крайният резултат за случаите на голям VTE и смъртност поради VTE при доза 150 mg е малко по-лош, отколкото при еноксапарин (таблица 19). Подобри резултати се наблюдават при доза 220 mg, където крайният резултат за голям VTE е малко по-добър, отколкото при еноксапарин (таблица 19).</w:t>
      </w:r>
    </w:p>
    <w:p w14:paraId="6A3DB3B4" w14:textId="77777777" w:rsidR="005229AF" w:rsidRDefault="005229AF">
      <w:pPr>
        <w:widowControl w:val="0"/>
        <w:rPr>
          <w:szCs w:val="22"/>
        </w:rPr>
      </w:pPr>
    </w:p>
    <w:p w14:paraId="6A3DB3B5" w14:textId="77777777" w:rsidR="005229AF" w:rsidRDefault="00BA14F5">
      <w:pPr>
        <w:widowControl w:val="0"/>
        <w:rPr>
          <w:szCs w:val="22"/>
        </w:rPr>
      </w:pPr>
      <w:r>
        <w:rPr>
          <w:szCs w:val="22"/>
        </w:rPr>
        <w:t>Клиничните проучвания са проведени при популация пациенти със средна възраст &gt; 65 години.</w:t>
      </w:r>
    </w:p>
    <w:p w14:paraId="6A3DB3B6" w14:textId="77777777" w:rsidR="005229AF" w:rsidRDefault="005229AF">
      <w:pPr>
        <w:widowControl w:val="0"/>
        <w:rPr>
          <w:szCs w:val="22"/>
        </w:rPr>
      </w:pPr>
    </w:p>
    <w:p w14:paraId="6A3DB3B7" w14:textId="77777777" w:rsidR="005229AF" w:rsidRDefault="00BA14F5">
      <w:pPr>
        <w:widowControl w:val="0"/>
        <w:rPr>
          <w:szCs w:val="22"/>
        </w:rPr>
      </w:pPr>
      <w:r>
        <w:rPr>
          <w:szCs w:val="22"/>
        </w:rPr>
        <w:lastRenderedPageBreak/>
        <w:t>Няма разлики в данните за ефикасност и безопасност между мъже и жени в клиничните проучвания фаза 3.</w:t>
      </w:r>
    </w:p>
    <w:p w14:paraId="6A3DB3B8" w14:textId="77777777" w:rsidR="005229AF" w:rsidRDefault="005229AF">
      <w:pPr>
        <w:widowControl w:val="0"/>
        <w:rPr>
          <w:szCs w:val="22"/>
        </w:rPr>
      </w:pPr>
    </w:p>
    <w:p w14:paraId="6A3DB3B9" w14:textId="77777777" w:rsidR="005229AF" w:rsidRDefault="00BA14F5">
      <w:pPr>
        <w:widowControl w:val="0"/>
        <w:rPr>
          <w:rFonts w:eastAsia="MS Mincho"/>
          <w:szCs w:val="22"/>
        </w:rPr>
      </w:pPr>
      <w:r>
        <w:rPr>
          <w:szCs w:val="22"/>
        </w:rPr>
        <w:t>В изследваната популация пациенти на RE</w:t>
      </w:r>
      <w:r>
        <w:rPr>
          <w:szCs w:val="22"/>
        </w:rPr>
        <w:noBreakHyphen/>
        <w:t>MODEL и RE</w:t>
      </w:r>
      <w:r>
        <w:rPr>
          <w:szCs w:val="22"/>
        </w:rPr>
        <w:noBreakHyphen/>
        <w:t xml:space="preserve">NOVATE (5 539 лекувани пациенти), 51% имат придружаваща хипертония, 9% имат придружаващ диабет, 9% имат придружаващо заболяване на коронарната артерия и 20% имат анамнеза за венозна недостатъчност. Нито едно от тези заболявания не показва въздействие върху ефектите на дабигатран за </w:t>
      </w:r>
      <w:r>
        <w:rPr>
          <w:color w:val="333333"/>
          <w:szCs w:val="22"/>
        </w:rPr>
        <w:t>VTE</w:t>
      </w:r>
      <w:r>
        <w:rPr>
          <w:szCs w:val="22"/>
        </w:rPr>
        <w:t xml:space="preserve"> превенция или честотата на кървене.</w:t>
      </w:r>
    </w:p>
    <w:p w14:paraId="6A3DB3BA" w14:textId="77777777" w:rsidR="005229AF" w:rsidRDefault="005229AF">
      <w:pPr>
        <w:widowControl w:val="0"/>
        <w:rPr>
          <w:szCs w:val="22"/>
          <w:lang w:eastAsia="fr-FR"/>
        </w:rPr>
      </w:pPr>
    </w:p>
    <w:p w14:paraId="6A3DB3BB" w14:textId="77777777" w:rsidR="005229AF" w:rsidRDefault="00BA14F5">
      <w:pPr>
        <w:widowControl w:val="0"/>
        <w:rPr>
          <w:szCs w:val="22"/>
        </w:rPr>
      </w:pPr>
      <w:r>
        <w:rPr>
          <w:szCs w:val="22"/>
        </w:rPr>
        <w:t>Данните за крайната точка „голям VТЕ и смъртност поради VТЕ“ са хомогенни по отношение на първичната крайна точка за ефикасност и са показани в таблица 19.</w:t>
      </w:r>
    </w:p>
    <w:p w14:paraId="6A3DB3BC" w14:textId="77777777" w:rsidR="005229AF" w:rsidRDefault="005229AF">
      <w:pPr>
        <w:widowControl w:val="0"/>
        <w:rPr>
          <w:szCs w:val="22"/>
        </w:rPr>
      </w:pPr>
    </w:p>
    <w:p w14:paraId="6A3DB3BD" w14:textId="77777777" w:rsidR="005229AF" w:rsidRDefault="00BA14F5">
      <w:pPr>
        <w:widowControl w:val="0"/>
        <w:rPr>
          <w:szCs w:val="22"/>
        </w:rPr>
      </w:pPr>
      <w:r>
        <w:rPr>
          <w:szCs w:val="22"/>
        </w:rPr>
        <w:t>Данните за крайната точка „обща смъртност поради VТЕ и смъртност поради всякаква причина“ са показани в таблица 20.</w:t>
      </w:r>
    </w:p>
    <w:p w14:paraId="6A3DB3BE" w14:textId="77777777" w:rsidR="005229AF" w:rsidRDefault="005229AF">
      <w:pPr>
        <w:widowControl w:val="0"/>
        <w:rPr>
          <w:szCs w:val="22"/>
        </w:rPr>
      </w:pPr>
    </w:p>
    <w:p w14:paraId="6A3DB3BF" w14:textId="77777777" w:rsidR="005229AF" w:rsidRDefault="00BA14F5">
      <w:pPr>
        <w:widowControl w:val="0"/>
        <w:rPr>
          <w:szCs w:val="22"/>
        </w:rPr>
      </w:pPr>
      <w:r>
        <w:rPr>
          <w:szCs w:val="22"/>
        </w:rPr>
        <w:t>Данните за крайните точки „установени събития на голямо кървене” са показани в таблица 21 по-долу.</w:t>
      </w:r>
    </w:p>
    <w:p w14:paraId="6A3DB3C0" w14:textId="77777777" w:rsidR="005229AF" w:rsidRDefault="005229AF">
      <w:pPr>
        <w:widowControl w:val="0"/>
        <w:rPr>
          <w:szCs w:val="22"/>
        </w:rPr>
      </w:pPr>
    </w:p>
    <w:p w14:paraId="6A3DB3C1" w14:textId="77777777" w:rsidR="005229AF" w:rsidRDefault="00BA14F5">
      <w:pPr>
        <w:keepNext/>
        <w:keepLines/>
        <w:widowControl w:val="0"/>
        <w:ind w:left="1418" w:hanging="1418"/>
        <w:rPr>
          <w:b/>
          <w:bCs/>
          <w:szCs w:val="22"/>
        </w:rPr>
      </w:pPr>
      <w:r>
        <w:rPr>
          <w:b/>
          <w:szCs w:val="22"/>
        </w:rPr>
        <w:t>Таблица 19:</w:t>
      </w:r>
      <w:r>
        <w:rPr>
          <w:b/>
          <w:szCs w:val="22"/>
        </w:rPr>
        <w:tab/>
        <w:t>Анализ на случаите на голям VТЕ и смъртност поради VTЕ през терапевтичната фаза на проучванията RE</w:t>
      </w:r>
      <w:r>
        <w:rPr>
          <w:b/>
          <w:szCs w:val="22"/>
        </w:rPr>
        <w:noBreakHyphen/>
        <w:t>MODEL и RE</w:t>
      </w:r>
      <w:r>
        <w:rPr>
          <w:b/>
          <w:szCs w:val="22"/>
        </w:rPr>
        <w:noBreakHyphen/>
        <w:t>NOVATE при ортопедични операции</w:t>
      </w:r>
    </w:p>
    <w:p w14:paraId="6A3DB3C2" w14:textId="77777777" w:rsidR="005229AF" w:rsidRDefault="005229AF">
      <w:pPr>
        <w:keepNext/>
        <w:widowControl w:val="0"/>
        <w:ind w:left="851" w:hanging="851"/>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664"/>
        <w:gridCol w:w="2399"/>
        <w:gridCol w:w="2352"/>
        <w:gridCol w:w="1645"/>
      </w:tblGrid>
      <w:tr w:rsidR="005229AF" w14:paraId="6A3DB3C8" w14:textId="77777777">
        <w:trPr>
          <w:jc w:val="center"/>
        </w:trPr>
        <w:tc>
          <w:tcPr>
            <w:tcW w:w="1470" w:type="pct"/>
          </w:tcPr>
          <w:p w14:paraId="6A3DB3C3" w14:textId="77777777" w:rsidR="005229AF" w:rsidRDefault="00BA14F5">
            <w:pPr>
              <w:keepNext/>
              <w:widowControl w:val="0"/>
              <w:rPr>
                <w:szCs w:val="22"/>
              </w:rPr>
            </w:pPr>
            <w:r>
              <w:rPr>
                <w:szCs w:val="22"/>
              </w:rPr>
              <w:t>Изпитване</w:t>
            </w:r>
          </w:p>
        </w:tc>
        <w:tc>
          <w:tcPr>
            <w:tcW w:w="1324" w:type="pct"/>
          </w:tcPr>
          <w:p w14:paraId="6A3DB3C4" w14:textId="77777777" w:rsidR="005229AF" w:rsidRDefault="00BA14F5">
            <w:pPr>
              <w:keepNext/>
              <w:widowControl w:val="0"/>
              <w:ind w:right="-39" w:hanging="36"/>
              <w:rPr>
                <w:szCs w:val="22"/>
              </w:rPr>
            </w:pPr>
            <w:r>
              <w:rPr>
                <w:szCs w:val="22"/>
              </w:rPr>
              <w:t>Дабигатран етексилат 220 mg веднъж дневно</w:t>
            </w:r>
          </w:p>
        </w:tc>
        <w:tc>
          <w:tcPr>
            <w:tcW w:w="1298" w:type="pct"/>
          </w:tcPr>
          <w:p w14:paraId="6A3DB3C5" w14:textId="77777777" w:rsidR="005229AF" w:rsidRDefault="00BA14F5">
            <w:pPr>
              <w:keepNext/>
              <w:widowControl w:val="0"/>
              <w:ind w:right="-64" w:hanging="11"/>
              <w:rPr>
                <w:szCs w:val="22"/>
              </w:rPr>
            </w:pPr>
            <w:r>
              <w:rPr>
                <w:szCs w:val="22"/>
              </w:rPr>
              <w:t>Дабигатран етексилат 150 mg веднъж дневно</w:t>
            </w:r>
          </w:p>
        </w:tc>
        <w:tc>
          <w:tcPr>
            <w:tcW w:w="908" w:type="pct"/>
          </w:tcPr>
          <w:p w14:paraId="6A3DB3C6" w14:textId="77777777" w:rsidR="005229AF" w:rsidRDefault="00BA14F5">
            <w:pPr>
              <w:keepNext/>
              <w:widowControl w:val="0"/>
              <w:ind w:left="72" w:hanging="72"/>
              <w:rPr>
                <w:szCs w:val="22"/>
              </w:rPr>
            </w:pPr>
            <w:r>
              <w:rPr>
                <w:szCs w:val="22"/>
              </w:rPr>
              <w:t>Еноксапарин</w:t>
            </w:r>
          </w:p>
          <w:p w14:paraId="6A3DB3C7" w14:textId="77777777" w:rsidR="005229AF" w:rsidRDefault="00BA14F5">
            <w:pPr>
              <w:keepNext/>
              <w:widowControl w:val="0"/>
              <w:ind w:left="72" w:hanging="72"/>
              <w:rPr>
                <w:szCs w:val="22"/>
              </w:rPr>
            </w:pPr>
            <w:r>
              <w:rPr>
                <w:szCs w:val="22"/>
              </w:rPr>
              <w:t>40 mg</w:t>
            </w:r>
          </w:p>
        </w:tc>
      </w:tr>
      <w:tr w:rsidR="005229AF" w14:paraId="6A3DB3CA" w14:textId="77777777">
        <w:trPr>
          <w:jc w:val="center"/>
        </w:trPr>
        <w:tc>
          <w:tcPr>
            <w:tcW w:w="5000" w:type="pct"/>
            <w:gridSpan w:val="4"/>
          </w:tcPr>
          <w:p w14:paraId="6A3DB3C9" w14:textId="77777777" w:rsidR="005229AF" w:rsidRDefault="00BA14F5">
            <w:pPr>
              <w:keepNext/>
              <w:widowControl w:val="0"/>
              <w:ind w:left="72" w:hanging="72"/>
              <w:rPr>
                <w:szCs w:val="22"/>
              </w:rPr>
            </w:pPr>
            <w:r>
              <w:rPr>
                <w:szCs w:val="22"/>
              </w:rPr>
              <w:t>RE</w:t>
            </w:r>
            <w:r>
              <w:rPr>
                <w:szCs w:val="22"/>
              </w:rPr>
              <w:noBreakHyphen/>
              <w:t>NOVATE (тазобедрена става)</w:t>
            </w:r>
          </w:p>
        </w:tc>
      </w:tr>
      <w:tr w:rsidR="005229AF" w14:paraId="6A3DB3CF" w14:textId="77777777">
        <w:trPr>
          <w:jc w:val="center"/>
        </w:trPr>
        <w:tc>
          <w:tcPr>
            <w:tcW w:w="1470" w:type="pct"/>
          </w:tcPr>
          <w:p w14:paraId="6A3DB3CB" w14:textId="77777777" w:rsidR="005229AF" w:rsidRDefault="00BA14F5">
            <w:pPr>
              <w:keepNext/>
              <w:widowControl w:val="0"/>
              <w:rPr>
                <w:szCs w:val="22"/>
              </w:rPr>
            </w:pPr>
            <w:r>
              <w:rPr>
                <w:szCs w:val="22"/>
              </w:rPr>
              <w:t>Бр. лекувани пациенти</w:t>
            </w:r>
          </w:p>
        </w:tc>
        <w:tc>
          <w:tcPr>
            <w:tcW w:w="1324" w:type="pct"/>
          </w:tcPr>
          <w:p w14:paraId="6A3DB3CC" w14:textId="77777777" w:rsidR="005229AF" w:rsidRDefault="00BA14F5">
            <w:pPr>
              <w:keepNext/>
              <w:widowControl w:val="0"/>
              <w:jc w:val="center"/>
              <w:rPr>
                <w:szCs w:val="22"/>
              </w:rPr>
            </w:pPr>
            <w:r>
              <w:rPr>
                <w:szCs w:val="22"/>
              </w:rPr>
              <w:t>909</w:t>
            </w:r>
          </w:p>
        </w:tc>
        <w:tc>
          <w:tcPr>
            <w:tcW w:w="1298" w:type="pct"/>
          </w:tcPr>
          <w:p w14:paraId="6A3DB3CD" w14:textId="77777777" w:rsidR="005229AF" w:rsidRDefault="00BA14F5">
            <w:pPr>
              <w:keepNext/>
              <w:widowControl w:val="0"/>
              <w:jc w:val="center"/>
              <w:rPr>
                <w:szCs w:val="22"/>
              </w:rPr>
            </w:pPr>
            <w:r>
              <w:rPr>
                <w:szCs w:val="22"/>
              </w:rPr>
              <w:t>888</w:t>
            </w:r>
          </w:p>
        </w:tc>
        <w:tc>
          <w:tcPr>
            <w:tcW w:w="908" w:type="pct"/>
          </w:tcPr>
          <w:p w14:paraId="6A3DB3CE" w14:textId="77777777" w:rsidR="005229AF" w:rsidRDefault="00BA14F5">
            <w:pPr>
              <w:keepNext/>
              <w:widowControl w:val="0"/>
              <w:ind w:left="72" w:hanging="72"/>
              <w:jc w:val="center"/>
              <w:rPr>
                <w:szCs w:val="22"/>
              </w:rPr>
            </w:pPr>
            <w:r>
              <w:rPr>
                <w:szCs w:val="22"/>
              </w:rPr>
              <w:t>917</w:t>
            </w:r>
          </w:p>
        </w:tc>
      </w:tr>
      <w:tr w:rsidR="005229AF" w14:paraId="6A3DB3D4" w14:textId="77777777">
        <w:trPr>
          <w:jc w:val="center"/>
        </w:trPr>
        <w:tc>
          <w:tcPr>
            <w:tcW w:w="1470" w:type="pct"/>
          </w:tcPr>
          <w:p w14:paraId="6A3DB3D0" w14:textId="77777777" w:rsidR="005229AF" w:rsidRDefault="00BA14F5">
            <w:pPr>
              <w:keepNext/>
              <w:widowControl w:val="0"/>
              <w:rPr>
                <w:szCs w:val="22"/>
              </w:rPr>
            </w:pPr>
            <w:r>
              <w:rPr>
                <w:szCs w:val="22"/>
              </w:rPr>
              <w:t>Честота (%)</w:t>
            </w:r>
          </w:p>
        </w:tc>
        <w:tc>
          <w:tcPr>
            <w:tcW w:w="1324" w:type="pct"/>
            <w:vAlign w:val="center"/>
          </w:tcPr>
          <w:p w14:paraId="6A3DB3D1" w14:textId="77777777" w:rsidR="005229AF" w:rsidRDefault="00BA14F5">
            <w:pPr>
              <w:keepNext/>
              <w:widowControl w:val="0"/>
              <w:jc w:val="center"/>
              <w:rPr>
                <w:szCs w:val="22"/>
              </w:rPr>
            </w:pPr>
            <w:r>
              <w:rPr>
                <w:szCs w:val="22"/>
              </w:rPr>
              <w:t>28 (3,1)</w:t>
            </w:r>
          </w:p>
        </w:tc>
        <w:tc>
          <w:tcPr>
            <w:tcW w:w="1298" w:type="pct"/>
            <w:vAlign w:val="center"/>
          </w:tcPr>
          <w:p w14:paraId="6A3DB3D2" w14:textId="77777777" w:rsidR="005229AF" w:rsidRDefault="00BA14F5">
            <w:pPr>
              <w:keepNext/>
              <w:widowControl w:val="0"/>
              <w:jc w:val="center"/>
              <w:rPr>
                <w:szCs w:val="22"/>
              </w:rPr>
            </w:pPr>
            <w:r>
              <w:rPr>
                <w:szCs w:val="22"/>
              </w:rPr>
              <w:t>38 (4,3)</w:t>
            </w:r>
          </w:p>
        </w:tc>
        <w:tc>
          <w:tcPr>
            <w:tcW w:w="908" w:type="pct"/>
            <w:vAlign w:val="center"/>
          </w:tcPr>
          <w:p w14:paraId="6A3DB3D3" w14:textId="77777777" w:rsidR="005229AF" w:rsidRDefault="00BA14F5">
            <w:pPr>
              <w:keepNext/>
              <w:widowControl w:val="0"/>
              <w:ind w:left="72" w:hanging="72"/>
              <w:jc w:val="center"/>
              <w:rPr>
                <w:szCs w:val="22"/>
              </w:rPr>
            </w:pPr>
            <w:r>
              <w:rPr>
                <w:szCs w:val="22"/>
              </w:rPr>
              <w:t>36 (3,9)</w:t>
            </w:r>
          </w:p>
        </w:tc>
      </w:tr>
      <w:tr w:rsidR="005229AF" w14:paraId="6A3DB3D9" w14:textId="77777777">
        <w:trPr>
          <w:jc w:val="center"/>
        </w:trPr>
        <w:tc>
          <w:tcPr>
            <w:tcW w:w="1470" w:type="pct"/>
          </w:tcPr>
          <w:p w14:paraId="6A3DB3D5" w14:textId="77777777" w:rsidR="005229AF" w:rsidRDefault="00BA14F5">
            <w:pPr>
              <w:keepNext/>
              <w:widowControl w:val="0"/>
              <w:rPr>
                <w:szCs w:val="22"/>
              </w:rPr>
            </w:pPr>
            <w:r>
              <w:rPr>
                <w:szCs w:val="22"/>
              </w:rPr>
              <w:t>Коефициент на риска спрямо еноксапарин</w:t>
            </w:r>
          </w:p>
        </w:tc>
        <w:tc>
          <w:tcPr>
            <w:tcW w:w="1324" w:type="pct"/>
            <w:vAlign w:val="center"/>
          </w:tcPr>
          <w:p w14:paraId="6A3DB3D6" w14:textId="77777777" w:rsidR="005229AF" w:rsidRDefault="00BA14F5">
            <w:pPr>
              <w:keepNext/>
              <w:widowControl w:val="0"/>
              <w:jc w:val="center"/>
              <w:rPr>
                <w:szCs w:val="22"/>
              </w:rPr>
            </w:pPr>
            <w:r>
              <w:rPr>
                <w:szCs w:val="22"/>
              </w:rPr>
              <w:t>0,78</w:t>
            </w:r>
          </w:p>
        </w:tc>
        <w:tc>
          <w:tcPr>
            <w:tcW w:w="1298" w:type="pct"/>
            <w:vAlign w:val="center"/>
          </w:tcPr>
          <w:p w14:paraId="6A3DB3D7" w14:textId="77777777" w:rsidR="005229AF" w:rsidRDefault="00BA14F5">
            <w:pPr>
              <w:keepNext/>
              <w:widowControl w:val="0"/>
              <w:jc w:val="center"/>
              <w:rPr>
                <w:szCs w:val="22"/>
              </w:rPr>
            </w:pPr>
            <w:r>
              <w:rPr>
                <w:szCs w:val="22"/>
              </w:rPr>
              <w:t>1,09</w:t>
            </w:r>
          </w:p>
        </w:tc>
        <w:tc>
          <w:tcPr>
            <w:tcW w:w="908" w:type="pct"/>
            <w:vAlign w:val="center"/>
          </w:tcPr>
          <w:p w14:paraId="6A3DB3D8" w14:textId="77777777" w:rsidR="005229AF" w:rsidRDefault="005229AF">
            <w:pPr>
              <w:keepNext/>
              <w:widowControl w:val="0"/>
              <w:ind w:left="72" w:hanging="72"/>
              <w:jc w:val="center"/>
              <w:rPr>
                <w:szCs w:val="22"/>
              </w:rPr>
            </w:pPr>
          </w:p>
        </w:tc>
      </w:tr>
      <w:tr w:rsidR="005229AF" w14:paraId="6A3DB3DE" w14:textId="77777777">
        <w:trPr>
          <w:jc w:val="center"/>
        </w:trPr>
        <w:tc>
          <w:tcPr>
            <w:tcW w:w="1470" w:type="pct"/>
          </w:tcPr>
          <w:p w14:paraId="6A3DB3DA" w14:textId="77777777" w:rsidR="005229AF" w:rsidRDefault="00BA14F5">
            <w:pPr>
              <w:keepNext/>
              <w:widowControl w:val="0"/>
              <w:rPr>
                <w:szCs w:val="22"/>
              </w:rPr>
            </w:pPr>
            <w:r>
              <w:rPr>
                <w:szCs w:val="22"/>
              </w:rPr>
              <w:t>95% CI</w:t>
            </w:r>
          </w:p>
        </w:tc>
        <w:tc>
          <w:tcPr>
            <w:tcW w:w="1324" w:type="pct"/>
            <w:vAlign w:val="center"/>
          </w:tcPr>
          <w:p w14:paraId="6A3DB3DB" w14:textId="77777777" w:rsidR="005229AF" w:rsidRDefault="00BA14F5">
            <w:pPr>
              <w:keepNext/>
              <w:widowControl w:val="0"/>
              <w:jc w:val="center"/>
              <w:rPr>
                <w:szCs w:val="22"/>
              </w:rPr>
            </w:pPr>
            <w:r>
              <w:rPr>
                <w:szCs w:val="22"/>
              </w:rPr>
              <w:t>0,48; 1,27</w:t>
            </w:r>
          </w:p>
        </w:tc>
        <w:tc>
          <w:tcPr>
            <w:tcW w:w="1298" w:type="pct"/>
            <w:vAlign w:val="center"/>
          </w:tcPr>
          <w:p w14:paraId="6A3DB3DC" w14:textId="77777777" w:rsidR="005229AF" w:rsidRDefault="00BA14F5">
            <w:pPr>
              <w:keepNext/>
              <w:widowControl w:val="0"/>
              <w:jc w:val="center"/>
              <w:rPr>
                <w:szCs w:val="22"/>
              </w:rPr>
            </w:pPr>
            <w:r>
              <w:rPr>
                <w:szCs w:val="22"/>
              </w:rPr>
              <w:t>0,70; 1,70</w:t>
            </w:r>
          </w:p>
        </w:tc>
        <w:tc>
          <w:tcPr>
            <w:tcW w:w="908" w:type="pct"/>
            <w:vAlign w:val="center"/>
          </w:tcPr>
          <w:p w14:paraId="6A3DB3DD" w14:textId="77777777" w:rsidR="005229AF" w:rsidRDefault="005229AF">
            <w:pPr>
              <w:keepNext/>
              <w:widowControl w:val="0"/>
              <w:ind w:left="72" w:hanging="72"/>
              <w:jc w:val="center"/>
              <w:rPr>
                <w:szCs w:val="22"/>
              </w:rPr>
            </w:pPr>
          </w:p>
        </w:tc>
      </w:tr>
      <w:tr w:rsidR="005229AF" w14:paraId="6A3DB3E0" w14:textId="77777777">
        <w:trPr>
          <w:jc w:val="center"/>
        </w:trPr>
        <w:tc>
          <w:tcPr>
            <w:tcW w:w="5000" w:type="pct"/>
            <w:gridSpan w:val="4"/>
          </w:tcPr>
          <w:p w14:paraId="6A3DB3DF" w14:textId="77777777" w:rsidR="005229AF" w:rsidRDefault="00BA14F5">
            <w:pPr>
              <w:keepNext/>
              <w:widowControl w:val="0"/>
              <w:ind w:left="72" w:hanging="72"/>
              <w:rPr>
                <w:szCs w:val="22"/>
              </w:rPr>
            </w:pPr>
            <w:r>
              <w:rPr>
                <w:szCs w:val="22"/>
              </w:rPr>
              <w:t>RE</w:t>
            </w:r>
            <w:r>
              <w:rPr>
                <w:szCs w:val="22"/>
              </w:rPr>
              <w:noBreakHyphen/>
              <w:t>MODEL (коляно)</w:t>
            </w:r>
          </w:p>
        </w:tc>
      </w:tr>
      <w:tr w:rsidR="005229AF" w14:paraId="6A3DB3E5" w14:textId="77777777">
        <w:trPr>
          <w:jc w:val="center"/>
        </w:trPr>
        <w:tc>
          <w:tcPr>
            <w:tcW w:w="1470" w:type="pct"/>
          </w:tcPr>
          <w:p w14:paraId="6A3DB3E1" w14:textId="77777777" w:rsidR="005229AF" w:rsidRDefault="00BA14F5">
            <w:pPr>
              <w:keepNext/>
              <w:widowControl w:val="0"/>
              <w:rPr>
                <w:szCs w:val="22"/>
              </w:rPr>
            </w:pPr>
            <w:r>
              <w:rPr>
                <w:szCs w:val="22"/>
              </w:rPr>
              <w:t>Бр. лекувани пациенти</w:t>
            </w:r>
          </w:p>
        </w:tc>
        <w:tc>
          <w:tcPr>
            <w:tcW w:w="1324" w:type="pct"/>
          </w:tcPr>
          <w:p w14:paraId="6A3DB3E2" w14:textId="77777777" w:rsidR="005229AF" w:rsidRDefault="00BA14F5">
            <w:pPr>
              <w:keepNext/>
              <w:widowControl w:val="0"/>
              <w:jc w:val="center"/>
              <w:rPr>
                <w:szCs w:val="22"/>
              </w:rPr>
            </w:pPr>
            <w:r>
              <w:rPr>
                <w:szCs w:val="22"/>
              </w:rPr>
              <w:t>506</w:t>
            </w:r>
          </w:p>
        </w:tc>
        <w:tc>
          <w:tcPr>
            <w:tcW w:w="1298" w:type="pct"/>
          </w:tcPr>
          <w:p w14:paraId="6A3DB3E3" w14:textId="77777777" w:rsidR="005229AF" w:rsidRDefault="00BA14F5">
            <w:pPr>
              <w:keepNext/>
              <w:widowControl w:val="0"/>
              <w:jc w:val="center"/>
              <w:rPr>
                <w:szCs w:val="22"/>
              </w:rPr>
            </w:pPr>
            <w:r>
              <w:rPr>
                <w:szCs w:val="22"/>
              </w:rPr>
              <w:t>527</w:t>
            </w:r>
          </w:p>
        </w:tc>
        <w:tc>
          <w:tcPr>
            <w:tcW w:w="908" w:type="pct"/>
          </w:tcPr>
          <w:p w14:paraId="6A3DB3E4" w14:textId="77777777" w:rsidR="005229AF" w:rsidRDefault="00BA14F5">
            <w:pPr>
              <w:keepNext/>
              <w:widowControl w:val="0"/>
              <w:ind w:left="72" w:hanging="72"/>
              <w:jc w:val="center"/>
              <w:rPr>
                <w:szCs w:val="22"/>
              </w:rPr>
            </w:pPr>
            <w:r>
              <w:rPr>
                <w:szCs w:val="22"/>
              </w:rPr>
              <w:t>511</w:t>
            </w:r>
          </w:p>
        </w:tc>
      </w:tr>
      <w:tr w:rsidR="005229AF" w14:paraId="6A3DB3EA" w14:textId="77777777">
        <w:trPr>
          <w:jc w:val="center"/>
        </w:trPr>
        <w:tc>
          <w:tcPr>
            <w:tcW w:w="1470" w:type="pct"/>
          </w:tcPr>
          <w:p w14:paraId="6A3DB3E6" w14:textId="77777777" w:rsidR="005229AF" w:rsidRDefault="00BA14F5">
            <w:pPr>
              <w:keepNext/>
              <w:widowControl w:val="0"/>
              <w:rPr>
                <w:szCs w:val="22"/>
              </w:rPr>
            </w:pPr>
            <w:r>
              <w:rPr>
                <w:szCs w:val="22"/>
              </w:rPr>
              <w:t>Честота (%)</w:t>
            </w:r>
          </w:p>
        </w:tc>
        <w:tc>
          <w:tcPr>
            <w:tcW w:w="1324" w:type="pct"/>
            <w:vAlign w:val="center"/>
          </w:tcPr>
          <w:p w14:paraId="6A3DB3E7" w14:textId="77777777" w:rsidR="005229AF" w:rsidRDefault="00BA14F5">
            <w:pPr>
              <w:keepNext/>
              <w:widowControl w:val="0"/>
              <w:jc w:val="center"/>
              <w:rPr>
                <w:szCs w:val="22"/>
              </w:rPr>
            </w:pPr>
            <w:r>
              <w:rPr>
                <w:szCs w:val="22"/>
              </w:rPr>
              <w:t>13 (2,6)</w:t>
            </w:r>
          </w:p>
        </w:tc>
        <w:tc>
          <w:tcPr>
            <w:tcW w:w="1298" w:type="pct"/>
            <w:vAlign w:val="center"/>
          </w:tcPr>
          <w:p w14:paraId="6A3DB3E8" w14:textId="77777777" w:rsidR="005229AF" w:rsidRDefault="00BA14F5">
            <w:pPr>
              <w:keepNext/>
              <w:widowControl w:val="0"/>
              <w:jc w:val="center"/>
              <w:rPr>
                <w:szCs w:val="22"/>
              </w:rPr>
            </w:pPr>
            <w:r>
              <w:rPr>
                <w:szCs w:val="22"/>
              </w:rPr>
              <w:t>20 (3,8)</w:t>
            </w:r>
          </w:p>
        </w:tc>
        <w:tc>
          <w:tcPr>
            <w:tcW w:w="908" w:type="pct"/>
            <w:vAlign w:val="center"/>
          </w:tcPr>
          <w:p w14:paraId="6A3DB3E9" w14:textId="77777777" w:rsidR="005229AF" w:rsidRDefault="00BA14F5">
            <w:pPr>
              <w:keepNext/>
              <w:widowControl w:val="0"/>
              <w:ind w:left="72" w:hanging="72"/>
              <w:jc w:val="center"/>
              <w:rPr>
                <w:szCs w:val="22"/>
              </w:rPr>
            </w:pPr>
            <w:r>
              <w:rPr>
                <w:szCs w:val="22"/>
              </w:rPr>
              <w:t>18 (3,5)</w:t>
            </w:r>
          </w:p>
        </w:tc>
      </w:tr>
      <w:tr w:rsidR="005229AF" w14:paraId="6A3DB3EF" w14:textId="77777777">
        <w:trPr>
          <w:jc w:val="center"/>
        </w:trPr>
        <w:tc>
          <w:tcPr>
            <w:tcW w:w="1470" w:type="pct"/>
          </w:tcPr>
          <w:p w14:paraId="6A3DB3EB" w14:textId="77777777" w:rsidR="005229AF" w:rsidRDefault="00BA14F5">
            <w:pPr>
              <w:keepNext/>
              <w:widowControl w:val="0"/>
              <w:rPr>
                <w:szCs w:val="22"/>
              </w:rPr>
            </w:pPr>
            <w:r>
              <w:rPr>
                <w:szCs w:val="22"/>
              </w:rPr>
              <w:t>Коефициент на риска спрямо еноксапарин</w:t>
            </w:r>
          </w:p>
        </w:tc>
        <w:tc>
          <w:tcPr>
            <w:tcW w:w="1324" w:type="pct"/>
            <w:vAlign w:val="center"/>
          </w:tcPr>
          <w:p w14:paraId="6A3DB3EC" w14:textId="77777777" w:rsidR="005229AF" w:rsidRDefault="00BA14F5">
            <w:pPr>
              <w:keepNext/>
              <w:widowControl w:val="0"/>
              <w:jc w:val="center"/>
              <w:rPr>
                <w:szCs w:val="22"/>
              </w:rPr>
            </w:pPr>
            <w:r>
              <w:rPr>
                <w:szCs w:val="22"/>
              </w:rPr>
              <w:t>0,73</w:t>
            </w:r>
          </w:p>
        </w:tc>
        <w:tc>
          <w:tcPr>
            <w:tcW w:w="1298" w:type="pct"/>
            <w:vAlign w:val="center"/>
          </w:tcPr>
          <w:p w14:paraId="6A3DB3ED" w14:textId="77777777" w:rsidR="005229AF" w:rsidRDefault="00BA14F5">
            <w:pPr>
              <w:keepNext/>
              <w:widowControl w:val="0"/>
              <w:jc w:val="center"/>
              <w:rPr>
                <w:szCs w:val="22"/>
              </w:rPr>
            </w:pPr>
            <w:r>
              <w:rPr>
                <w:szCs w:val="22"/>
              </w:rPr>
              <w:t>1,08</w:t>
            </w:r>
          </w:p>
        </w:tc>
        <w:tc>
          <w:tcPr>
            <w:tcW w:w="908" w:type="pct"/>
            <w:vAlign w:val="center"/>
          </w:tcPr>
          <w:p w14:paraId="6A3DB3EE" w14:textId="77777777" w:rsidR="005229AF" w:rsidRDefault="005229AF">
            <w:pPr>
              <w:keepNext/>
              <w:widowControl w:val="0"/>
              <w:jc w:val="center"/>
              <w:rPr>
                <w:szCs w:val="22"/>
              </w:rPr>
            </w:pPr>
          </w:p>
        </w:tc>
      </w:tr>
      <w:tr w:rsidR="005229AF" w14:paraId="6A3DB3F4" w14:textId="77777777">
        <w:trPr>
          <w:jc w:val="center"/>
        </w:trPr>
        <w:tc>
          <w:tcPr>
            <w:tcW w:w="1470" w:type="pct"/>
          </w:tcPr>
          <w:p w14:paraId="6A3DB3F0" w14:textId="77777777" w:rsidR="005229AF" w:rsidRDefault="00BA14F5">
            <w:pPr>
              <w:widowControl w:val="0"/>
              <w:rPr>
                <w:szCs w:val="22"/>
              </w:rPr>
            </w:pPr>
            <w:r>
              <w:rPr>
                <w:szCs w:val="22"/>
              </w:rPr>
              <w:t>95% CI</w:t>
            </w:r>
          </w:p>
        </w:tc>
        <w:tc>
          <w:tcPr>
            <w:tcW w:w="1324" w:type="pct"/>
            <w:vAlign w:val="center"/>
          </w:tcPr>
          <w:p w14:paraId="6A3DB3F1" w14:textId="77777777" w:rsidR="005229AF" w:rsidRDefault="00BA14F5">
            <w:pPr>
              <w:widowControl w:val="0"/>
              <w:jc w:val="center"/>
              <w:rPr>
                <w:szCs w:val="22"/>
              </w:rPr>
            </w:pPr>
            <w:r>
              <w:rPr>
                <w:szCs w:val="22"/>
              </w:rPr>
              <w:t>0,36; 1,47</w:t>
            </w:r>
          </w:p>
        </w:tc>
        <w:tc>
          <w:tcPr>
            <w:tcW w:w="1298" w:type="pct"/>
            <w:vAlign w:val="center"/>
          </w:tcPr>
          <w:p w14:paraId="6A3DB3F2" w14:textId="77777777" w:rsidR="005229AF" w:rsidRDefault="00BA14F5">
            <w:pPr>
              <w:widowControl w:val="0"/>
              <w:jc w:val="center"/>
              <w:rPr>
                <w:szCs w:val="22"/>
              </w:rPr>
            </w:pPr>
            <w:r>
              <w:rPr>
                <w:szCs w:val="22"/>
              </w:rPr>
              <w:t>0,58; 2,01</w:t>
            </w:r>
          </w:p>
        </w:tc>
        <w:tc>
          <w:tcPr>
            <w:tcW w:w="908" w:type="pct"/>
            <w:vAlign w:val="center"/>
          </w:tcPr>
          <w:p w14:paraId="6A3DB3F3" w14:textId="77777777" w:rsidR="005229AF" w:rsidRDefault="005229AF">
            <w:pPr>
              <w:widowControl w:val="0"/>
              <w:jc w:val="center"/>
              <w:rPr>
                <w:szCs w:val="22"/>
              </w:rPr>
            </w:pPr>
          </w:p>
        </w:tc>
      </w:tr>
    </w:tbl>
    <w:p w14:paraId="6A3DB3F5" w14:textId="77777777" w:rsidR="005229AF" w:rsidRDefault="005229AF">
      <w:pPr>
        <w:widowControl w:val="0"/>
        <w:ind w:left="851" w:hanging="851"/>
        <w:rPr>
          <w:szCs w:val="22"/>
        </w:rPr>
      </w:pPr>
    </w:p>
    <w:p w14:paraId="6A3DB3F6" w14:textId="77777777" w:rsidR="005229AF" w:rsidRDefault="00BA14F5">
      <w:pPr>
        <w:keepNext/>
        <w:widowControl w:val="0"/>
        <w:ind w:left="1418" w:hanging="1418"/>
        <w:rPr>
          <w:b/>
          <w:bCs/>
          <w:szCs w:val="22"/>
        </w:rPr>
      </w:pPr>
      <w:r>
        <w:rPr>
          <w:b/>
          <w:szCs w:val="22"/>
        </w:rPr>
        <w:t>Таблица 20:</w:t>
      </w:r>
      <w:r>
        <w:rPr>
          <w:b/>
          <w:szCs w:val="22"/>
        </w:rPr>
        <w:tab/>
        <w:t>Анализ на общата смъртност поради VТЕ и на смъртността поради всякаква причина през терапевтичната фаза на проучванията RE</w:t>
      </w:r>
      <w:r>
        <w:rPr>
          <w:b/>
          <w:szCs w:val="22"/>
        </w:rPr>
        <w:noBreakHyphen/>
        <w:t>NOVATE и RE-MODEL при ортопедични операции</w:t>
      </w:r>
    </w:p>
    <w:p w14:paraId="6A3DB3F7"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7"/>
        <w:gridCol w:w="2506"/>
        <w:gridCol w:w="2352"/>
        <w:gridCol w:w="1645"/>
      </w:tblGrid>
      <w:tr w:rsidR="005229AF" w14:paraId="6A3DB3FD" w14:textId="77777777">
        <w:trPr>
          <w:jc w:val="center"/>
        </w:trPr>
        <w:tc>
          <w:tcPr>
            <w:tcW w:w="1411" w:type="pct"/>
          </w:tcPr>
          <w:p w14:paraId="6A3DB3F8" w14:textId="77777777" w:rsidR="005229AF" w:rsidRDefault="00BA14F5">
            <w:pPr>
              <w:keepNext/>
              <w:widowControl w:val="0"/>
              <w:rPr>
                <w:szCs w:val="22"/>
              </w:rPr>
            </w:pPr>
            <w:r>
              <w:rPr>
                <w:szCs w:val="22"/>
              </w:rPr>
              <w:t>Изпитване</w:t>
            </w:r>
          </w:p>
        </w:tc>
        <w:tc>
          <w:tcPr>
            <w:tcW w:w="1383" w:type="pct"/>
          </w:tcPr>
          <w:p w14:paraId="6A3DB3F9" w14:textId="77777777" w:rsidR="005229AF" w:rsidRDefault="00BA14F5">
            <w:pPr>
              <w:keepNext/>
              <w:widowControl w:val="0"/>
              <w:ind w:right="-122"/>
              <w:rPr>
                <w:szCs w:val="22"/>
              </w:rPr>
            </w:pPr>
            <w:r>
              <w:rPr>
                <w:szCs w:val="22"/>
              </w:rPr>
              <w:t>Дабигатран етексилат 220 mg веднъж дневно</w:t>
            </w:r>
          </w:p>
        </w:tc>
        <w:tc>
          <w:tcPr>
            <w:tcW w:w="1298" w:type="pct"/>
          </w:tcPr>
          <w:p w14:paraId="6A3DB3FA" w14:textId="77777777" w:rsidR="005229AF" w:rsidRDefault="00BA14F5">
            <w:pPr>
              <w:keepNext/>
              <w:widowControl w:val="0"/>
              <w:ind w:right="-73"/>
              <w:rPr>
                <w:szCs w:val="22"/>
              </w:rPr>
            </w:pPr>
            <w:r>
              <w:rPr>
                <w:szCs w:val="22"/>
              </w:rPr>
              <w:t>Дабигатран етексилат 150 mg веднъж дневно</w:t>
            </w:r>
          </w:p>
        </w:tc>
        <w:tc>
          <w:tcPr>
            <w:tcW w:w="908" w:type="pct"/>
          </w:tcPr>
          <w:p w14:paraId="6A3DB3FB" w14:textId="77777777" w:rsidR="005229AF" w:rsidRDefault="00BA14F5">
            <w:pPr>
              <w:keepNext/>
              <w:widowControl w:val="0"/>
              <w:rPr>
                <w:szCs w:val="22"/>
              </w:rPr>
            </w:pPr>
            <w:r>
              <w:rPr>
                <w:szCs w:val="22"/>
              </w:rPr>
              <w:t>Еноксапарин</w:t>
            </w:r>
          </w:p>
          <w:p w14:paraId="6A3DB3FC" w14:textId="77777777" w:rsidR="005229AF" w:rsidRDefault="00BA14F5">
            <w:pPr>
              <w:keepNext/>
              <w:widowControl w:val="0"/>
              <w:rPr>
                <w:szCs w:val="22"/>
              </w:rPr>
            </w:pPr>
            <w:r>
              <w:rPr>
                <w:szCs w:val="22"/>
              </w:rPr>
              <w:t>40 mg</w:t>
            </w:r>
          </w:p>
        </w:tc>
      </w:tr>
      <w:tr w:rsidR="005229AF" w14:paraId="6A3DB3FF" w14:textId="77777777">
        <w:trPr>
          <w:jc w:val="center"/>
        </w:trPr>
        <w:tc>
          <w:tcPr>
            <w:tcW w:w="5000" w:type="pct"/>
            <w:gridSpan w:val="4"/>
          </w:tcPr>
          <w:p w14:paraId="6A3DB3FE" w14:textId="77777777" w:rsidR="005229AF" w:rsidRDefault="00BA14F5">
            <w:pPr>
              <w:keepNext/>
              <w:widowControl w:val="0"/>
              <w:rPr>
                <w:szCs w:val="22"/>
              </w:rPr>
            </w:pPr>
            <w:r>
              <w:rPr>
                <w:szCs w:val="22"/>
              </w:rPr>
              <w:t>RE</w:t>
            </w:r>
            <w:r>
              <w:rPr>
                <w:szCs w:val="22"/>
              </w:rPr>
              <w:noBreakHyphen/>
              <w:t>NOVATE (тазобедрена става)</w:t>
            </w:r>
          </w:p>
        </w:tc>
      </w:tr>
      <w:tr w:rsidR="005229AF" w14:paraId="6A3DB404" w14:textId="77777777">
        <w:trPr>
          <w:jc w:val="center"/>
        </w:trPr>
        <w:tc>
          <w:tcPr>
            <w:tcW w:w="1411" w:type="pct"/>
          </w:tcPr>
          <w:p w14:paraId="6A3DB400" w14:textId="77777777" w:rsidR="005229AF" w:rsidRDefault="00BA14F5">
            <w:pPr>
              <w:keepNext/>
              <w:widowControl w:val="0"/>
              <w:rPr>
                <w:szCs w:val="22"/>
              </w:rPr>
            </w:pPr>
            <w:r>
              <w:rPr>
                <w:szCs w:val="22"/>
              </w:rPr>
              <w:t>Бр. лекувани пациенти</w:t>
            </w:r>
          </w:p>
        </w:tc>
        <w:tc>
          <w:tcPr>
            <w:tcW w:w="1383" w:type="pct"/>
          </w:tcPr>
          <w:p w14:paraId="6A3DB401" w14:textId="77777777" w:rsidR="005229AF" w:rsidRDefault="00BA14F5">
            <w:pPr>
              <w:keepNext/>
              <w:widowControl w:val="0"/>
              <w:jc w:val="center"/>
              <w:rPr>
                <w:szCs w:val="22"/>
              </w:rPr>
            </w:pPr>
            <w:r>
              <w:rPr>
                <w:szCs w:val="22"/>
              </w:rPr>
              <w:t>880</w:t>
            </w:r>
          </w:p>
        </w:tc>
        <w:tc>
          <w:tcPr>
            <w:tcW w:w="1298" w:type="pct"/>
          </w:tcPr>
          <w:p w14:paraId="6A3DB402" w14:textId="77777777" w:rsidR="005229AF" w:rsidRDefault="00BA14F5">
            <w:pPr>
              <w:keepNext/>
              <w:widowControl w:val="0"/>
              <w:jc w:val="center"/>
              <w:rPr>
                <w:szCs w:val="22"/>
              </w:rPr>
            </w:pPr>
            <w:r>
              <w:rPr>
                <w:szCs w:val="22"/>
              </w:rPr>
              <w:t>874</w:t>
            </w:r>
          </w:p>
        </w:tc>
        <w:tc>
          <w:tcPr>
            <w:tcW w:w="908" w:type="pct"/>
          </w:tcPr>
          <w:p w14:paraId="6A3DB403" w14:textId="77777777" w:rsidR="005229AF" w:rsidRDefault="00BA14F5">
            <w:pPr>
              <w:keepNext/>
              <w:widowControl w:val="0"/>
              <w:jc w:val="center"/>
              <w:rPr>
                <w:szCs w:val="22"/>
              </w:rPr>
            </w:pPr>
            <w:r>
              <w:rPr>
                <w:szCs w:val="22"/>
              </w:rPr>
              <w:t>897</w:t>
            </w:r>
          </w:p>
        </w:tc>
      </w:tr>
      <w:tr w:rsidR="005229AF" w14:paraId="6A3DB409" w14:textId="77777777">
        <w:trPr>
          <w:jc w:val="center"/>
        </w:trPr>
        <w:tc>
          <w:tcPr>
            <w:tcW w:w="1411" w:type="pct"/>
          </w:tcPr>
          <w:p w14:paraId="6A3DB405" w14:textId="77777777" w:rsidR="005229AF" w:rsidRDefault="00BA14F5">
            <w:pPr>
              <w:keepNext/>
              <w:widowControl w:val="0"/>
              <w:rPr>
                <w:szCs w:val="22"/>
              </w:rPr>
            </w:pPr>
            <w:r>
              <w:rPr>
                <w:szCs w:val="22"/>
              </w:rPr>
              <w:t>Честота (%)</w:t>
            </w:r>
          </w:p>
        </w:tc>
        <w:tc>
          <w:tcPr>
            <w:tcW w:w="1383" w:type="pct"/>
          </w:tcPr>
          <w:p w14:paraId="6A3DB406" w14:textId="77777777" w:rsidR="005229AF" w:rsidRDefault="00BA14F5">
            <w:pPr>
              <w:keepNext/>
              <w:widowControl w:val="0"/>
              <w:jc w:val="center"/>
              <w:rPr>
                <w:szCs w:val="22"/>
              </w:rPr>
            </w:pPr>
            <w:r>
              <w:rPr>
                <w:szCs w:val="22"/>
              </w:rPr>
              <w:t>53 (6,0)</w:t>
            </w:r>
          </w:p>
        </w:tc>
        <w:tc>
          <w:tcPr>
            <w:tcW w:w="1298" w:type="pct"/>
          </w:tcPr>
          <w:p w14:paraId="6A3DB407" w14:textId="77777777" w:rsidR="005229AF" w:rsidRDefault="00BA14F5">
            <w:pPr>
              <w:keepNext/>
              <w:widowControl w:val="0"/>
              <w:jc w:val="center"/>
              <w:rPr>
                <w:szCs w:val="22"/>
              </w:rPr>
            </w:pPr>
            <w:r>
              <w:rPr>
                <w:szCs w:val="22"/>
              </w:rPr>
              <w:t>75 (8,6)</w:t>
            </w:r>
          </w:p>
        </w:tc>
        <w:tc>
          <w:tcPr>
            <w:tcW w:w="908" w:type="pct"/>
          </w:tcPr>
          <w:p w14:paraId="6A3DB408" w14:textId="77777777" w:rsidR="005229AF" w:rsidRDefault="00BA14F5">
            <w:pPr>
              <w:keepNext/>
              <w:widowControl w:val="0"/>
              <w:jc w:val="center"/>
              <w:rPr>
                <w:szCs w:val="22"/>
              </w:rPr>
            </w:pPr>
            <w:r>
              <w:rPr>
                <w:szCs w:val="22"/>
              </w:rPr>
              <w:t>60 (6,7)</w:t>
            </w:r>
          </w:p>
        </w:tc>
      </w:tr>
      <w:tr w:rsidR="005229AF" w14:paraId="6A3DB40E" w14:textId="77777777">
        <w:trPr>
          <w:jc w:val="center"/>
        </w:trPr>
        <w:tc>
          <w:tcPr>
            <w:tcW w:w="1411" w:type="pct"/>
          </w:tcPr>
          <w:p w14:paraId="6A3DB40A" w14:textId="77777777" w:rsidR="005229AF" w:rsidRDefault="00BA14F5">
            <w:pPr>
              <w:keepNext/>
              <w:widowControl w:val="0"/>
              <w:rPr>
                <w:szCs w:val="22"/>
              </w:rPr>
            </w:pPr>
            <w:r>
              <w:rPr>
                <w:szCs w:val="22"/>
              </w:rPr>
              <w:t>Коефициент на риска спрямо еноксапарин</w:t>
            </w:r>
          </w:p>
        </w:tc>
        <w:tc>
          <w:tcPr>
            <w:tcW w:w="1383" w:type="pct"/>
          </w:tcPr>
          <w:p w14:paraId="6A3DB40B" w14:textId="77777777" w:rsidR="005229AF" w:rsidRDefault="00BA14F5">
            <w:pPr>
              <w:keepNext/>
              <w:widowControl w:val="0"/>
              <w:jc w:val="center"/>
              <w:rPr>
                <w:szCs w:val="22"/>
              </w:rPr>
            </w:pPr>
            <w:r>
              <w:rPr>
                <w:szCs w:val="22"/>
              </w:rPr>
              <w:t>0,9</w:t>
            </w:r>
          </w:p>
        </w:tc>
        <w:tc>
          <w:tcPr>
            <w:tcW w:w="1298" w:type="pct"/>
          </w:tcPr>
          <w:p w14:paraId="6A3DB40C" w14:textId="77777777" w:rsidR="005229AF" w:rsidRDefault="00BA14F5">
            <w:pPr>
              <w:keepNext/>
              <w:widowControl w:val="0"/>
              <w:jc w:val="center"/>
              <w:rPr>
                <w:szCs w:val="22"/>
              </w:rPr>
            </w:pPr>
            <w:r>
              <w:rPr>
                <w:szCs w:val="22"/>
              </w:rPr>
              <w:t>1,28</w:t>
            </w:r>
          </w:p>
        </w:tc>
        <w:tc>
          <w:tcPr>
            <w:tcW w:w="908" w:type="pct"/>
          </w:tcPr>
          <w:p w14:paraId="6A3DB40D" w14:textId="77777777" w:rsidR="005229AF" w:rsidRDefault="005229AF">
            <w:pPr>
              <w:keepNext/>
              <w:widowControl w:val="0"/>
              <w:jc w:val="center"/>
              <w:rPr>
                <w:szCs w:val="22"/>
              </w:rPr>
            </w:pPr>
          </w:p>
        </w:tc>
      </w:tr>
      <w:tr w:rsidR="005229AF" w14:paraId="6A3DB413" w14:textId="77777777">
        <w:trPr>
          <w:jc w:val="center"/>
        </w:trPr>
        <w:tc>
          <w:tcPr>
            <w:tcW w:w="1411" w:type="pct"/>
          </w:tcPr>
          <w:p w14:paraId="6A3DB40F" w14:textId="77777777" w:rsidR="005229AF" w:rsidRDefault="00BA14F5">
            <w:pPr>
              <w:keepNext/>
              <w:widowControl w:val="0"/>
              <w:jc w:val="both"/>
              <w:rPr>
                <w:szCs w:val="22"/>
              </w:rPr>
            </w:pPr>
            <w:r>
              <w:rPr>
                <w:szCs w:val="22"/>
              </w:rPr>
              <w:t>95% CI</w:t>
            </w:r>
          </w:p>
        </w:tc>
        <w:tc>
          <w:tcPr>
            <w:tcW w:w="1383" w:type="pct"/>
          </w:tcPr>
          <w:p w14:paraId="6A3DB410" w14:textId="77777777" w:rsidR="005229AF" w:rsidRDefault="00BA14F5">
            <w:pPr>
              <w:keepNext/>
              <w:widowControl w:val="0"/>
              <w:jc w:val="center"/>
              <w:rPr>
                <w:szCs w:val="22"/>
              </w:rPr>
            </w:pPr>
            <w:r>
              <w:rPr>
                <w:szCs w:val="22"/>
              </w:rPr>
              <w:t>(0,63; 1,29)</w:t>
            </w:r>
          </w:p>
        </w:tc>
        <w:tc>
          <w:tcPr>
            <w:tcW w:w="1298" w:type="pct"/>
          </w:tcPr>
          <w:p w14:paraId="6A3DB411" w14:textId="77777777" w:rsidR="005229AF" w:rsidRDefault="00BA14F5">
            <w:pPr>
              <w:keepNext/>
              <w:widowControl w:val="0"/>
              <w:jc w:val="center"/>
              <w:rPr>
                <w:szCs w:val="22"/>
              </w:rPr>
            </w:pPr>
            <w:r>
              <w:rPr>
                <w:szCs w:val="22"/>
              </w:rPr>
              <w:t>(0,93; 1,78)</w:t>
            </w:r>
          </w:p>
        </w:tc>
        <w:tc>
          <w:tcPr>
            <w:tcW w:w="908" w:type="pct"/>
          </w:tcPr>
          <w:p w14:paraId="6A3DB412" w14:textId="77777777" w:rsidR="005229AF" w:rsidRDefault="005229AF">
            <w:pPr>
              <w:keepNext/>
              <w:widowControl w:val="0"/>
              <w:jc w:val="center"/>
              <w:rPr>
                <w:szCs w:val="22"/>
              </w:rPr>
            </w:pPr>
          </w:p>
        </w:tc>
      </w:tr>
      <w:tr w:rsidR="005229AF" w14:paraId="6A3DB415" w14:textId="77777777">
        <w:trPr>
          <w:jc w:val="center"/>
        </w:trPr>
        <w:tc>
          <w:tcPr>
            <w:tcW w:w="5000" w:type="pct"/>
            <w:gridSpan w:val="4"/>
          </w:tcPr>
          <w:p w14:paraId="6A3DB414" w14:textId="77777777" w:rsidR="005229AF" w:rsidRDefault="00BA14F5">
            <w:pPr>
              <w:keepNext/>
              <w:widowControl w:val="0"/>
              <w:jc w:val="both"/>
              <w:rPr>
                <w:szCs w:val="22"/>
              </w:rPr>
            </w:pPr>
            <w:r>
              <w:rPr>
                <w:szCs w:val="22"/>
              </w:rPr>
              <w:t>RE</w:t>
            </w:r>
            <w:r>
              <w:rPr>
                <w:szCs w:val="22"/>
              </w:rPr>
              <w:noBreakHyphen/>
              <w:t>MODEL (коляно)</w:t>
            </w:r>
          </w:p>
        </w:tc>
      </w:tr>
      <w:tr w:rsidR="005229AF" w14:paraId="6A3DB41A" w14:textId="77777777">
        <w:trPr>
          <w:jc w:val="center"/>
        </w:trPr>
        <w:tc>
          <w:tcPr>
            <w:tcW w:w="1411" w:type="pct"/>
          </w:tcPr>
          <w:p w14:paraId="6A3DB416" w14:textId="77777777" w:rsidR="005229AF" w:rsidRDefault="00BA14F5">
            <w:pPr>
              <w:keepNext/>
              <w:widowControl w:val="0"/>
              <w:jc w:val="both"/>
              <w:rPr>
                <w:szCs w:val="22"/>
              </w:rPr>
            </w:pPr>
            <w:r>
              <w:rPr>
                <w:szCs w:val="22"/>
              </w:rPr>
              <w:t>Бр. лекувани пациенти</w:t>
            </w:r>
          </w:p>
        </w:tc>
        <w:tc>
          <w:tcPr>
            <w:tcW w:w="1383" w:type="pct"/>
          </w:tcPr>
          <w:p w14:paraId="6A3DB417" w14:textId="77777777" w:rsidR="005229AF" w:rsidRDefault="00BA14F5">
            <w:pPr>
              <w:keepNext/>
              <w:widowControl w:val="0"/>
              <w:jc w:val="center"/>
              <w:rPr>
                <w:szCs w:val="22"/>
              </w:rPr>
            </w:pPr>
            <w:r>
              <w:rPr>
                <w:szCs w:val="22"/>
              </w:rPr>
              <w:t>503</w:t>
            </w:r>
          </w:p>
        </w:tc>
        <w:tc>
          <w:tcPr>
            <w:tcW w:w="1298" w:type="pct"/>
          </w:tcPr>
          <w:p w14:paraId="6A3DB418" w14:textId="77777777" w:rsidR="005229AF" w:rsidRDefault="00BA14F5">
            <w:pPr>
              <w:keepNext/>
              <w:widowControl w:val="0"/>
              <w:jc w:val="center"/>
              <w:rPr>
                <w:szCs w:val="22"/>
              </w:rPr>
            </w:pPr>
            <w:r>
              <w:rPr>
                <w:szCs w:val="22"/>
              </w:rPr>
              <w:t>526</w:t>
            </w:r>
          </w:p>
        </w:tc>
        <w:tc>
          <w:tcPr>
            <w:tcW w:w="908" w:type="pct"/>
          </w:tcPr>
          <w:p w14:paraId="6A3DB419" w14:textId="77777777" w:rsidR="005229AF" w:rsidRDefault="00BA14F5">
            <w:pPr>
              <w:keepNext/>
              <w:widowControl w:val="0"/>
              <w:jc w:val="center"/>
              <w:rPr>
                <w:szCs w:val="22"/>
              </w:rPr>
            </w:pPr>
            <w:r>
              <w:rPr>
                <w:szCs w:val="22"/>
              </w:rPr>
              <w:t>512</w:t>
            </w:r>
          </w:p>
        </w:tc>
      </w:tr>
      <w:tr w:rsidR="005229AF" w14:paraId="6A3DB41F" w14:textId="77777777">
        <w:trPr>
          <w:jc w:val="center"/>
        </w:trPr>
        <w:tc>
          <w:tcPr>
            <w:tcW w:w="1411" w:type="pct"/>
          </w:tcPr>
          <w:p w14:paraId="6A3DB41B" w14:textId="77777777" w:rsidR="005229AF" w:rsidRDefault="00BA14F5">
            <w:pPr>
              <w:keepNext/>
              <w:widowControl w:val="0"/>
              <w:jc w:val="both"/>
              <w:rPr>
                <w:szCs w:val="22"/>
              </w:rPr>
            </w:pPr>
            <w:r>
              <w:rPr>
                <w:szCs w:val="22"/>
              </w:rPr>
              <w:t>Честота (%)</w:t>
            </w:r>
          </w:p>
        </w:tc>
        <w:tc>
          <w:tcPr>
            <w:tcW w:w="1383" w:type="pct"/>
          </w:tcPr>
          <w:p w14:paraId="6A3DB41C" w14:textId="77777777" w:rsidR="005229AF" w:rsidRDefault="00BA14F5">
            <w:pPr>
              <w:keepNext/>
              <w:widowControl w:val="0"/>
              <w:jc w:val="center"/>
              <w:rPr>
                <w:szCs w:val="22"/>
              </w:rPr>
            </w:pPr>
            <w:r>
              <w:rPr>
                <w:szCs w:val="22"/>
              </w:rPr>
              <w:t>183 (36,4)</w:t>
            </w:r>
          </w:p>
        </w:tc>
        <w:tc>
          <w:tcPr>
            <w:tcW w:w="1298" w:type="pct"/>
          </w:tcPr>
          <w:p w14:paraId="6A3DB41D" w14:textId="77777777" w:rsidR="005229AF" w:rsidRDefault="00BA14F5">
            <w:pPr>
              <w:keepNext/>
              <w:widowControl w:val="0"/>
              <w:jc w:val="center"/>
              <w:rPr>
                <w:szCs w:val="22"/>
              </w:rPr>
            </w:pPr>
            <w:r>
              <w:rPr>
                <w:szCs w:val="22"/>
              </w:rPr>
              <w:t>213 (40,5)</w:t>
            </w:r>
          </w:p>
        </w:tc>
        <w:tc>
          <w:tcPr>
            <w:tcW w:w="908" w:type="pct"/>
          </w:tcPr>
          <w:p w14:paraId="6A3DB41E" w14:textId="77777777" w:rsidR="005229AF" w:rsidRDefault="00BA14F5">
            <w:pPr>
              <w:keepNext/>
              <w:widowControl w:val="0"/>
              <w:jc w:val="center"/>
              <w:rPr>
                <w:szCs w:val="22"/>
              </w:rPr>
            </w:pPr>
            <w:r>
              <w:rPr>
                <w:szCs w:val="22"/>
              </w:rPr>
              <w:t>193 (37,7)</w:t>
            </w:r>
          </w:p>
        </w:tc>
      </w:tr>
      <w:tr w:rsidR="005229AF" w14:paraId="6A3DB424" w14:textId="77777777">
        <w:trPr>
          <w:jc w:val="center"/>
        </w:trPr>
        <w:tc>
          <w:tcPr>
            <w:tcW w:w="1411" w:type="pct"/>
          </w:tcPr>
          <w:p w14:paraId="6A3DB420" w14:textId="77777777" w:rsidR="005229AF" w:rsidRDefault="00BA14F5">
            <w:pPr>
              <w:keepNext/>
              <w:widowControl w:val="0"/>
              <w:rPr>
                <w:szCs w:val="22"/>
              </w:rPr>
            </w:pPr>
            <w:r>
              <w:rPr>
                <w:szCs w:val="22"/>
              </w:rPr>
              <w:t>Коефициент на риска спрямо еноксапарин</w:t>
            </w:r>
          </w:p>
        </w:tc>
        <w:tc>
          <w:tcPr>
            <w:tcW w:w="1383" w:type="pct"/>
          </w:tcPr>
          <w:p w14:paraId="6A3DB421" w14:textId="77777777" w:rsidR="005229AF" w:rsidRDefault="00BA14F5">
            <w:pPr>
              <w:keepNext/>
              <w:widowControl w:val="0"/>
              <w:jc w:val="center"/>
              <w:rPr>
                <w:szCs w:val="22"/>
              </w:rPr>
            </w:pPr>
            <w:r>
              <w:rPr>
                <w:szCs w:val="22"/>
              </w:rPr>
              <w:t>0,97</w:t>
            </w:r>
          </w:p>
        </w:tc>
        <w:tc>
          <w:tcPr>
            <w:tcW w:w="1298" w:type="pct"/>
          </w:tcPr>
          <w:p w14:paraId="6A3DB422" w14:textId="77777777" w:rsidR="005229AF" w:rsidRDefault="00BA14F5">
            <w:pPr>
              <w:keepNext/>
              <w:widowControl w:val="0"/>
              <w:jc w:val="center"/>
              <w:rPr>
                <w:szCs w:val="22"/>
              </w:rPr>
            </w:pPr>
            <w:r>
              <w:rPr>
                <w:szCs w:val="22"/>
              </w:rPr>
              <w:t>1,07</w:t>
            </w:r>
          </w:p>
        </w:tc>
        <w:tc>
          <w:tcPr>
            <w:tcW w:w="908" w:type="pct"/>
          </w:tcPr>
          <w:p w14:paraId="6A3DB423" w14:textId="77777777" w:rsidR="005229AF" w:rsidRDefault="005229AF">
            <w:pPr>
              <w:keepNext/>
              <w:widowControl w:val="0"/>
              <w:jc w:val="center"/>
              <w:rPr>
                <w:szCs w:val="22"/>
              </w:rPr>
            </w:pPr>
          </w:p>
        </w:tc>
      </w:tr>
      <w:tr w:rsidR="005229AF" w14:paraId="6A3DB429" w14:textId="77777777">
        <w:trPr>
          <w:jc w:val="center"/>
        </w:trPr>
        <w:tc>
          <w:tcPr>
            <w:tcW w:w="1411" w:type="pct"/>
          </w:tcPr>
          <w:p w14:paraId="6A3DB425" w14:textId="77777777" w:rsidR="005229AF" w:rsidRDefault="00BA14F5">
            <w:pPr>
              <w:widowControl w:val="0"/>
              <w:jc w:val="both"/>
              <w:rPr>
                <w:szCs w:val="22"/>
              </w:rPr>
            </w:pPr>
            <w:r>
              <w:rPr>
                <w:szCs w:val="22"/>
              </w:rPr>
              <w:t>95% CI</w:t>
            </w:r>
          </w:p>
        </w:tc>
        <w:tc>
          <w:tcPr>
            <w:tcW w:w="1383" w:type="pct"/>
          </w:tcPr>
          <w:p w14:paraId="6A3DB426" w14:textId="77777777" w:rsidR="005229AF" w:rsidRDefault="00BA14F5">
            <w:pPr>
              <w:widowControl w:val="0"/>
              <w:jc w:val="center"/>
              <w:rPr>
                <w:szCs w:val="22"/>
              </w:rPr>
            </w:pPr>
            <w:r>
              <w:rPr>
                <w:szCs w:val="22"/>
              </w:rPr>
              <w:t>(0,82; 1,13)</w:t>
            </w:r>
          </w:p>
        </w:tc>
        <w:tc>
          <w:tcPr>
            <w:tcW w:w="1298" w:type="pct"/>
          </w:tcPr>
          <w:p w14:paraId="6A3DB427" w14:textId="77777777" w:rsidR="005229AF" w:rsidRDefault="00BA14F5">
            <w:pPr>
              <w:widowControl w:val="0"/>
              <w:jc w:val="center"/>
              <w:rPr>
                <w:szCs w:val="22"/>
              </w:rPr>
            </w:pPr>
            <w:r>
              <w:rPr>
                <w:szCs w:val="22"/>
              </w:rPr>
              <w:t>(0,92; 1,25)</w:t>
            </w:r>
          </w:p>
        </w:tc>
        <w:tc>
          <w:tcPr>
            <w:tcW w:w="908" w:type="pct"/>
          </w:tcPr>
          <w:p w14:paraId="6A3DB428" w14:textId="77777777" w:rsidR="005229AF" w:rsidRDefault="005229AF">
            <w:pPr>
              <w:widowControl w:val="0"/>
              <w:jc w:val="center"/>
              <w:rPr>
                <w:szCs w:val="22"/>
              </w:rPr>
            </w:pPr>
          </w:p>
        </w:tc>
      </w:tr>
    </w:tbl>
    <w:p w14:paraId="6A3DB42A" w14:textId="77777777" w:rsidR="005229AF" w:rsidRDefault="005229AF">
      <w:pPr>
        <w:widowControl w:val="0"/>
        <w:jc w:val="both"/>
        <w:rPr>
          <w:szCs w:val="22"/>
        </w:rPr>
      </w:pPr>
    </w:p>
    <w:p w14:paraId="6A3DB42B" w14:textId="77777777" w:rsidR="005229AF" w:rsidRDefault="00BA14F5">
      <w:pPr>
        <w:keepNext/>
        <w:widowControl w:val="0"/>
        <w:ind w:left="1418" w:hanging="1418"/>
        <w:rPr>
          <w:b/>
          <w:bCs/>
          <w:szCs w:val="22"/>
        </w:rPr>
      </w:pPr>
      <w:r>
        <w:rPr>
          <w:b/>
          <w:szCs w:val="22"/>
        </w:rPr>
        <w:lastRenderedPageBreak/>
        <w:t>Таблица 21:</w:t>
      </w:r>
      <w:r>
        <w:rPr>
          <w:b/>
          <w:szCs w:val="22"/>
        </w:rPr>
        <w:tab/>
        <w:t>Събития на голямо кървене в зависимост от лечението в проучвания RE</w:t>
      </w:r>
      <w:r>
        <w:rPr>
          <w:b/>
          <w:szCs w:val="22"/>
        </w:rPr>
        <w:noBreakHyphen/>
        <w:t>MODEL и RE</w:t>
      </w:r>
      <w:r>
        <w:rPr>
          <w:b/>
          <w:szCs w:val="22"/>
        </w:rPr>
        <w:noBreakHyphen/>
        <w:t>NOVATE, представени поотделно.</w:t>
      </w:r>
    </w:p>
    <w:p w14:paraId="6A3DB42C" w14:textId="77777777" w:rsidR="005229AF" w:rsidRDefault="005229AF">
      <w:pPr>
        <w:widowControl w:val="0"/>
        <w:ind w:left="851" w:hanging="851"/>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608"/>
        <w:gridCol w:w="2455"/>
        <w:gridCol w:w="2350"/>
        <w:gridCol w:w="1647"/>
      </w:tblGrid>
      <w:tr w:rsidR="005229AF" w14:paraId="6A3DB432" w14:textId="77777777">
        <w:trPr>
          <w:jc w:val="center"/>
        </w:trPr>
        <w:tc>
          <w:tcPr>
            <w:tcW w:w="1439" w:type="pct"/>
          </w:tcPr>
          <w:p w14:paraId="6A3DB42D" w14:textId="77777777" w:rsidR="005229AF" w:rsidRDefault="00BA14F5">
            <w:pPr>
              <w:keepNext/>
              <w:widowControl w:val="0"/>
              <w:rPr>
                <w:szCs w:val="22"/>
              </w:rPr>
            </w:pPr>
            <w:r>
              <w:rPr>
                <w:szCs w:val="22"/>
              </w:rPr>
              <w:t>Изпитване</w:t>
            </w:r>
          </w:p>
        </w:tc>
        <w:tc>
          <w:tcPr>
            <w:tcW w:w="1355" w:type="pct"/>
          </w:tcPr>
          <w:p w14:paraId="6A3DB42E" w14:textId="77777777" w:rsidR="005229AF" w:rsidRDefault="00BA14F5">
            <w:pPr>
              <w:keepNext/>
              <w:widowControl w:val="0"/>
              <w:rPr>
                <w:szCs w:val="22"/>
              </w:rPr>
            </w:pPr>
            <w:r>
              <w:rPr>
                <w:szCs w:val="22"/>
              </w:rPr>
              <w:t>Дабигатран етексилат 220 mg веднъж дневно</w:t>
            </w:r>
          </w:p>
        </w:tc>
        <w:tc>
          <w:tcPr>
            <w:tcW w:w="1297" w:type="pct"/>
          </w:tcPr>
          <w:p w14:paraId="6A3DB42F" w14:textId="77777777" w:rsidR="005229AF" w:rsidRDefault="00BA14F5">
            <w:pPr>
              <w:keepNext/>
              <w:widowControl w:val="0"/>
              <w:rPr>
                <w:szCs w:val="22"/>
              </w:rPr>
            </w:pPr>
            <w:r>
              <w:rPr>
                <w:szCs w:val="22"/>
              </w:rPr>
              <w:t>Дабигатран етексилат 150 mg веднъж дневно</w:t>
            </w:r>
          </w:p>
        </w:tc>
        <w:tc>
          <w:tcPr>
            <w:tcW w:w="909" w:type="pct"/>
          </w:tcPr>
          <w:p w14:paraId="6A3DB430" w14:textId="77777777" w:rsidR="005229AF" w:rsidRDefault="00BA14F5">
            <w:pPr>
              <w:keepNext/>
              <w:widowControl w:val="0"/>
              <w:rPr>
                <w:szCs w:val="22"/>
              </w:rPr>
            </w:pPr>
            <w:r>
              <w:rPr>
                <w:szCs w:val="22"/>
              </w:rPr>
              <w:t>Еноксапарин</w:t>
            </w:r>
          </w:p>
          <w:p w14:paraId="6A3DB431" w14:textId="77777777" w:rsidR="005229AF" w:rsidRDefault="00BA14F5">
            <w:pPr>
              <w:keepNext/>
              <w:widowControl w:val="0"/>
              <w:rPr>
                <w:szCs w:val="22"/>
              </w:rPr>
            </w:pPr>
            <w:r>
              <w:rPr>
                <w:szCs w:val="22"/>
              </w:rPr>
              <w:t>40 mg</w:t>
            </w:r>
          </w:p>
        </w:tc>
      </w:tr>
      <w:tr w:rsidR="005229AF" w14:paraId="6A3DB434" w14:textId="77777777">
        <w:trPr>
          <w:jc w:val="center"/>
        </w:trPr>
        <w:tc>
          <w:tcPr>
            <w:tcW w:w="5000" w:type="pct"/>
            <w:gridSpan w:val="4"/>
          </w:tcPr>
          <w:p w14:paraId="6A3DB433" w14:textId="77777777" w:rsidR="005229AF" w:rsidRDefault="00BA14F5">
            <w:pPr>
              <w:keepNext/>
              <w:widowControl w:val="0"/>
              <w:rPr>
                <w:szCs w:val="22"/>
              </w:rPr>
            </w:pPr>
            <w:r>
              <w:rPr>
                <w:szCs w:val="22"/>
              </w:rPr>
              <w:t>RE</w:t>
            </w:r>
            <w:r>
              <w:rPr>
                <w:szCs w:val="22"/>
              </w:rPr>
              <w:noBreakHyphen/>
              <w:t>NOVATE (тазобедрена става)</w:t>
            </w:r>
          </w:p>
        </w:tc>
      </w:tr>
      <w:tr w:rsidR="005229AF" w14:paraId="6A3DB439" w14:textId="77777777">
        <w:trPr>
          <w:jc w:val="center"/>
        </w:trPr>
        <w:tc>
          <w:tcPr>
            <w:tcW w:w="1439" w:type="pct"/>
          </w:tcPr>
          <w:p w14:paraId="6A3DB435" w14:textId="77777777" w:rsidR="005229AF" w:rsidRDefault="00BA14F5">
            <w:pPr>
              <w:keepNext/>
              <w:widowControl w:val="0"/>
              <w:rPr>
                <w:szCs w:val="22"/>
              </w:rPr>
            </w:pPr>
            <w:r>
              <w:rPr>
                <w:szCs w:val="22"/>
              </w:rPr>
              <w:t>Бр. лекувани пациенти</w:t>
            </w:r>
          </w:p>
        </w:tc>
        <w:tc>
          <w:tcPr>
            <w:tcW w:w="1355" w:type="pct"/>
          </w:tcPr>
          <w:p w14:paraId="6A3DB436" w14:textId="77777777" w:rsidR="005229AF" w:rsidRDefault="00BA14F5">
            <w:pPr>
              <w:keepNext/>
              <w:widowControl w:val="0"/>
              <w:jc w:val="center"/>
              <w:rPr>
                <w:szCs w:val="22"/>
              </w:rPr>
            </w:pPr>
            <w:r>
              <w:rPr>
                <w:szCs w:val="22"/>
              </w:rPr>
              <w:t>1 146</w:t>
            </w:r>
          </w:p>
        </w:tc>
        <w:tc>
          <w:tcPr>
            <w:tcW w:w="1297" w:type="pct"/>
          </w:tcPr>
          <w:p w14:paraId="6A3DB437" w14:textId="77777777" w:rsidR="005229AF" w:rsidRDefault="00BA14F5">
            <w:pPr>
              <w:keepNext/>
              <w:widowControl w:val="0"/>
              <w:jc w:val="center"/>
              <w:rPr>
                <w:szCs w:val="22"/>
              </w:rPr>
            </w:pPr>
            <w:r>
              <w:rPr>
                <w:szCs w:val="22"/>
              </w:rPr>
              <w:t>1 163</w:t>
            </w:r>
          </w:p>
        </w:tc>
        <w:tc>
          <w:tcPr>
            <w:tcW w:w="909" w:type="pct"/>
          </w:tcPr>
          <w:p w14:paraId="6A3DB438" w14:textId="77777777" w:rsidR="005229AF" w:rsidRDefault="00BA14F5">
            <w:pPr>
              <w:keepNext/>
              <w:widowControl w:val="0"/>
              <w:jc w:val="center"/>
              <w:rPr>
                <w:szCs w:val="22"/>
              </w:rPr>
            </w:pPr>
            <w:r>
              <w:rPr>
                <w:szCs w:val="22"/>
              </w:rPr>
              <w:t>1 154</w:t>
            </w:r>
          </w:p>
        </w:tc>
      </w:tr>
      <w:tr w:rsidR="005229AF" w14:paraId="6A3DB43E" w14:textId="77777777">
        <w:trPr>
          <w:jc w:val="center"/>
        </w:trPr>
        <w:tc>
          <w:tcPr>
            <w:tcW w:w="1439" w:type="pct"/>
          </w:tcPr>
          <w:p w14:paraId="6A3DB43A" w14:textId="77777777" w:rsidR="005229AF" w:rsidRDefault="00BA14F5">
            <w:pPr>
              <w:keepNext/>
              <w:widowControl w:val="0"/>
              <w:rPr>
                <w:szCs w:val="22"/>
              </w:rPr>
            </w:pPr>
            <w:r>
              <w:rPr>
                <w:szCs w:val="22"/>
              </w:rPr>
              <w:t>Събития на голямо кървене (%)</w:t>
            </w:r>
          </w:p>
        </w:tc>
        <w:tc>
          <w:tcPr>
            <w:tcW w:w="1355" w:type="pct"/>
            <w:vAlign w:val="center"/>
          </w:tcPr>
          <w:p w14:paraId="6A3DB43B" w14:textId="77777777" w:rsidR="005229AF" w:rsidRDefault="00BA14F5">
            <w:pPr>
              <w:keepNext/>
              <w:widowControl w:val="0"/>
              <w:jc w:val="center"/>
              <w:rPr>
                <w:szCs w:val="22"/>
              </w:rPr>
            </w:pPr>
            <w:r>
              <w:rPr>
                <w:szCs w:val="22"/>
              </w:rPr>
              <w:t>23 (2,0)</w:t>
            </w:r>
          </w:p>
        </w:tc>
        <w:tc>
          <w:tcPr>
            <w:tcW w:w="1297" w:type="pct"/>
            <w:vAlign w:val="center"/>
          </w:tcPr>
          <w:p w14:paraId="6A3DB43C" w14:textId="77777777" w:rsidR="005229AF" w:rsidRDefault="00BA14F5">
            <w:pPr>
              <w:keepNext/>
              <w:widowControl w:val="0"/>
              <w:jc w:val="center"/>
              <w:rPr>
                <w:szCs w:val="22"/>
              </w:rPr>
            </w:pPr>
            <w:r>
              <w:rPr>
                <w:szCs w:val="22"/>
              </w:rPr>
              <w:t>15 (1,3)</w:t>
            </w:r>
          </w:p>
        </w:tc>
        <w:tc>
          <w:tcPr>
            <w:tcW w:w="909" w:type="pct"/>
            <w:vAlign w:val="center"/>
          </w:tcPr>
          <w:p w14:paraId="6A3DB43D" w14:textId="77777777" w:rsidR="005229AF" w:rsidRDefault="00BA14F5">
            <w:pPr>
              <w:keepNext/>
              <w:widowControl w:val="0"/>
              <w:jc w:val="center"/>
              <w:rPr>
                <w:szCs w:val="22"/>
              </w:rPr>
            </w:pPr>
            <w:r>
              <w:rPr>
                <w:szCs w:val="22"/>
              </w:rPr>
              <w:t>18 (1,6)</w:t>
            </w:r>
          </w:p>
        </w:tc>
      </w:tr>
      <w:tr w:rsidR="005229AF" w14:paraId="6A3DB440" w14:textId="77777777">
        <w:trPr>
          <w:jc w:val="center"/>
        </w:trPr>
        <w:tc>
          <w:tcPr>
            <w:tcW w:w="5000" w:type="pct"/>
            <w:gridSpan w:val="4"/>
          </w:tcPr>
          <w:p w14:paraId="6A3DB43F" w14:textId="77777777" w:rsidR="005229AF" w:rsidRDefault="00BA14F5">
            <w:pPr>
              <w:keepNext/>
              <w:widowControl w:val="0"/>
              <w:jc w:val="both"/>
              <w:rPr>
                <w:szCs w:val="22"/>
              </w:rPr>
            </w:pPr>
            <w:r>
              <w:rPr>
                <w:szCs w:val="22"/>
              </w:rPr>
              <w:t>RE</w:t>
            </w:r>
            <w:r>
              <w:rPr>
                <w:szCs w:val="22"/>
              </w:rPr>
              <w:noBreakHyphen/>
              <w:t>MODEL (коляно)</w:t>
            </w:r>
          </w:p>
        </w:tc>
      </w:tr>
      <w:tr w:rsidR="005229AF" w14:paraId="6A3DB445" w14:textId="77777777">
        <w:trPr>
          <w:jc w:val="center"/>
        </w:trPr>
        <w:tc>
          <w:tcPr>
            <w:tcW w:w="1439" w:type="pct"/>
          </w:tcPr>
          <w:p w14:paraId="6A3DB441" w14:textId="77777777" w:rsidR="005229AF" w:rsidRDefault="00BA14F5">
            <w:pPr>
              <w:keepNext/>
              <w:widowControl w:val="0"/>
              <w:rPr>
                <w:szCs w:val="22"/>
              </w:rPr>
            </w:pPr>
            <w:r>
              <w:rPr>
                <w:szCs w:val="22"/>
              </w:rPr>
              <w:t>Бр. лекувани пациенти</w:t>
            </w:r>
          </w:p>
        </w:tc>
        <w:tc>
          <w:tcPr>
            <w:tcW w:w="1355" w:type="pct"/>
          </w:tcPr>
          <w:p w14:paraId="6A3DB442" w14:textId="77777777" w:rsidR="005229AF" w:rsidRDefault="00BA14F5">
            <w:pPr>
              <w:keepNext/>
              <w:widowControl w:val="0"/>
              <w:jc w:val="center"/>
              <w:rPr>
                <w:szCs w:val="22"/>
              </w:rPr>
            </w:pPr>
            <w:r>
              <w:rPr>
                <w:szCs w:val="22"/>
              </w:rPr>
              <w:t>679</w:t>
            </w:r>
          </w:p>
        </w:tc>
        <w:tc>
          <w:tcPr>
            <w:tcW w:w="1297" w:type="pct"/>
          </w:tcPr>
          <w:p w14:paraId="6A3DB443" w14:textId="77777777" w:rsidR="005229AF" w:rsidRDefault="00BA14F5">
            <w:pPr>
              <w:keepNext/>
              <w:widowControl w:val="0"/>
              <w:jc w:val="center"/>
              <w:rPr>
                <w:szCs w:val="22"/>
              </w:rPr>
            </w:pPr>
            <w:r>
              <w:rPr>
                <w:szCs w:val="22"/>
              </w:rPr>
              <w:t>703</w:t>
            </w:r>
          </w:p>
        </w:tc>
        <w:tc>
          <w:tcPr>
            <w:tcW w:w="909" w:type="pct"/>
          </w:tcPr>
          <w:p w14:paraId="6A3DB444" w14:textId="77777777" w:rsidR="005229AF" w:rsidRDefault="00BA14F5">
            <w:pPr>
              <w:keepNext/>
              <w:widowControl w:val="0"/>
              <w:jc w:val="center"/>
              <w:rPr>
                <w:szCs w:val="22"/>
              </w:rPr>
            </w:pPr>
            <w:r>
              <w:rPr>
                <w:szCs w:val="22"/>
              </w:rPr>
              <w:t>694</w:t>
            </w:r>
          </w:p>
        </w:tc>
      </w:tr>
      <w:tr w:rsidR="005229AF" w14:paraId="6A3DB44A" w14:textId="77777777">
        <w:trPr>
          <w:jc w:val="center"/>
        </w:trPr>
        <w:tc>
          <w:tcPr>
            <w:tcW w:w="1439" w:type="pct"/>
          </w:tcPr>
          <w:p w14:paraId="6A3DB446" w14:textId="77777777" w:rsidR="005229AF" w:rsidRDefault="00BA14F5">
            <w:pPr>
              <w:widowControl w:val="0"/>
              <w:rPr>
                <w:szCs w:val="22"/>
              </w:rPr>
            </w:pPr>
            <w:r>
              <w:rPr>
                <w:szCs w:val="22"/>
              </w:rPr>
              <w:t>Събития на голямо кървене (%)</w:t>
            </w:r>
          </w:p>
        </w:tc>
        <w:tc>
          <w:tcPr>
            <w:tcW w:w="1355" w:type="pct"/>
            <w:vAlign w:val="center"/>
          </w:tcPr>
          <w:p w14:paraId="6A3DB447" w14:textId="77777777" w:rsidR="005229AF" w:rsidRDefault="00BA14F5">
            <w:pPr>
              <w:widowControl w:val="0"/>
              <w:jc w:val="center"/>
              <w:rPr>
                <w:szCs w:val="22"/>
              </w:rPr>
            </w:pPr>
            <w:r>
              <w:rPr>
                <w:szCs w:val="22"/>
              </w:rPr>
              <w:t>10 (1,5)</w:t>
            </w:r>
          </w:p>
        </w:tc>
        <w:tc>
          <w:tcPr>
            <w:tcW w:w="1297" w:type="pct"/>
            <w:vAlign w:val="center"/>
          </w:tcPr>
          <w:p w14:paraId="6A3DB448" w14:textId="77777777" w:rsidR="005229AF" w:rsidRDefault="00BA14F5">
            <w:pPr>
              <w:widowControl w:val="0"/>
              <w:jc w:val="center"/>
              <w:rPr>
                <w:szCs w:val="22"/>
              </w:rPr>
            </w:pPr>
            <w:r>
              <w:rPr>
                <w:szCs w:val="22"/>
              </w:rPr>
              <w:t>9 (1,3)</w:t>
            </w:r>
          </w:p>
        </w:tc>
        <w:tc>
          <w:tcPr>
            <w:tcW w:w="909" w:type="pct"/>
            <w:vAlign w:val="center"/>
          </w:tcPr>
          <w:p w14:paraId="6A3DB449" w14:textId="77777777" w:rsidR="005229AF" w:rsidRDefault="00BA14F5">
            <w:pPr>
              <w:widowControl w:val="0"/>
              <w:jc w:val="center"/>
              <w:rPr>
                <w:szCs w:val="22"/>
              </w:rPr>
            </w:pPr>
            <w:r>
              <w:rPr>
                <w:szCs w:val="22"/>
              </w:rPr>
              <w:t>9 (1,3)</w:t>
            </w:r>
          </w:p>
        </w:tc>
      </w:tr>
    </w:tbl>
    <w:p w14:paraId="6A3DB44B" w14:textId="77777777" w:rsidR="005229AF" w:rsidRDefault="005229AF">
      <w:pPr>
        <w:widowControl w:val="0"/>
        <w:numPr>
          <w:ilvl w:val="12"/>
          <w:numId w:val="0"/>
        </w:numPr>
        <w:ind w:right="-2"/>
        <w:rPr>
          <w:szCs w:val="22"/>
        </w:rPr>
      </w:pPr>
    </w:p>
    <w:p w14:paraId="6A3DB44C" w14:textId="77777777" w:rsidR="005229AF" w:rsidRDefault="00BA14F5">
      <w:pPr>
        <w:keepNext/>
        <w:widowControl w:val="0"/>
        <w:numPr>
          <w:ilvl w:val="12"/>
          <w:numId w:val="0"/>
        </w:numPr>
        <w:rPr>
          <w:bCs/>
          <w:i/>
          <w:iCs/>
          <w:szCs w:val="22"/>
          <w:u w:val="single"/>
        </w:rPr>
      </w:pPr>
      <w:r>
        <w:rPr>
          <w:i/>
          <w:szCs w:val="22"/>
          <w:u w:val="single"/>
        </w:rPr>
        <w:t>Превенция на мозъчен инсулт и системен емболизъм при възрастни пациенти с NVAF с един или повече рискови фактори</w:t>
      </w:r>
    </w:p>
    <w:p w14:paraId="6A3DB44D" w14:textId="77777777" w:rsidR="005229AF" w:rsidRDefault="005229AF">
      <w:pPr>
        <w:keepNext/>
        <w:widowControl w:val="0"/>
        <w:numPr>
          <w:ilvl w:val="12"/>
          <w:numId w:val="0"/>
        </w:numPr>
        <w:rPr>
          <w:szCs w:val="22"/>
        </w:rPr>
      </w:pPr>
    </w:p>
    <w:p w14:paraId="6A3DB44E" w14:textId="77777777" w:rsidR="005229AF" w:rsidRDefault="00BA14F5">
      <w:pPr>
        <w:widowControl w:val="0"/>
        <w:autoSpaceDE w:val="0"/>
        <w:autoSpaceDN w:val="0"/>
        <w:adjustRightInd w:val="0"/>
        <w:rPr>
          <w:szCs w:val="22"/>
        </w:rPr>
      </w:pPr>
      <w:r>
        <w:rPr>
          <w:szCs w:val="22"/>
        </w:rPr>
        <w:t>Клиничните данни за ефикасността на дабигатран етексилат са резултат от проучването RE</w:t>
      </w:r>
      <w:r>
        <w:rPr>
          <w:szCs w:val="22"/>
        </w:rPr>
        <w:noBreakHyphen/>
        <w:t>LY (Randomised Evaluation of Long</w:t>
      </w:r>
      <w:r>
        <w:rPr>
          <w:szCs w:val="22"/>
        </w:rPr>
        <w:noBreakHyphen/>
        <w:t>term anticoagulant therapy) – мултицентрово, мултинационално, рандомизирано паралелно сляпо изпитване с две дози дабигатран етексилат (110 mg и 150 mg два пъти дневно) в сравнение с открит прием на варфарин при пациенти с предсърдно мъждене с умерен до висок риск от инсулт и системен емболизъм. Първичната цел на проучването е да определи дали дабигатран етексилат отстъпва на варфарин при понижаването на събитията на съставната крайна точка „инсулт и системен емболизъм“. Също така е анализирано и статистическото превъзходство.</w:t>
      </w:r>
    </w:p>
    <w:p w14:paraId="6A3DB44F" w14:textId="77777777" w:rsidR="005229AF" w:rsidRDefault="005229AF">
      <w:pPr>
        <w:widowControl w:val="0"/>
        <w:autoSpaceDE w:val="0"/>
        <w:autoSpaceDN w:val="0"/>
        <w:adjustRightInd w:val="0"/>
        <w:rPr>
          <w:szCs w:val="22"/>
        </w:rPr>
      </w:pPr>
    </w:p>
    <w:p w14:paraId="6A3DB450" w14:textId="77777777" w:rsidR="005229AF" w:rsidRDefault="00BA14F5">
      <w:pPr>
        <w:widowControl w:val="0"/>
        <w:autoSpaceDE w:val="0"/>
        <w:autoSpaceDN w:val="0"/>
        <w:adjustRightInd w:val="0"/>
        <w:rPr>
          <w:szCs w:val="22"/>
        </w:rPr>
      </w:pPr>
      <w:r>
        <w:rPr>
          <w:szCs w:val="22"/>
        </w:rPr>
        <w:t>В проучването RE</w:t>
      </w:r>
      <w:r>
        <w:rPr>
          <w:szCs w:val="22"/>
        </w:rPr>
        <w:noBreakHyphen/>
        <w:t>LY са рандомизирани общо 18 113 пациенти на средна възраст 71,5 години и среден CHADS</w:t>
      </w:r>
      <w:r>
        <w:rPr>
          <w:szCs w:val="22"/>
          <w:vertAlign w:val="subscript"/>
        </w:rPr>
        <w:t>2</w:t>
      </w:r>
      <w:r>
        <w:rPr>
          <w:szCs w:val="22"/>
        </w:rPr>
        <w:t xml:space="preserve"> сбор 2,1. Популацията от пациенти е 64% от мъжки пол, 70% от европеиден произход и 16% от азиатски произход. При пациентите, рандомизирани да получават варфарин, средният процент на времето в терапевтичен обхват (TTR) (INR 2</w:t>
      </w:r>
      <w:r>
        <w:rPr>
          <w:szCs w:val="22"/>
        </w:rPr>
        <w:noBreakHyphen/>
        <w:t>3) е 64,4% (медиана на TTR 67%).</w:t>
      </w:r>
    </w:p>
    <w:p w14:paraId="6A3DB451" w14:textId="77777777" w:rsidR="005229AF" w:rsidRDefault="005229AF">
      <w:pPr>
        <w:widowControl w:val="0"/>
        <w:autoSpaceDE w:val="0"/>
        <w:autoSpaceDN w:val="0"/>
        <w:adjustRightInd w:val="0"/>
        <w:rPr>
          <w:szCs w:val="22"/>
        </w:rPr>
      </w:pPr>
    </w:p>
    <w:p w14:paraId="6A3DB452" w14:textId="77777777" w:rsidR="005229AF" w:rsidRDefault="00BA14F5">
      <w:pPr>
        <w:pStyle w:val="Footer"/>
        <w:widowControl w:val="0"/>
        <w:tabs>
          <w:tab w:val="clear" w:pos="4153"/>
          <w:tab w:val="clear" w:pos="8306"/>
        </w:tabs>
        <w:rPr>
          <w:kern w:val="24"/>
          <w:szCs w:val="22"/>
        </w:rPr>
      </w:pPr>
      <w:r>
        <w:rPr>
          <w:szCs w:val="22"/>
        </w:rPr>
        <w:t>Проучването RE</w:t>
      </w:r>
      <w:r>
        <w:rPr>
          <w:szCs w:val="22"/>
        </w:rPr>
        <w:noBreakHyphen/>
        <w:t>LY показва, че дабигатран етексилат при доза 110 mg два пъти дневно не отстъпва на ефекта от варфарин при превенция на инсулт и системен емболизъм при пациенти с предсърдно мъждене, с понижен риск от ICH, общо кървене и голямо кървене. Дозата 150 mg два пъти дневно понижава значимо риска от исхемичен и хеморагичен инсулт, съдова смърт, ICH и общо кървене в сравнение с варфарин. Честотата на голямо кървене при тази доза е сравнима с варфарин. Честотата на миокарден инфаркт е леко повишена при дабигатран етексилат 110 mg два пъти дневно и 150 mg два пъти дневно в сравнение с варфарин (коефициент на риска 1,29; p = 0,0929 и коефициент на риска 1,27; p = 0,1240, съответно). С подобряване на проследяването на INR, наблюдаваните ползи от дабигатран етексилат в сравнение с варфарин отслабват.</w:t>
      </w:r>
    </w:p>
    <w:p w14:paraId="6A3DB453" w14:textId="77777777" w:rsidR="005229AF" w:rsidRDefault="005229AF">
      <w:pPr>
        <w:pStyle w:val="Footer"/>
        <w:widowControl w:val="0"/>
        <w:tabs>
          <w:tab w:val="clear" w:pos="4153"/>
          <w:tab w:val="clear" w:pos="8306"/>
        </w:tabs>
        <w:rPr>
          <w:kern w:val="24"/>
          <w:szCs w:val="22"/>
        </w:rPr>
      </w:pPr>
    </w:p>
    <w:p w14:paraId="6A3DB454" w14:textId="77777777" w:rsidR="005229AF" w:rsidRDefault="00BA14F5">
      <w:pPr>
        <w:keepNext/>
        <w:widowControl w:val="0"/>
        <w:rPr>
          <w:szCs w:val="22"/>
        </w:rPr>
      </w:pPr>
      <w:r>
        <w:rPr>
          <w:szCs w:val="22"/>
        </w:rPr>
        <w:lastRenderedPageBreak/>
        <w:t>Таблици 22</w:t>
      </w:r>
      <w:r>
        <w:rPr>
          <w:szCs w:val="22"/>
        </w:rPr>
        <w:noBreakHyphen/>
        <w:t>24 показват подробно ключовите резултати в цялата популация:</w:t>
      </w:r>
    </w:p>
    <w:p w14:paraId="6A3DB455" w14:textId="77777777" w:rsidR="005229AF" w:rsidRDefault="005229AF">
      <w:pPr>
        <w:keepNext/>
        <w:widowControl w:val="0"/>
        <w:rPr>
          <w:szCs w:val="22"/>
        </w:rPr>
      </w:pPr>
    </w:p>
    <w:p w14:paraId="6A3DB456" w14:textId="77777777" w:rsidR="005229AF" w:rsidRDefault="00BA14F5">
      <w:pPr>
        <w:keepNext/>
        <w:keepLines/>
        <w:widowControl w:val="0"/>
        <w:ind w:left="1418" w:hanging="1418"/>
        <w:rPr>
          <w:b/>
          <w:bCs/>
          <w:szCs w:val="22"/>
        </w:rPr>
      </w:pPr>
      <w:r>
        <w:rPr>
          <w:b/>
          <w:szCs w:val="22"/>
        </w:rPr>
        <w:t>Таблица 22:</w:t>
      </w:r>
      <w:r>
        <w:rPr>
          <w:b/>
          <w:szCs w:val="22"/>
        </w:rPr>
        <w:tab/>
        <w:t>Анализ на първото събитие − инсулт или системен емболизъм (първична крайна точка) по време на периода на проучване на RE</w:t>
      </w:r>
      <w:r>
        <w:rPr>
          <w:b/>
          <w:szCs w:val="22"/>
        </w:rPr>
        <w:noBreakHyphen/>
        <w:t>LY.</w:t>
      </w:r>
    </w:p>
    <w:p w14:paraId="6A3DB457"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838"/>
        <w:gridCol w:w="2435"/>
        <w:gridCol w:w="2477"/>
        <w:gridCol w:w="1310"/>
      </w:tblGrid>
      <w:tr w:rsidR="005229AF" w14:paraId="6A3DB45C" w14:textId="77777777">
        <w:trPr>
          <w:trHeight w:val="20"/>
          <w:jc w:val="center"/>
        </w:trPr>
        <w:tc>
          <w:tcPr>
            <w:tcW w:w="1566" w:type="pct"/>
            <w:tcBorders>
              <w:top w:val="single" w:sz="4" w:space="0" w:color="auto"/>
              <w:bottom w:val="single" w:sz="4" w:space="0" w:color="auto"/>
              <w:right w:val="single" w:sz="4" w:space="0" w:color="auto"/>
            </w:tcBorders>
          </w:tcPr>
          <w:p w14:paraId="6A3DB458" w14:textId="77777777" w:rsidR="005229AF" w:rsidRDefault="005229AF">
            <w:pPr>
              <w:keepNext/>
              <w:widowControl w:val="0"/>
              <w:autoSpaceDE w:val="0"/>
              <w:autoSpaceDN w:val="0"/>
              <w:adjustRightInd w:val="0"/>
              <w:rPr>
                <w:szCs w:val="22"/>
              </w:rPr>
            </w:pPr>
          </w:p>
        </w:tc>
        <w:tc>
          <w:tcPr>
            <w:tcW w:w="1344" w:type="pct"/>
            <w:tcBorders>
              <w:top w:val="single" w:sz="4" w:space="0" w:color="auto"/>
              <w:bottom w:val="single" w:sz="4" w:space="0" w:color="auto"/>
              <w:right w:val="single" w:sz="4" w:space="0" w:color="auto"/>
            </w:tcBorders>
          </w:tcPr>
          <w:p w14:paraId="6A3DB459" w14:textId="77777777" w:rsidR="005229AF" w:rsidRDefault="00BA14F5">
            <w:pPr>
              <w:keepNext/>
              <w:widowControl w:val="0"/>
              <w:jc w:val="center"/>
              <w:rPr>
                <w:szCs w:val="22"/>
              </w:rPr>
            </w:pPr>
            <w:r>
              <w:rPr>
                <w:szCs w:val="22"/>
              </w:rPr>
              <w:t>Дабигатран етексилат 110 mg два пъти дневно</w:t>
            </w:r>
          </w:p>
        </w:tc>
        <w:tc>
          <w:tcPr>
            <w:tcW w:w="1367" w:type="pct"/>
            <w:tcBorders>
              <w:top w:val="single" w:sz="4" w:space="0" w:color="auto"/>
              <w:left w:val="single" w:sz="4" w:space="0" w:color="auto"/>
              <w:bottom w:val="single" w:sz="4" w:space="0" w:color="auto"/>
              <w:right w:val="single" w:sz="4" w:space="0" w:color="auto"/>
            </w:tcBorders>
          </w:tcPr>
          <w:p w14:paraId="6A3DB45A" w14:textId="77777777" w:rsidR="005229AF" w:rsidRDefault="00BA14F5">
            <w:pPr>
              <w:keepNext/>
              <w:widowControl w:val="0"/>
              <w:jc w:val="center"/>
              <w:rPr>
                <w:szCs w:val="22"/>
              </w:rPr>
            </w:pPr>
            <w:r>
              <w:rPr>
                <w:szCs w:val="22"/>
              </w:rPr>
              <w:t>Дабигатран етексилат 150 mg два пъти дневно</w:t>
            </w:r>
          </w:p>
        </w:tc>
        <w:tc>
          <w:tcPr>
            <w:tcW w:w="723" w:type="pct"/>
            <w:tcBorders>
              <w:top w:val="single" w:sz="4" w:space="0" w:color="auto"/>
              <w:left w:val="single" w:sz="4" w:space="0" w:color="auto"/>
              <w:bottom w:val="single" w:sz="4" w:space="0" w:color="auto"/>
            </w:tcBorders>
          </w:tcPr>
          <w:p w14:paraId="6A3DB45B" w14:textId="77777777" w:rsidR="005229AF" w:rsidRDefault="00BA14F5">
            <w:pPr>
              <w:keepNext/>
              <w:widowControl w:val="0"/>
              <w:jc w:val="center"/>
              <w:rPr>
                <w:szCs w:val="22"/>
              </w:rPr>
            </w:pPr>
            <w:r>
              <w:rPr>
                <w:szCs w:val="22"/>
              </w:rPr>
              <w:t>Варфарин</w:t>
            </w:r>
          </w:p>
        </w:tc>
      </w:tr>
      <w:tr w:rsidR="005229AF" w14:paraId="6A3DB461" w14:textId="77777777">
        <w:trPr>
          <w:trHeight w:val="20"/>
          <w:jc w:val="center"/>
        </w:trPr>
        <w:tc>
          <w:tcPr>
            <w:tcW w:w="1566" w:type="pct"/>
            <w:tcBorders>
              <w:top w:val="single" w:sz="4" w:space="0" w:color="auto"/>
              <w:bottom w:val="single" w:sz="4" w:space="0" w:color="auto"/>
              <w:right w:val="single" w:sz="4" w:space="0" w:color="auto"/>
            </w:tcBorders>
          </w:tcPr>
          <w:p w14:paraId="6A3DB45D" w14:textId="77777777" w:rsidR="005229AF" w:rsidRDefault="00BA14F5">
            <w:pPr>
              <w:keepNext/>
              <w:widowControl w:val="0"/>
              <w:autoSpaceDE w:val="0"/>
              <w:autoSpaceDN w:val="0"/>
              <w:adjustRightInd w:val="0"/>
              <w:rPr>
                <w:szCs w:val="22"/>
              </w:rPr>
            </w:pPr>
            <w:r>
              <w:rPr>
                <w:szCs w:val="22"/>
              </w:rPr>
              <w:t>Рандомизирани пациенти</w:t>
            </w:r>
          </w:p>
        </w:tc>
        <w:tc>
          <w:tcPr>
            <w:tcW w:w="1344" w:type="pct"/>
            <w:tcBorders>
              <w:top w:val="single" w:sz="4" w:space="0" w:color="auto"/>
              <w:bottom w:val="single" w:sz="4" w:space="0" w:color="auto"/>
              <w:right w:val="single" w:sz="4" w:space="0" w:color="auto"/>
            </w:tcBorders>
          </w:tcPr>
          <w:p w14:paraId="6A3DB45E" w14:textId="77777777" w:rsidR="005229AF" w:rsidRDefault="00BA14F5">
            <w:pPr>
              <w:keepNext/>
              <w:widowControl w:val="0"/>
              <w:autoSpaceDE w:val="0"/>
              <w:autoSpaceDN w:val="0"/>
              <w:adjustRightInd w:val="0"/>
              <w:jc w:val="center"/>
              <w:rPr>
                <w:szCs w:val="22"/>
              </w:rPr>
            </w:pPr>
            <w:r>
              <w:rPr>
                <w:szCs w:val="22"/>
              </w:rPr>
              <w:t>6 015</w:t>
            </w:r>
          </w:p>
        </w:tc>
        <w:tc>
          <w:tcPr>
            <w:tcW w:w="1367" w:type="pct"/>
            <w:tcBorders>
              <w:top w:val="single" w:sz="4" w:space="0" w:color="auto"/>
              <w:left w:val="single" w:sz="4" w:space="0" w:color="auto"/>
              <w:bottom w:val="single" w:sz="4" w:space="0" w:color="auto"/>
              <w:right w:val="single" w:sz="4" w:space="0" w:color="auto"/>
            </w:tcBorders>
          </w:tcPr>
          <w:p w14:paraId="6A3DB45F" w14:textId="77777777" w:rsidR="005229AF" w:rsidRDefault="00BA14F5">
            <w:pPr>
              <w:keepNext/>
              <w:widowControl w:val="0"/>
              <w:autoSpaceDE w:val="0"/>
              <w:autoSpaceDN w:val="0"/>
              <w:adjustRightInd w:val="0"/>
              <w:jc w:val="center"/>
              <w:rPr>
                <w:szCs w:val="22"/>
              </w:rPr>
            </w:pPr>
            <w:r>
              <w:rPr>
                <w:szCs w:val="22"/>
              </w:rPr>
              <w:t>6 076</w:t>
            </w:r>
          </w:p>
        </w:tc>
        <w:tc>
          <w:tcPr>
            <w:tcW w:w="723" w:type="pct"/>
            <w:tcBorders>
              <w:top w:val="single" w:sz="4" w:space="0" w:color="auto"/>
              <w:left w:val="single" w:sz="4" w:space="0" w:color="auto"/>
              <w:bottom w:val="single" w:sz="4" w:space="0" w:color="auto"/>
            </w:tcBorders>
          </w:tcPr>
          <w:p w14:paraId="6A3DB460" w14:textId="77777777" w:rsidR="005229AF" w:rsidRDefault="00BA14F5">
            <w:pPr>
              <w:keepNext/>
              <w:widowControl w:val="0"/>
              <w:autoSpaceDE w:val="0"/>
              <w:autoSpaceDN w:val="0"/>
              <w:adjustRightInd w:val="0"/>
              <w:jc w:val="center"/>
              <w:rPr>
                <w:szCs w:val="22"/>
              </w:rPr>
            </w:pPr>
            <w:r>
              <w:rPr>
                <w:szCs w:val="22"/>
              </w:rPr>
              <w:t>6 022</w:t>
            </w:r>
          </w:p>
        </w:tc>
      </w:tr>
      <w:tr w:rsidR="005229AF" w14:paraId="6A3DB466" w14:textId="77777777">
        <w:trPr>
          <w:trHeight w:val="20"/>
          <w:jc w:val="center"/>
        </w:trPr>
        <w:tc>
          <w:tcPr>
            <w:tcW w:w="1566" w:type="pct"/>
            <w:tcBorders>
              <w:top w:val="single" w:sz="4" w:space="0" w:color="auto"/>
              <w:bottom w:val="single" w:sz="4" w:space="0" w:color="auto"/>
              <w:right w:val="single" w:sz="4" w:space="0" w:color="auto"/>
            </w:tcBorders>
          </w:tcPr>
          <w:p w14:paraId="6A3DB462" w14:textId="77777777" w:rsidR="005229AF" w:rsidRDefault="00BA14F5">
            <w:pPr>
              <w:keepNext/>
              <w:widowControl w:val="0"/>
              <w:autoSpaceDE w:val="0"/>
              <w:autoSpaceDN w:val="0"/>
              <w:adjustRightInd w:val="0"/>
              <w:rPr>
                <w:szCs w:val="22"/>
              </w:rPr>
            </w:pPr>
            <w:r>
              <w:rPr>
                <w:szCs w:val="22"/>
              </w:rPr>
              <w:t>Инсулт и/или системен емболизъм</w:t>
            </w:r>
          </w:p>
        </w:tc>
        <w:tc>
          <w:tcPr>
            <w:tcW w:w="1344" w:type="pct"/>
            <w:tcBorders>
              <w:top w:val="single" w:sz="4" w:space="0" w:color="auto"/>
              <w:bottom w:val="single" w:sz="4" w:space="0" w:color="auto"/>
              <w:right w:val="single" w:sz="4" w:space="0" w:color="auto"/>
            </w:tcBorders>
          </w:tcPr>
          <w:p w14:paraId="6A3DB463" w14:textId="77777777" w:rsidR="005229AF" w:rsidRDefault="005229AF">
            <w:pPr>
              <w:keepNext/>
              <w:widowControl w:val="0"/>
              <w:autoSpaceDE w:val="0"/>
              <w:autoSpaceDN w:val="0"/>
              <w:adjustRightInd w:val="0"/>
              <w:jc w:val="center"/>
              <w:rPr>
                <w:szCs w:val="22"/>
              </w:rPr>
            </w:pPr>
          </w:p>
        </w:tc>
        <w:tc>
          <w:tcPr>
            <w:tcW w:w="1367" w:type="pct"/>
            <w:tcBorders>
              <w:top w:val="single" w:sz="4" w:space="0" w:color="auto"/>
              <w:left w:val="single" w:sz="4" w:space="0" w:color="auto"/>
              <w:bottom w:val="single" w:sz="4" w:space="0" w:color="auto"/>
              <w:right w:val="single" w:sz="4" w:space="0" w:color="auto"/>
            </w:tcBorders>
          </w:tcPr>
          <w:p w14:paraId="6A3DB464" w14:textId="77777777" w:rsidR="005229AF" w:rsidRDefault="005229AF">
            <w:pPr>
              <w:keepNext/>
              <w:widowControl w:val="0"/>
              <w:autoSpaceDE w:val="0"/>
              <w:autoSpaceDN w:val="0"/>
              <w:adjustRightInd w:val="0"/>
              <w:jc w:val="center"/>
              <w:rPr>
                <w:szCs w:val="22"/>
              </w:rPr>
            </w:pPr>
          </w:p>
        </w:tc>
        <w:tc>
          <w:tcPr>
            <w:tcW w:w="723" w:type="pct"/>
            <w:tcBorders>
              <w:top w:val="single" w:sz="4" w:space="0" w:color="auto"/>
              <w:left w:val="single" w:sz="4" w:space="0" w:color="auto"/>
              <w:bottom w:val="single" w:sz="4" w:space="0" w:color="auto"/>
            </w:tcBorders>
          </w:tcPr>
          <w:p w14:paraId="6A3DB465" w14:textId="77777777" w:rsidR="005229AF" w:rsidRDefault="005229AF">
            <w:pPr>
              <w:keepNext/>
              <w:widowControl w:val="0"/>
              <w:autoSpaceDE w:val="0"/>
              <w:autoSpaceDN w:val="0"/>
              <w:adjustRightInd w:val="0"/>
              <w:jc w:val="center"/>
              <w:rPr>
                <w:szCs w:val="22"/>
              </w:rPr>
            </w:pPr>
          </w:p>
        </w:tc>
      </w:tr>
      <w:tr w:rsidR="005229AF" w14:paraId="6A3DB46B" w14:textId="77777777">
        <w:trPr>
          <w:trHeight w:val="20"/>
          <w:jc w:val="center"/>
        </w:trPr>
        <w:tc>
          <w:tcPr>
            <w:tcW w:w="1566" w:type="pct"/>
            <w:tcBorders>
              <w:top w:val="single" w:sz="4" w:space="0" w:color="auto"/>
              <w:bottom w:val="single" w:sz="4" w:space="0" w:color="auto"/>
              <w:right w:val="single" w:sz="4" w:space="0" w:color="auto"/>
            </w:tcBorders>
          </w:tcPr>
          <w:p w14:paraId="6A3DB467" w14:textId="77777777" w:rsidR="005229AF" w:rsidRDefault="00BA14F5">
            <w:pPr>
              <w:keepNext/>
              <w:widowControl w:val="0"/>
              <w:autoSpaceDE w:val="0"/>
              <w:autoSpaceDN w:val="0"/>
              <w:adjustRightInd w:val="0"/>
              <w:ind w:left="567"/>
              <w:rPr>
                <w:szCs w:val="22"/>
              </w:rPr>
            </w:pPr>
            <w:r>
              <w:rPr>
                <w:szCs w:val="22"/>
              </w:rPr>
              <w:t>Честота (%)</w:t>
            </w:r>
          </w:p>
        </w:tc>
        <w:tc>
          <w:tcPr>
            <w:tcW w:w="1344" w:type="pct"/>
            <w:tcBorders>
              <w:top w:val="single" w:sz="4" w:space="0" w:color="auto"/>
              <w:bottom w:val="single" w:sz="4" w:space="0" w:color="auto"/>
              <w:right w:val="single" w:sz="4" w:space="0" w:color="auto"/>
            </w:tcBorders>
          </w:tcPr>
          <w:p w14:paraId="6A3DB468" w14:textId="77777777" w:rsidR="005229AF" w:rsidRDefault="00BA14F5">
            <w:pPr>
              <w:widowControl w:val="0"/>
              <w:autoSpaceDE w:val="0"/>
              <w:autoSpaceDN w:val="0"/>
              <w:adjustRightInd w:val="0"/>
              <w:jc w:val="center"/>
              <w:rPr>
                <w:szCs w:val="22"/>
              </w:rPr>
            </w:pPr>
            <w:r>
              <w:rPr>
                <w:szCs w:val="22"/>
              </w:rPr>
              <w:t>183 (1,54)</w:t>
            </w:r>
          </w:p>
        </w:tc>
        <w:tc>
          <w:tcPr>
            <w:tcW w:w="1367" w:type="pct"/>
            <w:tcBorders>
              <w:top w:val="single" w:sz="4" w:space="0" w:color="auto"/>
              <w:left w:val="single" w:sz="4" w:space="0" w:color="auto"/>
              <w:bottom w:val="single" w:sz="4" w:space="0" w:color="auto"/>
              <w:right w:val="single" w:sz="4" w:space="0" w:color="auto"/>
            </w:tcBorders>
          </w:tcPr>
          <w:p w14:paraId="6A3DB469" w14:textId="77777777" w:rsidR="005229AF" w:rsidRDefault="00BA14F5">
            <w:pPr>
              <w:widowControl w:val="0"/>
              <w:autoSpaceDE w:val="0"/>
              <w:autoSpaceDN w:val="0"/>
              <w:adjustRightInd w:val="0"/>
              <w:jc w:val="center"/>
              <w:rPr>
                <w:szCs w:val="22"/>
              </w:rPr>
            </w:pPr>
            <w:r>
              <w:rPr>
                <w:szCs w:val="22"/>
              </w:rPr>
              <w:t>135 (1,12)</w:t>
            </w:r>
          </w:p>
        </w:tc>
        <w:tc>
          <w:tcPr>
            <w:tcW w:w="723" w:type="pct"/>
            <w:tcBorders>
              <w:top w:val="single" w:sz="4" w:space="0" w:color="auto"/>
              <w:left w:val="single" w:sz="4" w:space="0" w:color="auto"/>
              <w:bottom w:val="single" w:sz="4" w:space="0" w:color="auto"/>
            </w:tcBorders>
          </w:tcPr>
          <w:p w14:paraId="6A3DB46A" w14:textId="77777777" w:rsidR="005229AF" w:rsidRDefault="00BA14F5">
            <w:pPr>
              <w:widowControl w:val="0"/>
              <w:autoSpaceDE w:val="0"/>
              <w:autoSpaceDN w:val="0"/>
              <w:adjustRightInd w:val="0"/>
              <w:jc w:val="center"/>
              <w:rPr>
                <w:szCs w:val="22"/>
              </w:rPr>
            </w:pPr>
            <w:r>
              <w:rPr>
                <w:szCs w:val="22"/>
              </w:rPr>
              <w:t>203 (1,72)</w:t>
            </w:r>
          </w:p>
        </w:tc>
      </w:tr>
      <w:tr w:rsidR="005229AF" w14:paraId="6A3DB470" w14:textId="77777777">
        <w:trPr>
          <w:trHeight w:val="20"/>
          <w:jc w:val="center"/>
        </w:trPr>
        <w:tc>
          <w:tcPr>
            <w:tcW w:w="1566" w:type="pct"/>
            <w:tcBorders>
              <w:top w:val="single" w:sz="4" w:space="0" w:color="auto"/>
              <w:bottom w:val="single" w:sz="4" w:space="0" w:color="auto"/>
              <w:right w:val="single" w:sz="4" w:space="0" w:color="auto"/>
            </w:tcBorders>
          </w:tcPr>
          <w:p w14:paraId="6A3DB46C"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44" w:type="pct"/>
            <w:tcBorders>
              <w:top w:val="single" w:sz="4" w:space="0" w:color="auto"/>
              <w:bottom w:val="single" w:sz="4" w:space="0" w:color="auto"/>
              <w:right w:val="single" w:sz="4" w:space="0" w:color="auto"/>
            </w:tcBorders>
          </w:tcPr>
          <w:p w14:paraId="6A3DB46D" w14:textId="77777777" w:rsidR="005229AF" w:rsidRDefault="00BA14F5">
            <w:pPr>
              <w:widowControl w:val="0"/>
              <w:autoSpaceDE w:val="0"/>
              <w:autoSpaceDN w:val="0"/>
              <w:adjustRightInd w:val="0"/>
              <w:jc w:val="center"/>
              <w:rPr>
                <w:szCs w:val="22"/>
              </w:rPr>
            </w:pPr>
            <w:r>
              <w:rPr>
                <w:szCs w:val="22"/>
              </w:rPr>
              <w:t>0,89 (0,73; 1,09)</w:t>
            </w:r>
          </w:p>
        </w:tc>
        <w:tc>
          <w:tcPr>
            <w:tcW w:w="1367" w:type="pct"/>
            <w:tcBorders>
              <w:top w:val="single" w:sz="4" w:space="0" w:color="auto"/>
              <w:left w:val="single" w:sz="4" w:space="0" w:color="auto"/>
              <w:bottom w:val="single" w:sz="4" w:space="0" w:color="auto"/>
              <w:right w:val="single" w:sz="4" w:space="0" w:color="auto"/>
            </w:tcBorders>
          </w:tcPr>
          <w:p w14:paraId="6A3DB46E" w14:textId="77777777" w:rsidR="005229AF" w:rsidRDefault="00BA14F5">
            <w:pPr>
              <w:widowControl w:val="0"/>
              <w:autoSpaceDE w:val="0"/>
              <w:autoSpaceDN w:val="0"/>
              <w:adjustRightInd w:val="0"/>
              <w:jc w:val="center"/>
              <w:rPr>
                <w:szCs w:val="22"/>
              </w:rPr>
            </w:pPr>
            <w:r>
              <w:rPr>
                <w:szCs w:val="22"/>
              </w:rPr>
              <w:t>0,65 (0,52; 0,81)</w:t>
            </w:r>
          </w:p>
        </w:tc>
        <w:tc>
          <w:tcPr>
            <w:tcW w:w="723" w:type="pct"/>
            <w:tcBorders>
              <w:top w:val="single" w:sz="4" w:space="0" w:color="auto"/>
              <w:left w:val="single" w:sz="4" w:space="0" w:color="auto"/>
              <w:bottom w:val="single" w:sz="4" w:space="0" w:color="auto"/>
            </w:tcBorders>
          </w:tcPr>
          <w:p w14:paraId="6A3DB46F" w14:textId="77777777" w:rsidR="005229AF" w:rsidRDefault="005229AF">
            <w:pPr>
              <w:widowControl w:val="0"/>
              <w:autoSpaceDE w:val="0"/>
              <w:autoSpaceDN w:val="0"/>
              <w:adjustRightInd w:val="0"/>
              <w:jc w:val="center"/>
              <w:rPr>
                <w:szCs w:val="22"/>
              </w:rPr>
            </w:pPr>
          </w:p>
        </w:tc>
      </w:tr>
      <w:tr w:rsidR="005229AF" w14:paraId="6A3DB475" w14:textId="77777777">
        <w:trPr>
          <w:trHeight w:val="20"/>
          <w:jc w:val="center"/>
        </w:trPr>
        <w:tc>
          <w:tcPr>
            <w:tcW w:w="1566" w:type="pct"/>
            <w:tcBorders>
              <w:top w:val="single" w:sz="4" w:space="0" w:color="auto"/>
              <w:bottom w:val="single" w:sz="4" w:space="0" w:color="auto"/>
              <w:right w:val="single" w:sz="4" w:space="0" w:color="auto"/>
            </w:tcBorders>
          </w:tcPr>
          <w:p w14:paraId="6A3DB471" w14:textId="77777777" w:rsidR="005229AF" w:rsidRDefault="00BA14F5">
            <w:pPr>
              <w:keepNext/>
              <w:widowControl w:val="0"/>
              <w:autoSpaceDE w:val="0"/>
              <w:autoSpaceDN w:val="0"/>
              <w:adjustRightInd w:val="0"/>
              <w:ind w:left="567"/>
              <w:rPr>
                <w:szCs w:val="22"/>
              </w:rPr>
            </w:pPr>
            <w:r>
              <w:rPr>
                <w:szCs w:val="22"/>
              </w:rPr>
              <w:t>Превъзходство p</w:t>
            </w:r>
            <w:r>
              <w:rPr>
                <w:szCs w:val="22"/>
              </w:rPr>
              <w:noBreakHyphen/>
              <w:t>стойност</w:t>
            </w:r>
          </w:p>
        </w:tc>
        <w:tc>
          <w:tcPr>
            <w:tcW w:w="1344" w:type="pct"/>
            <w:tcBorders>
              <w:top w:val="single" w:sz="4" w:space="0" w:color="auto"/>
              <w:bottom w:val="single" w:sz="4" w:space="0" w:color="auto"/>
              <w:right w:val="single" w:sz="4" w:space="0" w:color="auto"/>
            </w:tcBorders>
          </w:tcPr>
          <w:p w14:paraId="6A3DB472" w14:textId="77777777" w:rsidR="005229AF" w:rsidRDefault="00BA14F5">
            <w:pPr>
              <w:widowControl w:val="0"/>
              <w:autoSpaceDE w:val="0"/>
              <w:autoSpaceDN w:val="0"/>
              <w:adjustRightInd w:val="0"/>
              <w:jc w:val="center"/>
              <w:rPr>
                <w:szCs w:val="22"/>
              </w:rPr>
            </w:pPr>
            <w:r>
              <w:rPr>
                <w:szCs w:val="22"/>
              </w:rPr>
              <w:t>p = 0,2721</w:t>
            </w:r>
          </w:p>
        </w:tc>
        <w:tc>
          <w:tcPr>
            <w:tcW w:w="1367" w:type="pct"/>
            <w:tcBorders>
              <w:top w:val="single" w:sz="4" w:space="0" w:color="auto"/>
              <w:left w:val="single" w:sz="4" w:space="0" w:color="auto"/>
              <w:bottom w:val="single" w:sz="4" w:space="0" w:color="auto"/>
              <w:right w:val="single" w:sz="4" w:space="0" w:color="auto"/>
            </w:tcBorders>
          </w:tcPr>
          <w:p w14:paraId="6A3DB473" w14:textId="77777777" w:rsidR="005229AF" w:rsidRDefault="00BA14F5">
            <w:pPr>
              <w:widowControl w:val="0"/>
              <w:autoSpaceDE w:val="0"/>
              <w:autoSpaceDN w:val="0"/>
              <w:adjustRightInd w:val="0"/>
              <w:jc w:val="center"/>
              <w:rPr>
                <w:szCs w:val="22"/>
              </w:rPr>
            </w:pPr>
            <w:r>
              <w:rPr>
                <w:szCs w:val="22"/>
              </w:rPr>
              <w:t>p = 0,0001</w:t>
            </w:r>
          </w:p>
        </w:tc>
        <w:tc>
          <w:tcPr>
            <w:tcW w:w="723" w:type="pct"/>
            <w:tcBorders>
              <w:top w:val="single" w:sz="4" w:space="0" w:color="auto"/>
              <w:left w:val="single" w:sz="4" w:space="0" w:color="auto"/>
              <w:bottom w:val="single" w:sz="4" w:space="0" w:color="auto"/>
            </w:tcBorders>
          </w:tcPr>
          <w:p w14:paraId="6A3DB474" w14:textId="77777777" w:rsidR="005229AF" w:rsidRDefault="005229AF">
            <w:pPr>
              <w:widowControl w:val="0"/>
              <w:autoSpaceDE w:val="0"/>
              <w:autoSpaceDN w:val="0"/>
              <w:adjustRightInd w:val="0"/>
              <w:jc w:val="center"/>
              <w:rPr>
                <w:szCs w:val="22"/>
              </w:rPr>
            </w:pPr>
          </w:p>
        </w:tc>
      </w:tr>
    </w:tbl>
    <w:p w14:paraId="6A3DB476" w14:textId="77777777" w:rsidR="005229AF" w:rsidRDefault="00BA14F5">
      <w:pPr>
        <w:widowControl w:val="0"/>
        <w:rPr>
          <w:szCs w:val="22"/>
        </w:rPr>
      </w:pPr>
      <w:r>
        <w:rPr>
          <w:szCs w:val="22"/>
        </w:rPr>
        <w:t>% се отнася до годишната честота на събитията</w:t>
      </w:r>
    </w:p>
    <w:p w14:paraId="6A3DB477" w14:textId="77777777" w:rsidR="005229AF" w:rsidRDefault="005229AF">
      <w:pPr>
        <w:widowControl w:val="0"/>
        <w:rPr>
          <w:szCs w:val="22"/>
        </w:rPr>
      </w:pPr>
    </w:p>
    <w:p w14:paraId="6A3DB478" w14:textId="77777777" w:rsidR="005229AF" w:rsidRDefault="00BA14F5">
      <w:pPr>
        <w:keepNext/>
        <w:keepLines/>
        <w:widowControl w:val="0"/>
        <w:ind w:left="1418" w:hanging="1418"/>
        <w:rPr>
          <w:b/>
          <w:bCs/>
          <w:szCs w:val="22"/>
        </w:rPr>
      </w:pPr>
      <w:r>
        <w:rPr>
          <w:b/>
          <w:szCs w:val="22"/>
        </w:rPr>
        <w:t>Таблица 23:</w:t>
      </w:r>
      <w:r>
        <w:rPr>
          <w:b/>
          <w:szCs w:val="22"/>
        </w:rPr>
        <w:tab/>
        <w:t>Анализ на първото събитие на исхемичен или хеморагичен инсулт по време на периода на проучване на RE</w:t>
      </w:r>
      <w:r>
        <w:rPr>
          <w:b/>
          <w:szCs w:val="22"/>
        </w:rPr>
        <w:noBreakHyphen/>
        <w:t>LY.</w:t>
      </w:r>
    </w:p>
    <w:p w14:paraId="6A3DB479" w14:textId="77777777" w:rsidR="005229AF" w:rsidRDefault="005229AF">
      <w:pPr>
        <w:keepNext/>
        <w:widowControl w:val="0"/>
        <w:ind w:left="851" w:hanging="851"/>
        <w:rPr>
          <w:rFonts w:eastAsia="MS Mincho"/>
          <w:szCs w:val="22"/>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838"/>
        <w:gridCol w:w="2435"/>
        <w:gridCol w:w="2493"/>
        <w:gridCol w:w="1294"/>
      </w:tblGrid>
      <w:tr w:rsidR="005229AF" w14:paraId="6A3DB47E" w14:textId="77777777">
        <w:trPr>
          <w:jc w:val="center"/>
        </w:trPr>
        <w:tc>
          <w:tcPr>
            <w:tcW w:w="1566" w:type="pct"/>
            <w:tcBorders>
              <w:top w:val="single" w:sz="4" w:space="0" w:color="auto"/>
              <w:bottom w:val="single" w:sz="4" w:space="0" w:color="auto"/>
              <w:right w:val="single" w:sz="4" w:space="0" w:color="auto"/>
            </w:tcBorders>
          </w:tcPr>
          <w:p w14:paraId="6A3DB47A" w14:textId="77777777" w:rsidR="005229AF" w:rsidRDefault="005229AF">
            <w:pPr>
              <w:keepNext/>
              <w:widowControl w:val="0"/>
              <w:autoSpaceDE w:val="0"/>
              <w:autoSpaceDN w:val="0"/>
              <w:adjustRightInd w:val="0"/>
              <w:rPr>
                <w:szCs w:val="22"/>
              </w:rPr>
            </w:pPr>
          </w:p>
        </w:tc>
        <w:tc>
          <w:tcPr>
            <w:tcW w:w="1344" w:type="pct"/>
            <w:tcBorders>
              <w:top w:val="single" w:sz="4" w:space="0" w:color="auto"/>
              <w:bottom w:val="single" w:sz="4" w:space="0" w:color="auto"/>
              <w:right w:val="single" w:sz="4" w:space="0" w:color="auto"/>
            </w:tcBorders>
          </w:tcPr>
          <w:p w14:paraId="6A3DB47B" w14:textId="77777777" w:rsidR="005229AF" w:rsidRDefault="00BA14F5">
            <w:pPr>
              <w:keepNext/>
              <w:widowControl w:val="0"/>
              <w:autoSpaceDE w:val="0"/>
              <w:autoSpaceDN w:val="0"/>
              <w:adjustRightInd w:val="0"/>
              <w:jc w:val="center"/>
              <w:rPr>
                <w:szCs w:val="22"/>
              </w:rPr>
            </w:pPr>
            <w:r>
              <w:rPr>
                <w:szCs w:val="22"/>
              </w:rPr>
              <w:t>Дабигатран етексилат 110 mg два пъти дневно</w:t>
            </w:r>
          </w:p>
        </w:tc>
        <w:tc>
          <w:tcPr>
            <w:tcW w:w="1376" w:type="pct"/>
            <w:tcBorders>
              <w:top w:val="single" w:sz="4" w:space="0" w:color="auto"/>
              <w:left w:val="single" w:sz="4" w:space="0" w:color="auto"/>
              <w:bottom w:val="single" w:sz="4" w:space="0" w:color="auto"/>
              <w:right w:val="single" w:sz="4" w:space="0" w:color="auto"/>
            </w:tcBorders>
          </w:tcPr>
          <w:p w14:paraId="6A3DB47C" w14:textId="77777777" w:rsidR="005229AF" w:rsidRDefault="00BA14F5">
            <w:pPr>
              <w:keepNext/>
              <w:widowControl w:val="0"/>
              <w:autoSpaceDE w:val="0"/>
              <w:autoSpaceDN w:val="0"/>
              <w:adjustRightInd w:val="0"/>
              <w:jc w:val="center"/>
              <w:rPr>
                <w:szCs w:val="22"/>
              </w:rPr>
            </w:pPr>
            <w:r>
              <w:rPr>
                <w:szCs w:val="22"/>
              </w:rPr>
              <w:t>Дабигатран етексилат 150 mg два пъти дневно</w:t>
            </w:r>
          </w:p>
        </w:tc>
        <w:tc>
          <w:tcPr>
            <w:tcW w:w="714" w:type="pct"/>
            <w:tcBorders>
              <w:top w:val="single" w:sz="4" w:space="0" w:color="auto"/>
              <w:left w:val="single" w:sz="4" w:space="0" w:color="auto"/>
              <w:bottom w:val="single" w:sz="4" w:space="0" w:color="auto"/>
            </w:tcBorders>
          </w:tcPr>
          <w:p w14:paraId="6A3DB47D" w14:textId="77777777" w:rsidR="005229AF" w:rsidRDefault="00BA14F5">
            <w:pPr>
              <w:keepNext/>
              <w:widowControl w:val="0"/>
              <w:autoSpaceDE w:val="0"/>
              <w:autoSpaceDN w:val="0"/>
              <w:adjustRightInd w:val="0"/>
              <w:jc w:val="center"/>
              <w:rPr>
                <w:szCs w:val="22"/>
              </w:rPr>
            </w:pPr>
            <w:r>
              <w:rPr>
                <w:szCs w:val="22"/>
              </w:rPr>
              <w:t>Варфарин</w:t>
            </w:r>
          </w:p>
        </w:tc>
      </w:tr>
      <w:tr w:rsidR="005229AF" w14:paraId="6A3DB483" w14:textId="77777777">
        <w:trPr>
          <w:jc w:val="center"/>
        </w:trPr>
        <w:tc>
          <w:tcPr>
            <w:tcW w:w="1566" w:type="pct"/>
            <w:tcBorders>
              <w:top w:val="single" w:sz="4" w:space="0" w:color="auto"/>
              <w:bottom w:val="single" w:sz="4" w:space="0" w:color="auto"/>
              <w:right w:val="single" w:sz="4" w:space="0" w:color="auto"/>
            </w:tcBorders>
          </w:tcPr>
          <w:p w14:paraId="6A3DB47F" w14:textId="77777777" w:rsidR="005229AF" w:rsidRDefault="00BA14F5">
            <w:pPr>
              <w:keepNext/>
              <w:widowControl w:val="0"/>
              <w:autoSpaceDE w:val="0"/>
              <w:autoSpaceDN w:val="0"/>
              <w:adjustRightInd w:val="0"/>
              <w:rPr>
                <w:szCs w:val="22"/>
              </w:rPr>
            </w:pPr>
            <w:r>
              <w:rPr>
                <w:szCs w:val="22"/>
              </w:rPr>
              <w:t>Рандомизирани пациенти</w:t>
            </w:r>
          </w:p>
        </w:tc>
        <w:tc>
          <w:tcPr>
            <w:tcW w:w="1344" w:type="pct"/>
            <w:tcBorders>
              <w:top w:val="single" w:sz="4" w:space="0" w:color="auto"/>
              <w:bottom w:val="single" w:sz="4" w:space="0" w:color="auto"/>
              <w:right w:val="single" w:sz="4" w:space="0" w:color="auto"/>
            </w:tcBorders>
          </w:tcPr>
          <w:p w14:paraId="6A3DB480" w14:textId="77777777" w:rsidR="005229AF" w:rsidRDefault="00BA14F5">
            <w:pPr>
              <w:keepNext/>
              <w:widowControl w:val="0"/>
              <w:autoSpaceDE w:val="0"/>
              <w:autoSpaceDN w:val="0"/>
              <w:adjustRightInd w:val="0"/>
              <w:jc w:val="center"/>
              <w:rPr>
                <w:szCs w:val="22"/>
              </w:rPr>
            </w:pPr>
            <w:r>
              <w:rPr>
                <w:szCs w:val="22"/>
              </w:rPr>
              <w:t>6 015</w:t>
            </w:r>
          </w:p>
        </w:tc>
        <w:tc>
          <w:tcPr>
            <w:tcW w:w="1376" w:type="pct"/>
            <w:tcBorders>
              <w:top w:val="single" w:sz="4" w:space="0" w:color="auto"/>
              <w:left w:val="single" w:sz="4" w:space="0" w:color="auto"/>
              <w:bottom w:val="single" w:sz="4" w:space="0" w:color="auto"/>
              <w:right w:val="single" w:sz="4" w:space="0" w:color="auto"/>
            </w:tcBorders>
          </w:tcPr>
          <w:p w14:paraId="6A3DB481" w14:textId="77777777" w:rsidR="005229AF" w:rsidRDefault="00BA14F5">
            <w:pPr>
              <w:keepNext/>
              <w:widowControl w:val="0"/>
              <w:autoSpaceDE w:val="0"/>
              <w:autoSpaceDN w:val="0"/>
              <w:adjustRightInd w:val="0"/>
              <w:jc w:val="center"/>
              <w:rPr>
                <w:szCs w:val="22"/>
              </w:rPr>
            </w:pPr>
            <w:r>
              <w:rPr>
                <w:szCs w:val="22"/>
              </w:rPr>
              <w:t>6 076</w:t>
            </w:r>
          </w:p>
        </w:tc>
        <w:tc>
          <w:tcPr>
            <w:tcW w:w="714" w:type="pct"/>
            <w:tcBorders>
              <w:top w:val="single" w:sz="4" w:space="0" w:color="auto"/>
              <w:left w:val="single" w:sz="4" w:space="0" w:color="auto"/>
              <w:bottom w:val="single" w:sz="4" w:space="0" w:color="auto"/>
            </w:tcBorders>
          </w:tcPr>
          <w:p w14:paraId="6A3DB482" w14:textId="77777777" w:rsidR="005229AF" w:rsidRDefault="00BA14F5">
            <w:pPr>
              <w:keepNext/>
              <w:widowControl w:val="0"/>
              <w:autoSpaceDE w:val="0"/>
              <w:autoSpaceDN w:val="0"/>
              <w:adjustRightInd w:val="0"/>
              <w:jc w:val="center"/>
              <w:rPr>
                <w:szCs w:val="22"/>
              </w:rPr>
            </w:pPr>
            <w:r>
              <w:rPr>
                <w:szCs w:val="22"/>
              </w:rPr>
              <w:t>6 022</w:t>
            </w:r>
          </w:p>
        </w:tc>
      </w:tr>
      <w:tr w:rsidR="005229AF" w14:paraId="6A3DB488" w14:textId="77777777">
        <w:trPr>
          <w:jc w:val="center"/>
        </w:trPr>
        <w:tc>
          <w:tcPr>
            <w:tcW w:w="1566" w:type="pct"/>
            <w:tcBorders>
              <w:top w:val="single" w:sz="4" w:space="0" w:color="auto"/>
              <w:bottom w:val="single" w:sz="4" w:space="0" w:color="auto"/>
              <w:right w:val="single" w:sz="4" w:space="0" w:color="auto"/>
            </w:tcBorders>
          </w:tcPr>
          <w:p w14:paraId="6A3DB484" w14:textId="77777777" w:rsidR="005229AF" w:rsidRDefault="00BA14F5">
            <w:pPr>
              <w:keepNext/>
              <w:widowControl w:val="0"/>
              <w:autoSpaceDE w:val="0"/>
              <w:autoSpaceDN w:val="0"/>
              <w:adjustRightInd w:val="0"/>
              <w:rPr>
                <w:szCs w:val="22"/>
              </w:rPr>
            </w:pPr>
            <w:r>
              <w:rPr>
                <w:szCs w:val="22"/>
              </w:rPr>
              <w:t>Инсулт</w:t>
            </w:r>
          </w:p>
        </w:tc>
        <w:tc>
          <w:tcPr>
            <w:tcW w:w="1344" w:type="pct"/>
            <w:tcBorders>
              <w:top w:val="single" w:sz="4" w:space="0" w:color="auto"/>
              <w:bottom w:val="single" w:sz="4" w:space="0" w:color="auto"/>
              <w:right w:val="single" w:sz="4" w:space="0" w:color="auto"/>
            </w:tcBorders>
          </w:tcPr>
          <w:p w14:paraId="6A3DB485" w14:textId="77777777" w:rsidR="005229AF" w:rsidRDefault="005229AF">
            <w:pPr>
              <w:keepNext/>
              <w:widowControl w:val="0"/>
              <w:autoSpaceDE w:val="0"/>
              <w:autoSpaceDN w:val="0"/>
              <w:adjustRightInd w:val="0"/>
              <w:jc w:val="center"/>
              <w:rPr>
                <w:szCs w:val="22"/>
              </w:rPr>
            </w:pPr>
          </w:p>
        </w:tc>
        <w:tc>
          <w:tcPr>
            <w:tcW w:w="1376" w:type="pct"/>
            <w:tcBorders>
              <w:top w:val="single" w:sz="4" w:space="0" w:color="auto"/>
              <w:left w:val="single" w:sz="4" w:space="0" w:color="auto"/>
              <w:bottom w:val="single" w:sz="4" w:space="0" w:color="auto"/>
              <w:right w:val="single" w:sz="4" w:space="0" w:color="auto"/>
            </w:tcBorders>
          </w:tcPr>
          <w:p w14:paraId="6A3DB486" w14:textId="77777777" w:rsidR="005229AF" w:rsidRDefault="005229AF">
            <w:pPr>
              <w:keepNext/>
              <w:widowControl w:val="0"/>
              <w:autoSpaceDE w:val="0"/>
              <w:autoSpaceDN w:val="0"/>
              <w:adjustRightInd w:val="0"/>
              <w:jc w:val="center"/>
              <w:rPr>
                <w:szCs w:val="22"/>
              </w:rPr>
            </w:pPr>
          </w:p>
        </w:tc>
        <w:tc>
          <w:tcPr>
            <w:tcW w:w="714" w:type="pct"/>
            <w:tcBorders>
              <w:top w:val="single" w:sz="4" w:space="0" w:color="auto"/>
              <w:left w:val="single" w:sz="4" w:space="0" w:color="auto"/>
              <w:bottom w:val="single" w:sz="4" w:space="0" w:color="auto"/>
            </w:tcBorders>
          </w:tcPr>
          <w:p w14:paraId="6A3DB487" w14:textId="77777777" w:rsidR="005229AF" w:rsidRDefault="005229AF">
            <w:pPr>
              <w:keepNext/>
              <w:widowControl w:val="0"/>
              <w:autoSpaceDE w:val="0"/>
              <w:autoSpaceDN w:val="0"/>
              <w:adjustRightInd w:val="0"/>
              <w:jc w:val="center"/>
              <w:rPr>
                <w:szCs w:val="22"/>
              </w:rPr>
            </w:pPr>
          </w:p>
        </w:tc>
      </w:tr>
      <w:tr w:rsidR="005229AF" w14:paraId="6A3DB48D" w14:textId="77777777">
        <w:trPr>
          <w:jc w:val="center"/>
        </w:trPr>
        <w:tc>
          <w:tcPr>
            <w:tcW w:w="1566" w:type="pct"/>
            <w:tcBorders>
              <w:top w:val="single" w:sz="4" w:space="0" w:color="auto"/>
              <w:bottom w:val="single" w:sz="4" w:space="0" w:color="auto"/>
              <w:right w:val="single" w:sz="4" w:space="0" w:color="auto"/>
            </w:tcBorders>
          </w:tcPr>
          <w:p w14:paraId="6A3DB489" w14:textId="77777777" w:rsidR="005229AF" w:rsidRDefault="00BA14F5">
            <w:pPr>
              <w:keepNext/>
              <w:widowControl w:val="0"/>
              <w:autoSpaceDE w:val="0"/>
              <w:autoSpaceDN w:val="0"/>
              <w:adjustRightInd w:val="0"/>
              <w:ind w:left="567"/>
              <w:rPr>
                <w:szCs w:val="22"/>
              </w:rPr>
            </w:pPr>
            <w:r>
              <w:rPr>
                <w:szCs w:val="22"/>
              </w:rPr>
              <w:t>Честота (%)</w:t>
            </w:r>
          </w:p>
        </w:tc>
        <w:tc>
          <w:tcPr>
            <w:tcW w:w="1344" w:type="pct"/>
            <w:tcBorders>
              <w:top w:val="single" w:sz="4" w:space="0" w:color="auto"/>
              <w:bottom w:val="single" w:sz="4" w:space="0" w:color="auto"/>
              <w:right w:val="single" w:sz="4" w:space="0" w:color="auto"/>
            </w:tcBorders>
          </w:tcPr>
          <w:p w14:paraId="6A3DB48A" w14:textId="77777777" w:rsidR="005229AF" w:rsidRDefault="00BA14F5">
            <w:pPr>
              <w:keepNext/>
              <w:widowControl w:val="0"/>
              <w:autoSpaceDE w:val="0"/>
              <w:autoSpaceDN w:val="0"/>
              <w:adjustRightInd w:val="0"/>
              <w:jc w:val="center"/>
              <w:rPr>
                <w:szCs w:val="22"/>
              </w:rPr>
            </w:pPr>
            <w:r>
              <w:rPr>
                <w:szCs w:val="22"/>
              </w:rPr>
              <w:t>171 (1,44)</w:t>
            </w:r>
          </w:p>
        </w:tc>
        <w:tc>
          <w:tcPr>
            <w:tcW w:w="1376" w:type="pct"/>
            <w:tcBorders>
              <w:top w:val="single" w:sz="4" w:space="0" w:color="auto"/>
              <w:left w:val="single" w:sz="4" w:space="0" w:color="auto"/>
              <w:bottom w:val="single" w:sz="4" w:space="0" w:color="auto"/>
              <w:right w:val="single" w:sz="4" w:space="0" w:color="auto"/>
            </w:tcBorders>
          </w:tcPr>
          <w:p w14:paraId="6A3DB48B" w14:textId="77777777" w:rsidR="005229AF" w:rsidRDefault="00BA14F5">
            <w:pPr>
              <w:keepNext/>
              <w:widowControl w:val="0"/>
              <w:autoSpaceDE w:val="0"/>
              <w:autoSpaceDN w:val="0"/>
              <w:adjustRightInd w:val="0"/>
              <w:jc w:val="center"/>
              <w:rPr>
                <w:szCs w:val="22"/>
              </w:rPr>
            </w:pPr>
            <w:r>
              <w:rPr>
                <w:szCs w:val="22"/>
              </w:rPr>
              <w:t>123 (1,02)</w:t>
            </w:r>
          </w:p>
        </w:tc>
        <w:tc>
          <w:tcPr>
            <w:tcW w:w="714" w:type="pct"/>
            <w:tcBorders>
              <w:top w:val="single" w:sz="4" w:space="0" w:color="auto"/>
              <w:left w:val="single" w:sz="4" w:space="0" w:color="auto"/>
              <w:bottom w:val="single" w:sz="4" w:space="0" w:color="auto"/>
            </w:tcBorders>
          </w:tcPr>
          <w:p w14:paraId="6A3DB48C" w14:textId="77777777" w:rsidR="005229AF" w:rsidRDefault="00BA14F5">
            <w:pPr>
              <w:keepNext/>
              <w:widowControl w:val="0"/>
              <w:autoSpaceDE w:val="0"/>
              <w:autoSpaceDN w:val="0"/>
              <w:adjustRightInd w:val="0"/>
              <w:jc w:val="center"/>
              <w:rPr>
                <w:szCs w:val="22"/>
              </w:rPr>
            </w:pPr>
            <w:r>
              <w:rPr>
                <w:szCs w:val="22"/>
              </w:rPr>
              <w:t>187 (1,59)</w:t>
            </w:r>
          </w:p>
        </w:tc>
      </w:tr>
      <w:tr w:rsidR="005229AF" w14:paraId="6A3DB492" w14:textId="77777777">
        <w:trPr>
          <w:jc w:val="center"/>
        </w:trPr>
        <w:tc>
          <w:tcPr>
            <w:tcW w:w="1566" w:type="pct"/>
            <w:tcBorders>
              <w:top w:val="single" w:sz="4" w:space="0" w:color="auto"/>
              <w:bottom w:val="single" w:sz="4" w:space="0" w:color="auto"/>
              <w:right w:val="single" w:sz="4" w:space="0" w:color="auto"/>
            </w:tcBorders>
          </w:tcPr>
          <w:p w14:paraId="6A3DB48E"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44" w:type="pct"/>
            <w:tcBorders>
              <w:top w:val="single" w:sz="4" w:space="0" w:color="auto"/>
              <w:bottom w:val="single" w:sz="4" w:space="0" w:color="auto"/>
              <w:right w:val="single" w:sz="4" w:space="0" w:color="auto"/>
            </w:tcBorders>
          </w:tcPr>
          <w:p w14:paraId="6A3DB48F" w14:textId="77777777" w:rsidR="005229AF" w:rsidRDefault="00BA14F5">
            <w:pPr>
              <w:keepNext/>
              <w:widowControl w:val="0"/>
              <w:autoSpaceDE w:val="0"/>
              <w:autoSpaceDN w:val="0"/>
              <w:adjustRightInd w:val="0"/>
              <w:jc w:val="center"/>
              <w:rPr>
                <w:szCs w:val="22"/>
              </w:rPr>
            </w:pPr>
            <w:r>
              <w:rPr>
                <w:szCs w:val="22"/>
              </w:rPr>
              <w:t>0,91 (0,74; 1,12)</w:t>
            </w:r>
          </w:p>
        </w:tc>
        <w:tc>
          <w:tcPr>
            <w:tcW w:w="1376" w:type="pct"/>
            <w:tcBorders>
              <w:top w:val="single" w:sz="4" w:space="0" w:color="auto"/>
              <w:left w:val="single" w:sz="4" w:space="0" w:color="auto"/>
              <w:bottom w:val="single" w:sz="4" w:space="0" w:color="auto"/>
              <w:right w:val="single" w:sz="4" w:space="0" w:color="auto"/>
            </w:tcBorders>
          </w:tcPr>
          <w:p w14:paraId="6A3DB490" w14:textId="77777777" w:rsidR="005229AF" w:rsidRDefault="00BA14F5">
            <w:pPr>
              <w:keepNext/>
              <w:widowControl w:val="0"/>
              <w:autoSpaceDE w:val="0"/>
              <w:autoSpaceDN w:val="0"/>
              <w:adjustRightInd w:val="0"/>
              <w:jc w:val="center"/>
              <w:rPr>
                <w:szCs w:val="22"/>
              </w:rPr>
            </w:pPr>
            <w:r>
              <w:rPr>
                <w:szCs w:val="22"/>
              </w:rPr>
              <w:t>0,64 (0,51; 0,81)</w:t>
            </w:r>
          </w:p>
        </w:tc>
        <w:tc>
          <w:tcPr>
            <w:tcW w:w="714" w:type="pct"/>
            <w:tcBorders>
              <w:top w:val="single" w:sz="4" w:space="0" w:color="auto"/>
              <w:left w:val="single" w:sz="4" w:space="0" w:color="auto"/>
              <w:bottom w:val="single" w:sz="4" w:space="0" w:color="auto"/>
            </w:tcBorders>
          </w:tcPr>
          <w:p w14:paraId="6A3DB491" w14:textId="77777777" w:rsidR="005229AF" w:rsidRDefault="005229AF">
            <w:pPr>
              <w:keepNext/>
              <w:widowControl w:val="0"/>
              <w:autoSpaceDE w:val="0"/>
              <w:autoSpaceDN w:val="0"/>
              <w:adjustRightInd w:val="0"/>
              <w:jc w:val="center"/>
              <w:rPr>
                <w:szCs w:val="22"/>
              </w:rPr>
            </w:pPr>
          </w:p>
        </w:tc>
      </w:tr>
      <w:tr w:rsidR="005229AF" w14:paraId="6A3DB497" w14:textId="77777777">
        <w:trPr>
          <w:jc w:val="center"/>
        </w:trPr>
        <w:tc>
          <w:tcPr>
            <w:tcW w:w="1566" w:type="pct"/>
            <w:tcBorders>
              <w:top w:val="single" w:sz="4" w:space="0" w:color="auto"/>
              <w:bottom w:val="single" w:sz="4" w:space="0" w:color="auto"/>
              <w:right w:val="single" w:sz="4" w:space="0" w:color="auto"/>
            </w:tcBorders>
          </w:tcPr>
          <w:p w14:paraId="6A3DB493"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44" w:type="pct"/>
            <w:tcBorders>
              <w:top w:val="single" w:sz="4" w:space="0" w:color="auto"/>
              <w:bottom w:val="single" w:sz="4" w:space="0" w:color="auto"/>
              <w:right w:val="single" w:sz="4" w:space="0" w:color="auto"/>
            </w:tcBorders>
          </w:tcPr>
          <w:p w14:paraId="6A3DB494" w14:textId="77777777" w:rsidR="005229AF" w:rsidRDefault="00BA14F5">
            <w:pPr>
              <w:keepNext/>
              <w:widowControl w:val="0"/>
              <w:autoSpaceDE w:val="0"/>
              <w:autoSpaceDN w:val="0"/>
              <w:adjustRightInd w:val="0"/>
              <w:jc w:val="center"/>
              <w:rPr>
                <w:szCs w:val="22"/>
              </w:rPr>
            </w:pPr>
            <w:r>
              <w:rPr>
                <w:szCs w:val="22"/>
              </w:rPr>
              <w:t>0,3553</w:t>
            </w:r>
          </w:p>
        </w:tc>
        <w:tc>
          <w:tcPr>
            <w:tcW w:w="1376" w:type="pct"/>
            <w:tcBorders>
              <w:top w:val="single" w:sz="4" w:space="0" w:color="auto"/>
              <w:left w:val="single" w:sz="4" w:space="0" w:color="auto"/>
              <w:bottom w:val="single" w:sz="4" w:space="0" w:color="auto"/>
              <w:right w:val="single" w:sz="4" w:space="0" w:color="auto"/>
            </w:tcBorders>
          </w:tcPr>
          <w:p w14:paraId="6A3DB495" w14:textId="77777777" w:rsidR="005229AF" w:rsidRDefault="00BA14F5">
            <w:pPr>
              <w:keepNext/>
              <w:widowControl w:val="0"/>
              <w:autoSpaceDE w:val="0"/>
              <w:autoSpaceDN w:val="0"/>
              <w:adjustRightInd w:val="0"/>
              <w:jc w:val="center"/>
              <w:rPr>
                <w:szCs w:val="22"/>
              </w:rPr>
            </w:pPr>
            <w:r>
              <w:rPr>
                <w:szCs w:val="22"/>
              </w:rPr>
              <w:t>0,0001</w:t>
            </w:r>
          </w:p>
        </w:tc>
        <w:tc>
          <w:tcPr>
            <w:tcW w:w="714" w:type="pct"/>
            <w:tcBorders>
              <w:top w:val="single" w:sz="4" w:space="0" w:color="auto"/>
              <w:left w:val="single" w:sz="4" w:space="0" w:color="auto"/>
              <w:bottom w:val="single" w:sz="4" w:space="0" w:color="auto"/>
            </w:tcBorders>
          </w:tcPr>
          <w:p w14:paraId="6A3DB496" w14:textId="77777777" w:rsidR="005229AF" w:rsidRDefault="005229AF">
            <w:pPr>
              <w:keepNext/>
              <w:widowControl w:val="0"/>
              <w:autoSpaceDE w:val="0"/>
              <w:autoSpaceDN w:val="0"/>
              <w:adjustRightInd w:val="0"/>
              <w:jc w:val="center"/>
              <w:rPr>
                <w:szCs w:val="22"/>
              </w:rPr>
            </w:pPr>
          </w:p>
        </w:tc>
      </w:tr>
      <w:tr w:rsidR="005229AF" w14:paraId="6A3DB49C" w14:textId="77777777">
        <w:trPr>
          <w:jc w:val="center"/>
        </w:trPr>
        <w:tc>
          <w:tcPr>
            <w:tcW w:w="1566" w:type="pct"/>
            <w:tcBorders>
              <w:top w:val="single" w:sz="4" w:space="0" w:color="auto"/>
              <w:bottom w:val="single" w:sz="4" w:space="0" w:color="auto"/>
              <w:right w:val="single" w:sz="4" w:space="0" w:color="auto"/>
            </w:tcBorders>
          </w:tcPr>
          <w:p w14:paraId="6A3DB498" w14:textId="77777777" w:rsidR="005229AF" w:rsidRDefault="00BA14F5">
            <w:pPr>
              <w:keepNext/>
              <w:widowControl w:val="0"/>
              <w:autoSpaceDE w:val="0"/>
              <w:autoSpaceDN w:val="0"/>
              <w:adjustRightInd w:val="0"/>
              <w:rPr>
                <w:szCs w:val="22"/>
              </w:rPr>
            </w:pPr>
            <w:r>
              <w:rPr>
                <w:szCs w:val="22"/>
              </w:rPr>
              <w:t>Системен емболизъм</w:t>
            </w:r>
          </w:p>
        </w:tc>
        <w:tc>
          <w:tcPr>
            <w:tcW w:w="1344" w:type="pct"/>
            <w:tcBorders>
              <w:top w:val="single" w:sz="4" w:space="0" w:color="auto"/>
              <w:bottom w:val="single" w:sz="4" w:space="0" w:color="auto"/>
              <w:right w:val="single" w:sz="4" w:space="0" w:color="auto"/>
            </w:tcBorders>
          </w:tcPr>
          <w:p w14:paraId="6A3DB499" w14:textId="77777777" w:rsidR="005229AF" w:rsidRDefault="005229AF">
            <w:pPr>
              <w:keepNext/>
              <w:widowControl w:val="0"/>
              <w:autoSpaceDE w:val="0"/>
              <w:autoSpaceDN w:val="0"/>
              <w:adjustRightInd w:val="0"/>
              <w:jc w:val="center"/>
              <w:rPr>
                <w:szCs w:val="22"/>
              </w:rPr>
            </w:pPr>
          </w:p>
        </w:tc>
        <w:tc>
          <w:tcPr>
            <w:tcW w:w="1376" w:type="pct"/>
            <w:tcBorders>
              <w:top w:val="single" w:sz="4" w:space="0" w:color="auto"/>
              <w:left w:val="single" w:sz="4" w:space="0" w:color="auto"/>
              <w:bottom w:val="single" w:sz="4" w:space="0" w:color="auto"/>
              <w:right w:val="single" w:sz="4" w:space="0" w:color="auto"/>
            </w:tcBorders>
          </w:tcPr>
          <w:p w14:paraId="6A3DB49A" w14:textId="77777777" w:rsidR="005229AF" w:rsidRDefault="005229AF">
            <w:pPr>
              <w:keepNext/>
              <w:widowControl w:val="0"/>
              <w:autoSpaceDE w:val="0"/>
              <w:autoSpaceDN w:val="0"/>
              <w:adjustRightInd w:val="0"/>
              <w:jc w:val="center"/>
              <w:rPr>
                <w:szCs w:val="22"/>
              </w:rPr>
            </w:pPr>
          </w:p>
        </w:tc>
        <w:tc>
          <w:tcPr>
            <w:tcW w:w="714" w:type="pct"/>
            <w:tcBorders>
              <w:top w:val="single" w:sz="4" w:space="0" w:color="auto"/>
              <w:left w:val="single" w:sz="4" w:space="0" w:color="auto"/>
              <w:bottom w:val="single" w:sz="4" w:space="0" w:color="auto"/>
            </w:tcBorders>
          </w:tcPr>
          <w:p w14:paraId="6A3DB49B" w14:textId="77777777" w:rsidR="005229AF" w:rsidRDefault="005229AF">
            <w:pPr>
              <w:keepNext/>
              <w:widowControl w:val="0"/>
              <w:autoSpaceDE w:val="0"/>
              <w:autoSpaceDN w:val="0"/>
              <w:adjustRightInd w:val="0"/>
              <w:jc w:val="center"/>
              <w:rPr>
                <w:szCs w:val="22"/>
              </w:rPr>
            </w:pPr>
          </w:p>
        </w:tc>
      </w:tr>
      <w:tr w:rsidR="005229AF" w14:paraId="6A3DB4A1" w14:textId="77777777">
        <w:trPr>
          <w:jc w:val="center"/>
        </w:trPr>
        <w:tc>
          <w:tcPr>
            <w:tcW w:w="1566" w:type="pct"/>
            <w:tcBorders>
              <w:top w:val="single" w:sz="4" w:space="0" w:color="auto"/>
              <w:bottom w:val="single" w:sz="4" w:space="0" w:color="auto"/>
              <w:right w:val="single" w:sz="4" w:space="0" w:color="auto"/>
            </w:tcBorders>
          </w:tcPr>
          <w:p w14:paraId="6A3DB49D" w14:textId="77777777" w:rsidR="005229AF" w:rsidRDefault="00BA14F5">
            <w:pPr>
              <w:keepNext/>
              <w:widowControl w:val="0"/>
              <w:autoSpaceDE w:val="0"/>
              <w:autoSpaceDN w:val="0"/>
              <w:adjustRightInd w:val="0"/>
              <w:ind w:left="567"/>
              <w:rPr>
                <w:szCs w:val="22"/>
              </w:rPr>
            </w:pPr>
            <w:r>
              <w:rPr>
                <w:szCs w:val="22"/>
              </w:rPr>
              <w:t>Честота (%)</w:t>
            </w:r>
          </w:p>
        </w:tc>
        <w:tc>
          <w:tcPr>
            <w:tcW w:w="1344" w:type="pct"/>
            <w:tcBorders>
              <w:top w:val="single" w:sz="4" w:space="0" w:color="auto"/>
              <w:bottom w:val="single" w:sz="4" w:space="0" w:color="auto"/>
              <w:right w:val="single" w:sz="4" w:space="0" w:color="auto"/>
            </w:tcBorders>
          </w:tcPr>
          <w:p w14:paraId="6A3DB49E" w14:textId="77777777" w:rsidR="005229AF" w:rsidRDefault="00BA14F5">
            <w:pPr>
              <w:keepNext/>
              <w:widowControl w:val="0"/>
              <w:autoSpaceDE w:val="0"/>
              <w:autoSpaceDN w:val="0"/>
              <w:adjustRightInd w:val="0"/>
              <w:jc w:val="center"/>
              <w:rPr>
                <w:szCs w:val="22"/>
              </w:rPr>
            </w:pPr>
            <w:r>
              <w:rPr>
                <w:szCs w:val="22"/>
              </w:rPr>
              <w:t>15 (0,13)</w:t>
            </w:r>
          </w:p>
        </w:tc>
        <w:tc>
          <w:tcPr>
            <w:tcW w:w="1376" w:type="pct"/>
            <w:tcBorders>
              <w:top w:val="single" w:sz="4" w:space="0" w:color="auto"/>
              <w:left w:val="single" w:sz="4" w:space="0" w:color="auto"/>
              <w:bottom w:val="single" w:sz="4" w:space="0" w:color="auto"/>
              <w:right w:val="single" w:sz="4" w:space="0" w:color="auto"/>
            </w:tcBorders>
          </w:tcPr>
          <w:p w14:paraId="6A3DB49F" w14:textId="77777777" w:rsidR="005229AF" w:rsidRDefault="00BA14F5">
            <w:pPr>
              <w:keepNext/>
              <w:widowControl w:val="0"/>
              <w:autoSpaceDE w:val="0"/>
              <w:autoSpaceDN w:val="0"/>
              <w:adjustRightInd w:val="0"/>
              <w:jc w:val="center"/>
              <w:rPr>
                <w:szCs w:val="22"/>
              </w:rPr>
            </w:pPr>
            <w:r>
              <w:rPr>
                <w:szCs w:val="22"/>
              </w:rPr>
              <w:t>13 (0,11)</w:t>
            </w:r>
          </w:p>
        </w:tc>
        <w:tc>
          <w:tcPr>
            <w:tcW w:w="714" w:type="pct"/>
            <w:tcBorders>
              <w:top w:val="single" w:sz="4" w:space="0" w:color="auto"/>
              <w:left w:val="single" w:sz="4" w:space="0" w:color="auto"/>
              <w:bottom w:val="single" w:sz="4" w:space="0" w:color="auto"/>
            </w:tcBorders>
          </w:tcPr>
          <w:p w14:paraId="6A3DB4A0" w14:textId="77777777" w:rsidR="005229AF" w:rsidRDefault="00BA14F5">
            <w:pPr>
              <w:keepNext/>
              <w:widowControl w:val="0"/>
              <w:autoSpaceDE w:val="0"/>
              <w:autoSpaceDN w:val="0"/>
              <w:adjustRightInd w:val="0"/>
              <w:jc w:val="center"/>
              <w:rPr>
                <w:szCs w:val="22"/>
              </w:rPr>
            </w:pPr>
            <w:r>
              <w:rPr>
                <w:szCs w:val="22"/>
              </w:rPr>
              <w:t>21 (0,18)</w:t>
            </w:r>
          </w:p>
        </w:tc>
      </w:tr>
      <w:tr w:rsidR="005229AF" w14:paraId="6A3DB4A6" w14:textId="77777777">
        <w:trPr>
          <w:jc w:val="center"/>
        </w:trPr>
        <w:tc>
          <w:tcPr>
            <w:tcW w:w="1566" w:type="pct"/>
            <w:tcBorders>
              <w:top w:val="single" w:sz="4" w:space="0" w:color="auto"/>
              <w:bottom w:val="single" w:sz="4" w:space="0" w:color="auto"/>
              <w:right w:val="single" w:sz="4" w:space="0" w:color="auto"/>
            </w:tcBorders>
          </w:tcPr>
          <w:p w14:paraId="6A3DB4A2"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44" w:type="pct"/>
            <w:tcBorders>
              <w:top w:val="single" w:sz="4" w:space="0" w:color="auto"/>
              <w:bottom w:val="single" w:sz="4" w:space="0" w:color="auto"/>
              <w:right w:val="single" w:sz="4" w:space="0" w:color="auto"/>
            </w:tcBorders>
          </w:tcPr>
          <w:p w14:paraId="6A3DB4A3" w14:textId="77777777" w:rsidR="005229AF" w:rsidRDefault="00BA14F5">
            <w:pPr>
              <w:keepNext/>
              <w:widowControl w:val="0"/>
              <w:autoSpaceDE w:val="0"/>
              <w:autoSpaceDN w:val="0"/>
              <w:adjustRightInd w:val="0"/>
              <w:jc w:val="center"/>
              <w:rPr>
                <w:szCs w:val="22"/>
              </w:rPr>
            </w:pPr>
            <w:r>
              <w:rPr>
                <w:szCs w:val="22"/>
              </w:rPr>
              <w:t>0,71 (0,37; 1,38)</w:t>
            </w:r>
          </w:p>
        </w:tc>
        <w:tc>
          <w:tcPr>
            <w:tcW w:w="1376" w:type="pct"/>
            <w:tcBorders>
              <w:top w:val="single" w:sz="4" w:space="0" w:color="auto"/>
              <w:left w:val="single" w:sz="4" w:space="0" w:color="auto"/>
              <w:bottom w:val="single" w:sz="4" w:space="0" w:color="auto"/>
              <w:right w:val="single" w:sz="4" w:space="0" w:color="auto"/>
            </w:tcBorders>
          </w:tcPr>
          <w:p w14:paraId="6A3DB4A4" w14:textId="77777777" w:rsidR="005229AF" w:rsidRDefault="00BA14F5">
            <w:pPr>
              <w:keepNext/>
              <w:widowControl w:val="0"/>
              <w:autoSpaceDE w:val="0"/>
              <w:autoSpaceDN w:val="0"/>
              <w:adjustRightInd w:val="0"/>
              <w:jc w:val="center"/>
              <w:rPr>
                <w:szCs w:val="22"/>
              </w:rPr>
            </w:pPr>
            <w:r>
              <w:rPr>
                <w:szCs w:val="22"/>
              </w:rPr>
              <w:t>0,61 (0,30; 1,21)</w:t>
            </w:r>
          </w:p>
        </w:tc>
        <w:tc>
          <w:tcPr>
            <w:tcW w:w="714" w:type="pct"/>
            <w:tcBorders>
              <w:top w:val="single" w:sz="4" w:space="0" w:color="auto"/>
              <w:left w:val="single" w:sz="4" w:space="0" w:color="auto"/>
              <w:bottom w:val="single" w:sz="4" w:space="0" w:color="auto"/>
            </w:tcBorders>
          </w:tcPr>
          <w:p w14:paraId="6A3DB4A5" w14:textId="77777777" w:rsidR="005229AF" w:rsidRDefault="005229AF">
            <w:pPr>
              <w:keepNext/>
              <w:widowControl w:val="0"/>
              <w:autoSpaceDE w:val="0"/>
              <w:autoSpaceDN w:val="0"/>
              <w:adjustRightInd w:val="0"/>
              <w:jc w:val="center"/>
              <w:rPr>
                <w:szCs w:val="22"/>
              </w:rPr>
            </w:pPr>
          </w:p>
        </w:tc>
      </w:tr>
      <w:tr w:rsidR="005229AF" w14:paraId="6A3DB4AB" w14:textId="77777777">
        <w:trPr>
          <w:jc w:val="center"/>
        </w:trPr>
        <w:tc>
          <w:tcPr>
            <w:tcW w:w="1566" w:type="pct"/>
            <w:tcBorders>
              <w:top w:val="single" w:sz="4" w:space="0" w:color="auto"/>
              <w:bottom w:val="single" w:sz="4" w:space="0" w:color="auto"/>
              <w:right w:val="single" w:sz="4" w:space="0" w:color="auto"/>
            </w:tcBorders>
          </w:tcPr>
          <w:p w14:paraId="6A3DB4A7"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44" w:type="pct"/>
            <w:tcBorders>
              <w:top w:val="single" w:sz="4" w:space="0" w:color="auto"/>
              <w:bottom w:val="single" w:sz="4" w:space="0" w:color="auto"/>
              <w:right w:val="single" w:sz="4" w:space="0" w:color="auto"/>
            </w:tcBorders>
          </w:tcPr>
          <w:p w14:paraId="6A3DB4A8" w14:textId="77777777" w:rsidR="005229AF" w:rsidRDefault="00BA14F5">
            <w:pPr>
              <w:keepNext/>
              <w:widowControl w:val="0"/>
              <w:autoSpaceDE w:val="0"/>
              <w:autoSpaceDN w:val="0"/>
              <w:adjustRightInd w:val="0"/>
              <w:jc w:val="center"/>
              <w:rPr>
                <w:szCs w:val="22"/>
              </w:rPr>
            </w:pPr>
            <w:r>
              <w:rPr>
                <w:szCs w:val="22"/>
              </w:rPr>
              <w:t>0,3099</w:t>
            </w:r>
          </w:p>
        </w:tc>
        <w:tc>
          <w:tcPr>
            <w:tcW w:w="1376" w:type="pct"/>
            <w:tcBorders>
              <w:top w:val="single" w:sz="4" w:space="0" w:color="auto"/>
              <w:left w:val="single" w:sz="4" w:space="0" w:color="auto"/>
              <w:bottom w:val="single" w:sz="4" w:space="0" w:color="auto"/>
              <w:right w:val="single" w:sz="4" w:space="0" w:color="auto"/>
            </w:tcBorders>
          </w:tcPr>
          <w:p w14:paraId="6A3DB4A9" w14:textId="77777777" w:rsidR="005229AF" w:rsidRDefault="00BA14F5">
            <w:pPr>
              <w:keepNext/>
              <w:widowControl w:val="0"/>
              <w:autoSpaceDE w:val="0"/>
              <w:autoSpaceDN w:val="0"/>
              <w:adjustRightInd w:val="0"/>
              <w:jc w:val="center"/>
              <w:rPr>
                <w:szCs w:val="22"/>
              </w:rPr>
            </w:pPr>
            <w:r>
              <w:rPr>
                <w:szCs w:val="22"/>
              </w:rPr>
              <w:t>0,1582</w:t>
            </w:r>
          </w:p>
        </w:tc>
        <w:tc>
          <w:tcPr>
            <w:tcW w:w="714" w:type="pct"/>
            <w:tcBorders>
              <w:top w:val="single" w:sz="4" w:space="0" w:color="auto"/>
              <w:left w:val="single" w:sz="4" w:space="0" w:color="auto"/>
              <w:bottom w:val="single" w:sz="4" w:space="0" w:color="auto"/>
            </w:tcBorders>
          </w:tcPr>
          <w:p w14:paraId="6A3DB4AA" w14:textId="77777777" w:rsidR="005229AF" w:rsidRDefault="005229AF">
            <w:pPr>
              <w:keepNext/>
              <w:widowControl w:val="0"/>
              <w:autoSpaceDE w:val="0"/>
              <w:autoSpaceDN w:val="0"/>
              <w:adjustRightInd w:val="0"/>
              <w:jc w:val="center"/>
              <w:rPr>
                <w:szCs w:val="22"/>
              </w:rPr>
            </w:pPr>
          </w:p>
        </w:tc>
      </w:tr>
      <w:tr w:rsidR="005229AF" w14:paraId="6A3DB4B0" w14:textId="77777777">
        <w:trPr>
          <w:jc w:val="center"/>
        </w:trPr>
        <w:tc>
          <w:tcPr>
            <w:tcW w:w="1566" w:type="pct"/>
            <w:tcBorders>
              <w:top w:val="single" w:sz="4" w:space="0" w:color="auto"/>
              <w:bottom w:val="single" w:sz="4" w:space="0" w:color="auto"/>
              <w:right w:val="single" w:sz="4" w:space="0" w:color="auto"/>
            </w:tcBorders>
          </w:tcPr>
          <w:p w14:paraId="6A3DB4AC" w14:textId="77777777" w:rsidR="005229AF" w:rsidRDefault="00BA14F5">
            <w:pPr>
              <w:keepNext/>
              <w:widowControl w:val="0"/>
              <w:autoSpaceDE w:val="0"/>
              <w:autoSpaceDN w:val="0"/>
              <w:adjustRightInd w:val="0"/>
              <w:rPr>
                <w:szCs w:val="22"/>
              </w:rPr>
            </w:pPr>
            <w:r>
              <w:rPr>
                <w:szCs w:val="22"/>
              </w:rPr>
              <w:t>Исхемичен инсулт</w:t>
            </w:r>
          </w:p>
        </w:tc>
        <w:tc>
          <w:tcPr>
            <w:tcW w:w="1344" w:type="pct"/>
            <w:tcBorders>
              <w:top w:val="single" w:sz="4" w:space="0" w:color="auto"/>
              <w:bottom w:val="single" w:sz="4" w:space="0" w:color="auto"/>
              <w:right w:val="single" w:sz="4" w:space="0" w:color="auto"/>
            </w:tcBorders>
          </w:tcPr>
          <w:p w14:paraId="6A3DB4AD" w14:textId="77777777" w:rsidR="005229AF" w:rsidRDefault="005229AF">
            <w:pPr>
              <w:keepNext/>
              <w:widowControl w:val="0"/>
              <w:autoSpaceDE w:val="0"/>
              <w:autoSpaceDN w:val="0"/>
              <w:adjustRightInd w:val="0"/>
              <w:jc w:val="center"/>
              <w:rPr>
                <w:szCs w:val="22"/>
              </w:rPr>
            </w:pPr>
          </w:p>
        </w:tc>
        <w:tc>
          <w:tcPr>
            <w:tcW w:w="1376" w:type="pct"/>
            <w:tcBorders>
              <w:top w:val="single" w:sz="4" w:space="0" w:color="auto"/>
              <w:left w:val="single" w:sz="4" w:space="0" w:color="auto"/>
              <w:bottom w:val="single" w:sz="4" w:space="0" w:color="auto"/>
              <w:right w:val="single" w:sz="4" w:space="0" w:color="auto"/>
            </w:tcBorders>
          </w:tcPr>
          <w:p w14:paraId="6A3DB4AE" w14:textId="77777777" w:rsidR="005229AF" w:rsidRDefault="005229AF">
            <w:pPr>
              <w:keepNext/>
              <w:widowControl w:val="0"/>
              <w:autoSpaceDE w:val="0"/>
              <w:autoSpaceDN w:val="0"/>
              <w:adjustRightInd w:val="0"/>
              <w:jc w:val="center"/>
              <w:rPr>
                <w:szCs w:val="22"/>
              </w:rPr>
            </w:pPr>
          </w:p>
        </w:tc>
        <w:tc>
          <w:tcPr>
            <w:tcW w:w="714" w:type="pct"/>
            <w:tcBorders>
              <w:top w:val="single" w:sz="4" w:space="0" w:color="auto"/>
              <w:left w:val="single" w:sz="4" w:space="0" w:color="auto"/>
              <w:bottom w:val="single" w:sz="4" w:space="0" w:color="auto"/>
            </w:tcBorders>
          </w:tcPr>
          <w:p w14:paraId="6A3DB4AF" w14:textId="77777777" w:rsidR="005229AF" w:rsidRDefault="005229AF">
            <w:pPr>
              <w:keepNext/>
              <w:widowControl w:val="0"/>
              <w:autoSpaceDE w:val="0"/>
              <w:autoSpaceDN w:val="0"/>
              <w:adjustRightInd w:val="0"/>
              <w:jc w:val="center"/>
              <w:rPr>
                <w:szCs w:val="22"/>
              </w:rPr>
            </w:pPr>
          </w:p>
        </w:tc>
      </w:tr>
      <w:tr w:rsidR="005229AF" w14:paraId="6A3DB4B5" w14:textId="77777777">
        <w:trPr>
          <w:jc w:val="center"/>
        </w:trPr>
        <w:tc>
          <w:tcPr>
            <w:tcW w:w="1566" w:type="pct"/>
            <w:tcBorders>
              <w:top w:val="single" w:sz="4" w:space="0" w:color="auto"/>
              <w:bottom w:val="single" w:sz="4" w:space="0" w:color="auto"/>
              <w:right w:val="single" w:sz="4" w:space="0" w:color="auto"/>
            </w:tcBorders>
          </w:tcPr>
          <w:p w14:paraId="6A3DB4B1" w14:textId="77777777" w:rsidR="005229AF" w:rsidRDefault="00BA14F5">
            <w:pPr>
              <w:keepNext/>
              <w:widowControl w:val="0"/>
              <w:autoSpaceDE w:val="0"/>
              <w:autoSpaceDN w:val="0"/>
              <w:adjustRightInd w:val="0"/>
              <w:ind w:left="567"/>
              <w:rPr>
                <w:szCs w:val="22"/>
              </w:rPr>
            </w:pPr>
            <w:r>
              <w:rPr>
                <w:szCs w:val="22"/>
              </w:rPr>
              <w:t>Честота (%)</w:t>
            </w:r>
          </w:p>
        </w:tc>
        <w:tc>
          <w:tcPr>
            <w:tcW w:w="1344" w:type="pct"/>
            <w:tcBorders>
              <w:top w:val="single" w:sz="4" w:space="0" w:color="auto"/>
              <w:bottom w:val="single" w:sz="4" w:space="0" w:color="auto"/>
              <w:right w:val="single" w:sz="4" w:space="0" w:color="auto"/>
            </w:tcBorders>
          </w:tcPr>
          <w:p w14:paraId="6A3DB4B2" w14:textId="77777777" w:rsidR="005229AF" w:rsidRDefault="00BA14F5">
            <w:pPr>
              <w:keepNext/>
              <w:widowControl w:val="0"/>
              <w:autoSpaceDE w:val="0"/>
              <w:autoSpaceDN w:val="0"/>
              <w:adjustRightInd w:val="0"/>
              <w:jc w:val="center"/>
              <w:rPr>
                <w:szCs w:val="22"/>
              </w:rPr>
            </w:pPr>
            <w:r>
              <w:rPr>
                <w:szCs w:val="22"/>
              </w:rPr>
              <w:t>152 (1,28)</w:t>
            </w:r>
          </w:p>
        </w:tc>
        <w:tc>
          <w:tcPr>
            <w:tcW w:w="1376" w:type="pct"/>
            <w:tcBorders>
              <w:top w:val="single" w:sz="4" w:space="0" w:color="auto"/>
              <w:left w:val="single" w:sz="4" w:space="0" w:color="auto"/>
              <w:bottom w:val="single" w:sz="4" w:space="0" w:color="auto"/>
              <w:right w:val="single" w:sz="4" w:space="0" w:color="auto"/>
            </w:tcBorders>
          </w:tcPr>
          <w:p w14:paraId="6A3DB4B3" w14:textId="77777777" w:rsidR="005229AF" w:rsidRDefault="00BA14F5">
            <w:pPr>
              <w:keepNext/>
              <w:widowControl w:val="0"/>
              <w:autoSpaceDE w:val="0"/>
              <w:autoSpaceDN w:val="0"/>
              <w:adjustRightInd w:val="0"/>
              <w:jc w:val="center"/>
              <w:rPr>
                <w:szCs w:val="22"/>
              </w:rPr>
            </w:pPr>
            <w:r>
              <w:rPr>
                <w:szCs w:val="22"/>
              </w:rPr>
              <w:t>104 (0,86)</w:t>
            </w:r>
          </w:p>
        </w:tc>
        <w:tc>
          <w:tcPr>
            <w:tcW w:w="714" w:type="pct"/>
            <w:tcBorders>
              <w:top w:val="single" w:sz="4" w:space="0" w:color="auto"/>
              <w:left w:val="single" w:sz="4" w:space="0" w:color="auto"/>
              <w:bottom w:val="single" w:sz="4" w:space="0" w:color="auto"/>
            </w:tcBorders>
          </w:tcPr>
          <w:p w14:paraId="6A3DB4B4" w14:textId="77777777" w:rsidR="005229AF" w:rsidRDefault="00BA14F5">
            <w:pPr>
              <w:keepNext/>
              <w:widowControl w:val="0"/>
              <w:autoSpaceDE w:val="0"/>
              <w:autoSpaceDN w:val="0"/>
              <w:adjustRightInd w:val="0"/>
              <w:jc w:val="center"/>
              <w:rPr>
                <w:szCs w:val="22"/>
              </w:rPr>
            </w:pPr>
            <w:r>
              <w:rPr>
                <w:szCs w:val="22"/>
              </w:rPr>
              <w:t>134 (1,14)</w:t>
            </w:r>
          </w:p>
        </w:tc>
      </w:tr>
      <w:tr w:rsidR="005229AF" w14:paraId="6A3DB4BA" w14:textId="77777777">
        <w:trPr>
          <w:jc w:val="center"/>
        </w:trPr>
        <w:tc>
          <w:tcPr>
            <w:tcW w:w="1566" w:type="pct"/>
            <w:tcBorders>
              <w:top w:val="single" w:sz="4" w:space="0" w:color="auto"/>
              <w:bottom w:val="single" w:sz="4" w:space="0" w:color="auto"/>
              <w:right w:val="single" w:sz="4" w:space="0" w:color="auto"/>
            </w:tcBorders>
          </w:tcPr>
          <w:p w14:paraId="6A3DB4B6"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44" w:type="pct"/>
            <w:tcBorders>
              <w:top w:val="single" w:sz="4" w:space="0" w:color="auto"/>
              <w:bottom w:val="single" w:sz="4" w:space="0" w:color="auto"/>
              <w:right w:val="single" w:sz="4" w:space="0" w:color="auto"/>
            </w:tcBorders>
          </w:tcPr>
          <w:p w14:paraId="6A3DB4B7" w14:textId="77777777" w:rsidR="005229AF" w:rsidRDefault="00BA14F5">
            <w:pPr>
              <w:keepNext/>
              <w:widowControl w:val="0"/>
              <w:autoSpaceDE w:val="0"/>
              <w:autoSpaceDN w:val="0"/>
              <w:adjustRightInd w:val="0"/>
              <w:jc w:val="center"/>
              <w:rPr>
                <w:szCs w:val="22"/>
              </w:rPr>
            </w:pPr>
            <w:r>
              <w:rPr>
                <w:szCs w:val="22"/>
              </w:rPr>
              <w:t>1,13 (0,89; 1,42)</w:t>
            </w:r>
          </w:p>
        </w:tc>
        <w:tc>
          <w:tcPr>
            <w:tcW w:w="1376" w:type="pct"/>
            <w:tcBorders>
              <w:top w:val="single" w:sz="4" w:space="0" w:color="auto"/>
              <w:left w:val="single" w:sz="4" w:space="0" w:color="auto"/>
              <w:bottom w:val="single" w:sz="4" w:space="0" w:color="auto"/>
              <w:right w:val="single" w:sz="4" w:space="0" w:color="auto"/>
            </w:tcBorders>
          </w:tcPr>
          <w:p w14:paraId="6A3DB4B8" w14:textId="77777777" w:rsidR="005229AF" w:rsidRDefault="00BA14F5">
            <w:pPr>
              <w:keepNext/>
              <w:widowControl w:val="0"/>
              <w:autoSpaceDE w:val="0"/>
              <w:autoSpaceDN w:val="0"/>
              <w:adjustRightInd w:val="0"/>
              <w:jc w:val="center"/>
              <w:rPr>
                <w:szCs w:val="22"/>
              </w:rPr>
            </w:pPr>
            <w:r>
              <w:rPr>
                <w:szCs w:val="22"/>
              </w:rPr>
              <w:t>0,76 (0,59; 0,98)</w:t>
            </w:r>
          </w:p>
        </w:tc>
        <w:tc>
          <w:tcPr>
            <w:tcW w:w="714" w:type="pct"/>
            <w:tcBorders>
              <w:top w:val="single" w:sz="4" w:space="0" w:color="auto"/>
              <w:left w:val="single" w:sz="4" w:space="0" w:color="auto"/>
              <w:bottom w:val="single" w:sz="4" w:space="0" w:color="auto"/>
            </w:tcBorders>
          </w:tcPr>
          <w:p w14:paraId="6A3DB4B9" w14:textId="77777777" w:rsidR="005229AF" w:rsidRDefault="005229AF">
            <w:pPr>
              <w:keepNext/>
              <w:widowControl w:val="0"/>
              <w:autoSpaceDE w:val="0"/>
              <w:autoSpaceDN w:val="0"/>
              <w:adjustRightInd w:val="0"/>
              <w:jc w:val="center"/>
              <w:rPr>
                <w:szCs w:val="22"/>
              </w:rPr>
            </w:pPr>
          </w:p>
        </w:tc>
      </w:tr>
      <w:tr w:rsidR="005229AF" w14:paraId="6A3DB4BF" w14:textId="77777777">
        <w:trPr>
          <w:jc w:val="center"/>
        </w:trPr>
        <w:tc>
          <w:tcPr>
            <w:tcW w:w="1566" w:type="pct"/>
            <w:tcBorders>
              <w:top w:val="single" w:sz="4" w:space="0" w:color="auto"/>
              <w:bottom w:val="single" w:sz="4" w:space="0" w:color="auto"/>
              <w:right w:val="single" w:sz="4" w:space="0" w:color="auto"/>
            </w:tcBorders>
          </w:tcPr>
          <w:p w14:paraId="6A3DB4BB"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44" w:type="pct"/>
            <w:tcBorders>
              <w:top w:val="single" w:sz="4" w:space="0" w:color="auto"/>
              <w:bottom w:val="single" w:sz="4" w:space="0" w:color="auto"/>
              <w:right w:val="single" w:sz="4" w:space="0" w:color="auto"/>
            </w:tcBorders>
          </w:tcPr>
          <w:p w14:paraId="6A3DB4BC" w14:textId="77777777" w:rsidR="005229AF" w:rsidRDefault="00BA14F5">
            <w:pPr>
              <w:keepNext/>
              <w:widowControl w:val="0"/>
              <w:autoSpaceDE w:val="0"/>
              <w:autoSpaceDN w:val="0"/>
              <w:adjustRightInd w:val="0"/>
              <w:jc w:val="center"/>
              <w:rPr>
                <w:szCs w:val="22"/>
              </w:rPr>
            </w:pPr>
            <w:r>
              <w:rPr>
                <w:szCs w:val="22"/>
              </w:rPr>
              <w:t>0,3138</w:t>
            </w:r>
          </w:p>
        </w:tc>
        <w:tc>
          <w:tcPr>
            <w:tcW w:w="1376" w:type="pct"/>
            <w:tcBorders>
              <w:top w:val="single" w:sz="4" w:space="0" w:color="auto"/>
              <w:left w:val="single" w:sz="4" w:space="0" w:color="auto"/>
              <w:bottom w:val="single" w:sz="4" w:space="0" w:color="auto"/>
              <w:right w:val="single" w:sz="4" w:space="0" w:color="auto"/>
            </w:tcBorders>
          </w:tcPr>
          <w:p w14:paraId="6A3DB4BD" w14:textId="77777777" w:rsidR="005229AF" w:rsidRDefault="00BA14F5">
            <w:pPr>
              <w:keepNext/>
              <w:widowControl w:val="0"/>
              <w:autoSpaceDE w:val="0"/>
              <w:autoSpaceDN w:val="0"/>
              <w:adjustRightInd w:val="0"/>
              <w:jc w:val="center"/>
              <w:rPr>
                <w:szCs w:val="22"/>
              </w:rPr>
            </w:pPr>
            <w:r>
              <w:rPr>
                <w:szCs w:val="22"/>
              </w:rPr>
              <w:t>0,0351</w:t>
            </w:r>
          </w:p>
        </w:tc>
        <w:tc>
          <w:tcPr>
            <w:tcW w:w="714" w:type="pct"/>
            <w:tcBorders>
              <w:top w:val="single" w:sz="4" w:space="0" w:color="auto"/>
              <w:left w:val="single" w:sz="4" w:space="0" w:color="auto"/>
              <w:bottom w:val="single" w:sz="4" w:space="0" w:color="auto"/>
            </w:tcBorders>
          </w:tcPr>
          <w:p w14:paraId="6A3DB4BE" w14:textId="77777777" w:rsidR="005229AF" w:rsidRDefault="005229AF">
            <w:pPr>
              <w:keepNext/>
              <w:widowControl w:val="0"/>
              <w:autoSpaceDE w:val="0"/>
              <w:autoSpaceDN w:val="0"/>
              <w:adjustRightInd w:val="0"/>
              <w:jc w:val="center"/>
              <w:rPr>
                <w:szCs w:val="22"/>
              </w:rPr>
            </w:pPr>
          </w:p>
        </w:tc>
      </w:tr>
      <w:tr w:rsidR="005229AF" w14:paraId="6A3DB4C4" w14:textId="77777777">
        <w:trPr>
          <w:jc w:val="center"/>
        </w:trPr>
        <w:tc>
          <w:tcPr>
            <w:tcW w:w="1566" w:type="pct"/>
            <w:tcBorders>
              <w:top w:val="single" w:sz="4" w:space="0" w:color="auto"/>
              <w:bottom w:val="single" w:sz="4" w:space="0" w:color="auto"/>
              <w:right w:val="single" w:sz="4" w:space="0" w:color="auto"/>
            </w:tcBorders>
          </w:tcPr>
          <w:p w14:paraId="6A3DB4C0" w14:textId="77777777" w:rsidR="005229AF" w:rsidRDefault="00BA14F5">
            <w:pPr>
              <w:keepNext/>
              <w:widowControl w:val="0"/>
              <w:autoSpaceDE w:val="0"/>
              <w:autoSpaceDN w:val="0"/>
              <w:adjustRightInd w:val="0"/>
              <w:rPr>
                <w:szCs w:val="22"/>
              </w:rPr>
            </w:pPr>
            <w:r>
              <w:rPr>
                <w:szCs w:val="22"/>
              </w:rPr>
              <w:t>Хеморагичен инсулт</w:t>
            </w:r>
          </w:p>
        </w:tc>
        <w:tc>
          <w:tcPr>
            <w:tcW w:w="1344" w:type="pct"/>
            <w:tcBorders>
              <w:top w:val="single" w:sz="4" w:space="0" w:color="auto"/>
              <w:bottom w:val="single" w:sz="4" w:space="0" w:color="auto"/>
              <w:right w:val="single" w:sz="4" w:space="0" w:color="auto"/>
            </w:tcBorders>
          </w:tcPr>
          <w:p w14:paraId="6A3DB4C1" w14:textId="77777777" w:rsidR="005229AF" w:rsidRDefault="005229AF">
            <w:pPr>
              <w:keepNext/>
              <w:widowControl w:val="0"/>
              <w:autoSpaceDE w:val="0"/>
              <w:autoSpaceDN w:val="0"/>
              <w:adjustRightInd w:val="0"/>
              <w:jc w:val="center"/>
              <w:rPr>
                <w:szCs w:val="22"/>
              </w:rPr>
            </w:pPr>
          </w:p>
        </w:tc>
        <w:tc>
          <w:tcPr>
            <w:tcW w:w="1376" w:type="pct"/>
            <w:tcBorders>
              <w:top w:val="single" w:sz="4" w:space="0" w:color="auto"/>
              <w:left w:val="single" w:sz="4" w:space="0" w:color="auto"/>
              <w:bottom w:val="single" w:sz="4" w:space="0" w:color="auto"/>
              <w:right w:val="single" w:sz="4" w:space="0" w:color="auto"/>
            </w:tcBorders>
          </w:tcPr>
          <w:p w14:paraId="6A3DB4C2" w14:textId="77777777" w:rsidR="005229AF" w:rsidRDefault="005229AF">
            <w:pPr>
              <w:keepNext/>
              <w:widowControl w:val="0"/>
              <w:autoSpaceDE w:val="0"/>
              <w:autoSpaceDN w:val="0"/>
              <w:adjustRightInd w:val="0"/>
              <w:jc w:val="center"/>
              <w:rPr>
                <w:szCs w:val="22"/>
              </w:rPr>
            </w:pPr>
          </w:p>
        </w:tc>
        <w:tc>
          <w:tcPr>
            <w:tcW w:w="714" w:type="pct"/>
            <w:tcBorders>
              <w:top w:val="single" w:sz="4" w:space="0" w:color="auto"/>
              <w:left w:val="single" w:sz="4" w:space="0" w:color="auto"/>
              <w:bottom w:val="single" w:sz="4" w:space="0" w:color="auto"/>
            </w:tcBorders>
          </w:tcPr>
          <w:p w14:paraId="6A3DB4C3" w14:textId="77777777" w:rsidR="005229AF" w:rsidRDefault="005229AF">
            <w:pPr>
              <w:keepNext/>
              <w:widowControl w:val="0"/>
              <w:autoSpaceDE w:val="0"/>
              <w:autoSpaceDN w:val="0"/>
              <w:adjustRightInd w:val="0"/>
              <w:jc w:val="center"/>
              <w:rPr>
                <w:szCs w:val="22"/>
              </w:rPr>
            </w:pPr>
          </w:p>
        </w:tc>
      </w:tr>
      <w:tr w:rsidR="005229AF" w14:paraId="6A3DB4C9" w14:textId="77777777">
        <w:trPr>
          <w:jc w:val="center"/>
        </w:trPr>
        <w:tc>
          <w:tcPr>
            <w:tcW w:w="1566" w:type="pct"/>
            <w:tcBorders>
              <w:top w:val="single" w:sz="4" w:space="0" w:color="auto"/>
              <w:bottom w:val="single" w:sz="4" w:space="0" w:color="auto"/>
              <w:right w:val="single" w:sz="4" w:space="0" w:color="auto"/>
            </w:tcBorders>
          </w:tcPr>
          <w:p w14:paraId="6A3DB4C5" w14:textId="77777777" w:rsidR="005229AF" w:rsidRDefault="00BA14F5">
            <w:pPr>
              <w:keepNext/>
              <w:widowControl w:val="0"/>
              <w:autoSpaceDE w:val="0"/>
              <w:autoSpaceDN w:val="0"/>
              <w:adjustRightInd w:val="0"/>
              <w:ind w:left="567"/>
              <w:rPr>
                <w:szCs w:val="22"/>
              </w:rPr>
            </w:pPr>
            <w:r>
              <w:rPr>
                <w:szCs w:val="22"/>
              </w:rPr>
              <w:t>Честота (%)</w:t>
            </w:r>
          </w:p>
        </w:tc>
        <w:tc>
          <w:tcPr>
            <w:tcW w:w="1344" w:type="pct"/>
            <w:tcBorders>
              <w:top w:val="single" w:sz="4" w:space="0" w:color="auto"/>
              <w:bottom w:val="single" w:sz="4" w:space="0" w:color="auto"/>
              <w:right w:val="single" w:sz="4" w:space="0" w:color="auto"/>
            </w:tcBorders>
          </w:tcPr>
          <w:p w14:paraId="6A3DB4C6" w14:textId="77777777" w:rsidR="005229AF" w:rsidRDefault="00BA14F5">
            <w:pPr>
              <w:keepNext/>
              <w:widowControl w:val="0"/>
              <w:autoSpaceDE w:val="0"/>
              <w:autoSpaceDN w:val="0"/>
              <w:adjustRightInd w:val="0"/>
              <w:jc w:val="center"/>
              <w:rPr>
                <w:szCs w:val="22"/>
              </w:rPr>
            </w:pPr>
            <w:r>
              <w:rPr>
                <w:szCs w:val="22"/>
              </w:rPr>
              <w:t>14 (0,12)</w:t>
            </w:r>
          </w:p>
        </w:tc>
        <w:tc>
          <w:tcPr>
            <w:tcW w:w="1376" w:type="pct"/>
            <w:tcBorders>
              <w:top w:val="single" w:sz="4" w:space="0" w:color="auto"/>
              <w:left w:val="single" w:sz="4" w:space="0" w:color="auto"/>
              <w:bottom w:val="single" w:sz="4" w:space="0" w:color="auto"/>
              <w:right w:val="single" w:sz="4" w:space="0" w:color="auto"/>
            </w:tcBorders>
          </w:tcPr>
          <w:p w14:paraId="6A3DB4C7" w14:textId="77777777" w:rsidR="005229AF" w:rsidRDefault="00BA14F5">
            <w:pPr>
              <w:keepNext/>
              <w:widowControl w:val="0"/>
              <w:autoSpaceDE w:val="0"/>
              <w:autoSpaceDN w:val="0"/>
              <w:adjustRightInd w:val="0"/>
              <w:jc w:val="center"/>
              <w:rPr>
                <w:szCs w:val="22"/>
              </w:rPr>
            </w:pPr>
            <w:r>
              <w:rPr>
                <w:szCs w:val="22"/>
              </w:rPr>
              <w:t>12 (0,10)</w:t>
            </w:r>
          </w:p>
        </w:tc>
        <w:tc>
          <w:tcPr>
            <w:tcW w:w="714" w:type="pct"/>
            <w:tcBorders>
              <w:top w:val="single" w:sz="4" w:space="0" w:color="auto"/>
              <w:left w:val="single" w:sz="4" w:space="0" w:color="auto"/>
              <w:bottom w:val="single" w:sz="4" w:space="0" w:color="auto"/>
            </w:tcBorders>
          </w:tcPr>
          <w:p w14:paraId="6A3DB4C8" w14:textId="77777777" w:rsidR="005229AF" w:rsidRDefault="00BA14F5">
            <w:pPr>
              <w:keepNext/>
              <w:widowControl w:val="0"/>
              <w:autoSpaceDE w:val="0"/>
              <w:autoSpaceDN w:val="0"/>
              <w:adjustRightInd w:val="0"/>
              <w:jc w:val="center"/>
              <w:rPr>
                <w:szCs w:val="22"/>
              </w:rPr>
            </w:pPr>
            <w:r>
              <w:rPr>
                <w:szCs w:val="22"/>
              </w:rPr>
              <w:t>45 (0,38)</w:t>
            </w:r>
          </w:p>
        </w:tc>
      </w:tr>
      <w:tr w:rsidR="005229AF" w14:paraId="6A3DB4CE" w14:textId="77777777">
        <w:trPr>
          <w:jc w:val="center"/>
        </w:trPr>
        <w:tc>
          <w:tcPr>
            <w:tcW w:w="1566" w:type="pct"/>
            <w:tcBorders>
              <w:top w:val="single" w:sz="4" w:space="0" w:color="auto"/>
              <w:bottom w:val="single" w:sz="4" w:space="0" w:color="auto"/>
              <w:right w:val="single" w:sz="4" w:space="0" w:color="auto"/>
            </w:tcBorders>
          </w:tcPr>
          <w:p w14:paraId="6A3DB4CA"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44" w:type="pct"/>
            <w:tcBorders>
              <w:top w:val="single" w:sz="4" w:space="0" w:color="auto"/>
              <w:bottom w:val="single" w:sz="4" w:space="0" w:color="auto"/>
              <w:right w:val="single" w:sz="4" w:space="0" w:color="auto"/>
            </w:tcBorders>
          </w:tcPr>
          <w:p w14:paraId="6A3DB4CB" w14:textId="77777777" w:rsidR="005229AF" w:rsidRDefault="00BA14F5">
            <w:pPr>
              <w:keepNext/>
              <w:widowControl w:val="0"/>
              <w:autoSpaceDE w:val="0"/>
              <w:autoSpaceDN w:val="0"/>
              <w:adjustRightInd w:val="0"/>
              <w:jc w:val="center"/>
              <w:rPr>
                <w:szCs w:val="22"/>
              </w:rPr>
            </w:pPr>
            <w:r>
              <w:rPr>
                <w:szCs w:val="22"/>
              </w:rPr>
              <w:t>0,31 (0,17; 0,56)</w:t>
            </w:r>
          </w:p>
        </w:tc>
        <w:tc>
          <w:tcPr>
            <w:tcW w:w="1376" w:type="pct"/>
            <w:tcBorders>
              <w:top w:val="single" w:sz="4" w:space="0" w:color="auto"/>
              <w:left w:val="single" w:sz="4" w:space="0" w:color="auto"/>
              <w:bottom w:val="single" w:sz="4" w:space="0" w:color="auto"/>
              <w:right w:val="single" w:sz="4" w:space="0" w:color="auto"/>
            </w:tcBorders>
          </w:tcPr>
          <w:p w14:paraId="6A3DB4CC" w14:textId="77777777" w:rsidR="005229AF" w:rsidRDefault="00BA14F5">
            <w:pPr>
              <w:keepNext/>
              <w:widowControl w:val="0"/>
              <w:autoSpaceDE w:val="0"/>
              <w:autoSpaceDN w:val="0"/>
              <w:adjustRightInd w:val="0"/>
              <w:jc w:val="center"/>
              <w:rPr>
                <w:szCs w:val="22"/>
              </w:rPr>
            </w:pPr>
            <w:r>
              <w:rPr>
                <w:szCs w:val="22"/>
              </w:rPr>
              <w:t>0,26 (0,14; 0,49)</w:t>
            </w:r>
          </w:p>
        </w:tc>
        <w:tc>
          <w:tcPr>
            <w:tcW w:w="714" w:type="pct"/>
            <w:tcBorders>
              <w:top w:val="single" w:sz="4" w:space="0" w:color="auto"/>
              <w:left w:val="single" w:sz="4" w:space="0" w:color="auto"/>
              <w:bottom w:val="single" w:sz="4" w:space="0" w:color="auto"/>
            </w:tcBorders>
          </w:tcPr>
          <w:p w14:paraId="6A3DB4CD" w14:textId="77777777" w:rsidR="005229AF" w:rsidRDefault="005229AF">
            <w:pPr>
              <w:keepNext/>
              <w:widowControl w:val="0"/>
              <w:autoSpaceDE w:val="0"/>
              <w:autoSpaceDN w:val="0"/>
              <w:adjustRightInd w:val="0"/>
              <w:jc w:val="center"/>
              <w:rPr>
                <w:szCs w:val="22"/>
              </w:rPr>
            </w:pPr>
          </w:p>
        </w:tc>
      </w:tr>
      <w:tr w:rsidR="005229AF" w14:paraId="6A3DB4D3" w14:textId="77777777">
        <w:trPr>
          <w:jc w:val="center"/>
        </w:trPr>
        <w:tc>
          <w:tcPr>
            <w:tcW w:w="1566" w:type="pct"/>
            <w:tcBorders>
              <w:top w:val="single" w:sz="4" w:space="0" w:color="auto"/>
              <w:bottom w:val="single" w:sz="4" w:space="0" w:color="auto"/>
              <w:right w:val="single" w:sz="4" w:space="0" w:color="auto"/>
            </w:tcBorders>
          </w:tcPr>
          <w:p w14:paraId="6A3DB4CF"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44" w:type="pct"/>
            <w:tcBorders>
              <w:top w:val="single" w:sz="4" w:space="0" w:color="auto"/>
              <w:bottom w:val="single" w:sz="4" w:space="0" w:color="auto"/>
              <w:right w:val="single" w:sz="4" w:space="0" w:color="auto"/>
            </w:tcBorders>
          </w:tcPr>
          <w:p w14:paraId="6A3DB4D0" w14:textId="77777777" w:rsidR="005229AF" w:rsidRDefault="00BA14F5">
            <w:pPr>
              <w:keepNext/>
              <w:widowControl w:val="0"/>
              <w:autoSpaceDE w:val="0"/>
              <w:autoSpaceDN w:val="0"/>
              <w:adjustRightInd w:val="0"/>
              <w:jc w:val="center"/>
              <w:rPr>
                <w:szCs w:val="22"/>
              </w:rPr>
            </w:pPr>
            <w:r>
              <w:rPr>
                <w:szCs w:val="22"/>
              </w:rPr>
              <w:t>0,0001</w:t>
            </w:r>
          </w:p>
        </w:tc>
        <w:tc>
          <w:tcPr>
            <w:tcW w:w="1376" w:type="pct"/>
            <w:tcBorders>
              <w:top w:val="single" w:sz="4" w:space="0" w:color="auto"/>
              <w:left w:val="single" w:sz="4" w:space="0" w:color="auto"/>
              <w:bottom w:val="single" w:sz="4" w:space="0" w:color="auto"/>
              <w:right w:val="single" w:sz="4" w:space="0" w:color="auto"/>
            </w:tcBorders>
          </w:tcPr>
          <w:p w14:paraId="6A3DB4D1" w14:textId="77777777" w:rsidR="005229AF" w:rsidRDefault="00BA14F5">
            <w:pPr>
              <w:keepNext/>
              <w:widowControl w:val="0"/>
              <w:autoSpaceDE w:val="0"/>
              <w:autoSpaceDN w:val="0"/>
              <w:adjustRightInd w:val="0"/>
              <w:jc w:val="center"/>
              <w:rPr>
                <w:szCs w:val="22"/>
              </w:rPr>
            </w:pPr>
            <w:r>
              <w:rPr>
                <w:szCs w:val="22"/>
              </w:rPr>
              <w:t>&lt; 0,0001</w:t>
            </w:r>
          </w:p>
        </w:tc>
        <w:tc>
          <w:tcPr>
            <w:tcW w:w="714" w:type="pct"/>
            <w:tcBorders>
              <w:top w:val="single" w:sz="4" w:space="0" w:color="auto"/>
              <w:left w:val="single" w:sz="4" w:space="0" w:color="auto"/>
              <w:bottom w:val="single" w:sz="4" w:space="0" w:color="auto"/>
            </w:tcBorders>
          </w:tcPr>
          <w:p w14:paraId="6A3DB4D2" w14:textId="77777777" w:rsidR="005229AF" w:rsidRDefault="005229AF">
            <w:pPr>
              <w:keepNext/>
              <w:widowControl w:val="0"/>
              <w:autoSpaceDE w:val="0"/>
              <w:autoSpaceDN w:val="0"/>
              <w:adjustRightInd w:val="0"/>
              <w:jc w:val="center"/>
              <w:rPr>
                <w:szCs w:val="22"/>
              </w:rPr>
            </w:pPr>
          </w:p>
        </w:tc>
      </w:tr>
    </w:tbl>
    <w:p w14:paraId="6A3DB4D4" w14:textId="77777777" w:rsidR="005229AF" w:rsidRDefault="00BA14F5">
      <w:pPr>
        <w:widowControl w:val="0"/>
        <w:autoSpaceDE w:val="0"/>
        <w:autoSpaceDN w:val="0"/>
        <w:adjustRightInd w:val="0"/>
        <w:rPr>
          <w:szCs w:val="22"/>
        </w:rPr>
      </w:pPr>
      <w:r>
        <w:rPr>
          <w:szCs w:val="22"/>
        </w:rPr>
        <w:t>% се отнася до годишната честота на събитията</w:t>
      </w:r>
    </w:p>
    <w:p w14:paraId="6A3DB4D5" w14:textId="77777777" w:rsidR="005229AF" w:rsidRDefault="005229AF">
      <w:pPr>
        <w:widowControl w:val="0"/>
        <w:ind w:left="851" w:hanging="851"/>
        <w:rPr>
          <w:rFonts w:eastAsia="MS Mincho"/>
          <w:szCs w:val="22"/>
        </w:rPr>
      </w:pPr>
    </w:p>
    <w:p w14:paraId="6A3DB4D6" w14:textId="77777777" w:rsidR="005229AF" w:rsidRDefault="00BA14F5">
      <w:pPr>
        <w:keepNext/>
        <w:keepLines/>
        <w:widowControl w:val="0"/>
        <w:ind w:left="1418" w:hanging="1418"/>
        <w:rPr>
          <w:b/>
          <w:bCs/>
          <w:szCs w:val="22"/>
        </w:rPr>
      </w:pPr>
      <w:r>
        <w:rPr>
          <w:b/>
          <w:szCs w:val="22"/>
        </w:rPr>
        <w:lastRenderedPageBreak/>
        <w:t>Таблица 24:</w:t>
      </w:r>
      <w:r>
        <w:rPr>
          <w:b/>
          <w:szCs w:val="22"/>
        </w:rPr>
        <w:tab/>
        <w:t>Анализ на смъртността по всякаква причина и на сърдечносъдовата смъртност по време на периода на проучване на RE-LY.</w:t>
      </w:r>
    </w:p>
    <w:p w14:paraId="6A3DB4D7"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850"/>
        <w:gridCol w:w="2423"/>
        <w:gridCol w:w="2493"/>
        <w:gridCol w:w="1294"/>
      </w:tblGrid>
      <w:tr w:rsidR="005229AF" w14:paraId="6A3DB4DC" w14:textId="77777777">
        <w:trPr>
          <w:jc w:val="center"/>
        </w:trPr>
        <w:tc>
          <w:tcPr>
            <w:tcW w:w="1573" w:type="pct"/>
            <w:tcBorders>
              <w:top w:val="single" w:sz="4" w:space="0" w:color="auto"/>
              <w:bottom w:val="single" w:sz="4" w:space="0" w:color="auto"/>
              <w:right w:val="single" w:sz="4" w:space="0" w:color="auto"/>
            </w:tcBorders>
          </w:tcPr>
          <w:p w14:paraId="6A3DB4D8" w14:textId="77777777" w:rsidR="005229AF" w:rsidRDefault="005229AF">
            <w:pPr>
              <w:keepNext/>
              <w:widowControl w:val="0"/>
              <w:autoSpaceDE w:val="0"/>
              <w:autoSpaceDN w:val="0"/>
              <w:adjustRightInd w:val="0"/>
              <w:rPr>
                <w:szCs w:val="22"/>
              </w:rPr>
            </w:pPr>
          </w:p>
        </w:tc>
        <w:tc>
          <w:tcPr>
            <w:tcW w:w="1337" w:type="pct"/>
            <w:tcBorders>
              <w:top w:val="single" w:sz="4" w:space="0" w:color="auto"/>
              <w:bottom w:val="single" w:sz="4" w:space="0" w:color="auto"/>
            </w:tcBorders>
          </w:tcPr>
          <w:p w14:paraId="6A3DB4D9" w14:textId="77777777" w:rsidR="005229AF" w:rsidRDefault="00BA14F5">
            <w:pPr>
              <w:keepNext/>
              <w:widowControl w:val="0"/>
              <w:autoSpaceDE w:val="0"/>
              <w:autoSpaceDN w:val="0"/>
              <w:adjustRightInd w:val="0"/>
              <w:jc w:val="center"/>
              <w:rPr>
                <w:szCs w:val="22"/>
              </w:rPr>
            </w:pPr>
            <w:r>
              <w:rPr>
                <w:szCs w:val="22"/>
              </w:rPr>
              <w:t>Дабигатран етексилат 110 mg два пъти дневно</w:t>
            </w:r>
          </w:p>
        </w:tc>
        <w:tc>
          <w:tcPr>
            <w:tcW w:w="1376" w:type="pct"/>
            <w:tcBorders>
              <w:top w:val="single" w:sz="4" w:space="0" w:color="auto"/>
              <w:left w:val="single" w:sz="4" w:space="0" w:color="auto"/>
              <w:bottom w:val="single" w:sz="4" w:space="0" w:color="auto"/>
              <w:right w:val="single" w:sz="4" w:space="0" w:color="auto"/>
            </w:tcBorders>
          </w:tcPr>
          <w:p w14:paraId="6A3DB4DA" w14:textId="77777777" w:rsidR="005229AF" w:rsidRDefault="00BA14F5">
            <w:pPr>
              <w:keepNext/>
              <w:widowControl w:val="0"/>
              <w:autoSpaceDE w:val="0"/>
              <w:autoSpaceDN w:val="0"/>
              <w:adjustRightInd w:val="0"/>
              <w:jc w:val="center"/>
              <w:rPr>
                <w:szCs w:val="22"/>
              </w:rPr>
            </w:pPr>
            <w:r>
              <w:rPr>
                <w:szCs w:val="22"/>
              </w:rPr>
              <w:t>Дабигатран етексилат 150 mg два пъти дневно</w:t>
            </w:r>
          </w:p>
        </w:tc>
        <w:tc>
          <w:tcPr>
            <w:tcW w:w="714" w:type="pct"/>
            <w:tcBorders>
              <w:top w:val="single" w:sz="4" w:space="0" w:color="auto"/>
              <w:left w:val="single" w:sz="4" w:space="0" w:color="auto"/>
              <w:bottom w:val="single" w:sz="4" w:space="0" w:color="auto"/>
            </w:tcBorders>
          </w:tcPr>
          <w:p w14:paraId="6A3DB4DB" w14:textId="77777777" w:rsidR="005229AF" w:rsidRDefault="00BA14F5">
            <w:pPr>
              <w:keepNext/>
              <w:widowControl w:val="0"/>
              <w:autoSpaceDE w:val="0"/>
              <w:autoSpaceDN w:val="0"/>
              <w:adjustRightInd w:val="0"/>
              <w:jc w:val="center"/>
              <w:rPr>
                <w:szCs w:val="22"/>
              </w:rPr>
            </w:pPr>
            <w:r>
              <w:rPr>
                <w:szCs w:val="22"/>
              </w:rPr>
              <w:t>Варфарин</w:t>
            </w:r>
          </w:p>
        </w:tc>
      </w:tr>
      <w:tr w:rsidR="005229AF" w14:paraId="6A3DB4E1" w14:textId="77777777">
        <w:trPr>
          <w:jc w:val="center"/>
        </w:trPr>
        <w:tc>
          <w:tcPr>
            <w:tcW w:w="1573" w:type="pct"/>
            <w:tcBorders>
              <w:top w:val="single" w:sz="4" w:space="0" w:color="auto"/>
              <w:bottom w:val="single" w:sz="4" w:space="0" w:color="auto"/>
              <w:right w:val="single" w:sz="4" w:space="0" w:color="auto"/>
            </w:tcBorders>
          </w:tcPr>
          <w:p w14:paraId="6A3DB4DD" w14:textId="77777777" w:rsidR="005229AF" w:rsidRDefault="00BA14F5">
            <w:pPr>
              <w:keepNext/>
              <w:widowControl w:val="0"/>
              <w:autoSpaceDE w:val="0"/>
              <w:autoSpaceDN w:val="0"/>
              <w:adjustRightInd w:val="0"/>
              <w:rPr>
                <w:szCs w:val="22"/>
              </w:rPr>
            </w:pPr>
            <w:r>
              <w:rPr>
                <w:szCs w:val="22"/>
              </w:rPr>
              <w:t>Рандомизирани пациенти</w:t>
            </w:r>
          </w:p>
        </w:tc>
        <w:tc>
          <w:tcPr>
            <w:tcW w:w="1337" w:type="pct"/>
            <w:tcBorders>
              <w:top w:val="single" w:sz="4" w:space="0" w:color="auto"/>
              <w:bottom w:val="single" w:sz="4" w:space="0" w:color="auto"/>
            </w:tcBorders>
          </w:tcPr>
          <w:p w14:paraId="6A3DB4DE" w14:textId="77777777" w:rsidR="005229AF" w:rsidRDefault="00BA14F5">
            <w:pPr>
              <w:keepNext/>
              <w:widowControl w:val="0"/>
              <w:autoSpaceDE w:val="0"/>
              <w:autoSpaceDN w:val="0"/>
              <w:adjustRightInd w:val="0"/>
              <w:jc w:val="center"/>
              <w:rPr>
                <w:szCs w:val="22"/>
              </w:rPr>
            </w:pPr>
            <w:r>
              <w:rPr>
                <w:szCs w:val="22"/>
              </w:rPr>
              <w:t>6 015</w:t>
            </w:r>
          </w:p>
        </w:tc>
        <w:tc>
          <w:tcPr>
            <w:tcW w:w="1376" w:type="pct"/>
            <w:tcBorders>
              <w:top w:val="single" w:sz="4" w:space="0" w:color="auto"/>
              <w:left w:val="single" w:sz="4" w:space="0" w:color="auto"/>
              <w:bottom w:val="single" w:sz="4" w:space="0" w:color="auto"/>
              <w:right w:val="single" w:sz="4" w:space="0" w:color="auto"/>
            </w:tcBorders>
          </w:tcPr>
          <w:p w14:paraId="6A3DB4DF" w14:textId="77777777" w:rsidR="005229AF" w:rsidRDefault="00BA14F5">
            <w:pPr>
              <w:keepNext/>
              <w:widowControl w:val="0"/>
              <w:autoSpaceDE w:val="0"/>
              <w:autoSpaceDN w:val="0"/>
              <w:adjustRightInd w:val="0"/>
              <w:jc w:val="center"/>
              <w:rPr>
                <w:szCs w:val="22"/>
              </w:rPr>
            </w:pPr>
            <w:r>
              <w:rPr>
                <w:szCs w:val="22"/>
              </w:rPr>
              <w:t>6 076</w:t>
            </w:r>
          </w:p>
        </w:tc>
        <w:tc>
          <w:tcPr>
            <w:tcW w:w="714" w:type="pct"/>
            <w:tcBorders>
              <w:top w:val="single" w:sz="4" w:space="0" w:color="auto"/>
              <w:left w:val="single" w:sz="4" w:space="0" w:color="auto"/>
              <w:bottom w:val="single" w:sz="4" w:space="0" w:color="auto"/>
            </w:tcBorders>
          </w:tcPr>
          <w:p w14:paraId="6A3DB4E0" w14:textId="77777777" w:rsidR="005229AF" w:rsidRDefault="00BA14F5">
            <w:pPr>
              <w:keepNext/>
              <w:widowControl w:val="0"/>
              <w:autoSpaceDE w:val="0"/>
              <w:autoSpaceDN w:val="0"/>
              <w:adjustRightInd w:val="0"/>
              <w:jc w:val="center"/>
              <w:rPr>
                <w:szCs w:val="22"/>
              </w:rPr>
            </w:pPr>
            <w:r>
              <w:rPr>
                <w:szCs w:val="22"/>
              </w:rPr>
              <w:t>6 022</w:t>
            </w:r>
          </w:p>
        </w:tc>
      </w:tr>
      <w:tr w:rsidR="005229AF" w14:paraId="6A3DB4E6" w14:textId="77777777">
        <w:trPr>
          <w:jc w:val="center"/>
        </w:trPr>
        <w:tc>
          <w:tcPr>
            <w:tcW w:w="1573" w:type="pct"/>
            <w:tcBorders>
              <w:top w:val="single" w:sz="4" w:space="0" w:color="auto"/>
              <w:bottom w:val="single" w:sz="4" w:space="0" w:color="auto"/>
              <w:right w:val="single" w:sz="4" w:space="0" w:color="auto"/>
            </w:tcBorders>
          </w:tcPr>
          <w:p w14:paraId="6A3DB4E2" w14:textId="77777777" w:rsidR="005229AF" w:rsidRDefault="00BA14F5">
            <w:pPr>
              <w:keepNext/>
              <w:widowControl w:val="0"/>
              <w:autoSpaceDE w:val="0"/>
              <w:autoSpaceDN w:val="0"/>
              <w:adjustRightInd w:val="0"/>
              <w:rPr>
                <w:szCs w:val="22"/>
              </w:rPr>
            </w:pPr>
            <w:r>
              <w:rPr>
                <w:szCs w:val="22"/>
              </w:rPr>
              <w:t>Смъртност по всякаква причина</w:t>
            </w:r>
          </w:p>
        </w:tc>
        <w:tc>
          <w:tcPr>
            <w:tcW w:w="1337" w:type="pct"/>
            <w:tcBorders>
              <w:top w:val="single" w:sz="4" w:space="0" w:color="auto"/>
              <w:bottom w:val="single" w:sz="4" w:space="0" w:color="auto"/>
            </w:tcBorders>
          </w:tcPr>
          <w:p w14:paraId="6A3DB4E3" w14:textId="77777777" w:rsidR="005229AF" w:rsidRDefault="005229AF">
            <w:pPr>
              <w:keepNext/>
              <w:widowControl w:val="0"/>
              <w:autoSpaceDE w:val="0"/>
              <w:autoSpaceDN w:val="0"/>
              <w:adjustRightInd w:val="0"/>
              <w:jc w:val="center"/>
              <w:rPr>
                <w:szCs w:val="22"/>
              </w:rPr>
            </w:pPr>
          </w:p>
        </w:tc>
        <w:tc>
          <w:tcPr>
            <w:tcW w:w="1376" w:type="pct"/>
            <w:tcBorders>
              <w:top w:val="single" w:sz="4" w:space="0" w:color="auto"/>
              <w:left w:val="single" w:sz="4" w:space="0" w:color="auto"/>
              <w:bottom w:val="single" w:sz="4" w:space="0" w:color="auto"/>
              <w:right w:val="single" w:sz="4" w:space="0" w:color="auto"/>
            </w:tcBorders>
          </w:tcPr>
          <w:p w14:paraId="6A3DB4E4" w14:textId="77777777" w:rsidR="005229AF" w:rsidRDefault="005229AF">
            <w:pPr>
              <w:keepNext/>
              <w:widowControl w:val="0"/>
              <w:autoSpaceDE w:val="0"/>
              <w:autoSpaceDN w:val="0"/>
              <w:adjustRightInd w:val="0"/>
              <w:jc w:val="center"/>
              <w:rPr>
                <w:szCs w:val="22"/>
              </w:rPr>
            </w:pPr>
          </w:p>
        </w:tc>
        <w:tc>
          <w:tcPr>
            <w:tcW w:w="714" w:type="pct"/>
            <w:tcBorders>
              <w:top w:val="single" w:sz="4" w:space="0" w:color="auto"/>
              <w:left w:val="single" w:sz="4" w:space="0" w:color="auto"/>
              <w:bottom w:val="single" w:sz="4" w:space="0" w:color="auto"/>
            </w:tcBorders>
          </w:tcPr>
          <w:p w14:paraId="6A3DB4E5" w14:textId="77777777" w:rsidR="005229AF" w:rsidRDefault="005229AF">
            <w:pPr>
              <w:keepNext/>
              <w:widowControl w:val="0"/>
              <w:autoSpaceDE w:val="0"/>
              <w:autoSpaceDN w:val="0"/>
              <w:adjustRightInd w:val="0"/>
              <w:jc w:val="center"/>
              <w:rPr>
                <w:szCs w:val="22"/>
              </w:rPr>
            </w:pPr>
          </w:p>
        </w:tc>
      </w:tr>
      <w:tr w:rsidR="005229AF" w14:paraId="6A3DB4EB" w14:textId="77777777">
        <w:trPr>
          <w:jc w:val="center"/>
        </w:trPr>
        <w:tc>
          <w:tcPr>
            <w:tcW w:w="1573" w:type="pct"/>
            <w:tcBorders>
              <w:top w:val="single" w:sz="4" w:space="0" w:color="auto"/>
              <w:bottom w:val="single" w:sz="4" w:space="0" w:color="auto"/>
              <w:right w:val="single" w:sz="4" w:space="0" w:color="auto"/>
            </w:tcBorders>
          </w:tcPr>
          <w:p w14:paraId="6A3DB4E7" w14:textId="77777777" w:rsidR="005229AF" w:rsidRDefault="00BA14F5">
            <w:pPr>
              <w:keepNext/>
              <w:widowControl w:val="0"/>
              <w:autoSpaceDE w:val="0"/>
              <w:autoSpaceDN w:val="0"/>
              <w:adjustRightInd w:val="0"/>
              <w:ind w:left="567"/>
              <w:rPr>
                <w:szCs w:val="22"/>
              </w:rPr>
            </w:pPr>
            <w:r>
              <w:rPr>
                <w:szCs w:val="22"/>
              </w:rPr>
              <w:t>Честота (%)</w:t>
            </w:r>
          </w:p>
        </w:tc>
        <w:tc>
          <w:tcPr>
            <w:tcW w:w="1337" w:type="pct"/>
            <w:tcBorders>
              <w:top w:val="single" w:sz="4" w:space="0" w:color="auto"/>
              <w:bottom w:val="single" w:sz="4" w:space="0" w:color="auto"/>
            </w:tcBorders>
          </w:tcPr>
          <w:p w14:paraId="6A3DB4E8" w14:textId="77777777" w:rsidR="005229AF" w:rsidRDefault="00BA14F5">
            <w:pPr>
              <w:keepNext/>
              <w:widowControl w:val="0"/>
              <w:autoSpaceDE w:val="0"/>
              <w:autoSpaceDN w:val="0"/>
              <w:adjustRightInd w:val="0"/>
              <w:jc w:val="center"/>
              <w:rPr>
                <w:szCs w:val="22"/>
              </w:rPr>
            </w:pPr>
            <w:r>
              <w:rPr>
                <w:szCs w:val="22"/>
              </w:rPr>
              <w:t>446 (3,75)</w:t>
            </w:r>
          </w:p>
        </w:tc>
        <w:tc>
          <w:tcPr>
            <w:tcW w:w="1376" w:type="pct"/>
            <w:tcBorders>
              <w:top w:val="single" w:sz="4" w:space="0" w:color="auto"/>
              <w:left w:val="single" w:sz="4" w:space="0" w:color="auto"/>
              <w:bottom w:val="single" w:sz="4" w:space="0" w:color="auto"/>
              <w:right w:val="single" w:sz="4" w:space="0" w:color="auto"/>
            </w:tcBorders>
          </w:tcPr>
          <w:p w14:paraId="6A3DB4E9" w14:textId="77777777" w:rsidR="005229AF" w:rsidRDefault="00BA14F5">
            <w:pPr>
              <w:keepNext/>
              <w:widowControl w:val="0"/>
              <w:autoSpaceDE w:val="0"/>
              <w:autoSpaceDN w:val="0"/>
              <w:adjustRightInd w:val="0"/>
              <w:jc w:val="center"/>
              <w:rPr>
                <w:szCs w:val="22"/>
              </w:rPr>
            </w:pPr>
            <w:r>
              <w:rPr>
                <w:szCs w:val="22"/>
              </w:rPr>
              <w:t>438 (3,64)</w:t>
            </w:r>
          </w:p>
        </w:tc>
        <w:tc>
          <w:tcPr>
            <w:tcW w:w="714" w:type="pct"/>
            <w:tcBorders>
              <w:top w:val="single" w:sz="4" w:space="0" w:color="auto"/>
              <w:left w:val="single" w:sz="4" w:space="0" w:color="auto"/>
              <w:bottom w:val="single" w:sz="4" w:space="0" w:color="auto"/>
            </w:tcBorders>
          </w:tcPr>
          <w:p w14:paraId="6A3DB4EA" w14:textId="77777777" w:rsidR="005229AF" w:rsidRDefault="00BA14F5">
            <w:pPr>
              <w:keepNext/>
              <w:widowControl w:val="0"/>
              <w:autoSpaceDE w:val="0"/>
              <w:autoSpaceDN w:val="0"/>
              <w:adjustRightInd w:val="0"/>
              <w:jc w:val="center"/>
              <w:rPr>
                <w:szCs w:val="22"/>
              </w:rPr>
            </w:pPr>
            <w:r>
              <w:rPr>
                <w:szCs w:val="22"/>
              </w:rPr>
              <w:t>487 (4,13)</w:t>
            </w:r>
          </w:p>
        </w:tc>
      </w:tr>
      <w:tr w:rsidR="005229AF" w14:paraId="6A3DB4F0" w14:textId="77777777">
        <w:trPr>
          <w:jc w:val="center"/>
        </w:trPr>
        <w:tc>
          <w:tcPr>
            <w:tcW w:w="1573" w:type="pct"/>
            <w:tcBorders>
              <w:top w:val="single" w:sz="4" w:space="0" w:color="auto"/>
              <w:bottom w:val="single" w:sz="4" w:space="0" w:color="auto"/>
              <w:right w:val="single" w:sz="4" w:space="0" w:color="auto"/>
            </w:tcBorders>
          </w:tcPr>
          <w:p w14:paraId="6A3DB4EC"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37" w:type="pct"/>
            <w:tcBorders>
              <w:top w:val="single" w:sz="4" w:space="0" w:color="auto"/>
              <w:bottom w:val="single" w:sz="4" w:space="0" w:color="auto"/>
            </w:tcBorders>
          </w:tcPr>
          <w:p w14:paraId="6A3DB4ED" w14:textId="77777777" w:rsidR="005229AF" w:rsidRDefault="00BA14F5">
            <w:pPr>
              <w:keepNext/>
              <w:widowControl w:val="0"/>
              <w:autoSpaceDE w:val="0"/>
              <w:autoSpaceDN w:val="0"/>
              <w:adjustRightInd w:val="0"/>
              <w:jc w:val="center"/>
              <w:rPr>
                <w:szCs w:val="22"/>
              </w:rPr>
            </w:pPr>
            <w:r>
              <w:rPr>
                <w:szCs w:val="22"/>
              </w:rPr>
              <w:t>0,91 (0,80; 1,03)</w:t>
            </w:r>
          </w:p>
        </w:tc>
        <w:tc>
          <w:tcPr>
            <w:tcW w:w="1376" w:type="pct"/>
            <w:tcBorders>
              <w:top w:val="single" w:sz="4" w:space="0" w:color="auto"/>
              <w:left w:val="single" w:sz="4" w:space="0" w:color="auto"/>
              <w:bottom w:val="single" w:sz="4" w:space="0" w:color="auto"/>
              <w:right w:val="single" w:sz="4" w:space="0" w:color="auto"/>
            </w:tcBorders>
          </w:tcPr>
          <w:p w14:paraId="6A3DB4EE" w14:textId="77777777" w:rsidR="005229AF" w:rsidRDefault="00BA14F5">
            <w:pPr>
              <w:keepNext/>
              <w:widowControl w:val="0"/>
              <w:autoSpaceDE w:val="0"/>
              <w:autoSpaceDN w:val="0"/>
              <w:adjustRightInd w:val="0"/>
              <w:jc w:val="center"/>
              <w:rPr>
                <w:szCs w:val="22"/>
              </w:rPr>
            </w:pPr>
            <w:r>
              <w:rPr>
                <w:szCs w:val="22"/>
              </w:rPr>
              <w:t>0,88 (0,77; 1,00)</w:t>
            </w:r>
          </w:p>
        </w:tc>
        <w:tc>
          <w:tcPr>
            <w:tcW w:w="714" w:type="pct"/>
            <w:tcBorders>
              <w:top w:val="single" w:sz="4" w:space="0" w:color="auto"/>
              <w:left w:val="single" w:sz="4" w:space="0" w:color="auto"/>
              <w:bottom w:val="single" w:sz="4" w:space="0" w:color="auto"/>
            </w:tcBorders>
          </w:tcPr>
          <w:p w14:paraId="6A3DB4EF" w14:textId="77777777" w:rsidR="005229AF" w:rsidRDefault="005229AF">
            <w:pPr>
              <w:keepNext/>
              <w:widowControl w:val="0"/>
              <w:autoSpaceDE w:val="0"/>
              <w:autoSpaceDN w:val="0"/>
              <w:adjustRightInd w:val="0"/>
              <w:jc w:val="center"/>
              <w:rPr>
                <w:szCs w:val="22"/>
              </w:rPr>
            </w:pPr>
          </w:p>
        </w:tc>
      </w:tr>
      <w:tr w:rsidR="005229AF" w14:paraId="6A3DB4F5" w14:textId="77777777">
        <w:trPr>
          <w:jc w:val="center"/>
        </w:trPr>
        <w:tc>
          <w:tcPr>
            <w:tcW w:w="1573" w:type="pct"/>
            <w:tcBorders>
              <w:top w:val="single" w:sz="4" w:space="0" w:color="auto"/>
              <w:bottom w:val="single" w:sz="4" w:space="0" w:color="auto"/>
              <w:right w:val="single" w:sz="4" w:space="0" w:color="auto"/>
            </w:tcBorders>
          </w:tcPr>
          <w:p w14:paraId="6A3DB4F1"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37" w:type="pct"/>
            <w:tcBorders>
              <w:top w:val="single" w:sz="4" w:space="0" w:color="auto"/>
              <w:bottom w:val="single" w:sz="4" w:space="0" w:color="auto"/>
            </w:tcBorders>
          </w:tcPr>
          <w:p w14:paraId="6A3DB4F2" w14:textId="77777777" w:rsidR="005229AF" w:rsidRDefault="00BA14F5">
            <w:pPr>
              <w:keepNext/>
              <w:widowControl w:val="0"/>
              <w:autoSpaceDE w:val="0"/>
              <w:autoSpaceDN w:val="0"/>
              <w:adjustRightInd w:val="0"/>
              <w:jc w:val="center"/>
              <w:rPr>
                <w:szCs w:val="22"/>
              </w:rPr>
            </w:pPr>
            <w:r>
              <w:rPr>
                <w:szCs w:val="22"/>
              </w:rPr>
              <w:t>0,1308</w:t>
            </w:r>
          </w:p>
        </w:tc>
        <w:tc>
          <w:tcPr>
            <w:tcW w:w="1376" w:type="pct"/>
            <w:tcBorders>
              <w:top w:val="single" w:sz="4" w:space="0" w:color="auto"/>
              <w:left w:val="single" w:sz="4" w:space="0" w:color="auto"/>
              <w:bottom w:val="single" w:sz="4" w:space="0" w:color="auto"/>
              <w:right w:val="single" w:sz="4" w:space="0" w:color="auto"/>
            </w:tcBorders>
          </w:tcPr>
          <w:p w14:paraId="6A3DB4F3" w14:textId="77777777" w:rsidR="005229AF" w:rsidRDefault="00BA14F5">
            <w:pPr>
              <w:keepNext/>
              <w:widowControl w:val="0"/>
              <w:autoSpaceDE w:val="0"/>
              <w:autoSpaceDN w:val="0"/>
              <w:adjustRightInd w:val="0"/>
              <w:jc w:val="center"/>
              <w:rPr>
                <w:szCs w:val="22"/>
              </w:rPr>
            </w:pPr>
            <w:r>
              <w:rPr>
                <w:szCs w:val="22"/>
              </w:rPr>
              <w:t>0,0517</w:t>
            </w:r>
          </w:p>
        </w:tc>
        <w:tc>
          <w:tcPr>
            <w:tcW w:w="714" w:type="pct"/>
            <w:tcBorders>
              <w:top w:val="single" w:sz="4" w:space="0" w:color="auto"/>
              <w:left w:val="single" w:sz="4" w:space="0" w:color="auto"/>
              <w:bottom w:val="single" w:sz="4" w:space="0" w:color="auto"/>
            </w:tcBorders>
          </w:tcPr>
          <w:p w14:paraId="6A3DB4F4" w14:textId="77777777" w:rsidR="005229AF" w:rsidRDefault="005229AF">
            <w:pPr>
              <w:keepNext/>
              <w:widowControl w:val="0"/>
              <w:autoSpaceDE w:val="0"/>
              <w:autoSpaceDN w:val="0"/>
              <w:adjustRightInd w:val="0"/>
              <w:jc w:val="center"/>
              <w:rPr>
                <w:szCs w:val="22"/>
              </w:rPr>
            </w:pPr>
          </w:p>
        </w:tc>
      </w:tr>
      <w:tr w:rsidR="005229AF" w14:paraId="6A3DB4FA" w14:textId="77777777">
        <w:trPr>
          <w:jc w:val="center"/>
        </w:trPr>
        <w:tc>
          <w:tcPr>
            <w:tcW w:w="1573" w:type="pct"/>
            <w:tcBorders>
              <w:top w:val="single" w:sz="4" w:space="0" w:color="auto"/>
              <w:bottom w:val="single" w:sz="4" w:space="0" w:color="auto"/>
              <w:right w:val="single" w:sz="4" w:space="0" w:color="auto"/>
            </w:tcBorders>
          </w:tcPr>
          <w:p w14:paraId="6A3DB4F6" w14:textId="77777777" w:rsidR="005229AF" w:rsidRDefault="00BA14F5">
            <w:pPr>
              <w:keepNext/>
              <w:widowControl w:val="0"/>
              <w:autoSpaceDE w:val="0"/>
              <w:autoSpaceDN w:val="0"/>
              <w:adjustRightInd w:val="0"/>
              <w:rPr>
                <w:szCs w:val="22"/>
              </w:rPr>
            </w:pPr>
            <w:r>
              <w:rPr>
                <w:szCs w:val="22"/>
              </w:rPr>
              <w:t>Съдова смъртност</w:t>
            </w:r>
          </w:p>
        </w:tc>
        <w:tc>
          <w:tcPr>
            <w:tcW w:w="1337" w:type="pct"/>
            <w:tcBorders>
              <w:top w:val="single" w:sz="4" w:space="0" w:color="auto"/>
              <w:bottom w:val="single" w:sz="4" w:space="0" w:color="auto"/>
            </w:tcBorders>
          </w:tcPr>
          <w:p w14:paraId="6A3DB4F7" w14:textId="77777777" w:rsidR="005229AF" w:rsidRDefault="005229AF">
            <w:pPr>
              <w:keepNext/>
              <w:widowControl w:val="0"/>
              <w:autoSpaceDE w:val="0"/>
              <w:autoSpaceDN w:val="0"/>
              <w:adjustRightInd w:val="0"/>
              <w:jc w:val="center"/>
              <w:rPr>
                <w:szCs w:val="22"/>
              </w:rPr>
            </w:pPr>
          </w:p>
        </w:tc>
        <w:tc>
          <w:tcPr>
            <w:tcW w:w="1376" w:type="pct"/>
            <w:tcBorders>
              <w:top w:val="single" w:sz="4" w:space="0" w:color="auto"/>
              <w:left w:val="single" w:sz="4" w:space="0" w:color="auto"/>
              <w:bottom w:val="single" w:sz="4" w:space="0" w:color="auto"/>
              <w:right w:val="single" w:sz="4" w:space="0" w:color="auto"/>
            </w:tcBorders>
          </w:tcPr>
          <w:p w14:paraId="6A3DB4F8" w14:textId="77777777" w:rsidR="005229AF" w:rsidRDefault="005229AF">
            <w:pPr>
              <w:keepNext/>
              <w:widowControl w:val="0"/>
              <w:autoSpaceDE w:val="0"/>
              <w:autoSpaceDN w:val="0"/>
              <w:adjustRightInd w:val="0"/>
              <w:jc w:val="center"/>
              <w:rPr>
                <w:szCs w:val="22"/>
              </w:rPr>
            </w:pPr>
          </w:p>
        </w:tc>
        <w:tc>
          <w:tcPr>
            <w:tcW w:w="714" w:type="pct"/>
            <w:tcBorders>
              <w:top w:val="single" w:sz="4" w:space="0" w:color="auto"/>
              <w:left w:val="single" w:sz="4" w:space="0" w:color="auto"/>
              <w:bottom w:val="single" w:sz="4" w:space="0" w:color="auto"/>
            </w:tcBorders>
          </w:tcPr>
          <w:p w14:paraId="6A3DB4F9" w14:textId="77777777" w:rsidR="005229AF" w:rsidRDefault="005229AF">
            <w:pPr>
              <w:keepNext/>
              <w:widowControl w:val="0"/>
              <w:autoSpaceDE w:val="0"/>
              <w:autoSpaceDN w:val="0"/>
              <w:adjustRightInd w:val="0"/>
              <w:jc w:val="center"/>
              <w:rPr>
                <w:szCs w:val="22"/>
              </w:rPr>
            </w:pPr>
          </w:p>
        </w:tc>
      </w:tr>
      <w:tr w:rsidR="005229AF" w14:paraId="6A3DB4FF" w14:textId="77777777">
        <w:trPr>
          <w:jc w:val="center"/>
        </w:trPr>
        <w:tc>
          <w:tcPr>
            <w:tcW w:w="1573" w:type="pct"/>
            <w:tcBorders>
              <w:top w:val="single" w:sz="4" w:space="0" w:color="auto"/>
              <w:bottom w:val="single" w:sz="4" w:space="0" w:color="auto"/>
              <w:right w:val="single" w:sz="4" w:space="0" w:color="auto"/>
            </w:tcBorders>
          </w:tcPr>
          <w:p w14:paraId="6A3DB4FB" w14:textId="77777777" w:rsidR="005229AF" w:rsidRDefault="00BA14F5">
            <w:pPr>
              <w:keepNext/>
              <w:widowControl w:val="0"/>
              <w:autoSpaceDE w:val="0"/>
              <w:autoSpaceDN w:val="0"/>
              <w:adjustRightInd w:val="0"/>
              <w:ind w:left="567"/>
              <w:rPr>
                <w:szCs w:val="22"/>
              </w:rPr>
            </w:pPr>
            <w:r>
              <w:rPr>
                <w:szCs w:val="22"/>
              </w:rPr>
              <w:t>Честота (%)</w:t>
            </w:r>
          </w:p>
        </w:tc>
        <w:tc>
          <w:tcPr>
            <w:tcW w:w="1337" w:type="pct"/>
            <w:tcBorders>
              <w:top w:val="single" w:sz="4" w:space="0" w:color="auto"/>
              <w:bottom w:val="single" w:sz="4" w:space="0" w:color="auto"/>
            </w:tcBorders>
          </w:tcPr>
          <w:p w14:paraId="6A3DB4FC" w14:textId="77777777" w:rsidR="005229AF" w:rsidRDefault="00BA14F5">
            <w:pPr>
              <w:keepNext/>
              <w:widowControl w:val="0"/>
              <w:autoSpaceDE w:val="0"/>
              <w:autoSpaceDN w:val="0"/>
              <w:adjustRightInd w:val="0"/>
              <w:jc w:val="center"/>
              <w:rPr>
                <w:szCs w:val="22"/>
              </w:rPr>
            </w:pPr>
            <w:r>
              <w:rPr>
                <w:szCs w:val="22"/>
              </w:rPr>
              <w:t>289 (2,43)</w:t>
            </w:r>
          </w:p>
        </w:tc>
        <w:tc>
          <w:tcPr>
            <w:tcW w:w="1376" w:type="pct"/>
            <w:tcBorders>
              <w:top w:val="single" w:sz="4" w:space="0" w:color="auto"/>
              <w:left w:val="single" w:sz="4" w:space="0" w:color="auto"/>
              <w:bottom w:val="single" w:sz="4" w:space="0" w:color="auto"/>
              <w:right w:val="single" w:sz="4" w:space="0" w:color="auto"/>
            </w:tcBorders>
          </w:tcPr>
          <w:p w14:paraId="6A3DB4FD" w14:textId="77777777" w:rsidR="005229AF" w:rsidRDefault="00BA14F5">
            <w:pPr>
              <w:keepNext/>
              <w:widowControl w:val="0"/>
              <w:autoSpaceDE w:val="0"/>
              <w:autoSpaceDN w:val="0"/>
              <w:adjustRightInd w:val="0"/>
              <w:jc w:val="center"/>
              <w:rPr>
                <w:szCs w:val="22"/>
              </w:rPr>
            </w:pPr>
            <w:r>
              <w:rPr>
                <w:szCs w:val="22"/>
              </w:rPr>
              <w:t>274 (2,28)</w:t>
            </w:r>
          </w:p>
        </w:tc>
        <w:tc>
          <w:tcPr>
            <w:tcW w:w="714" w:type="pct"/>
            <w:tcBorders>
              <w:top w:val="single" w:sz="4" w:space="0" w:color="auto"/>
              <w:left w:val="single" w:sz="4" w:space="0" w:color="auto"/>
              <w:bottom w:val="single" w:sz="4" w:space="0" w:color="auto"/>
            </w:tcBorders>
          </w:tcPr>
          <w:p w14:paraId="6A3DB4FE" w14:textId="77777777" w:rsidR="005229AF" w:rsidRDefault="00BA14F5">
            <w:pPr>
              <w:keepNext/>
              <w:widowControl w:val="0"/>
              <w:autoSpaceDE w:val="0"/>
              <w:autoSpaceDN w:val="0"/>
              <w:adjustRightInd w:val="0"/>
              <w:jc w:val="center"/>
              <w:rPr>
                <w:szCs w:val="22"/>
              </w:rPr>
            </w:pPr>
            <w:r>
              <w:rPr>
                <w:szCs w:val="22"/>
              </w:rPr>
              <w:t>317 (2,69)</w:t>
            </w:r>
          </w:p>
        </w:tc>
      </w:tr>
      <w:tr w:rsidR="005229AF" w14:paraId="6A3DB504" w14:textId="77777777">
        <w:trPr>
          <w:jc w:val="center"/>
        </w:trPr>
        <w:tc>
          <w:tcPr>
            <w:tcW w:w="1573" w:type="pct"/>
            <w:tcBorders>
              <w:top w:val="single" w:sz="4" w:space="0" w:color="auto"/>
              <w:bottom w:val="single" w:sz="4" w:space="0" w:color="auto"/>
              <w:right w:val="single" w:sz="4" w:space="0" w:color="auto"/>
            </w:tcBorders>
          </w:tcPr>
          <w:p w14:paraId="6A3DB500"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37" w:type="pct"/>
            <w:tcBorders>
              <w:top w:val="single" w:sz="4" w:space="0" w:color="auto"/>
              <w:bottom w:val="single" w:sz="4" w:space="0" w:color="auto"/>
            </w:tcBorders>
          </w:tcPr>
          <w:p w14:paraId="6A3DB501" w14:textId="77777777" w:rsidR="005229AF" w:rsidRDefault="00BA14F5">
            <w:pPr>
              <w:keepNext/>
              <w:widowControl w:val="0"/>
              <w:autoSpaceDE w:val="0"/>
              <w:autoSpaceDN w:val="0"/>
              <w:adjustRightInd w:val="0"/>
              <w:jc w:val="center"/>
              <w:rPr>
                <w:szCs w:val="22"/>
              </w:rPr>
            </w:pPr>
            <w:r>
              <w:rPr>
                <w:szCs w:val="22"/>
              </w:rPr>
              <w:t>0,90 (0,77; 1,06)</w:t>
            </w:r>
          </w:p>
        </w:tc>
        <w:tc>
          <w:tcPr>
            <w:tcW w:w="1376" w:type="pct"/>
            <w:tcBorders>
              <w:top w:val="single" w:sz="4" w:space="0" w:color="auto"/>
              <w:left w:val="single" w:sz="4" w:space="0" w:color="auto"/>
              <w:bottom w:val="single" w:sz="4" w:space="0" w:color="auto"/>
              <w:right w:val="single" w:sz="4" w:space="0" w:color="auto"/>
            </w:tcBorders>
          </w:tcPr>
          <w:p w14:paraId="6A3DB502" w14:textId="77777777" w:rsidR="005229AF" w:rsidRDefault="00BA14F5">
            <w:pPr>
              <w:keepNext/>
              <w:widowControl w:val="0"/>
              <w:autoSpaceDE w:val="0"/>
              <w:autoSpaceDN w:val="0"/>
              <w:adjustRightInd w:val="0"/>
              <w:jc w:val="center"/>
              <w:rPr>
                <w:szCs w:val="22"/>
              </w:rPr>
            </w:pPr>
            <w:r>
              <w:rPr>
                <w:szCs w:val="22"/>
              </w:rPr>
              <w:t>0,85 (0,72; 0,99)</w:t>
            </w:r>
          </w:p>
        </w:tc>
        <w:tc>
          <w:tcPr>
            <w:tcW w:w="714" w:type="pct"/>
            <w:tcBorders>
              <w:top w:val="single" w:sz="4" w:space="0" w:color="auto"/>
              <w:left w:val="single" w:sz="4" w:space="0" w:color="auto"/>
              <w:bottom w:val="single" w:sz="4" w:space="0" w:color="auto"/>
            </w:tcBorders>
          </w:tcPr>
          <w:p w14:paraId="6A3DB503" w14:textId="77777777" w:rsidR="005229AF" w:rsidRDefault="005229AF">
            <w:pPr>
              <w:keepNext/>
              <w:widowControl w:val="0"/>
              <w:autoSpaceDE w:val="0"/>
              <w:autoSpaceDN w:val="0"/>
              <w:adjustRightInd w:val="0"/>
              <w:jc w:val="center"/>
              <w:rPr>
                <w:szCs w:val="22"/>
              </w:rPr>
            </w:pPr>
          </w:p>
        </w:tc>
      </w:tr>
      <w:tr w:rsidR="005229AF" w14:paraId="6A3DB509" w14:textId="77777777">
        <w:trPr>
          <w:jc w:val="center"/>
        </w:trPr>
        <w:tc>
          <w:tcPr>
            <w:tcW w:w="1573" w:type="pct"/>
            <w:tcBorders>
              <w:top w:val="single" w:sz="4" w:space="0" w:color="auto"/>
              <w:bottom w:val="single" w:sz="4" w:space="0" w:color="auto"/>
              <w:right w:val="single" w:sz="4" w:space="0" w:color="auto"/>
            </w:tcBorders>
          </w:tcPr>
          <w:p w14:paraId="6A3DB505"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37" w:type="pct"/>
            <w:tcBorders>
              <w:top w:val="single" w:sz="4" w:space="0" w:color="auto"/>
              <w:bottom w:val="single" w:sz="4" w:space="0" w:color="auto"/>
            </w:tcBorders>
          </w:tcPr>
          <w:p w14:paraId="6A3DB506" w14:textId="77777777" w:rsidR="005229AF" w:rsidRDefault="00BA14F5">
            <w:pPr>
              <w:keepNext/>
              <w:widowControl w:val="0"/>
              <w:autoSpaceDE w:val="0"/>
              <w:autoSpaceDN w:val="0"/>
              <w:adjustRightInd w:val="0"/>
              <w:jc w:val="center"/>
              <w:rPr>
                <w:szCs w:val="22"/>
              </w:rPr>
            </w:pPr>
            <w:r>
              <w:rPr>
                <w:szCs w:val="22"/>
              </w:rPr>
              <w:t>0,2081</w:t>
            </w:r>
          </w:p>
        </w:tc>
        <w:tc>
          <w:tcPr>
            <w:tcW w:w="1376" w:type="pct"/>
            <w:tcBorders>
              <w:top w:val="single" w:sz="4" w:space="0" w:color="auto"/>
              <w:left w:val="single" w:sz="4" w:space="0" w:color="auto"/>
              <w:bottom w:val="single" w:sz="4" w:space="0" w:color="auto"/>
              <w:right w:val="single" w:sz="4" w:space="0" w:color="auto"/>
            </w:tcBorders>
          </w:tcPr>
          <w:p w14:paraId="6A3DB507" w14:textId="77777777" w:rsidR="005229AF" w:rsidRDefault="00BA14F5">
            <w:pPr>
              <w:keepNext/>
              <w:widowControl w:val="0"/>
              <w:autoSpaceDE w:val="0"/>
              <w:autoSpaceDN w:val="0"/>
              <w:adjustRightInd w:val="0"/>
              <w:jc w:val="center"/>
              <w:rPr>
                <w:szCs w:val="22"/>
              </w:rPr>
            </w:pPr>
            <w:r>
              <w:rPr>
                <w:szCs w:val="22"/>
              </w:rPr>
              <w:t>0,0430</w:t>
            </w:r>
          </w:p>
        </w:tc>
        <w:tc>
          <w:tcPr>
            <w:tcW w:w="714" w:type="pct"/>
            <w:tcBorders>
              <w:top w:val="single" w:sz="4" w:space="0" w:color="auto"/>
              <w:left w:val="single" w:sz="4" w:space="0" w:color="auto"/>
              <w:bottom w:val="single" w:sz="4" w:space="0" w:color="auto"/>
            </w:tcBorders>
          </w:tcPr>
          <w:p w14:paraId="6A3DB508" w14:textId="77777777" w:rsidR="005229AF" w:rsidRDefault="005229AF">
            <w:pPr>
              <w:keepNext/>
              <w:widowControl w:val="0"/>
              <w:autoSpaceDE w:val="0"/>
              <w:autoSpaceDN w:val="0"/>
              <w:adjustRightInd w:val="0"/>
              <w:jc w:val="center"/>
              <w:rPr>
                <w:szCs w:val="22"/>
              </w:rPr>
            </w:pPr>
          </w:p>
        </w:tc>
      </w:tr>
    </w:tbl>
    <w:p w14:paraId="6A3DB50A" w14:textId="77777777" w:rsidR="005229AF" w:rsidRDefault="00BA14F5">
      <w:pPr>
        <w:widowControl w:val="0"/>
        <w:autoSpaceDE w:val="0"/>
        <w:autoSpaceDN w:val="0"/>
        <w:adjustRightInd w:val="0"/>
        <w:rPr>
          <w:szCs w:val="22"/>
        </w:rPr>
      </w:pPr>
      <w:r>
        <w:rPr>
          <w:szCs w:val="22"/>
        </w:rPr>
        <w:t>% се отнася до годишната честота на събитията</w:t>
      </w:r>
    </w:p>
    <w:p w14:paraId="6A3DB50B" w14:textId="77777777" w:rsidR="005229AF" w:rsidRDefault="005229AF">
      <w:pPr>
        <w:widowControl w:val="0"/>
        <w:rPr>
          <w:rFonts w:eastAsia="MS Mincho"/>
          <w:szCs w:val="22"/>
        </w:rPr>
      </w:pPr>
    </w:p>
    <w:p w14:paraId="6A3DB50C" w14:textId="77777777" w:rsidR="005229AF" w:rsidRDefault="00BA14F5">
      <w:pPr>
        <w:widowControl w:val="0"/>
        <w:rPr>
          <w:szCs w:val="22"/>
        </w:rPr>
      </w:pPr>
      <w:r>
        <w:rPr>
          <w:szCs w:val="22"/>
        </w:rPr>
        <w:t>Таблици 25</w:t>
      </w:r>
      <w:r>
        <w:rPr>
          <w:szCs w:val="22"/>
        </w:rPr>
        <w:noBreakHyphen/>
        <w:t>26 показват резултатите от първичната крайна точка за ефикасност и безопасност в съответните субпопулации:</w:t>
      </w:r>
    </w:p>
    <w:p w14:paraId="6A3DB50D" w14:textId="77777777" w:rsidR="005229AF" w:rsidRDefault="005229AF">
      <w:pPr>
        <w:widowControl w:val="0"/>
        <w:ind w:left="567" w:hanging="567"/>
        <w:rPr>
          <w:b/>
          <w:noProof/>
          <w:szCs w:val="22"/>
        </w:rPr>
      </w:pPr>
    </w:p>
    <w:p w14:paraId="6A3DB50E" w14:textId="77777777" w:rsidR="005229AF" w:rsidRDefault="00BA14F5">
      <w:pPr>
        <w:widowControl w:val="0"/>
        <w:autoSpaceDE w:val="0"/>
        <w:autoSpaceDN w:val="0"/>
        <w:adjustRightInd w:val="0"/>
        <w:rPr>
          <w:szCs w:val="22"/>
        </w:rPr>
      </w:pPr>
      <w:r>
        <w:rPr>
          <w:szCs w:val="22"/>
        </w:rPr>
        <w:t>За първичната крайна точка „инсулт и системен емболизъм“ не са идентифицирани подгрупи (т.е. възраст, тегло, пол, бъбречна функция, етническа принадлежност и др.) с различен коефициент на риска в сравнение с варфарин.</w:t>
      </w:r>
    </w:p>
    <w:p w14:paraId="6A3DB50F" w14:textId="77777777" w:rsidR="005229AF" w:rsidRDefault="005229AF">
      <w:pPr>
        <w:widowControl w:val="0"/>
        <w:ind w:left="567" w:hanging="567"/>
        <w:rPr>
          <w:b/>
          <w:noProof/>
          <w:szCs w:val="22"/>
        </w:rPr>
      </w:pPr>
    </w:p>
    <w:p w14:paraId="6A3DB510" w14:textId="77777777" w:rsidR="005229AF" w:rsidRDefault="00BA14F5">
      <w:pPr>
        <w:keepNext/>
        <w:widowControl w:val="0"/>
        <w:ind w:left="1418" w:hanging="1418"/>
        <w:rPr>
          <w:b/>
          <w:bCs/>
          <w:szCs w:val="22"/>
        </w:rPr>
      </w:pPr>
      <w:r>
        <w:rPr>
          <w:b/>
          <w:szCs w:val="22"/>
        </w:rPr>
        <w:t>Таблица 25:</w:t>
      </w:r>
      <w:r>
        <w:rPr>
          <w:b/>
          <w:szCs w:val="22"/>
        </w:rPr>
        <w:tab/>
        <w:t>Коефициент на риска и 95% CI за инсулт/системен емболизъм по подгрупи</w:t>
      </w:r>
    </w:p>
    <w:p w14:paraId="6A3DB511"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3135"/>
        <w:gridCol w:w="3135"/>
      </w:tblGrid>
      <w:tr w:rsidR="005229AF" w14:paraId="6A3DB517" w14:textId="77777777">
        <w:trPr>
          <w:jc w:val="center"/>
        </w:trPr>
        <w:tc>
          <w:tcPr>
            <w:tcW w:w="1540" w:type="pct"/>
          </w:tcPr>
          <w:p w14:paraId="6A3DB512" w14:textId="77777777" w:rsidR="005229AF" w:rsidRDefault="00BA14F5">
            <w:pPr>
              <w:keepNext/>
              <w:widowControl w:val="0"/>
              <w:rPr>
                <w:szCs w:val="22"/>
              </w:rPr>
            </w:pPr>
            <w:r>
              <w:rPr>
                <w:szCs w:val="22"/>
              </w:rPr>
              <w:t>Крайна точка</w:t>
            </w:r>
          </w:p>
        </w:tc>
        <w:tc>
          <w:tcPr>
            <w:tcW w:w="1730" w:type="pct"/>
          </w:tcPr>
          <w:p w14:paraId="6A3DB513" w14:textId="77777777" w:rsidR="005229AF" w:rsidRDefault="00BA14F5">
            <w:pPr>
              <w:keepNext/>
              <w:widowControl w:val="0"/>
              <w:rPr>
                <w:szCs w:val="22"/>
              </w:rPr>
            </w:pPr>
            <w:r>
              <w:rPr>
                <w:szCs w:val="22"/>
              </w:rPr>
              <w:t>Дабигатран етексилат</w:t>
            </w:r>
          </w:p>
          <w:p w14:paraId="6A3DB514" w14:textId="77777777" w:rsidR="005229AF" w:rsidRDefault="00BA14F5">
            <w:pPr>
              <w:keepNext/>
              <w:widowControl w:val="0"/>
              <w:rPr>
                <w:szCs w:val="22"/>
              </w:rPr>
            </w:pPr>
            <w:r>
              <w:rPr>
                <w:szCs w:val="22"/>
              </w:rPr>
              <w:t>110 mg два пъти дневно с/у варфарин</w:t>
            </w:r>
          </w:p>
        </w:tc>
        <w:tc>
          <w:tcPr>
            <w:tcW w:w="1730" w:type="pct"/>
          </w:tcPr>
          <w:p w14:paraId="6A3DB515" w14:textId="77777777" w:rsidR="005229AF" w:rsidRDefault="00BA14F5">
            <w:pPr>
              <w:keepNext/>
              <w:widowControl w:val="0"/>
              <w:rPr>
                <w:szCs w:val="22"/>
              </w:rPr>
            </w:pPr>
            <w:r>
              <w:rPr>
                <w:szCs w:val="22"/>
              </w:rPr>
              <w:t>Дабигатран етексилат</w:t>
            </w:r>
          </w:p>
          <w:p w14:paraId="6A3DB516" w14:textId="77777777" w:rsidR="005229AF" w:rsidRDefault="00BA14F5">
            <w:pPr>
              <w:keepNext/>
              <w:widowControl w:val="0"/>
              <w:rPr>
                <w:szCs w:val="22"/>
              </w:rPr>
            </w:pPr>
            <w:r>
              <w:rPr>
                <w:szCs w:val="22"/>
              </w:rPr>
              <w:t>150 mg два пъти дневно с/у варфарин</w:t>
            </w:r>
          </w:p>
        </w:tc>
      </w:tr>
      <w:tr w:rsidR="005229AF" w14:paraId="6A3DB51B" w14:textId="77777777">
        <w:trPr>
          <w:jc w:val="center"/>
        </w:trPr>
        <w:tc>
          <w:tcPr>
            <w:tcW w:w="1540" w:type="pct"/>
          </w:tcPr>
          <w:p w14:paraId="6A3DB518" w14:textId="77777777" w:rsidR="005229AF" w:rsidRDefault="00BA14F5">
            <w:pPr>
              <w:keepNext/>
              <w:widowControl w:val="0"/>
              <w:rPr>
                <w:szCs w:val="22"/>
              </w:rPr>
            </w:pPr>
            <w:r>
              <w:rPr>
                <w:szCs w:val="22"/>
              </w:rPr>
              <w:t>Възраст (години)</w:t>
            </w:r>
          </w:p>
        </w:tc>
        <w:tc>
          <w:tcPr>
            <w:tcW w:w="1730" w:type="pct"/>
          </w:tcPr>
          <w:p w14:paraId="6A3DB519" w14:textId="77777777" w:rsidR="005229AF" w:rsidRDefault="005229AF">
            <w:pPr>
              <w:keepNext/>
              <w:widowControl w:val="0"/>
              <w:rPr>
                <w:szCs w:val="22"/>
              </w:rPr>
            </w:pPr>
          </w:p>
        </w:tc>
        <w:tc>
          <w:tcPr>
            <w:tcW w:w="1730" w:type="pct"/>
          </w:tcPr>
          <w:p w14:paraId="6A3DB51A" w14:textId="77777777" w:rsidR="005229AF" w:rsidRDefault="005229AF">
            <w:pPr>
              <w:keepNext/>
              <w:widowControl w:val="0"/>
              <w:rPr>
                <w:szCs w:val="22"/>
              </w:rPr>
            </w:pPr>
          </w:p>
        </w:tc>
      </w:tr>
      <w:tr w:rsidR="005229AF" w14:paraId="6A3DB51F" w14:textId="77777777">
        <w:trPr>
          <w:jc w:val="center"/>
        </w:trPr>
        <w:tc>
          <w:tcPr>
            <w:tcW w:w="1540" w:type="pct"/>
          </w:tcPr>
          <w:p w14:paraId="6A3DB51C" w14:textId="77777777" w:rsidR="005229AF" w:rsidRDefault="00BA14F5">
            <w:pPr>
              <w:keepNext/>
              <w:widowControl w:val="0"/>
              <w:jc w:val="center"/>
              <w:rPr>
                <w:szCs w:val="22"/>
              </w:rPr>
            </w:pPr>
            <w:r>
              <w:rPr>
                <w:szCs w:val="22"/>
              </w:rPr>
              <w:t>&lt; 65</w:t>
            </w:r>
          </w:p>
        </w:tc>
        <w:tc>
          <w:tcPr>
            <w:tcW w:w="1730" w:type="pct"/>
          </w:tcPr>
          <w:p w14:paraId="6A3DB51D" w14:textId="77777777" w:rsidR="005229AF" w:rsidRDefault="00BA14F5">
            <w:pPr>
              <w:keepNext/>
              <w:widowControl w:val="0"/>
              <w:jc w:val="center"/>
              <w:rPr>
                <w:szCs w:val="22"/>
              </w:rPr>
            </w:pPr>
            <w:r>
              <w:rPr>
                <w:szCs w:val="22"/>
              </w:rPr>
              <w:t>1,10 (0,64; 1,87)</w:t>
            </w:r>
          </w:p>
        </w:tc>
        <w:tc>
          <w:tcPr>
            <w:tcW w:w="1730" w:type="pct"/>
          </w:tcPr>
          <w:p w14:paraId="6A3DB51E" w14:textId="77777777" w:rsidR="005229AF" w:rsidRDefault="00BA14F5">
            <w:pPr>
              <w:keepNext/>
              <w:widowControl w:val="0"/>
              <w:jc w:val="center"/>
              <w:rPr>
                <w:szCs w:val="22"/>
              </w:rPr>
            </w:pPr>
            <w:r>
              <w:rPr>
                <w:szCs w:val="22"/>
              </w:rPr>
              <w:t>0,51 (0,26; 0,98)</w:t>
            </w:r>
          </w:p>
        </w:tc>
      </w:tr>
      <w:tr w:rsidR="005229AF" w14:paraId="6A3DB523" w14:textId="77777777">
        <w:trPr>
          <w:jc w:val="center"/>
        </w:trPr>
        <w:tc>
          <w:tcPr>
            <w:tcW w:w="1540" w:type="pct"/>
          </w:tcPr>
          <w:p w14:paraId="6A3DB520" w14:textId="77777777" w:rsidR="005229AF" w:rsidRDefault="00BA14F5">
            <w:pPr>
              <w:keepNext/>
              <w:widowControl w:val="0"/>
              <w:jc w:val="center"/>
              <w:rPr>
                <w:szCs w:val="22"/>
              </w:rPr>
            </w:pPr>
            <w:r>
              <w:rPr>
                <w:szCs w:val="22"/>
              </w:rPr>
              <w:t>65 ≤ и &lt; 75</w:t>
            </w:r>
          </w:p>
        </w:tc>
        <w:tc>
          <w:tcPr>
            <w:tcW w:w="1730" w:type="pct"/>
          </w:tcPr>
          <w:p w14:paraId="6A3DB521" w14:textId="77777777" w:rsidR="005229AF" w:rsidRDefault="00BA14F5">
            <w:pPr>
              <w:keepNext/>
              <w:widowControl w:val="0"/>
              <w:jc w:val="center"/>
              <w:rPr>
                <w:szCs w:val="22"/>
              </w:rPr>
            </w:pPr>
            <w:r>
              <w:rPr>
                <w:szCs w:val="22"/>
              </w:rPr>
              <w:t>0,86 (0,62; 1,19)</w:t>
            </w:r>
          </w:p>
        </w:tc>
        <w:tc>
          <w:tcPr>
            <w:tcW w:w="1730" w:type="pct"/>
          </w:tcPr>
          <w:p w14:paraId="6A3DB522" w14:textId="77777777" w:rsidR="005229AF" w:rsidRDefault="00BA14F5">
            <w:pPr>
              <w:keepNext/>
              <w:widowControl w:val="0"/>
              <w:jc w:val="center"/>
              <w:rPr>
                <w:szCs w:val="22"/>
              </w:rPr>
            </w:pPr>
            <w:r>
              <w:rPr>
                <w:szCs w:val="22"/>
              </w:rPr>
              <w:t>0,67 (0,47; 0,95)</w:t>
            </w:r>
          </w:p>
        </w:tc>
      </w:tr>
      <w:tr w:rsidR="005229AF" w14:paraId="6A3DB527" w14:textId="77777777">
        <w:trPr>
          <w:jc w:val="center"/>
        </w:trPr>
        <w:tc>
          <w:tcPr>
            <w:tcW w:w="1540" w:type="pct"/>
          </w:tcPr>
          <w:p w14:paraId="6A3DB524" w14:textId="77777777" w:rsidR="005229AF" w:rsidRDefault="00BA14F5">
            <w:pPr>
              <w:keepNext/>
              <w:widowControl w:val="0"/>
              <w:jc w:val="center"/>
              <w:rPr>
                <w:szCs w:val="22"/>
              </w:rPr>
            </w:pPr>
            <w:r>
              <w:rPr>
                <w:szCs w:val="22"/>
              </w:rPr>
              <w:t>≥ 75</w:t>
            </w:r>
          </w:p>
        </w:tc>
        <w:tc>
          <w:tcPr>
            <w:tcW w:w="1730" w:type="pct"/>
          </w:tcPr>
          <w:p w14:paraId="6A3DB525" w14:textId="77777777" w:rsidR="005229AF" w:rsidRDefault="00BA14F5">
            <w:pPr>
              <w:keepNext/>
              <w:widowControl w:val="0"/>
              <w:jc w:val="center"/>
              <w:rPr>
                <w:szCs w:val="22"/>
              </w:rPr>
            </w:pPr>
            <w:r>
              <w:rPr>
                <w:szCs w:val="22"/>
              </w:rPr>
              <w:t>0,88 (0,66; 1,17)</w:t>
            </w:r>
          </w:p>
        </w:tc>
        <w:tc>
          <w:tcPr>
            <w:tcW w:w="1730" w:type="pct"/>
          </w:tcPr>
          <w:p w14:paraId="6A3DB526" w14:textId="77777777" w:rsidR="005229AF" w:rsidRDefault="00BA14F5">
            <w:pPr>
              <w:keepNext/>
              <w:widowControl w:val="0"/>
              <w:jc w:val="center"/>
              <w:rPr>
                <w:szCs w:val="22"/>
              </w:rPr>
            </w:pPr>
            <w:r>
              <w:rPr>
                <w:szCs w:val="22"/>
              </w:rPr>
              <w:t>0,68 (0,50; 0,92)</w:t>
            </w:r>
          </w:p>
        </w:tc>
      </w:tr>
      <w:tr w:rsidR="005229AF" w14:paraId="6A3DB52B" w14:textId="77777777">
        <w:trPr>
          <w:jc w:val="center"/>
        </w:trPr>
        <w:tc>
          <w:tcPr>
            <w:tcW w:w="1540" w:type="pct"/>
          </w:tcPr>
          <w:p w14:paraId="6A3DB528" w14:textId="77777777" w:rsidR="005229AF" w:rsidRDefault="00BA14F5">
            <w:pPr>
              <w:keepNext/>
              <w:widowControl w:val="0"/>
              <w:jc w:val="center"/>
              <w:rPr>
                <w:szCs w:val="22"/>
              </w:rPr>
            </w:pPr>
            <w:r>
              <w:rPr>
                <w:szCs w:val="22"/>
              </w:rPr>
              <w:t>≥ 80</w:t>
            </w:r>
          </w:p>
        </w:tc>
        <w:tc>
          <w:tcPr>
            <w:tcW w:w="1730" w:type="pct"/>
          </w:tcPr>
          <w:p w14:paraId="6A3DB529" w14:textId="77777777" w:rsidR="005229AF" w:rsidRDefault="00BA14F5">
            <w:pPr>
              <w:keepNext/>
              <w:widowControl w:val="0"/>
              <w:jc w:val="center"/>
              <w:rPr>
                <w:szCs w:val="22"/>
              </w:rPr>
            </w:pPr>
            <w:r>
              <w:rPr>
                <w:szCs w:val="22"/>
              </w:rPr>
              <w:t>0,68 (0,44; 1,05)</w:t>
            </w:r>
          </w:p>
        </w:tc>
        <w:tc>
          <w:tcPr>
            <w:tcW w:w="1730" w:type="pct"/>
          </w:tcPr>
          <w:p w14:paraId="6A3DB52A" w14:textId="77777777" w:rsidR="005229AF" w:rsidRDefault="00BA14F5">
            <w:pPr>
              <w:keepNext/>
              <w:widowControl w:val="0"/>
              <w:jc w:val="center"/>
              <w:rPr>
                <w:szCs w:val="22"/>
              </w:rPr>
            </w:pPr>
            <w:r>
              <w:rPr>
                <w:szCs w:val="22"/>
              </w:rPr>
              <w:t>0,67 (0,44; 1,02)</w:t>
            </w:r>
          </w:p>
        </w:tc>
      </w:tr>
      <w:tr w:rsidR="005229AF" w14:paraId="6A3DB52F" w14:textId="77777777">
        <w:trPr>
          <w:jc w:val="center"/>
        </w:trPr>
        <w:tc>
          <w:tcPr>
            <w:tcW w:w="1540" w:type="pct"/>
          </w:tcPr>
          <w:p w14:paraId="6A3DB52C" w14:textId="77777777" w:rsidR="005229AF" w:rsidRDefault="00BA14F5">
            <w:pPr>
              <w:keepNext/>
              <w:widowControl w:val="0"/>
              <w:rPr>
                <w:szCs w:val="22"/>
              </w:rPr>
            </w:pPr>
            <w:r>
              <w:rPr>
                <w:szCs w:val="22"/>
              </w:rPr>
              <w:t>CrCL(ml/min)</w:t>
            </w:r>
          </w:p>
        </w:tc>
        <w:tc>
          <w:tcPr>
            <w:tcW w:w="1730" w:type="pct"/>
          </w:tcPr>
          <w:p w14:paraId="6A3DB52D" w14:textId="77777777" w:rsidR="005229AF" w:rsidRDefault="005229AF">
            <w:pPr>
              <w:keepNext/>
              <w:widowControl w:val="0"/>
              <w:jc w:val="center"/>
              <w:rPr>
                <w:szCs w:val="22"/>
              </w:rPr>
            </w:pPr>
          </w:p>
        </w:tc>
        <w:tc>
          <w:tcPr>
            <w:tcW w:w="1730" w:type="pct"/>
          </w:tcPr>
          <w:p w14:paraId="6A3DB52E" w14:textId="77777777" w:rsidR="005229AF" w:rsidRDefault="005229AF">
            <w:pPr>
              <w:keepNext/>
              <w:widowControl w:val="0"/>
              <w:jc w:val="center"/>
              <w:rPr>
                <w:szCs w:val="22"/>
              </w:rPr>
            </w:pPr>
          </w:p>
        </w:tc>
      </w:tr>
      <w:tr w:rsidR="005229AF" w14:paraId="6A3DB533" w14:textId="77777777">
        <w:trPr>
          <w:jc w:val="center"/>
        </w:trPr>
        <w:tc>
          <w:tcPr>
            <w:tcW w:w="1540" w:type="pct"/>
          </w:tcPr>
          <w:p w14:paraId="6A3DB530" w14:textId="77777777" w:rsidR="005229AF" w:rsidRDefault="00BA14F5">
            <w:pPr>
              <w:keepNext/>
              <w:widowControl w:val="0"/>
              <w:jc w:val="center"/>
              <w:rPr>
                <w:szCs w:val="22"/>
              </w:rPr>
            </w:pPr>
            <w:r>
              <w:rPr>
                <w:szCs w:val="22"/>
              </w:rPr>
              <w:t>30 ≤ и &lt; 50</w:t>
            </w:r>
          </w:p>
        </w:tc>
        <w:tc>
          <w:tcPr>
            <w:tcW w:w="1730" w:type="pct"/>
          </w:tcPr>
          <w:p w14:paraId="6A3DB531" w14:textId="77777777" w:rsidR="005229AF" w:rsidRDefault="00BA14F5">
            <w:pPr>
              <w:keepNext/>
              <w:widowControl w:val="0"/>
              <w:jc w:val="center"/>
              <w:rPr>
                <w:szCs w:val="22"/>
              </w:rPr>
            </w:pPr>
            <w:r>
              <w:rPr>
                <w:szCs w:val="22"/>
              </w:rPr>
              <w:t>0,89 (0,61; 1,31)</w:t>
            </w:r>
          </w:p>
        </w:tc>
        <w:tc>
          <w:tcPr>
            <w:tcW w:w="1730" w:type="pct"/>
          </w:tcPr>
          <w:p w14:paraId="6A3DB532" w14:textId="77777777" w:rsidR="005229AF" w:rsidRDefault="00BA14F5">
            <w:pPr>
              <w:keepNext/>
              <w:widowControl w:val="0"/>
              <w:jc w:val="center"/>
              <w:rPr>
                <w:szCs w:val="22"/>
              </w:rPr>
            </w:pPr>
            <w:r>
              <w:rPr>
                <w:szCs w:val="22"/>
              </w:rPr>
              <w:t>0,48 (0,31; 0,76)</w:t>
            </w:r>
          </w:p>
        </w:tc>
      </w:tr>
      <w:tr w:rsidR="005229AF" w14:paraId="6A3DB537" w14:textId="77777777">
        <w:trPr>
          <w:jc w:val="center"/>
        </w:trPr>
        <w:tc>
          <w:tcPr>
            <w:tcW w:w="1540" w:type="pct"/>
          </w:tcPr>
          <w:p w14:paraId="6A3DB534" w14:textId="77777777" w:rsidR="005229AF" w:rsidRDefault="00BA14F5">
            <w:pPr>
              <w:keepNext/>
              <w:widowControl w:val="0"/>
              <w:jc w:val="center"/>
              <w:rPr>
                <w:szCs w:val="22"/>
              </w:rPr>
            </w:pPr>
            <w:r>
              <w:rPr>
                <w:szCs w:val="22"/>
              </w:rPr>
              <w:t>50 ≤ и &lt; 80</w:t>
            </w:r>
          </w:p>
        </w:tc>
        <w:tc>
          <w:tcPr>
            <w:tcW w:w="1730" w:type="pct"/>
          </w:tcPr>
          <w:p w14:paraId="6A3DB535" w14:textId="77777777" w:rsidR="005229AF" w:rsidRDefault="00BA14F5">
            <w:pPr>
              <w:keepNext/>
              <w:widowControl w:val="0"/>
              <w:jc w:val="center"/>
              <w:rPr>
                <w:szCs w:val="22"/>
              </w:rPr>
            </w:pPr>
            <w:r>
              <w:rPr>
                <w:szCs w:val="22"/>
              </w:rPr>
              <w:t>0,91 (0,68; 1,20)</w:t>
            </w:r>
          </w:p>
        </w:tc>
        <w:tc>
          <w:tcPr>
            <w:tcW w:w="1730" w:type="pct"/>
          </w:tcPr>
          <w:p w14:paraId="6A3DB536" w14:textId="77777777" w:rsidR="005229AF" w:rsidRDefault="00BA14F5">
            <w:pPr>
              <w:keepNext/>
              <w:widowControl w:val="0"/>
              <w:jc w:val="center"/>
              <w:rPr>
                <w:szCs w:val="22"/>
              </w:rPr>
            </w:pPr>
            <w:r>
              <w:rPr>
                <w:szCs w:val="22"/>
              </w:rPr>
              <w:t>0,65 (0,47; 0,88)</w:t>
            </w:r>
          </w:p>
        </w:tc>
      </w:tr>
      <w:tr w:rsidR="005229AF" w14:paraId="6A3DB53B" w14:textId="77777777">
        <w:trPr>
          <w:jc w:val="center"/>
        </w:trPr>
        <w:tc>
          <w:tcPr>
            <w:tcW w:w="1540" w:type="pct"/>
          </w:tcPr>
          <w:p w14:paraId="6A3DB538" w14:textId="77777777" w:rsidR="005229AF" w:rsidRDefault="00BA14F5">
            <w:pPr>
              <w:widowControl w:val="0"/>
              <w:jc w:val="center"/>
              <w:rPr>
                <w:szCs w:val="22"/>
              </w:rPr>
            </w:pPr>
            <w:r>
              <w:rPr>
                <w:szCs w:val="22"/>
              </w:rPr>
              <w:t>≥ 80</w:t>
            </w:r>
          </w:p>
        </w:tc>
        <w:tc>
          <w:tcPr>
            <w:tcW w:w="1730" w:type="pct"/>
          </w:tcPr>
          <w:p w14:paraId="6A3DB539" w14:textId="77777777" w:rsidR="005229AF" w:rsidRDefault="00BA14F5">
            <w:pPr>
              <w:widowControl w:val="0"/>
              <w:jc w:val="center"/>
              <w:rPr>
                <w:szCs w:val="22"/>
              </w:rPr>
            </w:pPr>
            <w:r>
              <w:rPr>
                <w:szCs w:val="22"/>
              </w:rPr>
              <w:t>0,81 (0,51; 1,28)</w:t>
            </w:r>
          </w:p>
        </w:tc>
        <w:tc>
          <w:tcPr>
            <w:tcW w:w="1730" w:type="pct"/>
          </w:tcPr>
          <w:p w14:paraId="6A3DB53A" w14:textId="77777777" w:rsidR="005229AF" w:rsidRDefault="00BA14F5">
            <w:pPr>
              <w:widowControl w:val="0"/>
              <w:jc w:val="center"/>
              <w:rPr>
                <w:szCs w:val="22"/>
              </w:rPr>
            </w:pPr>
            <w:r>
              <w:rPr>
                <w:szCs w:val="22"/>
              </w:rPr>
              <w:t>0,69 (0,43; 1,12)</w:t>
            </w:r>
          </w:p>
        </w:tc>
      </w:tr>
    </w:tbl>
    <w:p w14:paraId="6A3DB53C" w14:textId="77777777" w:rsidR="005229AF" w:rsidRDefault="005229AF">
      <w:pPr>
        <w:widowControl w:val="0"/>
        <w:rPr>
          <w:szCs w:val="22"/>
        </w:rPr>
      </w:pPr>
    </w:p>
    <w:p w14:paraId="6A3DB53D" w14:textId="77777777" w:rsidR="005229AF" w:rsidRDefault="00BA14F5">
      <w:pPr>
        <w:widowControl w:val="0"/>
        <w:rPr>
          <w:szCs w:val="22"/>
        </w:rPr>
      </w:pPr>
      <w:r>
        <w:rPr>
          <w:szCs w:val="22"/>
        </w:rPr>
        <w:t>За първичната крайна точка „голямо кървене“ има взаимодействие на ефекта от лечението и възрастта. Относителният риск от кървене с дабигатран в сравнение с варфарин се увеличава с възрастта. Относителният риск е най</w:t>
      </w:r>
      <w:r>
        <w:rPr>
          <w:szCs w:val="22"/>
        </w:rPr>
        <w:noBreakHyphen/>
        <w:t>висок при пациенти ≥ 75 години. Съпътстващата употреба на антитромботични средства, ASA или клопидогрел приблизително удвоява честотата на MBE, както при дабигатран етексилат, така и при варфарин. Няма значимо взаимодействие на терапевтичните ефекти при подгрупите по бъбречна функция и CHADS</w:t>
      </w:r>
      <w:r>
        <w:rPr>
          <w:szCs w:val="22"/>
          <w:vertAlign w:val="subscript"/>
        </w:rPr>
        <w:t>2</w:t>
      </w:r>
      <w:r>
        <w:rPr>
          <w:szCs w:val="22"/>
        </w:rPr>
        <w:t xml:space="preserve"> резултат.</w:t>
      </w:r>
    </w:p>
    <w:p w14:paraId="6A3DB53E" w14:textId="77777777" w:rsidR="005229AF" w:rsidRDefault="005229AF">
      <w:pPr>
        <w:widowControl w:val="0"/>
        <w:rPr>
          <w:szCs w:val="22"/>
        </w:rPr>
      </w:pPr>
    </w:p>
    <w:p w14:paraId="6A3DB53F" w14:textId="77777777" w:rsidR="005229AF" w:rsidRDefault="00BA14F5">
      <w:pPr>
        <w:keepNext/>
        <w:widowControl w:val="0"/>
        <w:ind w:left="1418" w:hanging="1418"/>
        <w:rPr>
          <w:b/>
          <w:bCs/>
          <w:szCs w:val="22"/>
        </w:rPr>
      </w:pPr>
      <w:r>
        <w:rPr>
          <w:b/>
          <w:szCs w:val="22"/>
        </w:rPr>
        <w:lastRenderedPageBreak/>
        <w:t>Таблица 26:</w:t>
      </w:r>
      <w:r>
        <w:rPr>
          <w:b/>
          <w:szCs w:val="22"/>
        </w:rPr>
        <w:tab/>
        <w:t>Коефициент на риска и 95% CI за събития на голямо кървене по подгрупи</w:t>
      </w:r>
    </w:p>
    <w:p w14:paraId="6A3DB540"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3132"/>
        <w:gridCol w:w="3131"/>
      </w:tblGrid>
      <w:tr w:rsidR="005229AF" w14:paraId="6A3DB546" w14:textId="77777777">
        <w:trPr>
          <w:jc w:val="center"/>
        </w:trPr>
        <w:tc>
          <w:tcPr>
            <w:tcW w:w="1543" w:type="pct"/>
          </w:tcPr>
          <w:p w14:paraId="6A3DB541" w14:textId="77777777" w:rsidR="005229AF" w:rsidRDefault="00BA14F5">
            <w:pPr>
              <w:keepNext/>
              <w:widowControl w:val="0"/>
              <w:rPr>
                <w:szCs w:val="22"/>
              </w:rPr>
            </w:pPr>
            <w:r>
              <w:rPr>
                <w:szCs w:val="22"/>
              </w:rPr>
              <w:t>Крайна точка</w:t>
            </w:r>
          </w:p>
        </w:tc>
        <w:tc>
          <w:tcPr>
            <w:tcW w:w="1728" w:type="pct"/>
          </w:tcPr>
          <w:p w14:paraId="6A3DB542" w14:textId="77777777" w:rsidR="005229AF" w:rsidRDefault="00BA14F5">
            <w:pPr>
              <w:keepNext/>
              <w:widowControl w:val="0"/>
              <w:rPr>
                <w:szCs w:val="22"/>
              </w:rPr>
            </w:pPr>
            <w:r>
              <w:rPr>
                <w:szCs w:val="22"/>
              </w:rPr>
              <w:t>Дабигатран етексилат</w:t>
            </w:r>
          </w:p>
          <w:p w14:paraId="6A3DB543" w14:textId="77777777" w:rsidR="005229AF" w:rsidRDefault="00BA14F5">
            <w:pPr>
              <w:keepNext/>
              <w:widowControl w:val="0"/>
              <w:rPr>
                <w:szCs w:val="22"/>
              </w:rPr>
            </w:pPr>
            <w:r>
              <w:rPr>
                <w:szCs w:val="22"/>
              </w:rPr>
              <w:t>110 mg два пъти дневно с/у варфарин</w:t>
            </w:r>
          </w:p>
        </w:tc>
        <w:tc>
          <w:tcPr>
            <w:tcW w:w="1728" w:type="pct"/>
          </w:tcPr>
          <w:p w14:paraId="6A3DB544" w14:textId="77777777" w:rsidR="005229AF" w:rsidRDefault="00BA14F5">
            <w:pPr>
              <w:keepNext/>
              <w:widowControl w:val="0"/>
              <w:rPr>
                <w:szCs w:val="22"/>
              </w:rPr>
            </w:pPr>
            <w:r>
              <w:rPr>
                <w:szCs w:val="22"/>
              </w:rPr>
              <w:t>Дабигатран етексилат</w:t>
            </w:r>
          </w:p>
          <w:p w14:paraId="6A3DB545" w14:textId="77777777" w:rsidR="005229AF" w:rsidRDefault="00BA14F5">
            <w:pPr>
              <w:keepNext/>
              <w:widowControl w:val="0"/>
              <w:rPr>
                <w:szCs w:val="22"/>
              </w:rPr>
            </w:pPr>
            <w:r>
              <w:rPr>
                <w:szCs w:val="22"/>
              </w:rPr>
              <w:t>150 mg два пъти дневно с/у варфарин</w:t>
            </w:r>
          </w:p>
        </w:tc>
      </w:tr>
      <w:tr w:rsidR="005229AF" w14:paraId="6A3DB54A" w14:textId="77777777">
        <w:trPr>
          <w:jc w:val="center"/>
        </w:trPr>
        <w:tc>
          <w:tcPr>
            <w:tcW w:w="1543" w:type="pct"/>
          </w:tcPr>
          <w:p w14:paraId="6A3DB547" w14:textId="77777777" w:rsidR="005229AF" w:rsidRDefault="00BA14F5">
            <w:pPr>
              <w:keepNext/>
              <w:widowControl w:val="0"/>
              <w:rPr>
                <w:szCs w:val="22"/>
              </w:rPr>
            </w:pPr>
            <w:r>
              <w:rPr>
                <w:szCs w:val="22"/>
              </w:rPr>
              <w:t>Възраст (години)</w:t>
            </w:r>
          </w:p>
        </w:tc>
        <w:tc>
          <w:tcPr>
            <w:tcW w:w="1728" w:type="pct"/>
          </w:tcPr>
          <w:p w14:paraId="6A3DB548" w14:textId="77777777" w:rsidR="005229AF" w:rsidRDefault="005229AF">
            <w:pPr>
              <w:keepNext/>
              <w:widowControl w:val="0"/>
              <w:rPr>
                <w:szCs w:val="22"/>
              </w:rPr>
            </w:pPr>
          </w:p>
        </w:tc>
        <w:tc>
          <w:tcPr>
            <w:tcW w:w="1728" w:type="pct"/>
          </w:tcPr>
          <w:p w14:paraId="6A3DB549" w14:textId="77777777" w:rsidR="005229AF" w:rsidRDefault="005229AF">
            <w:pPr>
              <w:keepNext/>
              <w:widowControl w:val="0"/>
              <w:rPr>
                <w:szCs w:val="22"/>
              </w:rPr>
            </w:pPr>
          </w:p>
        </w:tc>
      </w:tr>
      <w:tr w:rsidR="005229AF" w14:paraId="6A3DB54E" w14:textId="77777777">
        <w:trPr>
          <w:jc w:val="center"/>
        </w:trPr>
        <w:tc>
          <w:tcPr>
            <w:tcW w:w="1543" w:type="pct"/>
          </w:tcPr>
          <w:p w14:paraId="6A3DB54B" w14:textId="77777777" w:rsidR="005229AF" w:rsidRDefault="00BA14F5">
            <w:pPr>
              <w:keepNext/>
              <w:widowControl w:val="0"/>
              <w:jc w:val="center"/>
              <w:rPr>
                <w:szCs w:val="22"/>
              </w:rPr>
            </w:pPr>
            <w:r>
              <w:rPr>
                <w:szCs w:val="22"/>
              </w:rPr>
              <w:t>&lt; 65</w:t>
            </w:r>
          </w:p>
        </w:tc>
        <w:tc>
          <w:tcPr>
            <w:tcW w:w="1728" w:type="pct"/>
          </w:tcPr>
          <w:p w14:paraId="6A3DB54C" w14:textId="77777777" w:rsidR="005229AF" w:rsidRDefault="00BA14F5">
            <w:pPr>
              <w:keepNext/>
              <w:widowControl w:val="0"/>
              <w:jc w:val="center"/>
              <w:rPr>
                <w:szCs w:val="22"/>
              </w:rPr>
            </w:pPr>
            <w:r>
              <w:rPr>
                <w:szCs w:val="22"/>
              </w:rPr>
              <w:t>0,32 (0,18; 0,57)</w:t>
            </w:r>
          </w:p>
        </w:tc>
        <w:tc>
          <w:tcPr>
            <w:tcW w:w="1728" w:type="pct"/>
          </w:tcPr>
          <w:p w14:paraId="6A3DB54D" w14:textId="77777777" w:rsidR="005229AF" w:rsidRDefault="00BA14F5">
            <w:pPr>
              <w:keepNext/>
              <w:widowControl w:val="0"/>
              <w:jc w:val="center"/>
              <w:rPr>
                <w:szCs w:val="22"/>
              </w:rPr>
            </w:pPr>
            <w:r>
              <w:rPr>
                <w:szCs w:val="22"/>
              </w:rPr>
              <w:t>0,35 (0,20; 0,61)</w:t>
            </w:r>
          </w:p>
        </w:tc>
      </w:tr>
      <w:tr w:rsidR="005229AF" w14:paraId="6A3DB552" w14:textId="77777777">
        <w:trPr>
          <w:jc w:val="center"/>
        </w:trPr>
        <w:tc>
          <w:tcPr>
            <w:tcW w:w="1543" w:type="pct"/>
          </w:tcPr>
          <w:p w14:paraId="6A3DB54F" w14:textId="77777777" w:rsidR="005229AF" w:rsidRDefault="00BA14F5">
            <w:pPr>
              <w:keepNext/>
              <w:widowControl w:val="0"/>
              <w:jc w:val="center"/>
              <w:rPr>
                <w:szCs w:val="22"/>
              </w:rPr>
            </w:pPr>
            <w:r>
              <w:rPr>
                <w:szCs w:val="22"/>
              </w:rPr>
              <w:t>65 ≤ и &lt; 75</w:t>
            </w:r>
          </w:p>
        </w:tc>
        <w:tc>
          <w:tcPr>
            <w:tcW w:w="1728" w:type="pct"/>
          </w:tcPr>
          <w:p w14:paraId="6A3DB550" w14:textId="77777777" w:rsidR="005229AF" w:rsidRDefault="00BA14F5">
            <w:pPr>
              <w:keepNext/>
              <w:widowControl w:val="0"/>
              <w:jc w:val="center"/>
              <w:rPr>
                <w:szCs w:val="22"/>
              </w:rPr>
            </w:pPr>
            <w:r>
              <w:rPr>
                <w:szCs w:val="22"/>
              </w:rPr>
              <w:t>0,71 (0,56; 0,89)</w:t>
            </w:r>
          </w:p>
        </w:tc>
        <w:tc>
          <w:tcPr>
            <w:tcW w:w="1728" w:type="pct"/>
          </w:tcPr>
          <w:p w14:paraId="6A3DB551" w14:textId="77777777" w:rsidR="005229AF" w:rsidRDefault="00BA14F5">
            <w:pPr>
              <w:keepNext/>
              <w:widowControl w:val="0"/>
              <w:jc w:val="center"/>
              <w:rPr>
                <w:szCs w:val="22"/>
              </w:rPr>
            </w:pPr>
            <w:r>
              <w:rPr>
                <w:szCs w:val="22"/>
              </w:rPr>
              <w:t>0,82 (0,66; 1,03)</w:t>
            </w:r>
          </w:p>
        </w:tc>
      </w:tr>
      <w:tr w:rsidR="005229AF" w14:paraId="6A3DB556" w14:textId="77777777">
        <w:trPr>
          <w:jc w:val="center"/>
        </w:trPr>
        <w:tc>
          <w:tcPr>
            <w:tcW w:w="1543" w:type="pct"/>
          </w:tcPr>
          <w:p w14:paraId="6A3DB553" w14:textId="77777777" w:rsidR="005229AF" w:rsidRDefault="00BA14F5">
            <w:pPr>
              <w:keepNext/>
              <w:widowControl w:val="0"/>
              <w:jc w:val="center"/>
              <w:rPr>
                <w:szCs w:val="22"/>
              </w:rPr>
            </w:pPr>
            <w:r>
              <w:rPr>
                <w:szCs w:val="22"/>
              </w:rPr>
              <w:t>≥ 75</w:t>
            </w:r>
          </w:p>
        </w:tc>
        <w:tc>
          <w:tcPr>
            <w:tcW w:w="1728" w:type="pct"/>
          </w:tcPr>
          <w:p w14:paraId="6A3DB554" w14:textId="77777777" w:rsidR="005229AF" w:rsidRDefault="00BA14F5">
            <w:pPr>
              <w:keepNext/>
              <w:widowControl w:val="0"/>
              <w:jc w:val="center"/>
              <w:rPr>
                <w:szCs w:val="22"/>
              </w:rPr>
            </w:pPr>
            <w:r>
              <w:rPr>
                <w:szCs w:val="22"/>
              </w:rPr>
              <w:t>1,01 (0,84; 1,23)</w:t>
            </w:r>
          </w:p>
        </w:tc>
        <w:tc>
          <w:tcPr>
            <w:tcW w:w="1728" w:type="pct"/>
          </w:tcPr>
          <w:p w14:paraId="6A3DB555" w14:textId="77777777" w:rsidR="005229AF" w:rsidRDefault="00BA14F5">
            <w:pPr>
              <w:keepNext/>
              <w:widowControl w:val="0"/>
              <w:jc w:val="center"/>
              <w:rPr>
                <w:szCs w:val="22"/>
              </w:rPr>
            </w:pPr>
            <w:r>
              <w:rPr>
                <w:szCs w:val="22"/>
              </w:rPr>
              <w:t>1,19 (0,99; 1,43)</w:t>
            </w:r>
          </w:p>
        </w:tc>
      </w:tr>
      <w:tr w:rsidR="005229AF" w14:paraId="6A3DB55A" w14:textId="77777777">
        <w:trPr>
          <w:jc w:val="center"/>
        </w:trPr>
        <w:tc>
          <w:tcPr>
            <w:tcW w:w="1543" w:type="pct"/>
          </w:tcPr>
          <w:p w14:paraId="6A3DB557" w14:textId="77777777" w:rsidR="005229AF" w:rsidRDefault="00BA14F5">
            <w:pPr>
              <w:keepNext/>
              <w:widowControl w:val="0"/>
              <w:jc w:val="center"/>
              <w:rPr>
                <w:szCs w:val="22"/>
              </w:rPr>
            </w:pPr>
            <w:r>
              <w:rPr>
                <w:szCs w:val="22"/>
              </w:rPr>
              <w:t>≥ 80</w:t>
            </w:r>
          </w:p>
        </w:tc>
        <w:tc>
          <w:tcPr>
            <w:tcW w:w="1728" w:type="pct"/>
          </w:tcPr>
          <w:p w14:paraId="6A3DB558" w14:textId="77777777" w:rsidR="005229AF" w:rsidRDefault="00BA14F5">
            <w:pPr>
              <w:keepNext/>
              <w:widowControl w:val="0"/>
              <w:jc w:val="center"/>
              <w:rPr>
                <w:szCs w:val="22"/>
              </w:rPr>
            </w:pPr>
            <w:r>
              <w:rPr>
                <w:szCs w:val="22"/>
              </w:rPr>
              <w:t>1,14 (0,86; 1,51)</w:t>
            </w:r>
          </w:p>
        </w:tc>
        <w:tc>
          <w:tcPr>
            <w:tcW w:w="1728" w:type="pct"/>
          </w:tcPr>
          <w:p w14:paraId="6A3DB559" w14:textId="77777777" w:rsidR="005229AF" w:rsidRDefault="00BA14F5">
            <w:pPr>
              <w:keepNext/>
              <w:widowControl w:val="0"/>
              <w:jc w:val="center"/>
              <w:rPr>
                <w:szCs w:val="22"/>
              </w:rPr>
            </w:pPr>
            <w:r>
              <w:rPr>
                <w:szCs w:val="22"/>
              </w:rPr>
              <w:t>1,35 (1,03; 1,76)</w:t>
            </w:r>
          </w:p>
        </w:tc>
      </w:tr>
      <w:tr w:rsidR="005229AF" w14:paraId="6A3DB55E" w14:textId="77777777">
        <w:trPr>
          <w:jc w:val="center"/>
        </w:trPr>
        <w:tc>
          <w:tcPr>
            <w:tcW w:w="1543" w:type="pct"/>
          </w:tcPr>
          <w:p w14:paraId="6A3DB55B" w14:textId="77777777" w:rsidR="005229AF" w:rsidRDefault="00BA14F5">
            <w:pPr>
              <w:keepNext/>
              <w:widowControl w:val="0"/>
              <w:rPr>
                <w:szCs w:val="22"/>
              </w:rPr>
            </w:pPr>
            <w:r>
              <w:rPr>
                <w:szCs w:val="22"/>
              </w:rPr>
              <w:t>CrCL(ml/min)</w:t>
            </w:r>
          </w:p>
        </w:tc>
        <w:tc>
          <w:tcPr>
            <w:tcW w:w="1728" w:type="pct"/>
          </w:tcPr>
          <w:p w14:paraId="6A3DB55C" w14:textId="77777777" w:rsidR="005229AF" w:rsidRDefault="005229AF">
            <w:pPr>
              <w:keepNext/>
              <w:widowControl w:val="0"/>
              <w:jc w:val="center"/>
              <w:rPr>
                <w:szCs w:val="22"/>
              </w:rPr>
            </w:pPr>
          </w:p>
        </w:tc>
        <w:tc>
          <w:tcPr>
            <w:tcW w:w="1728" w:type="pct"/>
          </w:tcPr>
          <w:p w14:paraId="6A3DB55D" w14:textId="77777777" w:rsidR="005229AF" w:rsidRDefault="005229AF">
            <w:pPr>
              <w:keepNext/>
              <w:widowControl w:val="0"/>
              <w:jc w:val="center"/>
              <w:rPr>
                <w:szCs w:val="22"/>
              </w:rPr>
            </w:pPr>
          </w:p>
        </w:tc>
      </w:tr>
      <w:tr w:rsidR="005229AF" w14:paraId="6A3DB562" w14:textId="77777777">
        <w:trPr>
          <w:jc w:val="center"/>
        </w:trPr>
        <w:tc>
          <w:tcPr>
            <w:tcW w:w="1543" w:type="pct"/>
          </w:tcPr>
          <w:p w14:paraId="6A3DB55F" w14:textId="77777777" w:rsidR="005229AF" w:rsidRDefault="00BA14F5">
            <w:pPr>
              <w:keepNext/>
              <w:widowControl w:val="0"/>
              <w:jc w:val="center"/>
              <w:rPr>
                <w:szCs w:val="22"/>
              </w:rPr>
            </w:pPr>
            <w:r>
              <w:rPr>
                <w:szCs w:val="22"/>
              </w:rPr>
              <w:t>30 ≤ и &lt; 50</w:t>
            </w:r>
          </w:p>
        </w:tc>
        <w:tc>
          <w:tcPr>
            <w:tcW w:w="1728" w:type="pct"/>
          </w:tcPr>
          <w:p w14:paraId="6A3DB560" w14:textId="77777777" w:rsidR="005229AF" w:rsidRDefault="00BA14F5">
            <w:pPr>
              <w:keepNext/>
              <w:widowControl w:val="0"/>
              <w:jc w:val="center"/>
              <w:rPr>
                <w:szCs w:val="22"/>
              </w:rPr>
            </w:pPr>
            <w:r>
              <w:rPr>
                <w:szCs w:val="22"/>
              </w:rPr>
              <w:t>1,02 (0,79; 1,32)</w:t>
            </w:r>
          </w:p>
        </w:tc>
        <w:tc>
          <w:tcPr>
            <w:tcW w:w="1728" w:type="pct"/>
          </w:tcPr>
          <w:p w14:paraId="6A3DB561" w14:textId="77777777" w:rsidR="005229AF" w:rsidRDefault="00BA14F5">
            <w:pPr>
              <w:keepNext/>
              <w:widowControl w:val="0"/>
              <w:jc w:val="center"/>
              <w:rPr>
                <w:szCs w:val="22"/>
              </w:rPr>
            </w:pPr>
            <w:r>
              <w:rPr>
                <w:szCs w:val="22"/>
              </w:rPr>
              <w:t>0,94 (0,73; 1,22)</w:t>
            </w:r>
          </w:p>
        </w:tc>
      </w:tr>
      <w:tr w:rsidR="005229AF" w14:paraId="6A3DB566" w14:textId="77777777">
        <w:trPr>
          <w:jc w:val="center"/>
        </w:trPr>
        <w:tc>
          <w:tcPr>
            <w:tcW w:w="1543" w:type="pct"/>
          </w:tcPr>
          <w:p w14:paraId="6A3DB563" w14:textId="77777777" w:rsidR="005229AF" w:rsidRDefault="00BA14F5">
            <w:pPr>
              <w:keepNext/>
              <w:widowControl w:val="0"/>
              <w:jc w:val="center"/>
              <w:rPr>
                <w:szCs w:val="22"/>
              </w:rPr>
            </w:pPr>
            <w:r>
              <w:rPr>
                <w:szCs w:val="22"/>
              </w:rPr>
              <w:t>50 ≤ и &lt; 80</w:t>
            </w:r>
          </w:p>
        </w:tc>
        <w:tc>
          <w:tcPr>
            <w:tcW w:w="1728" w:type="pct"/>
          </w:tcPr>
          <w:p w14:paraId="6A3DB564" w14:textId="77777777" w:rsidR="005229AF" w:rsidRDefault="00BA14F5">
            <w:pPr>
              <w:keepNext/>
              <w:widowControl w:val="0"/>
              <w:jc w:val="center"/>
              <w:rPr>
                <w:szCs w:val="22"/>
              </w:rPr>
            </w:pPr>
            <w:r>
              <w:rPr>
                <w:szCs w:val="22"/>
              </w:rPr>
              <w:t>0,75 (0,61; 0,92)</w:t>
            </w:r>
          </w:p>
        </w:tc>
        <w:tc>
          <w:tcPr>
            <w:tcW w:w="1728" w:type="pct"/>
          </w:tcPr>
          <w:p w14:paraId="6A3DB565" w14:textId="77777777" w:rsidR="005229AF" w:rsidRDefault="00BA14F5">
            <w:pPr>
              <w:keepNext/>
              <w:widowControl w:val="0"/>
              <w:jc w:val="center"/>
              <w:rPr>
                <w:szCs w:val="22"/>
              </w:rPr>
            </w:pPr>
            <w:r>
              <w:rPr>
                <w:szCs w:val="22"/>
              </w:rPr>
              <w:t>0,90 (0,74; 1,09)</w:t>
            </w:r>
          </w:p>
        </w:tc>
      </w:tr>
      <w:tr w:rsidR="005229AF" w14:paraId="6A3DB56A" w14:textId="77777777">
        <w:trPr>
          <w:jc w:val="center"/>
        </w:trPr>
        <w:tc>
          <w:tcPr>
            <w:tcW w:w="1543" w:type="pct"/>
          </w:tcPr>
          <w:p w14:paraId="6A3DB567" w14:textId="77777777" w:rsidR="005229AF" w:rsidRDefault="00BA14F5">
            <w:pPr>
              <w:keepNext/>
              <w:widowControl w:val="0"/>
              <w:jc w:val="center"/>
              <w:rPr>
                <w:szCs w:val="22"/>
              </w:rPr>
            </w:pPr>
            <w:r>
              <w:rPr>
                <w:szCs w:val="22"/>
              </w:rPr>
              <w:t>≥ 80</w:t>
            </w:r>
          </w:p>
        </w:tc>
        <w:tc>
          <w:tcPr>
            <w:tcW w:w="1728" w:type="pct"/>
          </w:tcPr>
          <w:p w14:paraId="6A3DB568" w14:textId="77777777" w:rsidR="005229AF" w:rsidRDefault="00BA14F5">
            <w:pPr>
              <w:keepNext/>
              <w:widowControl w:val="0"/>
              <w:jc w:val="center"/>
              <w:rPr>
                <w:szCs w:val="22"/>
              </w:rPr>
            </w:pPr>
            <w:r>
              <w:rPr>
                <w:szCs w:val="22"/>
              </w:rPr>
              <w:t>0,59 (0,43; 0,82)</w:t>
            </w:r>
          </w:p>
        </w:tc>
        <w:tc>
          <w:tcPr>
            <w:tcW w:w="1728" w:type="pct"/>
          </w:tcPr>
          <w:p w14:paraId="6A3DB569" w14:textId="77777777" w:rsidR="005229AF" w:rsidRDefault="00BA14F5">
            <w:pPr>
              <w:keepNext/>
              <w:widowControl w:val="0"/>
              <w:jc w:val="center"/>
              <w:rPr>
                <w:szCs w:val="22"/>
              </w:rPr>
            </w:pPr>
            <w:r>
              <w:rPr>
                <w:szCs w:val="22"/>
              </w:rPr>
              <w:t>0,87 (0,65; 1,17)</w:t>
            </w:r>
          </w:p>
        </w:tc>
      </w:tr>
      <w:tr w:rsidR="005229AF" w14:paraId="6A3DB56E" w14:textId="77777777">
        <w:trPr>
          <w:jc w:val="center"/>
        </w:trPr>
        <w:tc>
          <w:tcPr>
            <w:tcW w:w="1543" w:type="pct"/>
          </w:tcPr>
          <w:p w14:paraId="6A3DB56B" w14:textId="77777777" w:rsidR="005229AF" w:rsidRDefault="00BA14F5">
            <w:pPr>
              <w:keepNext/>
              <w:widowControl w:val="0"/>
              <w:jc w:val="center"/>
              <w:rPr>
                <w:szCs w:val="22"/>
              </w:rPr>
            </w:pPr>
            <w:r>
              <w:rPr>
                <w:szCs w:val="22"/>
              </w:rPr>
              <w:t>Употреба на ASA</w:t>
            </w:r>
          </w:p>
        </w:tc>
        <w:tc>
          <w:tcPr>
            <w:tcW w:w="1728" w:type="pct"/>
          </w:tcPr>
          <w:p w14:paraId="6A3DB56C" w14:textId="77777777" w:rsidR="005229AF" w:rsidRDefault="00BA14F5">
            <w:pPr>
              <w:keepNext/>
              <w:widowControl w:val="0"/>
              <w:jc w:val="center"/>
              <w:rPr>
                <w:szCs w:val="22"/>
              </w:rPr>
            </w:pPr>
            <w:r>
              <w:rPr>
                <w:szCs w:val="22"/>
              </w:rPr>
              <w:t>0,84 (0,69; 1,03)</w:t>
            </w:r>
          </w:p>
        </w:tc>
        <w:tc>
          <w:tcPr>
            <w:tcW w:w="1728" w:type="pct"/>
          </w:tcPr>
          <w:p w14:paraId="6A3DB56D" w14:textId="77777777" w:rsidR="005229AF" w:rsidRDefault="00BA14F5">
            <w:pPr>
              <w:keepNext/>
              <w:widowControl w:val="0"/>
              <w:jc w:val="center"/>
              <w:rPr>
                <w:szCs w:val="22"/>
              </w:rPr>
            </w:pPr>
            <w:r>
              <w:rPr>
                <w:szCs w:val="22"/>
              </w:rPr>
              <w:t>0,97 (0,79; 1,18)</w:t>
            </w:r>
          </w:p>
        </w:tc>
      </w:tr>
      <w:tr w:rsidR="005229AF" w14:paraId="6A3DB572" w14:textId="77777777">
        <w:trPr>
          <w:jc w:val="center"/>
        </w:trPr>
        <w:tc>
          <w:tcPr>
            <w:tcW w:w="1543" w:type="pct"/>
          </w:tcPr>
          <w:p w14:paraId="6A3DB56F" w14:textId="77777777" w:rsidR="005229AF" w:rsidRDefault="00BA14F5">
            <w:pPr>
              <w:widowControl w:val="0"/>
              <w:jc w:val="center"/>
              <w:rPr>
                <w:szCs w:val="22"/>
              </w:rPr>
            </w:pPr>
            <w:r>
              <w:rPr>
                <w:szCs w:val="22"/>
              </w:rPr>
              <w:t>Употреба на клопидогрел</w:t>
            </w:r>
          </w:p>
        </w:tc>
        <w:tc>
          <w:tcPr>
            <w:tcW w:w="1728" w:type="pct"/>
          </w:tcPr>
          <w:p w14:paraId="6A3DB570" w14:textId="77777777" w:rsidR="005229AF" w:rsidRDefault="00BA14F5">
            <w:pPr>
              <w:widowControl w:val="0"/>
              <w:jc w:val="center"/>
              <w:rPr>
                <w:szCs w:val="22"/>
              </w:rPr>
            </w:pPr>
            <w:r>
              <w:rPr>
                <w:szCs w:val="22"/>
              </w:rPr>
              <w:t>0,89 (0,55; 1,45)</w:t>
            </w:r>
          </w:p>
        </w:tc>
        <w:tc>
          <w:tcPr>
            <w:tcW w:w="1728" w:type="pct"/>
          </w:tcPr>
          <w:p w14:paraId="6A3DB571" w14:textId="77777777" w:rsidR="005229AF" w:rsidRDefault="00BA14F5">
            <w:pPr>
              <w:widowControl w:val="0"/>
              <w:jc w:val="center"/>
              <w:rPr>
                <w:szCs w:val="22"/>
              </w:rPr>
            </w:pPr>
            <w:r>
              <w:rPr>
                <w:szCs w:val="22"/>
              </w:rPr>
              <w:t>0,92 (0,57; 1,48)</w:t>
            </w:r>
          </w:p>
        </w:tc>
      </w:tr>
    </w:tbl>
    <w:p w14:paraId="6A3DB573" w14:textId="77777777" w:rsidR="005229AF" w:rsidRDefault="005229AF">
      <w:pPr>
        <w:widowControl w:val="0"/>
        <w:autoSpaceDE w:val="0"/>
        <w:autoSpaceDN w:val="0"/>
        <w:adjustRightInd w:val="0"/>
        <w:rPr>
          <w:bCs/>
          <w:szCs w:val="22"/>
          <w:u w:val="single"/>
        </w:rPr>
      </w:pPr>
    </w:p>
    <w:p w14:paraId="6A3DB574" w14:textId="77777777" w:rsidR="005229AF" w:rsidRDefault="00BA14F5">
      <w:pPr>
        <w:keepNext/>
        <w:widowControl w:val="0"/>
        <w:autoSpaceDE w:val="0"/>
        <w:autoSpaceDN w:val="0"/>
        <w:adjustRightInd w:val="0"/>
        <w:rPr>
          <w:bCs/>
          <w:i/>
          <w:iCs/>
          <w:szCs w:val="22"/>
        </w:rPr>
      </w:pPr>
      <w:r>
        <w:rPr>
          <w:i/>
          <w:szCs w:val="22"/>
        </w:rPr>
        <w:t>RELY</w:t>
      </w:r>
      <w:r>
        <w:rPr>
          <w:i/>
          <w:szCs w:val="22"/>
        </w:rPr>
        <w:noBreakHyphen/>
        <w:t>ABLE (дългосрочно, мултицентрово продължение на изпитването на лечението с дабигатран при пациенти с предсърдно мъждене, които са завършили изпитването RE</w:t>
      </w:r>
      <w:r>
        <w:rPr>
          <w:i/>
          <w:szCs w:val="22"/>
        </w:rPr>
        <w:noBreakHyphen/>
        <w:t>LY)</w:t>
      </w:r>
    </w:p>
    <w:p w14:paraId="6A3DB575" w14:textId="77777777" w:rsidR="005229AF" w:rsidRDefault="005229AF">
      <w:pPr>
        <w:keepNext/>
        <w:widowControl w:val="0"/>
        <w:rPr>
          <w:bCs/>
          <w:szCs w:val="22"/>
        </w:rPr>
      </w:pPr>
    </w:p>
    <w:p w14:paraId="6A3DB576" w14:textId="77777777" w:rsidR="005229AF" w:rsidRDefault="00BA14F5">
      <w:pPr>
        <w:widowControl w:val="0"/>
        <w:rPr>
          <w:bCs/>
          <w:szCs w:val="22"/>
        </w:rPr>
      </w:pPr>
      <w:r>
        <w:rPr>
          <w:szCs w:val="22"/>
        </w:rPr>
        <w:t>Продължението на изпитването RE</w:t>
      </w:r>
      <w:r>
        <w:rPr>
          <w:szCs w:val="22"/>
        </w:rPr>
        <w:noBreakHyphen/>
        <w:t>LY (RELY</w:t>
      </w:r>
      <w:r>
        <w:rPr>
          <w:szCs w:val="22"/>
        </w:rPr>
        <w:noBreakHyphen/>
        <w:t>ABLE) осигурява допълнителна информация за безопасността при кохорта пациенти, които са продължили да приемат дабигатран етексилат, в същата доза, определена в изпитването RE</w:t>
      </w:r>
      <w:r>
        <w:rPr>
          <w:szCs w:val="22"/>
        </w:rPr>
        <w:noBreakHyphen/>
        <w:t>LY. За изпитването RELY</w:t>
      </w:r>
      <w:r>
        <w:rPr>
          <w:szCs w:val="22"/>
        </w:rPr>
        <w:noBreakHyphen/>
        <w:t>ABLE са избрани пациенти, които по времето на последната им визита от изпитването RE</w:t>
      </w:r>
      <w:r>
        <w:rPr>
          <w:szCs w:val="22"/>
        </w:rPr>
        <w:noBreakHyphen/>
        <w:t>LY не са прекъснали лечението за постоянно. Включените пациенти са продължили да приемат същата двойно-сляпа доза дабигатран етексилат, рандомизирано определена в RE</w:t>
      </w:r>
      <w:r>
        <w:rPr>
          <w:szCs w:val="22"/>
        </w:rPr>
        <w:noBreakHyphen/>
        <w:t>LY, за проследяване до 43 месеца след RE</w:t>
      </w:r>
      <w:r>
        <w:rPr>
          <w:szCs w:val="22"/>
        </w:rPr>
        <w:noBreakHyphen/>
        <w:t>LY (общо средно проследяване RE</w:t>
      </w:r>
      <w:r>
        <w:rPr>
          <w:szCs w:val="22"/>
        </w:rPr>
        <w:noBreakHyphen/>
        <w:t>LY + RELY</w:t>
      </w:r>
      <w:r>
        <w:rPr>
          <w:szCs w:val="22"/>
        </w:rPr>
        <w:noBreakHyphen/>
        <w:t>ABLE, 4,5 години). Подбрани са 5 897 пациенти, които представляват 49% от пациентите първоначално, рандомизирано определени да приемат дабигатран етексилат в RE</w:t>
      </w:r>
      <w:r>
        <w:rPr>
          <w:szCs w:val="22"/>
        </w:rPr>
        <w:noBreakHyphen/>
        <w:t>LY и 86% от избраните пациенти в RELY</w:t>
      </w:r>
      <w:r>
        <w:rPr>
          <w:szCs w:val="22"/>
        </w:rPr>
        <w:noBreakHyphen/>
        <w:t>ABLE.</w:t>
      </w:r>
    </w:p>
    <w:p w14:paraId="6A3DB577" w14:textId="77777777" w:rsidR="005229AF" w:rsidRDefault="00BA14F5">
      <w:pPr>
        <w:widowControl w:val="0"/>
        <w:autoSpaceDE w:val="0"/>
        <w:autoSpaceDN w:val="0"/>
        <w:adjustRightInd w:val="0"/>
        <w:rPr>
          <w:bCs/>
          <w:szCs w:val="22"/>
        </w:rPr>
      </w:pPr>
      <w:r>
        <w:rPr>
          <w:szCs w:val="22"/>
        </w:rPr>
        <w:t>По време на допълнителните 2,5 години на лечение в RELY</w:t>
      </w:r>
      <w:r>
        <w:rPr>
          <w:szCs w:val="22"/>
        </w:rPr>
        <w:noBreakHyphen/>
        <w:t>ABLE, с максимална експозиция над 6 години (обща експозиция в RE</w:t>
      </w:r>
      <w:r>
        <w:rPr>
          <w:szCs w:val="22"/>
        </w:rPr>
        <w:noBreakHyphen/>
        <w:t>LY + RELY</w:t>
      </w:r>
      <w:r>
        <w:rPr>
          <w:szCs w:val="22"/>
        </w:rPr>
        <w:noBreakHyphen/>
        <w:t>ABLE), профилът на безопасност на дабигатран етексилат в дългосрочен план е потвърден за двете изпитвани дози 110 mg два пъти дневно и 150 mg два пъти дневно. Не са наблюдавани нови находки, свързани с безопасността.</w:t>
      </w:r>
    </w:p>
    <w:p w14:paraId="6A3DB578" w14:textId="77777777" w:rsidR="005229AF" w:rsidRDefault="00BA14F5">
      <w:pPr>
        <w:widowControl w:val="0"/>
        <w:autoSpaceDE w:val="0"/>
        <w:autoSpaceDN w:val="0"/>
        <w:adjustRightInd w:val="0"/>
        <w:rPr>
          <w:bCs/>
          <w:szCs w:val="22"/>
        </w:rPr>
      </w:pPr>
      <w:r>
        <w:rPr>
          <w:szCs w:val="22"/>
        </w:rPr>
        <w:t>Честотата на изходни събития, включително голямо кървене и други събития на кървене, съответства на тази, наблюдавана в RE</w:t>
      </w:r>
      <w:r>
        <w:rPr>
          <w:szCs w:val="22"/>
        </w:rPr>
        <w:noBreakHyphen/>
        <w:t>LY.</w:t>
      </w:r>
    </w:p>
    <w:p w14:paraId="6A3DB579" w14:textId="77777777" w:rsidR="005229AF" w:rsidRDefault="005229AF">
      <w:pPr>
        <w:widowControl w:val="0"/>
        <w:autoSpaceDE w:val="0"/>
        <w:autoSpaceDN w:val="0"/>
        <w:adjustRightInd w:val="0"/>
        <w:rPr>
          <w:bCs/>
          <w:szCs w:val="22"/>
        </w:rPr>
      </w:pPr>
    </w:p>
    <w:p w14:paraId="6A3DB57A" w14:textId="77777777" w:rsidR="005229AF" w:rsidRDefault="00BA14F5">
      <w:pPr>
        <w:keepNext/>
        <w:widowControl w:val="0"/>
        <w:autoSpaceDE w:val="0"/>
        <w:autoSpaceDN w:val="0"/>
        <w:adjustRightInd w:val="0"/>
        <w:rPr>
          <w:bCs/>
          <w:i/>
          <w:iCs/>
          <w:szCs w:val="22"/>
        </w:rPr>
      </w:pPr>
      <w:r>
        <w:rPr>
          <w:i/>
          <w:szCs w:val="22"/>
        </w:rPr>
        <w:t>Данни от неинтервенционални проучвания</w:t>
      </w:r>
    </w:p>
    <w:p w14:paraId="6A3DB57B" w14:textId="77777777" w:rsidR="005229AF" w:rsidRDefault="005229AF">
      <w:pPr>
        <w:keepNext/>
        <w:widowControl w:val="0"/>
        <w:rPr>
          <w:szCs w:val="22"/>
        </w:rPr>
      </w:pPr>
    </w:p>
    <w:p w14:paraId="6A3DB57C" w14:textId="77777777" w:rsidR="005229AF" w:rsidRDefault="00BA14F5">
      <w:pPr>
        <w:widowControl w:val="0"/>
        <w:rPr>
          <w:szCs w:val="22"/>
        </w:rPr>
      </w:pPr>
      <w:r>
        <w:rPr>
          <w:szCs w:val="22"/>
        </w:rPr>
        <w:t>При едно неинтервенционално проучване (GLORIA</w:t>
      </w:r>
      <w:r>
        <w:rPr>
          <w:szCs w:val="22"/>
        </w:rPr>
        <w:noBreakHyphen/>
        <w:t>AF), проспективно са събрани (във втората му фаза) данни за безопасността и ефективността при новодиагностицирани пациенти с NVAF на дабигатран етексилат в реални условия. Проучването включва 4 859 пациенти на дабигатран етексилат (55% лекувани със 150 mg два пъти дневно, 43% лекувани със 110 mg два пъти дневно, 2% лекувани със 75 mg два пъти дневно). Пациентите са проследявани в продължение на 2 години. Средните CHADS</w:t>
      </w:r>
      <w:r>
        <w:rPr>
          <w:szCs w:val="22"/>
          <w:vertAlign w:val="subscript"/>
        </w:rPr>
        <w:t>2</w:t>
      </w:r>
      <w:r>
        <w:rPr>
          <w:szCs w:val="22"/>
        </w:rPr>
        <w:t xml:space="preserve"> и HAS</w:t>
      </w:r>
      <w:r>
        <w:rPr>
          <w:szCs w:val="22"/>
        </w:rPr>
        <w:noBreakHyphen/>
        <w:t>BLED скорове са съответно 1,9 и 1,2. Средното време на проследяване по време на терапията е 18,3 месеца. Голямо кървене е възникнало при 0,97 на 100 пациентогодини. Има съобщения за животозастрашаващо кървене при 0,46 на 100 пациентогодини, вътречерепна хеморагия при 0,17 на 100 пациентогодини и стомашно-чревно кървене при 0,60 на 100 пациентогодини. Инсулт е възникнал при 0,65 на 100 пациентогодини.</w:t>
      </w:r>
    </w:p>
    <w:p w14:paraId="6A3DB57D" w14:textId="77777777" w:rsidR="005229AF" w:rsidRDefault="005229AF">
      <w:pPr>
        <w:widowControl w:val="0"/>
        <w:rPr>
          <w:szCs w:val="22"/>
        </w:rPr>
      </w:pPr>
    </w:p>
    <w:p w14:paraId="6A3DB57E" w14:textId="77777777" w:rsidR="005229AF" w:rsidRDefault="00BA14F5">
      <w:pPr>
        <w:widowControl w:val="0"/>
        <w:rPr>
          <w:szCs w:val="22"/>
        </w:rPr>
      </w:pPr>
      <w:r>
        <w:rPr>
          <w:szCs w:val="22"/>
        </w:rPr>
        <w:t>Освен това в едно неинтервенционално проучване [Graham DJ et al., Circulation. 2015;131:157</w:t>
      </w:r>
      <w:r>
        <w:rPr>
          <w:szCs w:val="22"/>
        </w:rPr>
        <w:noBreakHyphen/>
        <w:t>164] при повече от 134 000 пациенти в старческа възраст с NVAF в Съединените щати (допринесло за повече от 37 500 пациентогодини време на проследяване с приложение на терапия) дабигатран етексилат (84% от пациентите са лекувани със 150 mg два пъти дневно, 16% от пациентите са лекувани със 75 mg два пъти дневно) се свързва с понижен риск от исхемичен инсулт (коефициент на риска 0,80, 95% доверителен интервал [CI] 0,67</w:t>
      </w:r>
      <w:r>
        <w:rPr>
          <w:szCs w:val="22"/>
        </w:rPr>
        <w:noBreakHyphen/>
        <w:t xml:space="preserve">0,96), </w:t>
      </w:r>
      <w:r>
        <w:rPr>
          <w:szCs w:val="22"/>
        </w:rPr>
        <w:lastRenderedPageBreak/>
        <w:t>вътречерепна хеморагия (коефициент на риска 0,34, CI (0,26</w:t>
      </w:r>
      <w:r>
        <w:rPr>
          <w:szCs w:val="22"/>
        </w:rPr>
        <w:noBreakHyphen/>
        <w:t>0,46) и смъртност (коефициент на риска 0,86, CI 0,77</w:t>
      </w:r>
      <w:r>
        <w:rPr>
          <w:szCs w:val="22"/>
        </w:rPr>
        <w:noBreakHyphen/>
        <w:t>0,96) и увеличен риск от стомашно-чревно кървене (коефициент на риска 1,28, CI 1,14</w:t>
      </w:r>
      <w:r>
        <w:rPr>
          <w:szCs w:val="22"/>
        </w:rPr>
        <w:noBreakHyphen/>
        <w:t>1,44) в сравнение с варфарин. Не е открита разлика по отношение на голямо кървене (коефициент на риска 0,97, CI 0,88</w:t>
      </w:r>
      <w:r>
        <w:rPr>
          <w:szCs w:val="22"/>
        </w:rPr>
        <w:noBreakHyphen/>
        <w:t>1,07).</w:t>
      </w:r>
    </w:p>
    <w:p w14:paraId="6A3DB57F" w14:textId="77777777" w:rsidR="005229AF" w:rsidRDefault="005229AF">
      <w:pPr>
        <w:widowControl w:val="0"/>
        <w:rPr>
          <w:szCs w:val="22"/>
        </w:rPr>
      </w:pPr>
    </w:p>
    <w:p w14:paraId="6A3DB580" w14:textId="77777777" w:rsidR="005229AF" w:rsidRDefault="00BA14F5">
      <w:pPr>
        <w:widowControl w:val="0"/>
        <w:rPr>
          <w:bCs/>
          <w:szCs w:val="22"/>
        </w:rPr>
      </w:pPr>
      <w:r>
        <w:rPr>
          <w:szCs w:val="22"/>
        </w:rPr>
        <w:t>Тези наблюдения в реални условия потвърждават установения профил на безопасност и ефикасност за дабигатран етексилат при това показание в проучването RE</w:t>
      </w:r>
      <w:r>
        <w:rPr>
          <w:szCs w:val="22"/>
        </w:rPr>
        <w:noBreakHyphen/>
        <w:t>LY.</w:t>
      </w:r>
    </w:p>
    <w:p w14:paraId="6A3DB581" w14:textId="77777777" w:rsidR="005229AF" w:rsidRDefault="005229AF">
      <w:pPr>
        <w:pStyle w:val="Footer"/>
        <w:widowControl w:val="0"/>
        <w:tabs>
          <w:tab w:val="clear" w:pos="4153"/>
          <w:tab w:val="clear" w:pos="8306"/>
        </w:tabs>
        <w:rPr>
          <w:kern w:val="24"/>
          <w:szCs w:val="22"/>
          <w:u w:val="single"/>
        </w:rPr>
      </w:pPr>
    </w:p>
    <w:p w14:paraId="6A3DB582" w14:textId="77777777" w:rsidR="005229AF" w:rsidRDefault="00BA14F5">
      <w:pPr>
        <w:keepNext/>
        <w:widowControl w:val="0"/>
        <w:autoSpaceDE w:val="0"/>
        <w:autoSpaceDN w:val="0"/>
        <w:adjustRightInd w:val="0"/>
        <w:rPr>
          <w:bCs/>
          <w:i/>
          <w:iCs/>
          <w:szCs w:val="22"/>
        </w:rPr>
      </w:pPr>
      <w:r>
        <w:rPr>
          <w:i/>
          <w:szCs w:val="22"/>
        </w:rPr>
        <w:t>Пациенти, които са били подложени на перкутанна коронарна интервенция (PCI) със стентиране</w:t>
      </w:r>
    </w:p>
    <w:p w14:paraId="6A3DB583" w14:textId="77777777" w:rsidR="005229AF" w:rsidRDefault="005229AF">
      <w:pPr>
        <w:keepNext/>
        <w:widowControl w:val="0"/>
        <w:rPr>
          <w:szCs w:val="22"/>
        </w:rPr>
      </w:pPr>
    </w:p>
    <w:p w14:paraId="6A3DB584" w14:textId="77777777" w:rsidR="005229AF" w:rsidRDefault="00BA14F5">
      <w:pPr>
        <w:widowControl w:val="0"/>
        <w:rPr>
          <w:szCs w:val="22"/>
        </w:rPr>
      </w:pPr>
      <w:r>
        <w:rPr>
          <w:szCs w:val="22"/>
        </w:rPr>
        <w:t>Проспективно, рандомизирано, открито проучване със заслепени крайни точки (PROBE) (Фаза IIIb) за оценка на двойна терапия с дабигатран етексилат (110 mg или 150 mg два пъти дневно) плюс клопидогрел или тикагрелор (антагонист на P2Y12) в сравнение с тройна терапия с варфарин (коригирана към INR 2,0</w:t>
      </w:r>
      <w:r>
        <w:rPr>
          <w:szCs w:val="22"/>
        </w:rPr>
        <w:noBreakHyphen/>
        <w:t>3,0) плюс клопидогрел или тикагрелор и ASA, е проведено при 2 725 пациенти с неклапно предсърдно мъждене, които са били подложени на PCI със стентиране (RE</w:t>
      </w:r>
      <w:r>
        <w:rPr>
          <w:szCs w:val="22"/>
        </w:rPr>
        <w:noBreakHyphen/>
        <w:t>DUAL PCI). Пациентите са рандомизирани за двойна терапия с дабигатран етексилат 110 mg два пъти дневно, двойна терапия с дабигатран етексилат 150 mg два пъти дневно или тройна терапия с варфарин. Пациенти в старческа възраст извън САЩ (на възраст ≥ 80 години за всички страни, ≥ 70 години за Япония) са разпределени на случаен принцип към групата на двойна терапия с дабигатран етексилат 110 mg или към групата на тройна терапия с варфарин. Първичната крайна точка е комбинирана крайна точка „събития на голямо кървене на базата на дефиниция на ISTH или събитие на клинично значимо неголямо кървене“.</w:t>
      </w:r>
    </w:p>
    <w:p w14:paraId="6A3DB585" w14:textId="77777777" w:rsidR="005229AF" w:rsidRDefault="005229AF">
      <w:pPr>
        <w:widowControl w:val="0"/>
        <w:rPr>
          <w:szCs w:val="22"/>
        </w:rPr>
      </w:pPr>
    </w:p>
    <w:p w14:paraId="6A3DB586" w14:textId="77777777" w:rsidR="005229AF" w:rsidRDefault="00BA14F5">
      <w:pPr>
        <w:widowControl w:val="0"/>
        <w:rPr>
          <w:szCs w:val="22"/>
        </w:rPr>
      </w:pPr>
      <w:r>
        <w:rPr>
          <w:szCs w:val="22"/>
        </w:rPr>
        <w:t>Честотата на първичната крайна точка е 15,4% (151 пациенти) в групата на двойна терапия с дабигатран етексилат 110 mg спрямо 26,9% (264 пациенти) в групата на тройна терапия с варфарин (КР 0,52; 95% CI 0,42; 0,63; P &lt; 0,0001 за не по</w:t>
      </w:r>
      <w:r>
        <w:rPr>
          <w:szCs w:val="22"/>
        </w:rPr>
        <w:noBreakHyphen/>
        <w:t>малка ефикасност и P &lt; 0,0001 за превъзходство) и 20,2% (154 пациенти) в групата на двойна терапия с дабигатран етексилат 150 mg, в сравнение с 25,7% (196 пациенти) в съответната група за тройна терапия с варфарин (КР 0,72; 95% CI 0,58; 0,88; P &lt; 0,0001 за не по</w:t>
      </w:r>
      <w:r>
        <w:rPr>
          <w:szCs w:val="22"/>
        </w:rPr>
        <w:noBreakHyphen/>
        <w:t>малка ефикасност и P = 0,002 за превъзходство). Като част от описателния анализ, честотата на събития на голямо кървене при тромболиза при инфаркт на миокарда (Thrombolysis In Myocardial Infarction, TIMI) е по</w:t>
      </w:r>
      <w:r>
        <w:rPr>
          <w:szCs w:val="22"/>
        </w:rPr>
        <w:noBreakHyphen/>
        <w:t>ниска и в двете групи на двойна терапия с дабигатран етексилат, отколкото в групата на тройна терапия с варфарин: 14 събития (1,4%) в групата на двойна терапия с дабигатран етексилат 110 mg, в сравнение с 37 събития (3,8%) в групата на тройна терапия с варфарин (КР 0,37; 95% CI 0,20; 0,68; P = 0,002) и 16 събития (2,1%) в групата на двойна терапия с дабигатран етексилат 150 mg, в сравнение с 30 събития (3,9%) в съответната група на тройна терапия с варфарин (КР 0,51; 95% CI 0,28; 0,93; P = 0,03). И двете групи на двойна терапия с дабигатран етексилат имат по</w:t>
      </w:r>
      <w:r>
        <w:rPr>
          <w:szCs w:val="22"/>
        </w:rPr>
        <w:noBreakHyphen/>
        <w:t>ниски честоти на вътречерепна хеморагия, отколкото съответната група на тройна терапия с варфарин: 3 събития (0,3%) в групата на двойна терапия с дабигатран етексилат 110 mg, в сравнение с 10 събития (1,0%) в групата на тройна терапия с варфарин (КР 0,30; 95% CI 0,08; 1,07; P = 0,06) и 1 събитие (0,1%) в групата на двойна терапия с дабигатран етексилат 150 mg, в сравнение с 8 събития (1,0%) в съответната група на тройна терапия с варфарин (КР 0,12; 95% CI 0,02; 0,98; P = 0,047). Честотата на събитията от комбинираната крайна точка за ефикасност „смърт, тромбоемболични събития (инфаркт на миокарда, инсулт или системен емболизъм) или непланирана реваскуларизация” комбинирано в двете групи на двойна терапия с дабигатран етексилат е с не по</w:t>
      </w:r>
      <w:r>
        <w:rPr>
          <w:szCs w:val="22"/>
        </w:rPr>
        <w:noBreakHyphen/>
        <w:t>малка ефикасност от тази в групата на тройна терапия с варфарин (съответно 13,7% спрямо 13,4%; КР 1,04; 95% CI: 0,84; 1,29; P = 0,0047 за не по</w:t>
      </w:r>
      <w:r>
        <w:rPr>
          <w:szCs w:val="22"/>
        </w:rPr>
        <w:noBreakHyphen/>
        <w:t>малка ефикасност). Няма статистически разлики в индивидуалните компоненти на крайните точки за ефикасност между която и да било от групите на двойна терапия с дабигатран етексилат и групата на тройна терапия с варфарин.</w:t>
      </w:r>
    </w:p>
    <w:p w14:paraId="6A3DB587" w14:textId="77777777" w:rsidR="005229AF" w:rsidRDefault="005229AF">
      <w:pPr>
        <w:widowControl w:val="0"/>
        <w:rPr>
          <w:szCs w:val="22"/>
        </w:rPr>
      </w:pPr>
    </w:p>
    <w:p w14:paraId="6A3DB588" w14:textId="77777777" w:rsidR="005229AF" w:rsidRDefault="00BA14F5">
      <w:pPr>
        <w:widowControl w:val="0"/>
        <w:rPr>
          <w:szCs w:val="22"/>
        </w:rPr>
      </w:pPr>
      <w:r>
        <w:rPr>
          <w:szCs w:val="22"/>
        </w:rPr>
        <w:t>Проучването показва, че двойната терапия с дабигатран етексилат и антагонист на P2Y12 значително понижава риска от кървене, в сравнение с тройната терапия с варфарин, с не по</w:t>
      </w:r>
      <w:r>
        <w:rPr>
          <w:szCs w:val="22"/>
        </w:rPr>
        <w:noBreakHyphen/>
        <w:t>малка ефикасност за комбинираната крайна точка „тромбоемболични събития“ при пациенти с предсърдно мъждене, които са били подложени на PCI със стентиране.</w:t>
      </w:r>
    </w:p>
    <w:p w14:paraId="6A3DB589" w14:textId="77777777" w:rsidR="005229AF" w:rsidRDefault="005229AF">
      <w:pPr>
        <w:widowControl w:val="0"/>
        <w:rPr>
          <w:szCs w:val="22"/>
        </w:rPr>
      </w:pPr>
    </w:p>
    <w:p w14:paraId="6A3DB58A" w14:textId="77777777" w:rsidR="005229AF" w:rsidRDefault="00BA14F5">
      <w:pPr>
        <w:keepNext/>
        <w:widowControl w:val="0"/>
        <w:rPr>
          <w:noProof/>
          <w:szCs w:val="22"/>
          <w:u w:val="single"/>
        </w:rPr>
      </w:pPr>
      <w:r>
        <w:rPr>
          <w:i/>
          <w:szCs w:val="22"/>
          <w:u w:val="single"/>
        </w:rPr>
        <w:lastRenderedPageBreak/>
        <w:t>Лечение на DVT и PE при възрастни пациенти (лечение на DVT/PE)</w:t>
      </w:r>
    </w:p>
    <w:p w14:paraId="6A3DB58B" w14:textId="77777777" w:rsidR="005229AF" w:rsidRDefault="005229AF">
      <w:pPr>
        <w:keepNext/>
        <w:widowControl w:val="0"/>
        <w:rPr>
          <w:bCs/>
          <w:szCs w:val="22"/>
          <w:u w:val="single"/>
        </w:rPr>
      </w:pPr>
    </w:p>
    <w:p w14:paraId="6A3DB58C" w14:textId="77777777" w:rsidR="005229AF" w:rsidRDefault="00BA14F5">
      <w:pPr>
        <w:widowControl w:val="0"/>
        <w:autoSpaceDE w:val="0"/>
        <w:autoSpaceDN w:val="0"/>
        <w:adjustRightInd w:val="0"/>
        <w:rPr>
          <w:rFonts w:eastAsia="MS Mincho"/>
          <w:szCs w:val="22"/>
        </w:rPr>
      </w:pPr>
      <w:r>
        <w:rPr>
          <w:szCs w:val="22"/>
        </w:rPr>
        <w:t>Ефикасността и безопасността са проучвани в две многоцентрови, рандомизирани, двойно-слепи, проучвания с повтарящо се лечение и паралелни групи RE</w:t>
      </w:r>
      <w:r>
        <w:rPr>
          <w:szCs w:val="22"/>
        </w:rPr>
        <w:noBreakHyphen/>
        <w:t>COVER и RE</w:t>
      </w:r>
      <w:r>
        <w:rPr>
          <w:szCs w:val="22"/>
        </w:rPr>
        <w:noBreakHyphen/>
        <w:t>COVER II. В тези проучвания се сравнява дабигатран етексилат (150 mg два пъти дневно) с варфарин (целева стойност на INR 2,0</w:t>
      </w:r>
      <w:r>
        <w:rPr>
          <w:szCs w:val="22"/>
        </w:rPr>
        <w:noBreakHyphen/>
        <w:t>3,0) при пациенти с остра DVT и/или PE. Основната цел на тези проучвания е да се определи дали дабигатран етексилат има не по</w:t>
      </w:r>
      <w:r>
        <w:rPr>
          <w:szCs w:val="22"/>
        </w:rPr>
        <w:noBreakHyphen/>
        <w:t>малка ефикасност от варфарин при намаляване събитията на първичната крайна точка, която представлява комбинацията от рецидивираща симптоматична DVT и/или РЕ, и на свързаните смъртни случаи в рамките на 6</w:t>
      </w:r>
      <w:r>
        <w:rPr>
          <w:szCs w:val="22"/>
        </w:rPr>
        <w:noBreakHyphen/>
        <w:t>месечния период на лечение.</w:t>
      </w:r>
    </w:p>
    <w:p w14:paraId="6A3DB58D" w14:textId="77777777" w:rsidR="005229AF" w:rsidRDefault="005229AF">
      <w:pPr>
        <w:widowControl w:val="0"/>
        <w:autoSpaceDE w:val="0"/>
        <w:autoSpaceDN w:val="0"/>
        <w:adjustRightInd w:val="0"/>
        <w:rPr>
          <w:rFonts w:eastAsia="MS Mincho"/>
          <w:szCs w:val="22"/>
        </w:rPr>
      </w:pPr>
    </w:p>
    <w:p w14:paraId="6A3DB58E" w14:textId="77777777" w:rsidR="005229AF" w:rsidRDefault="00BA14F5">
      <w:pPr>
        <w:widowControl w:val="0"/>
        <w:autoSpaceDE w:val="0"/>
        <w:autoSpaceDN w:val="0"/>
        <w:adjustRightInd w:val="0"/>
        <w:rPr>
          <w:rFonts w:eastAsia="MS Mincho"/>
          <w:szCs w:val="22"/>
        </w:rPr>
      </w:pPr>
      <w:r>
        <w:rPr>
          <w:szCs w:val="22"/>
        </w:rPr>
        <w:t>В сборните проучвания RE</w:t>
      </w:r>
      <w:r>
        <w:rPr>
          <w:szCs w:val="22"/>
        </w:rPr>
        <w:noBreakHyphen/>
        <w:t>COVER и RE</w:t>
      </w:r>
      <w:r>
        <w:rPr>
          <w:szCs w:val="22"/>
        </w:rPr>
        <w:noBreakHyphen/>
        <w:t>COVER II общо 5 153 пациенти са рандомизирани и 5 107 са лекувани.</w:t>
      </w:r>
    </w:p>
    <w:p w14:paraId="6A3DB58F" w14:textId="77777777" w:rsidR="005229AF" w:rsidRDefault="005229AF">
      <w:pPr>
        <w:widowControl w:val="0"/>
        <w:autoSpaceDE w:val="0"/>
        <w:autoSpaceDN w:val="0"/>
        <w:adjustRightInd w:val="0"/>
        <w:rPr>
          <w:rFonts w:eastAsia="MS Mincho"/>
          <w:szCs w:val="22"/>
        </w:rPr>
      </w:pPr>
    </w:p>
    <w:p w14:paraId="6A3DB590" w14:textId="77777777" w:rsidR="005229AF" w:rsidRDefault="00BA14F5">
      <w:pPr>
        <w:widowControl w:val="0"/>
        <w:autoSpaceDE w:val="0"/>
        <w:autoSpaceDN w:val="0"/>
        <w:adjustRightInd w:val="0"/>
        <w:rPr>
          <w:rFonts w:eastAsia="MS Mincho"/>
          <w:szCs w:val="22"/>
        </w:rPr>
      </w:pPr>
      <w:r>
        <w:rPr>
          <w:szCs w:val="22"/>
        </w:rPr>
        <w:t>Продължителността на лечението с фиксирана доза дабигатран е 174,0 дни без проследяване на коагулацията. При пациентите, рандомизирани за прием на варфарин, медианата на времето в терапевтичен интервал (INR 2,0 до 3,0) е 60,6%.</w:t>
      </w:r>
    </w:p>
    <w:p w14:paraId="6A3DB591" w14:textId="77777777" w:rsidR="005229AF" w:rsidRDefault="005229AF">
      <w:pPr>
        <w:widowControl w:val="0"/>
        <w:autoSpaceDE w:val="0"/>
        <w:autoSpaceDN w:val="0"/>
        <w:adjustRightInd w:val="0"/>
        <w:rPr>
          <w:rFonts w:eastAsia="MS Mincho"/>
          <w:szCs w:val="22"/>
        </w:rPr>
      </w:pPr>
    </w:p>
    <w:p w14:paraId="6A3DB592" w14:textId="77777777" w:rsidR="005229AF" w:rsidRDefault="00BA14F5">
      <w:pPr>
        <w:pStyle w:val="NormalWeb"/>
        <w:widowControl w:val="0"/>
        <w:spacing w:before="0" w:beforeAutospacing="0" w:after="0" w:afterAutospacing="0"/>
        <w:rPr>
          <w:rFonts w:eastAsia="MS Mincho"/>
          <w:sz w:val="22"/>
          <w:szCs w:val="22"/>
        </w:rPr>
      </w:pPr>
      <w:r>
        <w:rPr>
          <w:sz w:val="22"/>
          <w:szCs w:val="22"/>
        </w:rPr>
        <w:t>Изпитванията показват, че лечението с дабигатран етексилат 150 mg два пъти дневно е не по</w:t>
      </w:r>
      <w:r>
        <w:rPr>
          <w:sz w:val="22"/>
          <w:szCs w:val="22"/>
        </w:rPr>
        <w:noBreakHyphen/>
        <w:t>малко ефикасно от лечението с варфарин (граница за не по</w:t>
      </w:r>
      <w:r>
        <w:rPr>
          <w:sz w:val="22"/>
          <w:szCs w:val="22"/>
        </w:rPr>
        <w:noBreakHyphen/>
        <w:t>малка ефикасност за RE</w:t>
      </w:r>
      <w:r>
        <w:rPr>
          <w:sz w:val="22"/>
          <w:szCs w:val="22"/>
        </w:rPr>
        <w:noBreakHyphen/>
        <w:t>COVER и RE</w:t>
      </w:r>
      <w:r>
        <w:rPr>
          <w:sz w:val="22"/>
          <w:szCs w:val="22"/>
        </w:rPr>
        <w:noBreakHyphen/>
        <w:t>COVER II: 3,6% за разлика в риска и 2,75 за коефициент на риска).</w:t>
      </w:r>
    </w:p>
    <w:p w14:paraId="6A3DB593" w14:textId="77777777" w:rsidR="005229AF" w:rsidRDefault="005229AF">
      <w:pPr>
        <w:widowControl w:val="0"/>
        <w:rPr>
          <w:szCs w:val="22"/>
          <w:lang w:eastAsia="da-DK"/>
        </w:rPr>
      </w:pPr>
    </w:p>
    <w:p w14:paraId="6A3DB594" w14:textId="77777777" w:rsidR="005229AF" w:rsidRDefault="00BA14F5">
      <w:pPr>
        <w:keepNext/>
        <w:keepLines/>
        <w:widowControl w:val="0"/>
        <w:ind w:left="1418" w:hanging="1418"/>
        <w:rPr>
          <w:b/>
          <w:bCs/>
          <w:szCs w:val="22"/>
        </w:rPr>
      </w:pPr>
      <w:r>
        <w:rPr>
          <w:b/>
          <w:szCs w:val="22"/>
        </w:rPr>
        <w:t>Таблица 27:</w:t>
      </w:r>
      <w:r>
        <w:rPr>
          <w:b/>
          <w:szCs w:val="22"/>
        </w:rPr>
        <w:tab/>
        <w:t>Анализ на първичната и вторичните крайни точки за ефикасност (VTE се състои от DVT и/или PE) до края на периода след лечението в сборните проучвания RE-COVER и RE-COVER II</w:t>
      </w:r>
    </w:p>
    <w:p w14:paraId="6A3DB595" w14:textId="77777777" w:rsidR="005229AF" w:rsidRDefault="005229AF">
      <w:pPr>
        <w:keepNext/>
        <w:widowControl w:val="0"/>
        <w:rPr>
          <w:bCs/>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461"/>
        <w:gridCol w:w="2658"/>
        <w:gridCol w:w="1941"/>
      </w:tblGrid>
      <w:tr w:rsidR="005229AF" w14:paraId="6A3DB599" w14:textId="77777777">
        <w:trPr>
          <w:trHeight w:val="20"/>
        </w:trPr>
        <w:tc>
          <w:tcPr>
            <w:tcW w:w="2462" w:type="pct"/>
            <w:shd w:val="clear" w:color="auto" w:fill="FFFFFF"/>
          </w:tcPr>
          <w:p w14:paraId="6A3DB596" w14:textId="77777777" w:rsidR="005229AF" w:rsidRDefault="005229AF">
            <w:pPr>
              <w:keepNext/>
              <w:widowControl w:val="0"/>
              <w:rPr>
                <w:rFonts w:eastAsia="MS Mincho"/>
                <w:szCs w:val="22"/>
              </w:rPr>
            </w:pPr>
          </w:p>
        </w:tc>
        <w:tc>
          <w:tcPr>
            <w:tcW w:w="1467" w:type="pct"/>
            <w:shd w:val="clear" w:color="auto" w:fill="FFFFFF"/>
            <w:vAlign w:val="center"/>
          </w:tcPr>
          <w:p w14:paraId="6A3DB597" w14:textId="77777777" w:rsidR="005229AF" w:rsidRDefault="00BA14F5">
            <w:pPr>
              <w:keepNext/>
              <w:widowControl w:val="0"/>
              <w:jc w:val="center"/>
              <w:rPr>
                <w:rFonts w:eastAsia="MS Mincho"/>
                <w:szCs w:val="22"/>
              </w:rPr>
            </w:pPr>
            <w:r>
              <w:rPr>
                <w:szCs w:val="22"/>
              </w:rPr>
              <w:t>Дабигатран етексилат 150 mg два пъти дневно</w:t>
            </w:r>
          </w:p>
        </w:tc>
        <w:tc>
          <w:tcPr>
            <w:tcW w:w="1071" w:type="pct"/>
            <w:shd w:val="clear" w:color="auto" w:fill="FFFFFF"/>
            <w:vAlign w:val="center"/>
          </w:tcPr>
          <w:p w14:paraId="6A3DB598" w14:textId="77777777" w:rsidR="005229AF" w:rsidRDefault="00BA14F5">
            <w:pPr>
              <w:keepNext/>
              <w:widowControl w:val="0"/>
              <w:jc w:val="center"/>
              <w:rPr>
                <w:rFonts w:eastAsia="MS Mincho"/>
                <w:szCs w:val="22"/>
              </w:rPr>
            </w:pPr>
            <w:r>
              <w:rPr>
                <w:szCs w:val="22"/>
              </w:rPr>
              <w:t>Варфарин</w:t>
            </w:r>
          </w:p>
        </w:tc>
      </w:tr>
      <w:tr w:rsidR="005229AF" w14:paraId="6A3DB59D" w14:textId="77777777">
        <w:trPr>
          <w:trHeight w:val="20"/>
        </w:trPr>
        <w:tc>
          <w:tcPr>
            <w:tcW w:w="2462" w:type="pct"/>
            <w:shd w:val="clear" w:color="auto" w:fill="FFFFFF"/>
          </w:tcPr>
          <w:p w14:paraId="6A3DB59A" w14:textId="77777777" w:rsidR="005229AF" w:rsidRDefault="00BA14F5">
            <w:pPr>
              <w:keepNext/>
              <w:widowControl w:val="0"/>
              <w:rPr>
                <w:rFonts w:eastAsia="MS Mincho"/>
                <w:szCs w:val="22"/>
              </w:rPr>
            </w:pPr>
            <w:r>
              <w:rPr>
                <w:szCs w:val="22"/>
              </w:rPr>
              <w:t>Лекувани пациенти</w:t>
            </w:r>
          </w:p>
        </w:tc>
        <w:tc>
          <w:tcPr>
            <w:tcW w:w="1467" w:type="pct"/>
            <w:shd w:val="clear" w:color="auto" w:fill="FFFFFF"/>
            <w:vAlign w:val="center"/>
          </w:tcPr>
          <w:p w14:paraId="6A3DB59B" w14:textId="77777777" w:rsidR="005229AF" w:rsidRDefault="00BA14F5">
            <w:pPr>
              <w:keepNext/>
              <w:widowControl w:val="0"/>
              <w:jc w:val="center"/>
              <w:rPr>
                <w:rFonts w:eastAsia="MS Mincho"/>
                <w:szCs w:val="22"/>
              </w:rPr>
            </w:pPr>
            <w:r>
              <w:rPr>
                <w:szCs w:val="22"/>
              </w:rPr>
              <w:t>2 553</w:t>
            </w:r>
          </w:p>
        </w:tc>
        <w:tc>
          <w:tcPr>
            <w:tcW w:w="1071" w:type="pct"/>
            <w:shd w:val="clear" w:color="auto" w:fill="FFFFFF"/>
            <w:vAlign w:val="center"/>
          </w:tcPr>
          <w:p w14:paraId="6A3DB59C" w14:textId="77777777" w:rsidR="005229AF" w:rsidRDefault="00BA14F5">
            <w:pPr>
              <w:keepNext/>
              <w:widowControl w:val="0"/>
              <w:jc w:val="center"/>
              <w:rPr>
                <w:rFonts w:eastAsia="MS Mincho"/>
                <w:szCs w:val="22"/>
              </w:rPr>
            </w:pPr>
            <w:r>
              <w:rPr>
                <w:szCs w:val="22"/>
              </w:rPr>
              <w:t>2 554</w:t>
            </w:r>
          </w:p>
        </w:tc>
      </w:tr>
      <w:tr w:rsidR="005229AF" w14:paraId="6A3DB5A1" w14:textId="77777777">
        <w:trPr>
          <w:trHeight w:val="20"/>
        </w:trPr>
        <w:tc>
          <w:tcPr>
            <w:tcW w:w="2462" w:type="pct"/>
            <w:shd w:val="clear" w:color="auto" w:fill="FFFFFF"/>
          </w:tcPr>
          <w:p w14:paraId="6A3DB59E" w14:textId="77777777" w:rsidR="005229AF" w:rsidRDefault="00BA14F5">
            <w:pPr>
              <w:keepNext/>
              <w:widowControl w:val="0"/>
              <w:rPr>
                <w:rFonts w:eastAsia="MS Mincho"/>
                <w:szCs w:val="22"/>
              </w:rPr>
            </w:pPr>
            <w:r>
              <w:rPr>
                <w:szCs w:val="22"/>
              </w:rPr>
              <w:t>Рецидивиращ симптоматичен VTE и свързана с VTE смърт</w:t>
            </w:r>
          </w:p>
        </w:tc>
        <w:tc>
          <w:tcPr>
            <w:tcW w:w="1467" w:type="pct"/>
            <w:shd w:val="clear" w:color="auto" w:fill="FFFFFF"/>
            <w:vAlign w:val="center"/>
          </w:tcPr>
          <w:p w14:paraId="6A3DB59F" w14:textId="77777777" w:rsidR="005229AF" w:rsidRDefault="00BA14F5">
            <w:pPr>
              <w:keepNext/>
              <w:widowControl w:val="0"/>
              <w:jc w:val="center"/>
              <w:rPr>
                <w:rFonts w:eastAsia="MS Mincho"/>
                <w:szCs w:val="22"/>
              </w:rPr>
            </w:pPr>
            <w:r>
              <w:rPr>
                <w:szCs w:val="22"/>
              </w:rPr>
              <w:t>68 (2,7%)</w:t>
            </w:r>
          </w:p>
        </w:tc>
        <w:tc>
          <w:tcPr>
            <w:tcW w:w="1071" w:type="pct"/>
            <w:shd w:val="clear" w:color="auto" w:fill="FFFFFF"/>
            <w:vAlign w:val="center"/>
          </w:tcPr>
          <w:p w14:paraId="6A3DB5A0" w14:textId="77777777" w:rsidR="005229AF" w:rsidRDefault="00BA14F5">
            <w:pPr>
              <w:keepNext/>
              <w:widowControl w:val="0"/>
              <w:jc w:val="center"/>
              <w:rPr>
                <w:rFonts w:eastAsia="MS Mincho"/>
                <w:szCs w:val="22"/>
              </w:rPr>
            </w:pPr>
            <w:r>
              <w:rPr>
                <w:szCs w:val="22"/>
              </w:rPr>
              <w:t>62 (2,4%)</w:t>
            </w:r>
          </w:p>
        </w:tc>
      </w:tr>
      <w:tr w:rsidR="005229AF" w14:paraId="6A3DB5A7" w14:textId="77777777">
        <w:trPr>
          <w:trHeight w:val="20"/>
        </w:trPr>
        <w:tc>
          <w:tcPr>
            <w:tcW w:w="2462" w:type="pct"/>
            <w:shd w:val="clear" w:color="auto" w:fill="FFFFFF"/>
          </w:tcPr>
          <w:p w14:paraId="6A3DB5A2" w14:textId="77777777" w:rsidR="005229AF" w:rsidRDefault="00BA14F5">
            <w:pPr>
              <w:keepNext/>
              <w:widowControl w:val="0"/>
              <w:rPr>
                <w:rFonts w:eastAsia="MS Mincho"/>
                <w:szCs w:val="22"/>
              </w:rPr>
            </w:pPr>
            <w:r>
              <w:rPr>
                <w:szCs w:val="22"/>
              </w:rPr>
              <w:t>Коефициент на риска спрямо варфарин</w:t>
            </w:r>
          </w:p>
          <w:p w14:paraId="6A3DB5A3" w14:textId="77777777" w:rsidR="005229AF" w:rsidRDefault="00BA14F5">
            <w:pPr>
              <w:keepNext/>
              <w:widowControl w:val="0"/>
              <w:rPr>
                <w:rFonts w:eastAsia="MS Mincho"/>
                <w:szCs w:val="22"/>
              </w:rPr>
            </w:pPr>
            <w:r>
              <w:rPr>
                <w:szCs w:val="22"/>
              </w:rPr>
              <w:t>(95% доверителен интервал)</w:t>
            </w:r>
          </w:p>
        </w:tc>
        <w:tc>
          <w:tcPr>
            <w:tcW w:w="1467" w:type="pct"/>
            <w:shd w:val="clear" w:color="auto" w:fill="FFFFFF"/>
            <w:vAlign w:val="center"/>
          </w:tcPr>
          <w:p w14:paraId="6A3DB5A4" w14:textId="77777777" w:rsidR="005229AF" w:rsidRDefault="00BA14F5">
            <w:pPr>
              <w:keepNext/>
              <w:widowControl w:val="0"/>
              <w:jc w:val="center"/>
              <w:rPr>
                <w:rFonts w:eastAsia="MS Mincho"/>
                <w:szCs w:val="22"/>
              </w:rPr>
            </w:pPr>
            <w:r>
              <w:rPr>
                <w:szCs w:val="22"/>
              </w:rPr>
              <w:t>1,09</w:t>
            </w:r>
          </w:p>
          <w:p w14:paraId="6A3DB5A5" w14:textId="77777777" w:rsidR="005229AF" w:rsidRDefault="00BA14F5">
            <w:pPr>
              <w:keepNext/>
              <w:widowControl w:val="0"/>
              <w:jc w:val="center"/>
              <w:rPr>
                <w:rFonts w:eastAsia="MS Mincho"/>
                <w:szCs w:val="22"/>
              </w:rPr>
            </w:pPr>
            <w:r>
              <w:rPr>
                <w:szCs w:val="22"/>
              </w:rPr>
              <w:t>(0,77; 1,54)</w:t>
            </w:r>
          </w:p>
        </w:tc>
        <w:tc>
          <w:tcPr>
            <w:tcW w:w="1071" w:type="pct"/>
            <w:shd w:val="clear" w:color="auto" w:fill="FFFFFF"/>
            <w:vAlign w:val="center"/>
          </w:tcPr>
          <w:p w14:paraId="6A3DB5A6" w14:textId="77777777" w:rsidR="005229AF" w:rsidRDefault="005229AF">
            <w:pPr>
              <w:keepNext/>
              <w:widowControl w:val="0"/>
              <w:jc w:val="center"/>
              <w:rPr>
                <w:rFonts w:eastAsia="MS Mincho"/>
                <w:szCs w:val="22"/>
              </w:rPr>
            </w:pPr>
          </w:p>
        </w:tc>
      </w:tr>
      <w:tr w:rsidR="005229AF" w14:paraId="6A3DB5AB" w14:textId="77777777">
        <w:trPr>
          <w:trHeight w:val="20"/>
        </w:trPr>
        <w:tc>
          <w:tcPr>
            <w:tcW w:w="2462" w:type="pct"/>
            <w:shd w:val="clear" w:color="auto" w:fill="FFFFFF"/>
          </w:tcPr>
          <w:p w14:paraId="6A3DB5A8" w14:textId="77777777" w:rsidR="005229AF" w:rsidRDefault="00BA14F5">
            <w:pPr>
              <w:keepNext/>
              <w:widowControl w:val="0"/>
              <w:rPr>
                <w:rFonts w:eastAsia="MS Mincho"/>
                <w:szCs w:val="22"/>
              </w:rPr>
            </w:pPr>
            <w:r>
              <w:rPr>
                <w:szCs w:val="22"/>
              </w:rPr>
              <w:t>Вторични крайни точки за ефикасност</w:t>
            </w:r>
          </w:p>
        </w:tc>
        <w:tc>
          <w:tcPr>
            <w:tcW w:w="1467" w:type="pct"/>
            <w:shd w:val="clear" w:color="auto" w:fill="FFFFFF"/>
            <w:vAlign w:val="center"/>
          </w:tcPr>
          <w:p w14:paraId="6A3DB5A9" w14:textId="77777777" w:rsidR="005229AF" w:rsidRDefault="005229AF">
            <w:pPr>
              <w:keepNext/>
              <w:widowControl w:val="0"/>
              <w:jc w:val="center"/>
              <w:rPr>
                <w:rFonts w:eastAsia="MS Mincho"/>
                <w:szCs w:val="22"/>
              </w:rPr>
            </w:pPr>
          </w:p>
        </w:tc>
        <w:tc>
          <w:tcPr>
            <w:tcW w:w="1071" w:type="pct"/>
            <w:shd w:val="clear" w:color="auto" w:fill="FFFFFF"/>
            <w:vAlign w:val="center"/>
          </w:tcPr>
          <w:p w14:paraId="6A3DB5AA" w14:textId="77777777" w:rsidR="005229AF" w:rsidRDefault="005229AF">
            <w:pPr>
              <w:keepNext/>
              <w:widowControl w:val="0"/>
              <w:jc w:val="center"/>
              <w:rPr>
                <w:rFonts w:eastAsia="MS Mincho"/>
                <w:szCs w:val="22"/>
              </w:rPr>
            </w:pPr>
          </w:p>
        </w:tc>
      </w:tr>
      <w:tr w:rsidR="005229AF" w14:paraId="6A3DB5AF" w14:textId="77777777">
        <w:trPr>
          <w:trHeight w:val="20"/>
        </w:trPr>
        <w:tc>
          <w:tcPr>
            <w:tcW w:w="2462" w:type="pct"/>
            <w:shd w:val="clear" w:color="auto" w:fill="FFFFFF"/>
          </w:tcPr>
          <w:p w14:paraId="6A3DB5AC" w14:textId="77777777" w:rsidR="005229AF" w:rsidRDefault="00BA14F5">
            <w:pPr>
              <w:keepNext/>
              <w:widowControl w:val="0"/>
              <w:rPr>
                <w:rFonts w:eastAsia="MS Mincho"/>
                <w:szCs w:val="22"/>
              </w:rPr>
            </w:pPr>
            <w:r>
              <w:rPr>
                <w:szCs w:val="22"/>
              </w:rPr>
              <w:t>Рецидивиращ симптоматичен VTE и смърт по всякаква причина</w:t>
            </w:r>
          </w:p>
        </w:tc>
        <w:tc>
          <w:tcPr>
            <w:tcW w:w="1467" w:type="pct"/>
            <w:shd w:val="clear" w:color="auto" w:fill="FFFFFF"/>
            <w:vAlign w:val="center"/>
          </w:tcPr>
          <w:p w14:paraId="6A3DB5AD" w14:textId="77777777" w:rsidR="005229AF" w:rsidRDefault="00BA14F5">
            <w:pPr>
              <w:keepNext/>
              <w:widowControl w:val="0"/>
              <w:jc w:val="center"/>
              <w:rPr>
                <w:rFonts w:eastAsia="MS Mincho"/>
                <w:szCs w:val="22"/>
              </w:rPr>
            </w:pPr>
            <w:r>
              <w:rPr>
                <w:szCs w:val="22"/>
              </w:rPr>
              <w:t>109 (4,3%)</w:t>
            </w:r>
          </w:p>
        </w:tc>
        <w:tc>
          <w:tcPr>
            <w:tcW w:w="1071" w:type="pct"/>
            <w:shd w:val="clear" w:color="auto" w:fill="FFFFFF"/>
            <w:vAlign w:val="center"/>
          </w:tcPr>
          <w:p w14:paraId="6A3DB5AE" w14:textId="77777777" w:rsidR="005229AF" w:rsidRDefault="00BA14F5">
            <w:pPr>
              <w:keepNext/>
              <w:widowControl w:val="0"/>
              <w:jc w:val="center"/>
              <w:rPr>
                <w:rFonts w:eastAsia="MS Mincho"/>
                <w:szCs w:val="22"/>
              </w:rPr>
            </w:pPr>
            <w:r>
              <w:rPr>
                <w:szCs w:val="22"/>
              </w:rPr>
              <w:t>104 (4,1%)</w:t>
            </w:r>
          </w:p>
        </w:tc>
      </w:tr>
      <w:tr w:rsidR="005229AF" w14:paraId="6A3DB5B3" w14:textId="77777777">
        <w:trPr>
          <w:trHeight w:val="20"/>
        </w:trPr>
        <w:tc>
          <w:tcPr>
            <w:tcW w:w="2462" w:type="pct"/>
            <w:shd w:val="clear" w:color="auto" w:fill="FFFFFF"/>
          </w:tcPr>
          <w:p w14:paraId="6A3DB5B0" w14:textId="77777777" w:rsidR="005229AF" w:rsidRDefault="00BA14F5">
            <w:pPr>
              <w:keepNext/>
              <w:widowControl w:val="0"/>
              <w:rPr>
                <w:rFonts w:eastAsia="MS Mincho"/>
                <w:szCs w:val="22"/>
              </w:rPr>
            </w:pPr>
            <w:r>
              <w:rPr>
                <w:szCs w:val="22"/>
              </w:rPr>
              <w:t>95% доверителен интервал</w:t>
            </w:r>
          </w:p>
        </w:tc>
        <w:tc>
          <w:tcPr>
            <w:tcW w:w="1467" w:type="pct"/>
            <w:shd w:val="clear" w:color="auto" w:fill="FFFFFF"/>
            <w:vAlign w:val="center"/>
          </w:tcPr>
          <w:p w14:paraId="6A3DB5B1" w14:textId="77777777" w:rsidR="005229AF" w:rsidRDefault="00BA14F5">
            <w:pPr>
              <w:keepNext/>
              <w:widowControl w:val="0"/>
              <w:jc w:val="center"/>
              <w:rPr>
                <w:rFonts w:eastAsia="MS Mincho"/>
                <w:szCs w:val="22"/>
              </w:rPr>
            </w:pPr>
            <w:r>
              <w:rPr>
                <w:szCs w:val="22"/>
              </w:rPr>
              <w:t>3,52; 5,13</w:t>
            </w:r>
          </w:p>
        </w:tc>
        <w:tc>
          <w:tcPr>
            <w:tcW w:w="1071" w:type="pct"/>
            <w:shd w:val="clear" w:color="auto" w:fill="FFFFFF"/>
            <w:vAlign w:val="center"/>
          </w:tcPr>
          <w:p w14:paraId="6A3DB5B2" w14:textId="77777777" w:rsidR="005229AF" w:rsidRDefault="00BA14F5">
            <w:pPr>
              <w:keepNext/>
              <w:widowControl w:val="0"/>
              <w:jc w:val="center"/>
              <w:rPr>
                <w:rFonts w:eastAsia="MS Mincho"/>
                <w:szCs w:val="22"/>
              </w:rPr>
            </w:pPr>
            <w:r>
              <w:rPr>
                <w:szCs w:val="22"/>
              </w:rPr>
              <w:t>3,34, 4,91</w:t>
            </w:r>
          </w:p>
        </w:tc>
      </w:tr>
      <w:tr w:rsidR="005229AF" w14:paraId="6A3DB5B7" w14:textId="77777777">
        <w:trPr>
          <w:trHeight w:val="20"/>
        </w:trPr>
        <w:tc>
          <w:tcPr>
            <w:tcW w:w="2462" w:type="pct"/>
            <w:shd w:val="clear" w:color="auto" w:fill="FFFFFF"/>
          </w:tcPr>
          <w:p w14:paraId="6A3DB5B4" w14:textId="77777777" w:rsidR="005229AF" w:rsidRDefault="00BA14F5">
            <w:pPr>
              <w:keepNext/>
              <w:widowControl w:val="0"/>
              <w:rPr>
                <w:rFonts w:eastAsia="MS Mincho"/>
                <w:szCs w:val="22"/>
              </w:rPr>
            </w:pPr>
            <w:r>
              <w:rPr>
                <w:szCs w:val="22"/>
              </w:rPr>
              <w:t>Симптоматична DVT</w:t>
            </w:r>
          </w:p>
        </w:tc>
        <w:tc>
          <w:tcPr>
            <w:tcW w:w="1467" w:type="pct"/>
            <w:shd w:val="clear" w:color="auto" w:fill="FFFFFF"/>
            <w:vAlign w:val="center"/>
          </w:tcPr>
          <w:p w14:paraId="6A3DB5B5" w14:textId="77777777" w:rsidR="005229AF" w:rsidRDefault="00BA14F5">
            <w:pPr>
              <w:keepNext/>
              <w:widowControl w:val="0"/>
              <w:jc w:val="center"/>
              <w:rPr>
                <w:rFonts w:eastAsia="MS Mincho"/>
                <w:szCs w:val="22"/>
              </w:rPr>
            </w:pPr>
            <w:r>
              <w:rPr>
                <w:szCs w:val="22"/>
              </w:rPr>
              <w:t>45 (1,8%)</w:t>
            </w:r>
          </w:p>
        </w:tc>
        <w:tc>
          <w:tcPr>
            <w:tcW w:w="1071" w:type="pct"/>
            <w:shd w:val="clear" w:color="auto" w:fill="FFFFFF"/>
            <w:vAlign w:val="center"/>
          </w:tcPr>
          <w:p w14:paraId="6A3DB5B6" w14:textId="77777777" w:rsidR="005229AF" w:rsidRDefault="00BA14F5">
            <w:pPr>
              <w:keepNext/>
              <w:widowControl w:val="0"/>
              <w:jc w:val="center"/>
              <w:rPr>
                <w:rFonts w:eastAsia="MS Mincho"/>
                <w:szCs w:val="22"/>
              </w:rPr>
            </w:pPr>
            <w:r>
              <w:rPr>
                <w:szCs w:val="22"/>
              </w:rPr>
              <w:t>39 (1,5%)</w:t>
            </w:r>
          </w:p>
        </w:tc>
      </w:tr>
      <w:tr w:rsidR="005229AF" w14:paraId="6A3DB5BB" w14:textId="77777777">
        <w:trPr>
          <w:trHeight w:val="20"/>
        </w:trPr>
        <w:tc>
          <w:tcPr>
            <w:tcW w:w="2462" w:type="pct"/>
            <w:shd w:val="clear" w:color="auto" w:fill="FFFFFF"/>
          </w:tcPr>
          <w:p w14:paraId="6A3DB5B8" w14:textId="77777777" w:rsidR="005229AF" w:rsidRDefault="00BA14F5">
            <w:pPr>
              <w:keepNext/>
              <w:widowControl w:val="0"/>
              <w:rPr>
                <w:rFonts w:eastAsia="MS Mincho"/>
                <w:szCs w:val="22"/>
              </w:rPr>
            </w:pPr>
            <w:r>
              <w:rPr>
                <w:szCs w:val="22"/>
              </w:rPr>
              <w:t>95% доверителен интервал</w:t>
            </w:r>
          </w:p>
        </w:tc>
        <w:tc>
          <w:tcPr>
            <w:tcW w:w="1467" w:type="pct"/>
            <w:shd w:val="clear" w:color="auto" w:fill="FFFFFF"/>
            <w:vAlign w:val="center"/>
          </w:tcPr>
          <w:p w14:paraId="6A3DB5B9" w14:textId="77777777" w:rsidR="005229AF" w:rsidRDefault="00BA14F5">
            <w:pPr>
              <w:keepNext/>
              <w:widowControl w:val="0"/>
              <w:jc w:val="center"/>
              <w:rPr>
                <w:rFonts w:eastAsia="MS Mincho"/>
                <w:szCs w:val="22"/>
              </w:rPr>
            </w:pPr>
            <w:r>
              <w:rPr>
                <w:szCs w:val="22"/>
              </w:rPr>
              <w:t>1,29; 2,35</w:t>
            </w:r>
          </w:p>
        </w:tc>
        <w:tc>
          <w:tcPr>
            <w:tcW w:w="1071" w:type="pct"/>
            <w:shd w:val="clear" w:color="auto" w:fill="FFFFFF"/>
            <w:vAlign w:val="center"/>
          </w:tcPr>
          <w:p w14:paraId="6A3DB5BA" w14:textId="77777777" w:rsidR="005229AF" w:rsidRDefault="00BA14F5">
            <w:pPr>
              <w:keepNext/>
              <w:widowControl w:val="0"/>
              <w:jc w:val="center"/>
              <w:rPr>
                <w:rFonts w:eastAsia="MS Mincho"/>
                <w:szCs w:val="22"/>
              </w:rPr>
            </w:pPr>
            <w:r>
              <w:rPr>
                <w:szCs w:val="22"/>
              </w:rPr>
              <w:t>1,09; 2,08</w:t>
            </w:r>
          </w:p>
        </w:tc>
      </w:tr>
      <w:tr w:rsidR="005229AF" w14:paraId="6A3DB5BF" w14:textId="77777777">
        <w:trPr>
          <w:trHeight w:val="20"/>
        </w:trPr>
        <w:tc>
          <w:tcPr>
            <w:tcW w:w="2462" w:type="pct"/>
            <w:shd w:val="clear" w:color="auto" w:fill="FFFFFF"/>
          </w:tcPr>
          <w:p w14:paraId="6A3DB5BC" w14:textId="77777777" w:rsidR="005229AF" w:rsidRDefault="00BA14F5">
            <w:pPr>
              <w:keepNext/>
              <w:widowControl w:val="0"/>
              <w:rPr>
                <w:rFonts w:eastAsia="MS Mincho"/>
                <w:szCs w:val="22"/>
              </w:rPr>
            </w:pPr>
            <w:r>
              <w:rPr>
                <w:szCs w:val="22"/>
              </w:rPr>
              <w:t>Симптоматичен PE</w:t>
            </w:r>
          </w:p>
        </w:tc>
        <w:tc>
          <w:tcPr>
            <w:tcW w:w="1467" w:type="pct"/>
            <w:shd w:val="clear" w:color="auto" w:fill="FFFFFF"/>
            <w:vAlign w:val="center"/>
          </w:tcPr>
          <w:p w14:paraId="6A3DB5BD" w14:textId="77777777" w:rsidR="005229AF" w:rsidRDefault="00BA14F5">
            <w:pPr>
              <w:keepNext/>
              <w:widowControl w:val="0"/>
              <w:jc w:val="center"/>
              <w:rPr>
                <w:rFonts w:eastAsia="MS Mincho"/>
                <w:szCs w:val="22"/>
              </w:rPr>
            </w:pPr>
            <w:r>
              <w:rPr>
                <w:szCs w:val="22"/>
              </w:rPr>
              <w:t>27 (1,1%)</w:t>
            </w:r>
          </w:p>
        </w:tc>
        <w:tc>
          <w:tcPr>
            <w:tcW w:w="1071" w:type="pct"/>
            <w:shd w:val="clear" w:color="auto" w:fill="FFFFFF"/>
            <w:vAlign w:val="center"/>
          </w:tcPr>
          <w:p w14:paraId="6A3DB5BE" w14:textId="77777777" w:rsidR="005229AF" w:rsidRDefault="00BA14F5">
            <w:pPr>
              <w:keepNext/>
              <w:widowControl w:val="0"/>
              <w:jc w:val="center"/>
              <w:rPr>
                <w:rFonts w:eastAsia="MS Mincho"/>
                <w:szCs w:val="22"/>
              </w:rPr>
            </w:pPr>
            <w:r>
              <w:rPr>
                <w:szCs w:val="22"/>
              </w:rPr>
              <w:t>26 (1,0%)</w:t>
            </w:r>
          </w:p>
        </w:tc>
      </w:tr>
      <w:tr w:rsidR="005229AF" w14:paraId="6A3DB5C3" w14:textId="77777777">
        <w:trPr>
          <w:trHeight w:val="20"/>
        </w:trPr>
        <w:tc>
          <w:tcPr>
            <w:tcW w:w="2462" w:type="pct"/>
            <w:shd w:val="clear" w:color="auto" w:fill="FFFFFF"/>
          </w:tcPr>
          <w:p w14:paraId="6A3DB5C0" w14:textId="77777777" w:rsidR="005229AF" w:rsidRDefault="00BA14F5">
            <w:pPr>
              <w:keepNext/>
              <w:widowControl w:val="0"/>
              <w:rPr>
                <w:rFonts w:eastAsia="MS Mincho"/>
                <w:szCs w:val="22"/>
              </w:rPr>
            </w:pPr>
            <w:r>
              <w:rPr>
                <w:szCs w:val="22"/>
              </w:rPr>
              <w:t>95% доверителен интервал</w:t>
            </w:r>
          </w:p>
        </w:tc>
        <w:tc>
          <w:tcPr>
            <w:tcW w:w="1467" w:type="pct"/>
            <w:shd w:val="clear" w:color="auto" w:fill="FFFFFF"/>
            <w:vAlign w:val="center"/>
          </w:tcPr>
          <w:p w14:paraId="6A3DB5C1" w14:textId="77777777" w:rsidR="005229AF" w:rsidRDefault="00BA14F5">
            <w:pPr>
              <w:keepNext/>
              <w:widowControl w:val="0"/>
              <w:jc w:val="center"/>
              <w:rPr>
                <w:rFonts w:eastAsia="MS Mincho"/>
                <w:szCs w:val="22"/>
              </w:rPr>
            </w:pPr>
            <w:r>
              <w:rPr>
                <w:szCs w:val="22"/>
              </w:rPr>
              <w:t>0,70; 1,54</w:t>
            </w:r>
          </w:p>
        </w:tc>
        <w:tc>
          <w:tcPr>
            <w:tcW w:w="1071" w:type="pct"/>
            <w:shd w:val="clear" w:color="auto" w:fill="FFFFFF"/>
            <w:vAlign w:val="center"/>
          </w:tcPr>
          <w:p w14:paraId="6A3DB5C2" w14:textId="77777777" w:rsidR="005229AF" w:rsidRDefault="00BA14F5">
            <w:pPr>
              <w:keepNext/>
              <w:widowControl w:val="0"/>
              <w:jc w:val="center"/>
              <w:rPr>
                <w:rFonts w:eastAsia="MS Mincho"/>
                <w:szCs w:val="22"/>
              </w:rPr>
            </w:pPr>
            <w:r>
              <w:rPr>
                <w:szCs w:val="22"/>
              </w:rPr>
              <w:t>0,67; 1,49</w:t>
            </w:r>
          </w:p>
        </w:tc>
      </w:tr>
      <w:tr w:rsidR="005229AF" w14:paraId="6A3DB5C7" w14:textId="77777777">
        <w:trPr>
          <w:trHeight w:val="20"/>
        </w:trPr>
        <w:tc>
          <w:tcPr>
            <w:tcW w:w="2462" w:type="pct"/>
            <w:shd w:val="clear" w:color="auto" w:fill="FFFFFF"/>
          </w:tcPr>
          <w:p w14:paraId="6A3DB5C4" w14:textId="77777777" w:rsidR="005229AF" w:rsidRDefault="00BA14F5">
            <w:pPr>
              <w:keepNext/>
              <w:widowControl w:val="0"/>
              <w:rPr>
                <w:rFonts w:eastAsia="MS Mincho"/>
                <w:szCs w:val="22"/>
              </w:rPr>
            </w:pPr>
            <w:r>
              <w:rPr>
                <w:szCs w:val="22"/>
              </w:rPr>
              <w:t>Свързана с VTE смърт</w:t>
            </w:r>
          </w:p>
        </w:tc>
        <w:tc>
          <w:tcPr>
            <w:tcW w:w="1467" w:type="pct"/>
            <w:shd w:val="clear" w:color="auto" w:fill="FFFFFF"/>
            <w:vAlign w:val="center"/>
          </w:tcPr>
          <w:p w14:paraId="6A3DB5C5" w14:textId="77777777" w:rsidR="005229AF" w:rsidRDefault="00BA14F5">
            <w:pPr>
              <w:keepNext/>
              <w:widowControl w:val="0"/>
              <w:jc w:val="center"/>
              <w:rPr>
                <w:rFonts w:eastAsia="MS Mincho"/>
                <w:szCs w:val="22"/>
              </w:rPr>
            </w:pPr>
            <w:r>
              <w:rPr>
                <w:szCs w:val="22"/>
              </w:rPr>
              <w:t>4 (0,2%)</w:t>
            </w:r>
          </w:p>
        </w:tc>
        <w:tc>
          <w:tcPr>
            <w:tcW w:w="1071" w:type="pct"/>
            <w:shd w:val="clear" w:color="auto" w:fill="FFFFFF"/>
            <w:vAlign w:val="center"/>
          </w:tcPr>
          <w:p w14:paraId="6A3DB5C6" w14:textId="77777777" w:rsidR="005229AF" w:rsidRDefault="00BA14F5">
            <w:pPr>
              <w:keepNext/>
              <w:widowControl w:val="0"/>
              <w:jc w:val="center"/>
              <w:rPr>
                <w:rFonts w:eastAsia="MS Mincho"/>
                <w:szCs w:val="22"/>
              </w:rPr>
            </w:pPr>
            <w:r>
              <w:rPr>
                <w:szCs w:val="22"/>
              </w:rPr>
              <w:t>3 (0,1%)</w:t>
            </w:r>
          </w:p>
        </w:tc>
      </w:tr>
      <w:tr w:rsidR="005229AF" w14:paraId="6A3DB5CB" w14:textId="77777777">
        <w:trPr>
          <w:trHeight w:val="20"/>
        </w:trPr>
        <w:tc>
          <w:tcPr>
            <w:tcW w:w="2462" w:type="pct"/>
            <w:shd w:val="clear" w:color="auto" w:fill="FFFFFF"/>
          </w:tcPr>
          <w:p w14:paraId="6A3DB5C8" w14:textId="77777777" w:rsidR="005229AF" w:rsidRDefault="00BA14F5">
            <w:pPr>
              <w:keepNext/>
              <w:widowControl w:val="0"/>
              <w:rPr>
                <w:rFonts w:eastAsia="MS Mincho"/>
                <w:szCs w:val="22"/>
              </w:rPr>
            </w:pPr>
            <w:r>
              <w:rPr>
                <w:szCs w:val="22"/>
              </w:rPr>
              <w:t>95% доверителен интервал</w:t>
            </w:r>
          </w:p>
        </w:tc>
        <w:tc>
          <w:tcPr>
            <w:tcW w:w="1467" w:type="pct"/>
            <w:shd w:val="clear" w:color="auto" w:fill="FFFFFF"/>
            <w:vAlign w:val="center"/>
          </w:tcPr>
          <w:p w14:paraId="6A3DB5C9" w14:textId="77777777" w:rsidR="005229AF" w:rsidRDefault="00BA14F5">
            <w:pPr>
              <w:keepNext/>
              <w:widowControl w:val="0"/>
              <w:jc w:val="center"/>
              <w:rPr>
                <w:rFonts w:eastAsia="MS Mincho"/>
                <w:szCs w:val="22"/>
              </w:rPr>
            </w:pPr>
            <w:r>
              <w:rPr>
                <w:szCs w:val="22"/>
              </w:rPr>
              <w:t>0,04; 0,40</w:t>
            </w:r>
          </w:p>
        </w:tc>
        <w:tc>
          <w:tcPr>
            <w:tcW w:w="1071" w:type="pct"/>
            <w:shd w:val="clear" w:color="auto" w:fill="FFFFFF"/>
            <w:vAlign w:val="center"/>
          </w:tcPr>
          <w:p w14:paraId="6A3DB5CA" w14:textId="77777777" w:rsidR="005229AF" w:rsidRDefault="00BA14F5">
            <w:pPr>
              <w:keepNext/>
              <w:widowControl w:val="0"/>
              <w:jc w:val="center"/>
              <w:rPr>
                <w:rFonts w:eastAsia="MS Mincho"/>
                <w:szCs w:val="22"/>
              </w:rPr>
            </w:pPr>
            <w:r>
              <w:rPr>
                <w:szCs w:val="22"/>
              </w:rPr>
              <w:t>0,02; 0,34</w:t>
            </w:r>
          </w:p>
        </w:tc>
      </w:tr>
      <w:tr w:rsidR="005229AF" w14:paraId="6A3DB5CF" w14:textId="77777777">
        <w:trPr>
          <w:trHeight w:val="20"/>
        </w:trPr>
        <w:tc>
          <w:tcPr>
            <w:tcW w:w="2462" w:type="pct"/>
            <w:shd w:val="clear" w:color="auto" w:fill="FFFFFF"/>
          </w:tcPr>
          <w:p w14:paraId="6A3DB5CC" w14:textId="77777777" w:rsidR="005229AF" w:rsidRDefault="00BA14F5">
            <w:pPr>
              <w:keepNext/>
              <w:widowControl w:val="0"/>
              <w:rPr>
                <w:rFonts w:eastAsia="MS Mincho"/>
                <w:szCs w:val="22"/>
              </w:rPr>
            </w:pPr>
            <w:r>
              <w:rPr>
                <w:szCs w:val="22"/>
              </w:rPr>
              <w:t>Смърт по всякаква причина</w:t>
            </w:r>
          </w:p>
        </w:tc>
        <w:tc>
          <w:tcPr>
            <w:tcW w:w="1467" w:type="pct"/>
            <w:shd w:val="clear" w:color="auto" w:fill="FFFFFF"/>
            <w:vAlign w:val="center"/>
          </w:tcPr>
          <w:p w14:paraId="6A3DB5CD" w14:textId="77777777" w:rsidR="005229AF" w:rsidRDefault="00BA14F5">
            <w:pPr>
              <w:keepNext/>
              <w:widowControl w:val="0"/>
              <w:jc w:val="center"/>
              <w:rPr>
                <w:rFonts w:eastAsia="MS Mincho"/>
                <w:szCs w:val="22"/>
              </w:rPr>
            </w:pPr>
            <w:r>
              <w:rPr>
                <w:szCs w:val="22"/>
              </w:rPr>
              <w:t>51 (2,0%)</w:t>
            </w:r>
          </w:p>
        </w:tc>
        <w:tc>
          <w:tcPr>
            <w:tcW w:w="1071" w:type="pct"/>
            <w:shd w:val="clear" w:color="auto" w:fill="FFFFFF"/>
            <w:vAlign w:val="center"/>
          </w:tcPr>
          <w:p w14:paraId="6A3DB5CE" w14:textId="77777777" w:rsidR="005229AF" w:rsidRDefault="00BA14F5">
            <w:pPr>
              <w:keepNext/>
              <w:widowControl w:val="0"/>
              <w:jc w:val="center"/>
              <w:rPr>
                <w:rFonts w:eastAsia="MS Mincho"/>
                <w:szCs w:val="22"/>
              </w:rPr>
            </w:pPr>
            <w:r>
              <w:rPr>
                <w:szCs w:val="22"/>
              </w:rPr>
              <w:t>52 (2,0%)</w:t>
            </w:r>
          </w:p>
        </w:tc>
      </w:tr>
      <w:tr w:rsidR="005229AF" w14:paraId="6A3DB5D3" w14:textId="77777777">
        <w:trPr>
          <w:trHeight w:val="20"/>
        </w:trPr>
        <w:tc>
          <w:tcPr>
            <w:tcW w:w="2462" w:type="pct"/>
            <w:shd w:val="clear" w:color="auto" w:fill="FFFFFF"/>
          </w:tcPr>
          <w:p w14:paraId="6A3DB5D0" w14:textId="77777777" w:rsidR="005229AF" w:rsidRDefault="00BA14F5">
            <w:pPr>
              <w:widowControl w:val="0"/>
              <w:rPr>
                <w:rFonts w:eastAsia="MS Mincho"/>
                <w:szCs w:val="22"/>
              </w:rPr>
            </w:pPr>
            <w:r>
              <w:rPr>
                <w:szCs w:val="22"/>
              </w:rPr>
              <w:t>95% доверителен интервал</w:t>
            </w:r>
          </w:p>
        </w:tc>
        <w:tc>
          <w:tcPr>
            <w:tcW w:w="1467" w:type="pct"/>
            <w:shd w:val="clear" w:color="auto" w:fill="FFFFFF"/>
            <w:vAlign w:val="center"/>
          </w:tcPr>
          <w:p w14:paraId="6A3DB5D1" w14:textId="77777777" w:rsidR="005229AF" w:rsidRDefault="00BA14F5">
            <w:pPr>
              <w:widowControl w:val="0"/>
              <w:jc w:val="center"/>
              <w:rPr>
                <w:rFonts w:eastAsia="MS Mincho"/>
                <w:szCs w:val="22"/>
              </w:rPr>
            </w:pPr>
            <w:r>
              <w:rPr>
                <w:szCs w:val="22"/>
              </w:rPr>
              <w:t>1,49; 2,62</w:t>
            </w:r>
          </w:p>
        </w:tc>
        <w:tc>
          <w:tcPr>
            <w:tcW w:w="1071" w:type="pct"/>
            <w:shd w:val="clear" w:color="auto" w:fill="FFFFFF"/>
            <w:vAlign w:val="center"/>
          </w:tcPr>
          <w:p w14:paraId="6A3DB5D2" w14:textId="77777777" w:rsidR="005229AF" w:rsidRDefault="00BA14F5">
            <w:pPr>
              <w:widowControl w:val="0"/>
              <w:jc w:val="center"/>
              <w:rPr>
                <w:rFonts w:eastAsia="MS Mincho"/>
                <w:szCs w:val="22"/>
              </w:rPr>
            </w:pPr>
            <w:r>
              <w:rPr>
                <w:szCs w:val="22"/>
              </w:rPr>
              <w:t>1,52; 2,66</w:t>
            </w:r>
          </w:p>
        </w:tc>
      </w:tr>
    </w:tbl>
    <w:p w14:paraId="6A3DB5D4" w14:textId="77777777" w:rsidR="005229AF" w:rsidRDefault="005229AF">
      <w:pPr>
        <w:widowControl w:val="0"/>
        <w:rPr>
          <w:szCs w:val="22"/>
          <w:lang w:eastAsia="da-DK"/>
        </w:rPr>
      </w:pPr>
    </w:p>
    <w:p w14:paraId="6A3DB5D5" w14:textId="77777777" w:rsidR="005229AF" w:rsidRDefault="00BA14F5">
      <w:pPr>
        <w:keepNext/>
        <w:widowControl w:val="0"/>
        <w:rPr>
          <w:szCs w:val="22"/>
          <w:u w:val="single"/>
        </w:rPr>
      </w:pPr>
      <w:r>
        <w:rPr>
          <w:i/>
          <w:szCs w:val="22"/>
          <w:u w:val="single"/>
        </w:rPr>
        <w:t>Превенция на рецидивираща DVT и PE при възрастни (превенция на DVT/PE</w:t>
      </w:r>
      <w:r>
        <w:rPr>
          <w:szCs w:val="22"/>
          <w:u w:val="single"/>
        </w:rPr>
        <w:t>)</w:t>
      </w:r>
    </w:p>
    <w:p w14:paraId="6A3DB5D6" w14:textId="77777777" w:rsidR="005229AF" w:rsidRDefault="005229AF">
      <w:pPr>
        <w:keepNext/>
        <w:widowControl w:val="0"/>
        <w:rPr>
          <w:szCs w:val="22"/>
        </w:rPr>
      </w:pPr>
    </w:p>
    <w:p w14:paraId="6A3DB5D7" w14:textId="77777777" w:rsidR="005229AF" w:rsidRDefault="00BA14F5">
      <w:pPr>
        <w:widowControl w:val="0"/>
        <w:rPr>
          <w:rFonts w:eastAsia="MS Mincho"/>
          <w:szCs w:val="22"/>
        </w:rPr>
      </w:pPr>
      <w:r>
        <w:rPr>
          <w:szCs w:val="22"/>
        </w:rPr>
        <w:t>Две рандомизирани, двойно-слепи проучвания с паралелни групи са проведени при пациенти с предходна антикоагулантна терапия. В проучването RE</w:t>
      </w:r>
      <w:r>
        <w:rPr>
          <w:szCs w:val="22"/>
        </w:rPr>
        <w:noBreakHyphen/>
        <w:t>MEDY, контролирано с варфарин, са включени пациенти, предходно лекувани в продължение на 3 до 12 месеца, които се нуждаят от допълнително антикоагулантно лечение, а плацебо-контролираното проучване RE</w:t>
      </w:r>
      <w:r>
        <w:rPr>
          <w:szCs w:val="22"/>
        </w:rPr>
        <w:noBreakHyphen/>
        <w:t>SONATE включва пациенти, предходно лекувани в продължение на 6 до 18 месеца с инхибитори на витамин К.</w:t>
      </w:r>
    </w:p>
    <w:p w14:paraId="6A3DB5D8" w14:textId="77777777" w:rsidR="005229AF" w:rsidRDefault="005229AF">
      <w:pPr>
        <w:widowControl w:val="0"/>
        <w:rPr>
          <w:rFonts w:eastAsia="MS Mincho"/>
          <w:szCs w:val="22"/>
        </w:rPr>
      </w:pPr>
    </w:p>
    <w:p w14:paraId="6A3DB5D9" w14:textId="77777777" w:rsidR="005229AF" w:rsidRDefault="00BA14F5">
      <w:pPr>
        <w:widowControl w:val="0"/>
        <w:rPr>
          <w:rFonts w:eastAsia="MS Mincho"/>
          <w:szCs w:val="22"/>
        </w:rPr>
      </w:pPr>
      <w:r>
        <w:rPr>
          <w:szCs w:val="22"/>
        </w:rPr>
        <w:t>Целта на проучването RE</w:t>
      </w:r>
      <w:r>
        <w:rPr>
          <w:szCs w:val="22"/>
        </w:rPr>
        <w:noBreakHyphen/>
        <w:t xml:space="preserve">MEDY е да се сравнят безопасността и ефикасността на пероралния </w:t>
      </w:r>
      <w:r>
        <w:rPr>
          <w:szCs w:val="22"/>
        </w:rPr>
        <w:lastRenderedPageBreak/>
        <w:t>дабигатран етексилат (150 mg два пъти дневно) с варфарин (целева стойност на INR 2,0</w:t>
      </w:r>
      <w:r>
        <w:rPr>
          <w:szCs w:val="22"/>
        </w:rPr>
        <w:noBreakHyphen/>
        <w:t>3,0) при продължително лечение и превенция на рецидивираща симптоматична DVT и/или РЕ. Общо 2 866 пациенти са рандомизирани и 2 856 са лекувани. Продължителността на лечението с дабигатран етексилат варира от 6 до 36 месеца (медиана − 534,0 дни). При пациентите, рандомизирани на лечение с варфарин, медианата на времето в терапевтичен диапазон (INR 2,0</w:t>
      </w:r>
      <w:r>
        <w:rPr>
          <w:szCs w:val="22"/>
        </w:rPr>
        <w:noBreakHyphen/>
        <w:t>3,0) е 64,9%.</w:t>
      </w:r>
    </w:p>
    <w:p w14:paraId="6A3DB5DA" w14:textId="77777777" w:rsidR="005229AF" w:rsidRDefault="005229AF">
      <w:pPr>
        <w:pStyle w:val="CSText"/>
        <w:widowControl w:val="0"/>
        <w:rPr>
          <w:sz w:val="22"/>
          <w:szCs w:val="22"/>
          <w:lang w:eastAsia="en-US"/>
        </w:rPr>
      </w:pPr>
    </w:p>
    <w:p w14:paraId="6A3DB5DB" w14:textId="77777777" w:rsidR="005229AF" w:rsidRDefault="00BA14F5">
      <w:pPr>
        <w:widowControl w:val="0"/>
        <w:rPr>
          <w:strike/>
          <w:szCs w:val="22"/>
        </w:rPr>
      </w:pPr>
      <w:r>
        <w:rPr>
          <w:szCs w:val="22"/>
        </w:rPr>
        <w:t>RE</w:t>
      </w:r>
      <w:r>
        <w:rPr>
          <w:szCs w:val="22"/>
        </w:rPr>
        <w:noBreakHyphen/>
        <w:t>MEDY показва, че лечението с дабигатран етексилат 150 mg два пъти дневно е не по</w:t>
      </w:r>
      <w:r>
        <w:rPr>
          <w:szCs w:val="22"/>
        </w:rPr>
        <w:noBreakHyphen/>
        <w:t>малко ефикасно от варфарин (граница за не по</w:t>
      </w:r>
      <w:r>
        <w:rPr>
          <w:szCs w:val="22"/>
        </w:rPr>
        <w:noBreakHyphen/>
        <w:t>малка ефикасност: 2,85 за коефициент на риска и 2,8 за разлика в риска).</w:t>
      </w:r>
    </w:p>
    <w:p w14:paraId="6A3DB5DC" w14:textId="77777777" w:rsidR="005229AF" w:rsidRDefault="005229AF">
      <w:pPr>
        <w:widowControl w:val="0"/>
        <w:rPr>
          <w:noProof/>
          <w:szCs w:val="22"/>
        </w:rPr>
      </w:pPr>
    </w:p>
    <w:p w14:paraId="6A3DB5DD" w14:textId="77777777" w:rsidR="005229AF" w:rsidRDefault="00BA14F5">
      <w:pPr>
        <w:keepNext/>
        <w:keepLines/>
        <w:widowControl w:val="0"/>
        <w:ind w:left="1418" w:hanging="1418"/>
        <w:rPr>
          <w:b/>
          <w:bCs/>
          <w:szCs w:val="22"/>
        </w:rPr>
      </w:pPr>
      <w:r>
        <w:rPr>
          <w:b/>
          <w:szCs w:val="22"/>
        </w:rPr>
        <w:t>Таблица 28:</w:t>
      </w:r>
      <w:r>
        <w:rPr>
          <w:b/>
          <w:szCs w:val="22"/>
        </w:rPr>
        <w:tab/>
        <w:t>Анализ на първичните и вторичните крайни точки за ефикасност (VTE се състои от DVT и/или PE) до края на периода след лечението в проучването RE-MEDY</w:t>
      </w:r>
    </w:p>
    <w:p w14:paraId="6A3DB5DE" w14:textId="77777777" w:rsidR="005229AF" w:rsidRDefault="005229AF">
      <w:pPr>
        <w:keepNext/>
        <w:widowControl w:val="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603"/>
        <w:gridCol w:w="2658"/>
        <w:gridCol w:w="1799"/>
      </w:tblGrid>
      <w:tr w:rsidR="005229AF" w14:paraId="6A3DB5E3" w14:textId="77777777">
        <w:trPr>
          <w:trHeight w:val="20"/>
        </w:trPr>
        <w:tc>
          <w:tcPr>
            <w:tcW w:w="2539" w:type="pct"/>
          </w:tcPr>
          <w:p w14:paraId="6A3DB5DF" w14:textId="77777777" w:rsidR="005229AF" w:rsidRDefault="005229AF">
            <w:pPr>
              <w:keepNext/>
              <w:widowControl w:val="0"/>
              <w:rPr>
                <w:szCs w:val="22"/>
              </w:rPr>
            </w:pPr>
          </w:p>
        </w:tc>
        <w:tc>
          <w:tcPr>
            <w:tcW w:w="1467" w:type="pct"/>
          </w:tcPr>
          <w:p w14:paraId="6A3DB5E0" w14:textId="77777777" w:rsidR="005229AF" w:rsidRDefault="00BA14F5">
            <w:pPr>
              <w:keepNext/>
              <w:widowControl w:val="0"/>
              <w:jc w:val="center"/>
              <w:rPr>
                <w:szCs w:val="22"/>
              </w:rPr>
            </w:pPr>
            <w:r>
              <w:rPr>
                <w:szCs w:val="22"/>
              </w:rPr>
              <w:t>Дабигатран етексилат</w:t>
            </w:r>
          </w:p>
          <w:p w14:paraId="6A3DB5E1" w14:textId="77777777" w:rsidR="005229AF" w:rsidRDefault="00BA14F5">
            <w:pPr>
              <w:keepNext/>
              <w:widowControl w:val="0"/>
              <w:jc w:val="center"/>
              <w:rPr>
                <w:szCs w:val="22"/>
              </w:rPr>
            </w:pPr>
            <w:r>
              <w:rPr>
                <w:szCs w:val="22"/>
              </w:rPr>
              <w:t>150 mg два пъти дневно</w:t>
            </w:r>
          </w:p>
        </w:tc>
        <w:tc>
          <w:tcPr>
            <w:tcW w:w="993" w:type="pct"/>
          </w:tcPr>
          <w:p w14:paraId="6A3DB5E2" w14:textId="77777777" w:rsidR="005229AF" w:rsidRDefault="00BA14F5">
            <w:pPr>
              <w:keepNext/>
              <w:widowControl w:val="0"/>
              <w:jc w:val="center"/>
              <w:rPr>
                <w:szCs w:val="22"/>
              </w:rPr>
            </w:pPr>
            <w:r>
              <w:rPr>
                <w:szCs w:val="22"/>
              </w:rPr>
              <w:t>Варфарин</w:t>
            </w:r>
          </w:p>
        </w:tc>
      </w:tr>
      <w:tr w:rsidR="005229AF" w14:paraId="6A3DB5E7" w14:textId="77777777">
        <w:trPr>
          <w:trHeight w:val="20"/>
        </w:trPr>
        <w:tc>
          <w:tcPr>
            <w:tcW w:w="2539" w:type="pct"/>
          </w:tcPr>
          <w:p w14:paraId="6A3DB5E4" w14:textId="77777777" w:rsidR="005229AF" w:rsidRDefault="00BA14F5">
            <w:pPr>
              <w:keepNext/>
              <w:widowControl w:val="0"/>
              <w:rPr>
                <w:szCs w:val="22"/>
              </w:rPr>
            </w:pPr>
            <w:r>
              <w:rPr>
                <w:szCs w:val="22"/>
              </w:rPr>
              <w:t>Лекувани пациенти</w:t>
            </w:r>
          </w:p>
        </w:tc>
        <w:tc>
          <w:tcPr>
            <w:tcW w:w="1467" w:type="pct"/>
            <w:vAlign w:val="center"/>
          </w:tcPr>
          <w:p w14:paraId="6A3DB5E5" w14:textId="77777777" w:rsidR="005229AF" w:rsidRDefault="00BA14F5">
            <w:pPr>
              <w:keepNext/>
              <w:widowControl w:val="0"/>
              <w:jc w:val="center"/>
              <w:rPr>
                <w:szCs w:val="22"/>
              </w:rPr>
            </w:pPr>
            <w:r>
              <w:rPr>
                <w:szCs w:val="22"/>
              </w:rPr>
              <w:t>1 430</w:t>
            </w:r>
          </w:p>
        </w:tc>
        <w:tc>
          <w:tcPr>
            <w:tcW w:w="993" w:type="pct"/>
            <w:vAlign w:val="center"/>
          </w:tcPr>
          <w:p w14:paraId="6A3DB5E6" w14:textId="77777777" w:rsidR="005229AF" w:rsidRDefault="00BA14F5">
            <w:pPr>
              <w:keepNext/>
              <w:widowControl w:val="0"/>
              <w:jc w:val="center"/>
              <w:rPr>
                <w:szCs w:val="22"/>
              </w:rPr>
            </w:pPr>
            <w:r>
              <w:rPr>
                <w:szCs w:val="22"/>
              </w:rPr>
              <w:t>1 426</w:t>
            </w:r>
          </w:p>
        </w:tc>
      </w:tr>
      <w:tr w:rsidR="005229AF" w14:paraId="6A3DB5EB" w14:textId="77777777">
        <w:trPr>
          <w:trHeight w:val="20"/>
        </w:trPr>
        <w:tc>
          <w:tcPr>
            <w:tcW w:w="2539" w:type="pct"/>
          </w:tcPr>
          <w:p w14:paraId="6A3DB5E8" w14:textId="77777777" w:rsidR="005229AF" w:rsidRDefault="00BA14F5">
            <w:pPr>
              <w:keepNext/>
              <w:widowControl w:val="0"/>
              <w:rPr>
                <w:szCs w:val="22"/>
              </w:rPr>
            </w:pPr>
            <w:r>
              <w:rPr>
                <w:szCs w:val="22"/>
              </w:rPr>
              <w:t>Рецидивиращ симптоматичен VTE и свързана с VTE смърт</w:t>
            </w:r>
          </w:p>
        </w:tc>
        <w:tc>
          <w:tcPr>
            <w:tcW w:w="1467" w:type="pct"/>
            <w:vAlign w:val="center"/>
          </w:tcPr>
          <w:p w14:paraId="6A3DB5E9" w14:textId="77777777" w:rsidR="005229AF" w:rsidRDefault="00BA14F5">
            <w:pPr>
              <w:keepNext/>
              <w:widowControl w:val="0"/>
              <w:jc w:val="center"/>
              <w:rPr>
                <w:szCs w:val="22"/>
              </w:rPr>
            </w:pPr>
            <w:r>
              <w:rPr>
                <w:szCs w:val="22"/>
              </w:rPr>
              <w:t>26 (1,8%)</w:t>
            </w:r>
          </w:p>
        </w:tc>
        <w:tc>
          <w:tcPr>
            <w:tcW w:w="993" w:type="pct"/>
            <w:vAlign w:val="center"/>
          </w:tcPr>
          <w:p w14:paraId="6A3DB5EA" w14:textId="77777777" w:rsidR="005229AF" w:rsidRDefault="00BA14F5">
            <w:pPr>
              <w:keepNext/>
              <w:widowControl w:val="0"/>
              <w:jc w:val="center"/>
              <w:rPr>
                <w:szCs w:val="22"/>
              </w:rPr>
            </w:pPr>
            <w:r>
              <w:rPr>
                <w:szCs w:val="22"/>
              </w:rPr>
              <w:t>18 (1,3%)</w:t>
            </w:r>
          </w:p>
        </w:tc>
      </w:tr>
      <w:tr w:rsidR="005229AF" w14:paraId="6A3DB5F1" w14:textId="77777777">
        <w:trPr>
          <w:trHeight w:val="20"/>
        </w:trPr>
        <w:tc>
          <w:tcPr>
            <w:tcW w:w="2539" w:type="pct"/>
          </w:tcPr>
          <w:p w14:paraId="6A3DB5EC" w14:textId="77777777" w:rsidR="005229AF" w:rsidRDefault="00BA14F5">
            <w:pPr>
              <w:keepNext/>
              <w:widowControl w:val="0"/>
              <w:rPr>
                <w:szCs w:val="22"/>
              </w:rPr>
            </w:pPr>
            <w:r>
              <w:rPr>
                <w:szCs w:val="22"/>
              </w:rPr>
              <w:t>Коефициент на риска спрямо варфарин</w:t>
            </w:r>
          </w:p>
          <w:p w14:paraId="6A3DB5ED" w14:textId="77777777" w:rsidR="005229AF" w:rsidRDefault="00BA14F5">
            <w:pPr>
              <w:keepNext/>
              <w:widowControl w:val="0"/>
              <w:rPr>
                <w:szCs w:val="22"/>
              </w:rPr>
            </w:pPr>
            <w:r>
              <w:rPr>
                <w:szCs w:val="22"/>
              </w:rPr>
              <w:t>(95% доверителен интервал)</w:t>
            </w:r>
          </w:p>
        </w:tc>
        <w:tc>
          <w:tcPr>
            <w:tcW w:w="1467" w:type="pct"/>
            <w:vAlign w:val="center"/>
          </w:tcPr>
          <w:p w14:paraId="6A3DB5EE" w14:textId="77777777" w:rsidR="005229AF" w:rsidRDefault="00BA14F5">
            <w:pPr>
              <w:keepNext/>
              <w:widowControl w:val="0"/>
              <w:jc w:val="center"/>
              <w:rPr>
                <w:szCs w:val="22"/>
              </w:rPr>
            </w:pPr>
            <w:r>
              <w:rPr>
                <w:szCs w:val="22"/>
              </w:rPr>
              <w:t>1,44</w:t>
            </w:r>
          </w:p>
          <w:p w14:paraId="6A3DB5EF" w14:textId="77777777" w:rsidR="005229AF" w:rsidRDefault="00BA14F5">
            <w:pPr>
              <w:keepNext/>
              <w:widowControl w:val="0"/>
              <w:jc w:val="center"/>
              <w:rPr>
                <w:szCs w:val="22"/>
              </w:rPr>
            </w:pPr>
            <w:r>
              <w:rPr>
                <w:szCs w:val="22"/>
              </w:rPr>
              <w:t>(0,78; 2,64)</w:t>
            </w:r>
          </w:p>
        </w:tc>
        <w:tc>
          <w:tcPr>
            <w:tcW w:w="993" w:type="pct"/>
            <w:vAlign w:val="center"/>
          </w:tcPr>
          <w:p w14:paraId="6A3DB5F0" w14:textId="77777777" w:rsidR="005229AF" w:rsidRDefault="005229AF">
            <w:pPr>
              <w:keepNext/>
              <w:widowControl w:val="0"/>
              <w:jc w:val="center"/>
              <w:rPr>
                <w:szCs w:val="22"/>
              </w:rPr>
            </w:pPr>
          </w:p>
        </w:tc>
      </w:tr>
      <w:tr w:rsidR="005229AF" w14:paraId="6A3DB5F5" w14:textId="77777777">
        <w:trPr>
          <w:trHeight w:val="20"/>
        </w:trPr>
        <w:tc>
          <w:tcPr>
            <w:tcW w:w="2539" w:type="pct"/>
          </w:tcPr>
          <w:p w14:paraId="6A3DB5F2" w14:textId="77777777" w:rsidR="005229AF" w:rsidRDefault="00BA14F5">
            <w:pPr>
              <w:keepNext/>
              <w:widowControl w:val="0"/>
              <w:rPr>
                <w:szCs w:val="22"/>
              </w:rPr>
            </w:pPr>
            <w:r>
              <w:rPr>
                <w:szCs w:val="22"/>
              </w:rPr>
              <w:t>не по</w:t>
            </w:r>
            <w:r>
              <w:rPr>
                <w:szCs w:val="22"/>
              </w:rPr>
              <w:noBreakHyphen/>
              <w:t>малка ефикасност</w:t>
            </w:r>
          </w:p>
        </w:tc>
        <w:tc>
          <w:tcPr>
            <w:tcW w:w="1467" w:type="pct"/>
            <w:vAlign w:val="center"/>
          </w:tcPr>
          <w:p w14:paraId="6A3DB5F3" w14:textId="77777777" w:rsidR="005229AF" w:rsidRDefault="00BA14F5">
            <w:pPr>
              <w:keepNext/>
              <w:widowControl w:val="0"/>
              <w:jc w:val="center"/>
              <w:rPr>
                <w:strike/>
                <w:szCs w:val="22"/>
              </w:rPr>
            </w:pPr>
            <w:r>
              <w:rPr>
                <w:szCs w:val="22"/>
              </w:rPr>
              <w:t>2,85</w:t>
            </w:r>
          </w:p>
        </w:tc>
        <w:tc>
          <w:tcPr>
            <w:tcW w:w="993" w:type="pct"/>
            <w:vAlign w:val="center"/>
          </w:tcPr>
          <w:p w14:paraId="6A3DB5F4" w14:textId="77777777" w:rsidR="005229AF" w:rsidRDefault="005229AF">
            <w:pPr>
              <w:keepNext/>
              <w:widowControl w:val="0"/>
              <w:jc w:val="center"/>
              <w:rPr>
                <w:szCs w:val="22"/>
              </w:rPr>
            </w:pPr>
          </w:p>
        </w:tc>
      </w:tr>
      <w:tr w:rsidR="005229AF" w14:paraId="6A3DB5F9" w14:textId="77777777">
        <w:trPr>
          <w:trHeight w:val="20"/>
        </w:trPr>
        <w:tc>
          <w:tcPr>
            <w:tcW w:w="2539" w:type="pct"/>
          </w:tcPr>
          <w:p w14:paraId="6A3DB5F6" w14:textId="77777777" w:rsidR="005229AF" w:rsidRDefault="00BA14F5">
            <w:pPr>
              <w:keepNext/>
              <w:widowControl w:val="0"/>
              <w:rPr>
                <w:szCs w:val="22"/>
              </w:rPr>
            </w:pPr>
            <w:r>
              <w:rPr>
                <w:szCs w:val="22"/>
              </w:rPr>
              <w:t>Пациенти, при които е възникнало събитие към 18</w:t>
            </w:r>
            <w:r>
              <w:rPr>
                <w:szCs w:val="22"/>
                <w:vertAlign w:val="superscript"/>
              </w:rPr>
              <w:t>ия</w:t>
            </w:r>
            <w:r>
              <w:rPr>
                <w:szCs w:val="22"/>
              </w:rPr>
              <w:t xml:space="preserve"> месец</w:t>
            </w:r>
          </w:p>
        </w:tc>
        <w:tc>
          <w:tcPr>
            <w:tcW w:w="1467" w:type="pct"/>
            <w:vAlign w:val="center"/>
          </w:tcPr>
          <w:p w14:paraId="6A3DB5F7" w14:textId="77777777" w:rsidR="005229AF" w:rsidRDefault="00BA14F5">
            <w:pPr>
              <w:keepNext/>
              <w:widowControl w:val="0"/>
              <w:jc w:val="center"/>
              <w:rPr>
                <w:szCs w:val="22"/>
              </w:rPr>
            </w:pPr>
            <w:r>
              <w:rPr>
                <w:szCs w:val="22"/>
              </w:rPr>
              <w:t>22</w:t>
            </w:r>
          </w:p>
        </w:tc>
        <w:tc>
          <w:tcPr>
            <w:tcW w:w="993" w:type="pct"/>
            <w:vAlign w:val="center"/>
          </w:tcPr>
          <w:p w14:paraId="6A3DB5F8" w14:textId="77777777" w:rsidR="005229AF" w:rsidRDefault="00BA14F5">
            <w:pPr>
              <w:keepNext/>
              <w:widowControl w:val="0"/>
              <w:jc w:val="center"/>
              <w:rPr>
                <w:szCs w:val="22"/>
              </w:rPr>
            </w:pPr>
            <w:r>
              <w:rPr>
                <w:szCs w:val="22"/>
              </w:rPr>
              <w:t>17</w:t>
            </w:r>
          </w:p>
        </w:tc>
      </w:tr>
      <w:tr w:rsidR="005229AF" w14:paraId="6A3DB5FD" w14:textId="77777777">
        <w:trPr>
          <w:trHeight w:val="20"/>
        </w:trPr>
        <w:tc>
          <w:tcPr>
            <w:tcW w:w="2539" w:type="pct"/>
          </w:tcPr>
          <w:p w14:paraId="6A3DB5FA" w14:textId="77777777" w:rsidR="005229AF" w:rsidRDefault="00BA14F5">
            <w:pPr>
              <w:keepNext/>
              <w:widowControl w:val="0"/>
              <w:rPr>
                <w:szCs w:val="22"/>
              </w:rPr>
            </w:pPr>
            <w:r>
              <w:rPr>
                <w:szCs w:val="22"/>
              </w:rPr>
              <w:t>Кумулативен риск към 18</w:t>
            </w:r>
            <w:r>
              <w:rPr>
                <w:szCs w:val="22"/>
              </w:rPr>
              <w:noBreakHyphen/>
              <w:t>ия месец (%)</w:t>
            </w:r>
          </w:p>
        </w:tc>
        <w:tc>
          <w:tcPr>
            <w:tcW w:w="1467" w:type="pct"/>
            <w:vAlign w:val="center"/>
          </w:tcPr>
          <w:p w14:paraId="6A3DB5FB" w14:textId="77777777" w:rsidR="005229AF" w:rsidRDefault="00BA14F5">
            <w:pPr>
              <w:keepNext/>
              <w:widowControl w:val="0"/>
              <w:jc w:val="center"/>
              <w:rPr>
                <w:szCs w:val="22"/>
              </w:rPr>
            </w:pPr>
            <w:r>
              <w:rPr>
                <w:szCs w:val="22"/>
              </w:rPr>
              <w:t>1,7</w:t>
            </w:r>
          </w:p>
        </w:tc>
        <w:tc>
          <w:tcPr>
            <w:tcW w:w="993" w:type="pct"/>
            <w:vAlign w:val="center"/>
          </w:tcPr>
          <w:p w14:paraId="6A3DB5FC" w14:textId="77777777" w:rsidR="005229AF" w:rsidRDefault="00BA14F5">
            <w:pPr>
              <w:keepNext/>
              <w:widowControl w:val="0"/>
              <w:jc w:val="center"/>
              <w:rPr>
                <w:szCs w:val="22"/>
              </w:rPr>
            </w:pPr>
            <w:r>
              <w:rPr>
                <w:szCs w:val="22"/>
              </w:rPr>
              <w:t>1,4</w:t>
            </w:r>
          </w:p>
        </w:tc>
      </w:tr>
      <w:tr w:rsidR="005229AF" w14:paraId="6A3DB601" w14:textId="77777777">
        <w:trPr>
          <w:trHeight w:val="20"/>
        </w:trPr>
        <w:tc>
          <w:tcPr>
            <w:tcW w:w="2539" w:type="pct"/>
          </w:tcPr>
          <w:p w14:paraId="6A3DB5FE" w14:textId="77777777" w:rsidR="005229AF" w:rsidRDefault="00BA14F5">
            <w:pPr>
              <w:keepNext/>
              <w:widowControl w:val="0"/>
              <w:rPr>
                <w:szCs w:val="22"/>
              </w:rPr>
            </w:pPr>
            <w:r>
              <w:rPr>
                <w:szCs w:val="22"/>
              </w:rPr>
              <w:t>Разлика в риска спрямо варфарин (%)</w:t>
            </w:r>
          </w:p>
        </w:tc>
        <w:tc>
          <w:tcPr>
            <w:tcW w:w="1467" w:type="pct"/>
            <w:vAlign w:val="center"/>
          </w:tcPr>
          <w:p w14:paraId="6A3DB5FF" w14:textId="77777777" w:rsidR="005229AF" w:rsidRDefault="00BA14F5">
            <w:pPr>
              <w:keepNext/>
              <w:widowControl w:val="0"/>
              <w:jc w:val="center"/>
              <w:rPr>
                <w:szCs w:val="22"/>
              </w:rPr>
            </w:pPr>
            <w:r>
              <w:rPr>
                <w:szCs w:val="22"/>
              </w:rPr>
              <w:t>0,4</w:t>
            </w:r>
          </w:p>
        </w:tc>
        <w:tc>
          <w:tcPr>
            <w:tcW w:w="993" w:type="pct"/>
            <w:vAlign w:val="center"/>
          </w:tcPr>
          <w:p w14:paraId="6A3DB600" w14:textId="77777777" w:rsidR="005229AF" w:rsidRDefault="005229AF">
            <w:pPr>
              <w:keepNext/>
              <w:widowControl w:val="0"/>
              <w:jc w:val="center"/>
              <w:rPr>
                <w:szCs w:val="22"/>
              </w:rPr>
            </w:pPr>
          </w:p>
        </w:tc>
      </w:tr>
      <w:tr w:rsidR="005229AF" w14:paraId="6A3DB605" w14:textId="77777777">
        <w:trPr>
          <w:trHeight w:val="20"/>
        </w:trPr>
        <w:tc>
          <w:tcPr>
            <w:tcW w:w="2539" w:type="pct"/>
          </w:tcPr>
          <w:p w14:paraId="6A3DB602" w14:textId="77777777" w:rsidR="005229AF" w:rsidRDefault="00BA14F5">
            <w:pPr>
              <w:keepNext/>
              <w:widowControl w:val="0"/>
              <w:rPr>
                <w:szCs w:val="22"/>
              </w:rPr>
            </w:pPr>
            <w:r>
              <w:rPr>
                <w:szCs w:val="22"/>
              </w:rPr>
              <w:t>95% доверителен интервал</w:t>
            </w:r>
          </w:p>
        </w:tc>
        <w:tc>
          <w:tcPr>
            <w:tcW w:w="1467" w:type="pct"/>
            <w:vAlign w:val="center"/>
          </w:tcPr>
          <w:p w14:paraId="6A3DB603" w14:textId="77777777" w:rsidR="005229AF" w:rsidRDefault="005229AF">
            <w:pPr>
              <w:keepNext/>
              <w:widowControl w:val="0"/>
              <w:jc w:val="center"/>
              <w:rPr>
                <w:szCs w:val="22"/>
              </w:rPr>
            </w:pPr>
          </w:p>
        </w:tc>
        <w:tc>
          <w:tcPr>
            <w:tcW w:w="993" w:type="pct"/>
            <w:vAlign w:val="center"/>
          </w:tcPr>
          <w:p w14:paraId="6A3DB604" w14:textId="77777777" w:rsidR="005229AF" w:rsidRDefault="005229AF">
            <w:pPr>
              <w:keepNext/>
              <w:widowControl w:val="0"/>
              <w:jc w:val="center"/>
              <w:rPr>
                <w:szCs w:val="22"/>
              </w:rPr>
            </w:pPr>
          </w:p>
        </w:tc>
      </w:tr>
      <w:tr w:rsidR="005229AF" w14:paraId="6A3DB609" w14:textId="77777777">
        <w:trPr>
          <w:trHeight w:val="20"/>
        </w:trPr>
        <w:tc>
          <w:tcPr>
            <w:tcW w:w="2539" w:type="pct"/>
          </w:tcPr>
          <w:p w14:paraId="6A3DB606" w14:textId="77777777" w:rsidR="005229AF" w:rsidRDefault="00BA14F5">
            <w:pPr>
              <w:keepNext/>
              <w:widowControl w:val="0"/>
              <w:rPr>
                <w:szCs w:val="22"/>
              </w:rPr>
            </w:pPr>
            <w:r>
              <w:rPr>
                <w:szCs w:val="22"/>
              </w:rPr>
              <w:t>не по</w:t>
            </w:r>
            <w:r>
              <w:rPr>
                <w:szCs w:val="22"/>
              </w:rPr>
              <w:noBreakHyphen/>
              <w:t>малка ефикасност</w:t>
            </w:r>
          </w:p>
        </w:tc>
        <w:tc>
          <w:tcPr>
            <w:tcW w:w="1467" w:type="pct"/>
            <w:vAlign w:val="center"/>
          </w:tcPr>
          <w:p w14:paraId="6A3DB607" w14:textId="77777777" w:rsidR="005229AF" w:rsidRDefault="00BA14F5">
            <w:pPr>
              <w:keepNext/>
              <w:widowControl w:val="0"/>
              <w:jc w:val="center"/>
              <w:rPr>
                <w:strike/>
                <w:szCs w:val="22"/>
              </w:rPr>
            </w:pPr>
            <w:r>
              <w:rPr>
                <w:szCs w:val="22"/>
              </w:rPr>
              <w:t>2,8</w:t>
            </w:r>
          </w:p>
        </w:tc>
        <w:tc>
          <w:tcPr>
            <w:tcW w:w="993" w:type="pct"/>
            <w:vAlign w:val="center"/>
          </w:tcPr>
          <w:p w14:paraId="6A3DB608" w14:textId="77777777" w:rsidR="005229AF" w:rsidRDefault="005229AF">
            <w:pPr>
              <w:keepNext/>
              <w:widowControl w:val="0"/>
              <w:jc w:val="center"/>
              <w:rPr>
                <w:szCs w:val="22"/>
              </w:rPr>
            </w:pPr>
          </w:p>
        </w:tc>
      </w:tr>
      <w:tr w:rsidR="005229AF" w14:paraId="6A3DB60D" w14:textId="77777777">
        <w:trPr>
          <w:trHeight w:val="20"/>
        </w:trPr>
        <w:tc>
          <w:tcPr>
            <w:tcW w:w="2539" w:type="pct"/>
          </w:tcPr>
          <w:p w14:paraId="6A3DB60A" w14:textId="77777777" w:rsidR="005229AF" w:rsidRDefault="00BA14F5">
            <w:pPr>
              <w:keepNext/>
              <w:widowControl w:val="0"/>
              <w:rPr>
                <w:szCs w:val="22"/>
              </w:rPr>
            </w:pPr>
            <w:r>
              <w:rPr>
                <w:szCs w:val="22"/>
              </w:rPr>
              <w:t>Вторични крайни точки за ефикасност</w:t>
            </w:r>
          </w:p>
        </w:tc>
        <w:tc>
          <w:tcPr>
            <w:tcW w:w="1467" w:type="pct"/>
            <w:vAlign w:val="center"/>
          </w:tcPr>
          <w:p w14:paraId="6A3DB60B" w14:textId="77777777" w:rsidR="005229AF" w:rsidRDefault="005229AF">
            <w:pPr>
              <w:keepNext/>
              <w:widowControl w:val="0"/>
              <w:jc w:val="center"/>
              <w:rPr>
                <w:szCs w:val="22"/>
              </w:rPr>
            </w:pPr>
          </w:p>
        </w:tc>
        <w:tc>
          <w:tcPr>
            <w:tcW w:w="993" w:type="pct"/>
            <w:vAlign w:val="center"/>
          </w:tcPr>
          <w:p w14:paraId="6A3DB60C" w14:textId="77777777" w:rsidR="005229AF" w:rsidRDefault="005229AF">
            <w:pPr>
              <w:keepNext/>
              <w:widowControl w:val="0"/>
              <w:jc w:val="center"/>
              <w:rPr>
                <w:szCs w:val="22"/>
              </w:rPr>
            </w:pPr>
          </w:p>
        </w:tc>
      </w:tr>
      <w:tr w:rsidR="005229AF" w14:paraId="6A3DB611" w14:textId="77777777">
        <w:trPr>
          <w:trHeight w:val="20"/>
        </w:trPr>
        <w:tc>
          <w:tcPr>
            <w:tcW w:w="2539" w:type="pct"/>
          </w:tcPr>
          <w:p w14:paraId="6A3DB60E" w14:textId="77777777" w:rsidR="005229AF" w:rsidRDefault="00BA14F5">
            <w:pPr>
              <w:keepNext/>
              <w:widowControl w:val="0"/>
              <w:rPr>
                <w:szCs w:val="22"/>
              </w:rPr>
            </w:pPr>
            <w:r>
              <w:rPr>
                <w:szCs w:val="22"/>
              </w:rPr>
              <w:t>Рецидивиращ симптоматичен VTE и смърт по всякаква причина</w:t>
            </w:r>
          </w:p>
        </w:tc>
        <w:tc>
          <w:tcPr>
            <w:tcW w:w="1467" w:type="pct"/>
            <w:vAlign w:val="center"/>
          </w:tcPr>
          <w:p w14:paraId="6A3DB60F" w14:textId="77777777" w:rsidR="005229AF" w:rsidRDefault="00BA14F5">
            <w:pPr>
              <w:keepNext/>
              <w:widowControl w:val="0"/>
              <w:jc w:val="center"/>
              <w:rPr>
                <w:szCs w:val="22"/>
              </w:rPr>
            </w:pPr>
            <w:r>
              <w:rPr>
                <w:szCs w:val="22"/>
              </w:rPr>
              <w:t>42 (2,9%)</w:t>
            </w:r>
          </w:p>
        </w:tc>
        <w:tc>
          <w:tcPr>
            <w:tcW w:w="993" w:type="pct"/>
            <w:vAlign w:val="center"/>
          </w:tcPr>
          <w:p w14:paraId="6A3DB610" w14:textId="77777777" w:rsidR="005229AF" w:rsidRDefault="00BA14F5">
            <w:pPr>
              <w:keepNext/>
              <w:widowControl w:val="0"/>
              <w:jc w:val="center"/>
              <w:rPr>
                <w:szCs w:val="22"/>
              </w:rPr>
            </w:pPr>
            <w:r>
              <w:rPr>
                <w:szCs w:val="22"/>
              </w:rPr>
              <w:t>36 (2,5%)</w:t>
            </w:r>
          </w:p>
        </w:tc>
      </w:tr>
      <w:tr w:rsidR="005229AF" w14:paraId="6A3DB615" w14:textId="77777777">
        <w:trPr>
          <w:trHeight w:val="20"/>
        </w:trPr>
        <w:tc>
          <w:tcPr>
            <w:tcW w:w="2539" w:type="pct"/>
          </w:tcPr>
          <w:p w14:paraId="6A3DB612" w14:textId="77777777" w:rsidR="005229AF" w:rsidRDefault="00BA14F5">
            <w:pPr>
              <w:keepNext/>
              <w:widowControl w:val="0"/>
              <w:rPr>
                <w:szCs w:val="22"/>
              </w:rPr>
            </w:pPr>
            <w:r>
              <w:rPr>
                <w:szCs w:val="22"/>
              </w:rPr>
              <w:t>95% доверителен интервал</w:t>
            </w:r>
          </w:p>
        </w:tc>
        <w:tc>
          <w:tcPr>
            <w:tcW w:w="1467" w:type="pct"/>
            <w:vAlign w:val="center"/>
          </w:tcPr>
          <w:p w14:paraId="6A3DB613" w14:textId="77777777" w:rsidR="005229AF" w:rsidRDefault="00BA14F5">
            <w:pPr>
              <w:keepNext/>
              <w:widowControl w:val="0"/>
              <w:jc w:val="center"/>
              <w:rPr>
                <w:szCs w:val="22"/>
              </w:rPr>
            </w:pPr>
            <w:r>
              <w:rPr>
                <w:szCs w:val="22"/>
              </w:rPr>
              <w:t>2,12; 3,95</w:t>
            </w:r>
          </w:p>
        </w:tc>
        <w:tc>
          <w:tcPr>
            <w:tcW w:w="993" w:type="pct"/>
            <w:vAlign w:val="center"/>
          </w:tcPr>
          <w:p w14:paraId="6A3DB614" w14:textId="77777777" w:rsidR="005229AF" w:rsidRDefault="00BA14F5">
            <w:pPr>
              <w:keepNext/>
              <w:widowControl w:val="0"/>
              <w:jc w:val="center"/>
              <w:rPr>
                <w:szCs w:val="22"/>
              </w:rPr>
            </w:pPr>
            <w:r>
              <w:rPr>
                <w:szCs w:val="22"/>
              </w:rPr>
              <w:t>1,77; 3,48</w:t>
            </w:r>
          </w:p>
        </w:tc>
      </w:tr>
      <w:tr w:rsidR="005229AF" w14:paraId="6A3DB619" w14:textId="77777777">
        <w:trPr>
          <w:trHeight w:val="20"/>
        </w:trPr>
        <w:tc>
          <w:tcPr>
            <w:tcW w:w="2539" w:type="pct"/>
          </w:tcPr>
          <w:p w14:paraId="6A3DB616" w14:textId="77777777" w:rsidR="005229AF" w:rsidRDefault="00BA14F5">
            <w:pPr>
              <w:keepNext/>
              <w:widowControl w:val="0"/>
              <w:rPr>
                <w:szCs w:val="22"/>
              </w:rPr>
            </w:pPr>
            <w:r>
              <w:rPr>
                <w:szCs w:val="22"/>
              </w:rPr>
              <w:t>Симптоматична DVT</w:t>
            </w:r>
          </w:p>
        </w:tc>
        <w:tc>
          <w:tcPr>
            <w:tcW w:w="1467" w:type="pct"/>
            <w:vAlign w:val="center"/>
          </w:tcPr>
          <w:p w14:paraId="6A3DB617" w14:textId="77777777" w:rsidR="005229AF" w:rsidRDefault="00BA14F5">
            <w:pPr>
              <w:keepNext/>
              <w:widowControl w:val="0"/>
              <w:jc w:val="center"/>
              <w:rPr>
                <w:szCs w:val="22"/>
              </w:rPr>
            </w:pPr>
            <w:r>
              <w:rPr>
                <w:szCs w:val="22"/>
              </w:rPr>
              <w:t>17 (1,2%)</w:t>
            </w:r>
          </w:p>
        </w:tc>
        <w:tc>
          <w:tcPr>
            <w:tcW w:w="993" w:type="pct"/>
            <w:vAlign w:val="center"/>
          </w:tcPr>
          <w:p w14:paraId="6A3DB618" w14:textId="77777777" w:rsidR="005229AF" w:rsidRDefault="00BA14F5">
            <w:pPr>
              <w:keepNext/>
              <w:widowControl w:val="0"/>
              <w:jc w:val="center"/>
              <w:rPr>
                <w:szCs w:val="22"/>
              </w:rPr>
            </w:pPr>
            <w:r>
              <w:rPr>
                <w:szCs w:val="22"/>
              </w:rPr>
              <w:t>13 (0,9%)</w:t>
            </w:r>
          </w:p>
        </w:tc>
      </w:tr>
      <w:tr w:rsidR="005229AF" w14:paraId="6A3DB61D" w14:textId="77777777">
        <w:trPr>
          <w:trHeight w:val="20"/>
        </w:trPr>
        <w:tc>
          <w:tcPr>
            <w:tcW w:w="2539" w:type="pct"/>
          </w:tcPr>
          <w:p w14:paraId="6A3DB61A" w14:textId="77777777" w:rsidR="005229AF" w:rsidRDefault="00BA14F5">
            <w:pPr>
              <w:keepNext/>
              <w:widowControl w:val="0"/>
              <w:rPr>
                <w:szCs w:val="22"/>
              </w:rPr>
            </w:pPr>
            <w:r>
              <w:rPr>
                <w:szCs w:val="22"/>
              </w:rPr>
              <w:t>95% доверителен интервал</w:t>
            </w:r>
          </w:p>
        </w:tc>
        <w:tc>
          <w:tcPr>
            <w:tcW w:w="1467" w:type="pct"/>
            <w:vAlign w:val="center"/>
          </w:tcPr>
          <w:p w14:paraId="6A3DB61B" w14:textId="77777777" w:rsidR="005229AF" w:rsidRDefault="00BA14F5">
            <w:pPr>
              <w:keepNext/>
              <w:widowControl w:val="0"/>
              <w:jc w:val="center"/>
              <w:rPr>
                <w:szCs w:val="22"/>
              </w:rPr>
            </w:pPr>
            <w:r>
              <w:rPr>
                <w:szCs w:val="22"/>
              </w:rPr>
              <w:t>0,69; 1,90</w:t>
            </w:r>
          </w:p>
        </w:tc>
        <w:tc>
          <w:tcPr>
            <w:tcW w:w="993" w:type="pct"/>
            <w:vAlign w:val="center"/>
          </w:tcPr>
          <w:p w14:paraId="6A3DB61C" w14:textId="77777777" w:rsidR="005229AF" w:rsidRDefault="00BA14F5">
            <w:pPr>
              <w:keepNext/>
              <w:widowControl w:val="0"/>
              <w:jc w:val="center"/>
              <w:rPr>
                <w:szCs w:val="22"/>
              </w:rPr>
            </w:pPr>
            <w:r>
              <w:rPr>
                <w:szCs w:val="22"/>
              </w:rPr>
              <w:t>0,49; 1,55</w:t>
            </w:r>
          </w:p>
        </w:tc>
      </w:tr>
      <w:tr w:rsidR="005229AF" w14:paraId="6A3DB621" w14:textId="77777777">
        <w:trPr>
          <w:trHeight w:val="20"/>
        </w:trPr>
        <w:tc>
          <w:tcPr>
            <w:tcW w:w="2539" w:type="pct"/>
          </w:tcPr>
          <w:p w14:paraId="6A3DB61E" w14:textId="77777777" w:rsidR="005229AF" w:rsidRDefault="00BA14F5">
            <w:pPr>
              <w:keepNext/>
              <w:widowControl w:val="0"/>
              <w:rPr>
                <w:szCs w:val="22"/>
              </w:rPr>
            </w:pPr>
            <w:r>
              <w:rPr>
                <w:szCs w:val="22"/>
              </w:rPr>
              <w:t>Симптоматичен PE</w:t>
            </w:r>
          </w:p>
        </w:tc>
        <w:tc>
          <w:tcPr>
            <w:tcW w:w="1467" w:type="pct"/>
            <w:vAlign w:val="center"/>
          </w:tcPr>
          <w:p w14:paraId="6A3DB61F" w14:textId="77777777" w:rsidR="005229AF" w:rsidRDefault="00BA14F5">
            <w:pPr>
              <w:keepNext/>
              <w:widowControl w:val="0"/>
              <w:jc w:val="center"/>
              <w:rPr>
                <w:szCs w:val="22"/>
              </w:rPr>
            </w:pPr>
            <w:r>
              <w:rPr>
                <w:szCs w:val="22"/>
              </w:rPr>
              <w:t>10 (0,7%)</w:t>
            </w:r>
          </w:p>
        </w:tc>
        <w:tc>
          <w:tcPr>
            <w:tcW w:w="993" w:type="pct"/>
            <w:vAlign w:val="center"/>
          </w:tcPr>
          <w:p w14:paraId="6A3DB620" w14:textId="77777777" w:rsidR="005229AF" w:rsidRDefault="00BA14F5">
            <w:pPr>
              <w:keepNext/>
              <w:widowControl w:val="0"/>
              <w:jc w:val="center"/>
              <w:rPr>
                <w:szCs w:val="22"/>
              </w:rPr>
            </w:pPr>
            <w:r>
              <w:rPr>
                <w:szCs w:val="22"/>
              </w:rPr>
              <w:t>5 (0,4%)</w:t>
            </w:r>
          </w:p>
        </w:tc>
      </w:tr>
      <w:tr w:rsidR="005229AF" w14:paraId="6A3DB625" w14:textId="77777777">
        <w:trPr>
          <w:trHeight w:val="20"/>
        </w:trPr>
        <w:tc>
          <w:tcPr>
            <w:tcW w:w="2539" w:type="pct"/>
          </w:tcPr>
          <w:p w14:paraId="6A3DB622" w14:textId="77777777" w:rsidR="005229AF" w:rsidRDefault="00BA14F5">
            <w:pPr>
              <w:keepNext/>
              <w:widowControl w:val="0"/>
              <w:rPr>
                <w:szCs w:val="22"/>
              </w:rPr>
            </w:pPr>
            <w:r>
              <w:rPr>
                <w:szCs w:val="22"/>
              </w:rPr>
              <w:t>95% доверителен интервал</w:t>
            </w:r>
          </w:p>
        </w:tc>
        <w:tc>
          <w:tcPr>
            <w:tcW w:w="1467" w:type="pct"/>
            <w:vAlign w:val="center"/>
          </w:tcPr>
          <w:p w14:paraId="6A3DB623" w14:textId="77777777" w:rsidR="005229AF" w:rsidRDefault="00BA14F5">
            <w:pPr>
              <w:keepNext/>
              <w:widowControl w:val="0"/>
              <w:jc w:val="center"/>
              <w:rPr>
                <w:szCs w:val="22"/>
              </w:rPr>
            </w:pPr>
            <w:r>
              <w:rPr>
                <w:szCs w:val="22"/>
              </w:rPr>
              <w:t>0,34; 1,28</w:t>
            </w:r>
          </w:p>
        </w:tc>
        <w:tc>
          <w:tcPr>
            <w:tcW w:w="993" w:type="pct"/>
            <w:vAlign w:val="center"/>
          </w:tcPr>
          <w:p w14:paraId="6A3DB624" w14:textId="77777777" w:rsidR="005229AF" w:rsidRDefault="00BA14F5">
            <w:pPr>
              <w:keepNext/>
              <w:widowControl w:val="0"/>
              <w:jc w:val="center"/>
              <w:rPr>
                <w:szCs w:val="22"/>
              </w:rPr>
            </w:pPr>
            <w:r>
              <w:rPr>
                <w:szCs w:val="22"/>
              </w:rPr>
              <w:t>0,11; 0,82</w:t>
            </w:r>
          </w:p>
        </w:tc>
      </w:tr>
      <w:tr w:rsidR="005229AF" w14:paraId="6A3DB629" w14:textId="77777777">
        <w:trPr>
          <w:trHeight w:val="20"/>
        </w:trPr>
        <w:tc>
          <w:tcPr>
            <w:tcW w:w="2539" w:type="pct"/>
          </w:tcPr>
          <w:p w14:paraId="6A3DB626" w14:textId="77777777" w:rsidR="005229AF" w:rsidRDefault="00BA14F5">
            <w:pPr>
              <w:keepNext/>
              <w:widowControl w:val="0"/>
              <w:rPr>
                <w:szCs w:val="22"/>
              </w:rPr>
            </w:pPr>
            <w:r>
              <w:rPr>
                <w:szCs w:val="22"/>
              </w:rPr>
              <w:t>Свързана с VTE смърт</w:t>
            </w:r>
          </w:p>
        </w:tc>
        <w:tc>
          <w:tcPr>
            <w:tcW w:w="1467" w:type="pct"/>
            <w:vAlign w:val="center"/>
          </w:tcPr>
          <w:p w14:paraId="6A3DB627" w14:textId="77777777" w:rsidR="005229AF" w:rsidRDefault="00BA14F5">
            <w:pPr>
              <w:keepNext/>
              <w:widowControl w:val="0"/>
              <w:jc w:val="center"/>
              <w:rPr>
                <w:szCs w:val="22"/>
              </w:rPr>
            </w:pPr>
            <w:r>
              <w:rPr>
                <w:szCs w:val="22"/>
              </w:rPr>
              <w:t>1 (0,1%)</w:t>
            </w:r>
          </w:p>
        </w:tc>
        <w:tc>
          <w:tcPr>
            <w:tcW w:w="993" w:type="pct"/>
            <w:vAlign w:val="center"/>
          </w:tcPr>
          <w:p w14:paraId="6A3DB628" w14:textId="77777777" w:rsidR="005229AF" w:rsidRDefault="00BA14F5">
            <w:pPr>
              <w:keepNext/>
              <w:widowControl w:val="0"/>
              <w:jc w:val="center"/>
              <w:rPr>
                <w:szCs w:val="22"/>
              </w:rPr>
            </w:pPr>
            <w:r>
              <w:rPr>
                <w:szCs w:val="22"/>
              </w:rPr>
              <w:t>1 (0,1%)</w:t>
            </w:r>
          </w:p>
        </w:tc>
      </w:tr>
      <w:tr w:rsidR="005229AF" w14:paraId="6A3DB62D" w14:textId="77777777">
        <w:trPr>
          <w:trHeight w:val="20"/>
        </w:trPr>
        <w:tc>
          <w:tcPr>
            <w:tcW w:w="2539" w:type="pct"/>
          </w:tcPr>
          <w:p w14:paraId="6A3DB62A" w14:textId="77777777" w:rsidR="005229AF" w:rsidRDefault="00BA14F5">
            <w:pPr>
              <w:keepNext/>
              <w:widowControl w:val="0"/>
              <w:rPr>
                <w:szCs w:val="22"/>
              </w:rPr>
            </w:pPr>
            <w:r>
              <w:rPr>
                <w:szCs w:val="22"/>
              </w:rPr>
              <w:t>95% доверителен интервал</w:t>
            </w:r>
          </w:p>
        </w:tc>
        <w:tc>
          <w:tcPr>
            <w:tcW w:w="1467" w:type="pct"/>
            <w:vAlign w:val="center"/>
          </w:tcPr>
          <w:p w14:paraId="6A3DB62B" w14:textId="77777777" w:rsidR="005229AF" w:rsidRDefault="00BA14F5">
            <w:pPr>
              <w:keepNext/>
              <w:widowControl w:val="0"/>
              <w:jc w:val="center"/>
              <w:rPr>
                <w:szCs w:val="22"/>
              </w:rPr>
            </w:pPr>
            <w:r>
              <w:rPr>
                <w:szCs w:val="22"/>
              </w:rPr>
              <w:t>0,00; 0,39</w:t>
            </w:r>
          </w:p>
        </w:tc>
        <w:tc>
          <w:tcPr>
            <w:tcW w:w="993" w:type="pct"/>
            <w:vAlign w:val="center"/>
          </w:tcPr>
          <w:p w14:paraId="6A3DB62C" w14:textId="77777777" w:rsidR="005229AF" w:rsidRDefault="00BA14F5">
            <w:pPr>
              <w:keepNext/>
              <w:widowControl w:val="0"/>
              <w:jc w:val="center"/>
              <w:rPr>
                <w:szCs w:val="22"/>
              </w:rPr>
            </w:pPr>
            <w:r>
              <w:rPr>
                <w:szCs w:val="22"/>
              </w:rPr>
              <w:t>0,00; 0,39</w:t>
            </w:r>
          </w:p>
        </w:tc>
      </w:tr>
      <w:tr w:rsidR="005229AF" w14:paraId="6A3DB631" w14:textId="77777777">
        <w:trPr>
          <w:trHeight w:val="20"/>
        </w:trPr>
        <w:tc>
          <w:tcPr>
            <w:tcW w:w="2539" w:type="pct"/>
          </w:tcPr>
          <w:p w14:paraId="6A3DB62E" w14:textId="77777777" w:rsidR="005229AF" w:rsidRDefault="00BA14F5">
            <w:pPr>
              <w:keepNext/>
              <w:widowControl w:val="0"/>
              <w:rPr>
                <w:szCs w:val="22"/>
              </w:rPr>
            </w:pPr>
            <w:r>
              <w:rPr>
                <w:szCs w:val="22"/>
              </w:rPr>
              <w:t>Смърт по всякаква причина</w:t>
            </w:r>
          </w:p>
        </w:tc>
        <w:tc>
          <w:tcPr>
            <w:tcW w:w="1467" w:type="pct"/>
            <w:vAlign w:val="center"/>
          </w:tcPr>
          <w:p w14:paraId="6A3DB62F" w14:textId="77777777" w:rsidR="005229AF" w:rsidRDefault="00BA14F5">
            <w:pPr>
              <w:keepNext/>
              <w:widowControl w:val="0"/>
              <w:jc w:val="center"/>
              <w:rPr>
                <w:szCs w:val="22"/>
              </w:rPr>
            </w:pPr>
            <w:r>
              <w:rPr>
                <w:szCs w:val="22"/>
              </w:rPr>
              <w:t>17 (1,2%)</w:t>
            </w:r>
          </w:p>
        </w:tc>
        <w:tc>
          <w:tcPr>
            <w:tcW w:w="993" w:type="pct"/>
            <w:vAlign w:val="center"/>
          </w:tcPr>
          <w:p w14:paraId="6A3DB630" w14:textId="77777777" w:rsidR="005229AF" w:rsidRDefault="00BA14F5">
            <w:pPr>
              <w:keepNext/>
              <w:widowControl w:val="0"/>
              <w:jc w:val="center"/>
              <w:rPr>
                <w:szCs w:val="22"/>
              </w:rPr>
            </w:pPr>
            <w:r>
              <w:rPr>
                <w:szCs w:val="22"/>
              </w:rPr>
              <w:t>19 (1,3%)</w:t>
            </w:r>
          </w:p>
        </w:tc>
      </w:tr>
      <w:tr w:rsidR="005229AF" w14:paraId="6A3DB635" w14:textId="77777777">
        <w:trPr>
          <w:trHeight w:val="20"/>
        </w:trPr>
        <w:tc>
          <w:tcPr>
            <w:tcW w:w="2539" w:type="pct"/>
          </w:tcPr>
          <w:p w14:paraId="6A3DB632" w14:textId="77777777" w:rsidR="005229AF" w:rsidRDefault="00BA14F5">
            <w:pPr>
              <w:widowControl w:val="0"/>
              <w:rPr>
                <w:szCs w:val="22"/>
              </w:rPr>
            </w:pPr>
            <w:r>
              <w:rPr>
                <w:szCs w:val="22"/>
              </w:rPr>
              <w:t>95% доверителен интервал</w:t>
            </w:r>
          </w:p>
        </w:tc>
        <w:tc>
          <w:tcPr>
            <w:tcW w:w="1467" w:type="pct"/>
            <w:vAlign w:val="center"/>
          </w:tcPr>
          <w:p w14:paraId="6A3DB633" w14:textId="77777777" w:rsidR="005229AF" w:rsidRDefault="00BA14F5">
            <w:pPr>
              <w:widowControl w:val="0"/>
              <w:jc w:val="center"/>
              <w:rPr>
                <w:szCs w:val="22"/>
              </w:rPr>
            </w:pPr>
            <w:r>
              <w:rPr>
                <w:szCs w:val="22"/>
              </w:rPr>
              <w:t>0,69; 1,90</w:t>
            </w:r>
          </w:p>
        </w:tc>
        <w:tc>
          <w:tcPr>
            <w:tcW w:w="993" w:type="pct"/>
            <w:vAlign w:val="center"/>
          </w:tcPr>
          <w:p w14:paraId="6A3DB634" w14:textId="77777777" w:rsidR="005229AF" w:rsidRDefault="00BA14F5">
            <w:pPr>
              <w:widowControl w:val="0"/>
              <w:jc w:val="center"/>
              <w:rPr>
                <w:szCs w:val="22"/>
              </w:rPr>
            </w:pPr>
            <w:r>
              <w:rPr>
                <w:szCs w:val="22"/>
              </w:rPr>
              <w:t>0,80; 2,07</w:t>
            </w:r>
          </w:p>
        </w:tc>
      </w:tr>
    </w:tbl>
    <w:p w14:paraId="6A3DB636" w14:textId="77777777" w:rsidR="005229AF" w:rsidRDefault="005229AF">
      <w:pPr>
        <w:widowControl w:val="0"/>
        <w:rPr>
          <w:szCs w:val="22"/>
        </w:rPr>
      </w:pPr>
    </w:p>
    <w:p w14:paraId="6A3DB637" w14:textId="77777777" w:rsidR="005229AF" w:rsidRDefault="00BA14F5">
      <w:pPr>
        <w:widowControl w:val="0"/>
        <w:rPr>
          <w:szCs w:val="22"/>
        </w:rPr>
      </w:pPr>
      <w:r>
        <w:rPr>
          <w:szCs w:val="22"/>
        </w:rPr>
        <w:t>Целта на проучването RE</w:t>
      </w:r>
      <w:r>
        <w:rPr>
          <w:szCs w:val="22"/>
        </w:rPr>
        <w:noBreakHyphen/>
        <w:t>SONATE е да се оцени превъзходството на дабигатран етексилат спрямо плацебо при превенцията на рецидивиращи симптоматични DVT и/или РЕ при пациенти, преминали предходно лечение от 6 до 18 месеца с VKA. Планираното лечение е дабигатран етексилат 150 mg два пъти дневно в продължение на 6 месеца, без необходимост от наблюдение.</w:t>
      </w:r>
    </w:p>
    <w:p w14:paraId="6A3DB638" w14:textId="77777777" w:rsidR="005229AF" w:rsidRDefault="005229AF">
      <w:pPr>
        <w:widowControl w:val="0"/>
        <w:rPr>
          <w:szCs w:val="22"/>
        </w:rPr>
      </w:pPr>
    </w:p>
    <w:p w14:paraId="6A3DB639" w14:textId="77777777" w:rsidR="005229AF" w:rsidRDefault="00BA14F5">
      <w:pPr>
        <w:widowControl w:val="0"/>
        <w:rPr>
          <w:rFonts w:eastAsia="MS Mincho"/>
          <w:strike/>
          <w:szCs w:val="22"/>
        </w:rPr>
      </w:pPr>
      <w:r>
        <w:rPr>
          <w:szCs w:val="22"/>
        </w:rPr>
        <w:t>Проучването RE</w:t>
      </w:r>
      <w:r>
        <w:rPr>
          <w:szCs w:val="22"/>
        </w:rPr>
        <w:noBreakHyphen/>
        <w:t>SONATE показа превъзходство на дабигатран етексилат спрямо плацебо по отношение превенцията на събития с рецидивиращи симптоматични DVT/PE, включително смърт по необясними причини, с понижение на риска от 5,6% до 0,4% (намаляване на относителния риск 92% базирано на коефициента на риска) по време на периода на лечение (p &lt; 0,0001). Всички вторични анализи и анализи на чувствителността на първичната крайна точка и на всички вторични крайни точки показват превъзходство на дабигатран етексилат спрямо плацебо.</w:t>
      </w:r>
    </w:p>
    <w:p w14:paraId="6A3DB63A" w14:textId="77777777" w:rsidR="005229AF" w:rsidRDefault="005229AF">
      <w:pPr>
        <w:widowControl w:val="0"/>
        <w:rPr>
          <w:szCs w:val="22"/>
          <w:lang w:eastAsia="da-DK"/>
        </w:rPr>
      </w:pPr>
    </w:p>
    <w:p w14:paraId="6A3DB63B" w14:textId="77777777" w:rsidR="005229AF" w:rsidRDefault="00BA14F5">
      <w:pPr>
        <w:widowControl w:val="0"/>
        <w:rPr>
          <w:szCs w:val="22"/>
        </w:rPr>
      </w:pPr>
      <w:r>
        <w:rPr>
          <w:szCs w:val="22"/>
        </w:rPr>
        <w:lastRenderedPageBreak/>
        <w:t>Проучването включва 12</w:t>
      </w:r>
      <w:r>
        <w:rPr>
          <w:szCs w:val="22"/>
        </w:rPr>
        <w:noBreakHyphen/>
        <w:t>месечно проследяване за наблюдение след края на лечението. След прекратяване на прилагането на изпитваното лекарство ефектът се запазва до края на периода на проследяване, което показва поддържане на ефекта от първоначалното лечение с дабигатран етексилат. Не е наблюдаван ребаунд ефект. В края на проследяването събитията с VTE при пациентите, лекувани с дабигатран етексилат е 6,9% спрямо 10,7% в групата на плацебо (коефициент на риска 0,61 (95% CI 0,42; 0,88) р = 0,0082).</w:t>
      </w:r>
    </w:p>
    <w:p w14:paraId="6A3DB63C" w14:textId="77777777" w:rsidR="005229AF" w:rsidRDefault="005229AF">
      <w:pPr>
        <w:widowControl w:val="0"/>
        <w:rPr>
          <w:szCs w:val="22"/>
        </w:rPr>
      </w:pPr>
    </w:p>
    <w:p w14:paraId="6A3DB63D" w14:textId="77777777" w:rsidR="005229AF" w:rsidRDefault="00BA14F5">
      <w:pPr>
        <w:keepNext/>
        <w:keepLines/>
        <w:widowControl w:val="0"/>
        <w:ind w:left="1418" w:hanging="1418"/>
        <w:rPr>
          <w:b/>
          <w:bCs/>
          <w:szCs w:val="22"/>
        </w:rPr>
      </w:pPr>
      <w:r>
        <w:rPr>
          <w:b/>
          <w:szCs w:val="22"/>
        </w:rPr>
        <w:t>Таблица 29:</w:t>
      </w:r>
      <w:r>
        <w:rPr>
          <w:b/>
          <w:szCs w:val="22"/>
        </w:rPr>
        <w:tab/>
        <w:t>Анализ на първичната и вторичните крайни точки за ефикасност (VTE се състои от DVT и/или PE) до края на периода след лечението в проучването RE-SONATE.</w:t>
      </w:r>
    </w:p>
    <w:p w14:paraId="6A3DB63E" w14:textId="77777777" w:rsidR="005229AF" w:rsidRDefault="005229AF">
      <w:pPr>
        <w:keepNext/>
        <w:widowControl w:val="0"/>
        <w:ind w:left="1350" w:hanging="135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248"/>
        <w:gridCol w:w="2694"/>
        <w:gridCol w:w="2118"/>
      </w:tblGrid>
      <w:tr w:rsidR="005229AF" w14:paraId="6A3DB643" w14:textId="77777777">
        <w:trPr>
          <w:trHeight w:val="20"/>
        </w:trPr>
        <w:tc>
          <w:tcPr>
            <w:tcW w:w="2344" w:type="pct"/>
          </w:tcPr>
          <w:p w14:paraId="6A3DB63F" w14:textId="77777777" w:rsidR="005229AF" w:rsidRDefault="005229AF">
            <w:pPr>
              <w:keepNext/>
              <w:widowControl w:val="0"/>
              <w:rPr>
                <w:szCs w:val="22"/>
              </w:rPr>
            </w:pPr>
          </w:p>
        </w:tc>
        <w:tc>
          <w:tcPr>
            <w:tcW w:w="1487" w:type="pct"/>
          </w:tcPr>
          <w:p w14:paraId="6A3DB640" w14:textId="77777777" w:rsidR="005229AF" w:rsidRDefault="00BA14F5">
            <w:pPr>
              <w:keepNext/>
              <w:widowControl w:val="0"/>
              <w:jc w:val="center"/>
              <w:rPr>
                <w:szCs w:val="22"/>
              </w:rPr>
            </w:pPr>
            <w:r>
              <w:rPr>
                <w:szCs w:val="22"/>
              </w:rPr>
              <w:t>Дабигатран етексилат</w:t>
            </w:r>
          </w:p>
          <w:p w14:paraId="6A3DB641" w14:textId="77777777" w:rsidR="005229AF" w:rsidRDefault="00BA14F5">
            <w:pPr>
              <w:keepNext/>
              <w:widowControl w:val="0"/>
              <w:jc w:val="center"/>
              <w:rPr>
                <w:szCs w:val="22"/>
              </w:rPr>
            </w:pPr>
            <w:r>
              <w:rPr>
                <w:szCs w:val="22"/>
              </w:rPr>
              <w:t>150 mg два пъти дневно</w:t>
            </w:r>
          </w:p>
        </w:tc>
        <w:tc>
          <w:tcPr>
            <w:tcW w:w="1169" w:type="pct"/>
          </w:tcPr>
          <w:p w14:paraId="6A3DB642" w14:textId="77777777" w:rsidR="005229AF" w:rsidRDefault="00BA14F5">
            <w:pPr>
              <w:keepNext/>
              <w:widowControl w:val="0"/>
              <w:jc w:val="center"/>
              <w:rPr>
                <w:szCs w:val="22"/>
              </w:rPr>
            </w:pPr>
            <w:r>
              <w:rPr>
                <w:szCs w:val="22"/>
              </w:rPr>
              <w:t>Плацебо</w:t>
            </w:r>
          </w:p>
        </w:tc>
      </w:tr>
      <w:tr w:rsidR="005229AF" w14:paraId="6A3DB647" w14:textId="77777777">
        <w:trPr>
          <w:trHeight w:val="20"/>
        </w:trPr>
        <w:tc>
          <w:tcPr>
            <w:tcW w:w="2344" w:type="pct"/>
          </w:tcPr>
          <w:p w14:paraId="6A3DB644" w14:textId="77777777" w:rsidR="005229AF" w:rsidRDefault="00BA14F5">
            <w:pPr>
              <w:keepNext/>
              <w:widowControl w:val="0"/>
              <w:rPr>
                <w:szCs w:val="22"/>
              </w:rPr>
            </w:pPr>
            <w:r>
              <w:rPr>
                <w:szCs w:val="22"/>
              </w:rPr>
              <w:t>Лекувани пациенти</w:t>
            </w:r>
          </w:p>
        </w:tc>
        <w:tc>
          <w:tcPr>
            <w:tcW w:w="1487" w:type="pct"/>
            <w:vAlign w:val="center"/>
          </w:tcPr>
          <w:p w14:paraId="6A3DB645" w14:textId="77777777" w:rsidR="005229AF" w:rsidRDefault="00BA14F5">
            <w:pPr>
              <w:keepNext/>
              <w:widowControl w:val="0"/>
              <w:jc w:val="center"/>
              <w:rPr>
                <w:szCs w:val="22"/>
              </w:rPr>
            </w:pPr>
            <w:r>
              <w:rPr>
                <w:szCs w:val="22"/>
              </w:rPr>
              <w:t>681</w:t>
            </w:r>
          </w:p>
        </w:tc>
        <w:tc>
          <w:tcPr>
            <w:tcW w:w="1169" w:type="pct"/>
            <w:vAlign w:val="center"/>
          </w:tcPr>
          <w:p w14:paraId="6A3DB646" w14:textId="77777777" w:rsidR="005229AF" w:rsidRDefault="00BA14F5">
            <w:pPr>
              <w:keepNext/>
              <w:widowControl w:val="0"/>
              <w:jc w:val="center"/>
              <w:rPr>
                <w:szCs w:val="22"/>
              </w:rPr>
            </w:pPr>
            <w:r>
              <w:rPr>
                <w:szCs w:val="22"/>
              </w:rPr>
              <w:t>662</w:t>
            </w:r>
          </w:p>
        </w:tc>
      </w:tr>
      <w:tr w:rsidR="005229AF" w14:paraId="6A3DB64B" w14:textId="77777777">
        <w:trPr>
          <w:trHeight w:val="20"/>
        </w:trPr>
        <w:tc>
          <w:tcPr>
            <w:tcW w:w="2344" w:type="pct"/>
          </w:tcPr>
          <w:p w14:paraId="6A3DB648" w14:textId="77777777" w:rsidR="005229AF" w:rsidRDefault="00BA14F5">
            <w:pPr>
              <w:keepNext/>
              <w:widowControl w:val="0"/>
              <w:rPr>
                <w:szCs w:val="22"/>
              </w:rPr>
            </w:pPr>
            <w:r>
              <w:rPr>
                <w:szCs w:val="22"/>
              </w:rPr>
              <w:t>Рецидивиращ симптоматичен VTE и свързана с него смърт</w:t>
            </w:r>
          </w:p>
        </w:tc>
        <w:tc>
          <w:tcPr>
            <w:tcW w:w="1487" w:type="pct"/>
            <w:vAlign w:val="center"/>
          </w:tcPr>
          <w:p w14:paraId="6A3DB649" w14:textId="77777777" w:rsidR="005229AF" w:rsidRDefault="00BA14F5">
            <w:pPr>
              <w:keepNext/>
              <w:widowControl w:val="0"/>
              <w:jc w:val="center"/>
              <w:rPr>
                <w:szCs w:val="22"/>
              </w:rPr>
            </w:pPr>
            <w:r>
              <w:rPr>
                <w:szCs w:val="22"/>
              </w:rPr>
              <w:t>3 (0,4%)</w:t>
            </w:r>
          </w:p>
        </w:tc>
        <w:tc>
          <w:tcPr>
            <w:tcW w:w="1169" w:type="pct"/>
            <w:vAlign w:val="center"/>
          </w:tcPr>
          <w:p w14:paraId="6A3DB64A" w14:textId="77777777" w:rsidR="005229AF" w:rsidRDefault="00BA14F5">
            <w:pPr>
              <w:keepNext/>
              <w:widowControl w:val="0"/>
              <w:jc w:val="center"/>
              <w:rPr>
                <w:szCs w:val="22"/>
              </w:rPr>
            </w:pPr>
            <w:r>
              <w:rPr>
                <w:szCs w:val="22"/>
              </w:rPr>
              <w:t>37 (5,6%)</w:t>
            </w:r>
          </w:p>
        </w:tc>
      </w:tr>
      <w:tr w:rsidR="005229AF" w14:paraId="6A3DB652" w14:textId="77777777">
        <w:trPr>
          <w:trHeight w:val="20"/>
        </w:trPr>
        <w:tc>
          <w:tcPr>
            <w:tcW w:w="2344" w:type="pct"/>
          </w:tcPr>
          <w:p w14:paraId="6A3DB64C" w14:textId="77777777" w:rsidR="005229AF" w:rsidRDefault="00BA14F5">
            <w:pPr>
              <w:keepNext/>
              <w:widowControl w:val="0"/>
              <w:rPr>
                <w:szCs w:val="22"/>
              </w:rPr>
            </w:pPr>
            <w:r>
              <w:rPr>
                <w:szCs w:val="22"/>
              </w:rPr>
              <w:t>Коефициент на риска</w:t>
            </w:r>
          </w:p>
          <w:p w14:paraId="6A3DB64D" w14:textId="77777777" w:rsidR="005229AF" w:rsidRDefault="00BA14F5">
            <w:pPr>
              <w:keepNext/>
              <w:widowControl w:val="0"/>
              <w:rPr>
                <w:szCs w:val="22"/>
              </w:rPr>
            </w:pPr>
            <w:r>
              <w:rPr>
                <w:szCs w:val="22"/>
              </w:rPr>
              <w:t>спрямо плацебо</w:t>
            </w:r>
          </w:p>
          <w:p w14:paraId="6A3DB64E" w14:textId="77777777" w:rsidR="005229AF" w:rsidRDefault="00BA14F5">
            <w:pPr>
              <w:keepNext/>
              <w:widowControl w:val="0"/>
              <w:rPr>
                <w:szCs w:val="22"/>
              </w:rPr>
            </w:pPr>
            <w:r>
              <w:rPr>
                <w:szCs w:val="22"/>
              </w:rPr>
              <w:t>(95% доверителен интервал)</w:t>
            </w:r>
          </w:p>
        </w:tc>
        <w:tc>
          <w:tcPr>
            <w:tcW w:w="1487" w:type="pct"/>
            <w:vAlign w:val="center"/>
          </w:tcPr>
          <w:p w14:paraId="6A3DB64F" w14:textId="77777777" w:rsidR="005229AF" w:rsidRDefault="00BA14F5">
            <w:pPr>
              <w:keepNext/>
              <w:widowControl w:val="0"/>
              <w:jc w:val="center"/>
              <w:rPr>
                <w:szCs w:val="22"/>
              </w:rPr>
            </w:pPr>
            <w:r>
              <w:rPr>
                <w:szCs w:val="22"/>
              </w:rPr>
              <w:t>0,08</w:t>
            </w:r>
          </w:p>
          <w:p w14:paraId="6A3DB650" w14:textId="77777777" w:rsidR="005229AF" w:rsidRDefault="00BA14F5">
            <w:pPr>
              <w:keepNext/>
              <w:widowControl w:val="0"/>
              <w:jc w:val="center"/>
              <w:rPr>
                <w:szCs w:val="22"/>
              </w:rPr>
            </w:pPr>
            <w:r>
              <w:rPr>
                <w:szCs w:val="22"/>
              </w:rPr>
              <w:t>(0,02; 0,25)</w:t>
            </w:r>
          </w:p>
        </w:tc>
        <w:tc>
          <w:tcPr>
            <w:tcW w:w="1169" w:type="pct"/>
            <w:vAlign w:val="center"/>
          </w:tcPr>
          <w:p w14:paraId="6A3DB651" w14:textId="77777777" w:rsidR="005229AF" w:rsidRDefault="005229AF">
            <w:pPr>
              <w:keepNext/>
              <w:widowControl w:val="0"/>
              <w:jc w:val="center"/>
              <w:rPr>
                <w:szCs w:val="22"/>
              </w:rPr>
            </w:pPr>
          </w:p>
        </w:tc>
      </w:tr>
      <w:tr w:rsidR="005229AF" w14:paraId="6A3DB656" w14:textId="77777777">
        <w:trPr>
          <w:trHeight w:val="20"/>
        </w:trPr>
        <w:tc>
          <w:tcPr>
            <w:tcW w:w="2344" w:type="pct"/>
          </w:tcPr>
          <w:p w14:paraId="6A3DB653" w14:textId="77777777" w:rsidR="005229AF" w:rsidRDefault="00BA14F5">
            <w:pPr>
              <w:keepNext/>
              <w:widowControl w:val="0"/>
              <w:jc w:val="both"/>
              <w:rPr>
                <w:szCs w:val="22"/>
              </w:rPr>
            </w:pPr>
            <w:r>
              <w:rPr>
                <w:szCs w:val="22"/>
              </w:rPr>
              <w:t>p</w:t>
            </w:r>
            <w:r>
              <w:rPr>
                <w:szCs w:val="22"/>
              </w:rPr>
              <w:noBreakHyphen/>
              <w:t>стойност за превъзходство</w:t>
            </w:r>
          </w:p>
        </w:tc>
        <w:tc>
          <w:tcPr>
            <w:tcW w:w="1487" w:type="pct"/>
            <w:vAlign w:val="center"/>
          </w:tcPr>
          <w:p w14:paraId="6A3DB654" w14:textId="77777777" w:rsidR="005229AF" w:rsidRDefault="00BA14F5">
            <w:pPr>
              <w:keepNext/>
              <w:widowControl w:val="0"/>
              <w:jc w:val="center"/>
              <w:rPr>
                <w:szCs w:val="22"/>
              </w:rPr>
            </w:pPr>
            <w:r>
              <w:rPr>
                <w:szCs w:val="22"/>
              </w:rPr>
              <w:t>&lt; 0,0001</w:t>
            </w:r>
          </w:p>
        </w:tc>
        <w:tc>
          <w:tcPr>
            <w:tcW w:w="1169" w:type="pct"/>
            <w:vAlign w:val="center"/>
          </w:tcPr>
          <w:p w14:paraId="6A3DB655" w14:textId="77777777" w:rsidR="005229AF" w:rsidRDefault="005229AF">
            <w:pPr>
              <w:keepNext/>
              <w:widowControl w:val="0"/>
              <w:jc w:val="center"/>
              <w:rPr>
                <w:szCs w:val="22"/>
              </w:rPr>
            </w:pPr>
          </w:p>
        </w:tc>
      </w:tr>
      <w:tr w:rsidR="005229AF" w14:paraId="6A3DB65A" w14:textId="77777777">
        <w:trPr>
          <w:trHeight w:val="20"/>
        </w:trPr>
        <w:tc>
          <w:tcPr>
            <w:tcW w:w="2344" w:type="pct"/>
          </w:tcPr>
          <w:p w14:paraId="6A3DB657" w14:textId="77777777" w:rsidR="005229AF" w:rsidRDefault="00BA14F5">
            <w:pPr>
              <w:keepNext/>
              <w:widowControl w:val="0"/>
              <w:rPr>
                <w:szCs w:val="22"/>
              </w:rPr>
            </w:pPr>
            <w:r>
              <w:rPr>
                <w:szCs w:val="22"/>
              </w:rPr>
              <w:t>Вторични крайни точки за ефикасност</w:t>
            </w:r>
          </w:p>
        </w:tc>
        <w:tc>
          <w:tcPr>
            <w:tcW w:w="1487" w:type="pct"/>
            <w:vAlign w:val="center"/>
          </w:tcPr>
          <w:p w14:paraId="6A3DB658" w14:textId="77777777" w:rsidR="005229AF" w:rsidRDefault="005229AF">
            <w:pPr>
              <w:keepNext/>
              <w:widowControl w:val="0"/>
              <w:jc w:val="center"/>
              <w:rPr>
                <w:szCs w:val="22"/>
              </w:rPr>
            </w:pPr>
          </w:p>
        </w:tc>
        <w:tc>
          <w:tcPr>
            <w:tcW w:w="1169" w:type="pct"/>
            <w:vAlign w:val="center"/>
          </w:tcPr>
          <w:p w14:paraId="6A3DB659" w14:textId="77777777" w:rsidR="005229AF" w:rsidRDefault="005229AF">
            <w:pPr>
              <w:keepNext/>
              <w:widowControl w:val="0"/>
              <w:jc w:val="center"/>
              <w:rPr>
                <w:szCs w:val="22"/>
              </w:rPr>
            </w:pPr>
          </w:p>
        </w:tc>
      </w:tr>
      <w:tr w:rsidR="005229AF" w14:paraId="6A3DB65E" w14:textId="77777777">
        <w:trPr>
          <w:trHeight w:val="20"/>
        </w:trPr>
        <w:tc>
          <w:tcPr>
            <w:tcW w:w="2344" w:type="pct"/>
          </w:tcPr>
          <w:p w14:paraId="6A3DB65B" w14:textId="77777777" w:rsidR="005229AF" w:rsidRDefault="00BA14F5">
            <w:pPr>
              <w:keepNext/>
              <w:widowControl w:val="0"/>
              <w:rPr>
                <w:szCs w:val="22"/>
              </w:rPr>
            </w:pPr>
            <w:r>
              <w:rPr>
                <w:szCs w:val="22"/>
              </w:rPr>
              <w:t>Рецидивиращ симптоматичен VTE и смърт по всякаква причина</w:t>
            </w:r>
          </w:p>
        </w:tc>
        <w:tc>
          <w:tcPr>
            <w:tcW w:w="1487" w:type="pct"/>
            <w:vAlign w:val="center"/>
          </w:tcPr>
          <w:p w14:paraId="6A3DB65C" w14:textId="77777777" w:rsidR="005229AF" w:rsidRDefault="00BA14F5">
            <w:pPr>
              <w:keepNext/>
              <w:widowControl w:val="0"/>
              <w:jc w:val="center"/>
              <w:rPr>
                <w:szCs w:val="22"/>
              </w:rPr>
            </w:pPr>
            <w:r>
              <w:rPr>
                <w:szCs w:val="22"/>
              </w:rPr>
              <w:t>3 (0,4%)</w:t>
            </w:r>
          </w:p>
        </w:tc>
        <w:tc>
          <w:tcPr>
            <w:tcW w:w="1169" w:type="pct"/>
            <w:vAlign w:val="center"/>
          </w:tcPr>
          <w:p w14:paraId="6A3DB65D" w14:textId="77777777" w:rsidR="005229AF" w:rsidRDefault="00BA14F5">
            <w:pPr>
              <w:keepNext/>
              <w:widowControl w:val="0"/>
              <w:jc w:val="center"/>
              <w:rPr>
                <w:szCs w:val="22"/>
              </w:rPr>
            </w:pPr>
            <w:r>
              <w:rPr>
                <w:szCs w:val="22"/>
              </w:rPr>
              <w:t>37 (5,6%)</w:t>
            </w:r>
          </w:p>
        </w:tc>
      </w:tr>
      <w:tr w:rsidR="005229AF" w14:paraId="6A3DB662" w14:textId="77777777">
        <w:trPr>
          <w:trHeight w:val="20"/>
        </w:trPr>
        <w:tc>
          <w:tcPr>
            <w:tcW w:w="2344" w:type="pct"/>
          </w:tcPr>
          <w:p w14:paraId="6A3DB65F" w14:textId="77777777" w:rsidR="005229AF" w:rsidRDefault="00BA14F5">
            <w:pPr>
              <w:keepNext/>
              <w:widowControl w:val="0"/>
              <w:rPr>
                <w:szCs w:val="22"/>
              </w:rPr>
            </w:pPr>
            <w:r>
              <w:rPr>
                <w:szCs w:val="22"/>
              </w:rPr>
              <w:t>95% доверителен интервал</w:t>
            </w:r>
          </w:p>
        </w:tc>
        <w:tc>
          <w:tcPr>
            <w:tcW w:w="1487" w:type="pct"/>
            <w:vAlign w:val="center"/>
          </w:tcPr>
          <w:p w14:paraId="6A3DB660" w14:textId="77777777" w:rsidR="005229AF" w:rsidRDefault="00BA14F5">
            <w:pPr>
              <w:keepNext/>
              <w:widowControl w:val="0"/>
              <w:jc w:val="center"/>
              <w:rPr>
                <w:szCs w:val="22"/>
              </w:rPr>
            </w:pPr>
            <w:r>
              <w:rPr>
                <w:szCs w:val="22"/>
              </w:rPr>
              <w:t>0,09; 1,28</w:t>
            </w:r>
          </w:p>
        </w:tc>
        <w:tc>
          <w:tcPr>
            <w:tcW w:w="1169" w:type="pct"/>
            <w:vAlign w:val="center"/>
          </w:tcPr>
          <w:p w14:paraId="6A3DB661" w14:textId="77777777" w:rsidR="005229AF" w:rsidRDefault="00BA14F5">
            <w:pPr>
              <w:keepNext/>
              <w:widowControl w:val="0"/>
              <w:jc w:val="center"/>
              <w:rPr>
                <w:szCs w:val="22"/>
              </w:rPr>
            </w:pPr>
            <w:r>
              <w:rPr>
                <w:szCs w:val="22"/>
              </w:rPr>
              <w:t>3,97; 7,62</w:t>
            </w:r>
          </w:p>
        </w:tc>
      </w:tr>
      <w:tr w:rsidR="005229AF" w14:paraId="6A3DB666" w14:textId="77777777">
        <w:trPr>
          <w:trHeight w:val="20"/>
        </w:trPr>
        <w:tc>
          <w:tcPr>
            <w:tcW w:w="2344" w:type="pct"/>
          </w:tcPr>
          <w:p w14:paraId="6A3DB663" w14:textId="77777777" w:rsidR="005229AF" w:rsidRDefault="00BA14F5">
            <w:pPr>
              <w:keepNext/>
              <w:widowControl w:val="0"/>
              <w:rPr>
                <w:szCs w:val="22"/>
              </w:rPr>
            </w:pPr>
            <w:r>
              <w:rPr>
                <w:szCs w:val="22"/>
              </w:rPr>
              <w:t>Симптоматична DVT</w:t>
            </w:r>
          </w:p>
        </w:tc>
        <w:tc>
          <w:tcPr>
            <w:tcW w:w="1487" w:type="pct"/>
            <w:vAlign w:val="center"/>
          </w:tcPr>
          <w:p w14:paraId="6A3DB664" w14:textId="77777777" w:rsidR="005229AF" w:rsidRDefault="00BA14F5">
            <w:pPr>
              <w:keepNext/>
              <w:widowControl w:val="0"/>
              <w:jc w:val="center"/>
              <w:rPr>
                <w:szCs w:val="22"/>
              </w:rPr>
            </w:pPr>
            <w:r>
              <w:rPr>
                <w:szCs w:val="22"/>
              </w:rPr>
              <w:t>2 (0,3%)</w:t>
            </w:r>
          </w:p>
        </w:tc>
        <w:tc>
          <w:tcPr>
            <w:tcW w:w="1169" w:type="pct"/>
            <w:vAlign w:val="center"/>
          </w:tcPr>
          <w:p w14:paraId="6A3DB665" w14:textId="77777777" w:rsidR="005229AF" w:rsidRDefault="00BA14F5">
            <w:pPr>
              <w:keepNext/>
              <w:widowControl w:val="0"/>
              <w:jc w:val="center"/>
              <w:rPr>
                <w:szCs w:val="22"/>
              </w:rPr>
            </w:pPr>
            <w:r>
              <w:rPr>
                <w:szCs w:val="22"/>
              </w:rPr>
              <w:t>23 (3,5%)</w:t>
            </w:r>
          </w:p>
        </w:tc>
      </w:tr>
      <w:tr w:rsidR="005229AF" w14:paraId="6A3DB66A" w14:textId="77777777">
        <w:trPr>
          <w:trHeight w:val="20"/>
        </w:trPr>
        <w:tc>
          <w:tcPr>
            <w:tcW w:w="2344" w:type="pct"/>
          </w:tcPr>
          <w:p w14:paraId="6A3DB667" w14:textId="77777777" w:rsidR="005229AF" w:rsidRDefault="00BA14F5">
            <w:pPr>
              <w:keepNext/>
              <w:widowControl w:val="0"/>
              <w:rPr>
                <w:szCs w:val="22"/>
              </w:rPr>
            </w:pPr>
            <w:r>
              <w:rPr>
                <w:szCs w:val="22"/>
              </w:rPr>
              <w:t>95% доверителен интервал</w:t>
            </w:r>
          </w:p>
        </w:tc>
        <w:tc>
          <w:tcPr>
            <w:tcW w:w="1487" w:type="pct"/>
            <w:vAlign w:val="center"/>
          </w:tcPr>
          <w:p w14:paraId="6A3DB668" w14:textId="77777777" w:rsidR="005229AF" w:rsidRDefault="00BA14F5">
            <w:pPr>
              <w:keepNext/>
              <w:widowControl w:val="0"/>
              <w:jc w:val="center"/>
              <w:rPr>
                <w:szCs w:val="22"/>
              </w:rPr>
            </w:pPr>
            <w:r>
              <w:rPr>
                <w:szCs w:val="22"/>
              </w:rPr>
              <w:t>0,04; 1,06</w:t>
            </w:r>
          </w:p>
        </w:tc>
        <w:tc>
          <w:tcPr>
            <w:tcW w:w="1169" w:type="pct"/>
            <w:vAlign w:val="center"/>
          </w:tcPr>
          <w:p w14:paraId="6A3DB669" w14:textId="77777777" w:rsidR="005229AF" w:rsidRDefault="00BA14F5">
            <w:pPr>
              <w:keepNext/>
              <w:widowControl w:val="0"/>
              <w:jc w:val="center"/>
              <w:rPr>
                <w:szCs w:val="22"/>
              </w:rPr>
            </w:pPr>
            <w:r>
              <w:rPr>
                <w:szCs w:val="22"/>
              </w:rPr>
              <w:t>2,21; 5,17</w:t>
            </w:r>
          </w:p>
        </w:tc>
      </w:tr>
      <w:tr w:rsidR="005229AF" w14:paraId="6A3DB66E" w14:textId="77777777">
        <w:trPr>
          <w:trHeight w:val="20"/>
        </w:trPr>
        <w:tc>
          <w:tcPr>
            <w:tcW w:w="2344" w:type="pct"/>
          </w:tcPr>
          <w:p w14:paraId="6A3DB66B" w14:textId="77777777" w:rsidR="005229AF" w:rsidRDefault="00BA14F5">
            <w:pPr>
              <w:keepNext/>
              <w:widowControl w:val="0"/>
              <w:rPr>
                <w:szCs w:val="22"/>
              </w:rPr>
            </w:pPr>
            <w:r>
              <w:rPr>
                <w:szCs w:val="22"/>
              </w:rPr>
              <w:t>Симптоматичен PE</w:t>
            </w:r>
          </w:p>
        </w:tc>
        <w:tc>
          <w:tcPr>
            <w:tcW w:w="1487" w:type="pct"/>
            <w:vAlign w:val="center"/>
          </w:tcPr>
          <w:p w14:paraId="6A3DB66C" w14:textId="77777777" w:rsidR="005229AF" w:rsidRDefault="00BA14F5">
            <w:pPr>
              <w:keepNext/>
              <w:widowControl w:val="0"/>
              <w:jc w:val="center"/>
              <w:rPr>
                <w:szCs w:val="22"/>
              </w:rPr>
            </w:pPr>
            <w:r>
              <w:rPr>
                <w:szCs w:val="22"/>
              </w:rPr>
              <w:t>1 (0,1%)</w:t>
            </w:r>
          </w:p>
        </w:tc>
        <w:tc>
          <w:tcPr>
            <w:tcW w:w="1169" w:type="pct"/>
            <w:vAlign w:val="center"/>
          </w:tcPr>
          <w:p w14:paraId="6A3DB66D" w14:textId="77777777" w:rsidR="005229AF" w:rsidRDefault="00BA14F5">
            <w:pPr>
              <w:keepNext/>
              <w:widowControl w:val="0"/>
              <w:jc w:val="center"/>
              <w:rPr>
                <w:szCs w:val="22"/>
              </w:rPr>
            </w:pPr>
            <w:r>
              <w:rPr>
                <w:szCs w:val="22"/>
              </w:rPr>
              <w:t>14 (2,1%)</w:t>
            </w:r>
          </w:p>
        </w:tc>
      </w:tr>
      <w:tr w:rsidR="005229AF" w14:paraId="6A3DB672" w14:textId="77777777">
        <w:trPr>
          <w:trHeight w:val="20"/>
        </w:trPr>
        <w:tc>
          <w:tcPr>
            <w:tcW w:w="2344" w:type="pct"/>
          </w:tcPr>
          <w:p w14:paraId="6A3DB66F" w14:textId="77777777" w:rsidR="005229AF" w:rsidRDefault="00BA14F5">
            <w:pPr>
              <w:keepNext/>
              <w:widowControl w:val="0"/>
              <w:rPr>
                <w:szCs w:val="22"/>
              </w:rPr>
            </w:pPr>
            <w:r>
              <w:rPr>
                <w:szCs w:val="22"/>
              </w:rPr>
              <w:t>95% доверителен интервал</w:t>
            </w:r>
          </w:p>
        </w:tc>
        <w:tc>
          <w:tcPr>
            <w:tcW w:w="1487" w:type="pct"/>
            <w:vAlign w:val="center"/>
          </w:tcPr>
          <w:p w14:paraId="6A3DB670" w14:textId="77777777" w:rsidR="005229AF" w:rsidRDefault="00BA14F5">
            <w:pPr>
              <w:keepNext/>
              <w:widowControl w:val="0"/>
              <w:jc w:val="center"/>
              <w:rPr>
                <w:szCs w:val="22"/>
              </w:rPr>
            </w:pPr>
            <w:r>
              <w:rPr>
                <w:szCs w:val="22"/>
              </w:rPr>
              <w:t>0,00; 0,82</w:t>
            </w:r>
          </w:p>
        </w:tc>
        <w:tc>
          <w:tcPr>
            <w:tcW w:w="1169" w:type="pct"/>
            <w:vAlign w:val="center"/>
          </w:tcPr>
          <w:p w14:paraId="6A3DB671" w14:textId="77777777" w:rsidR="005229AF" w:rsidRDefault="00BA14F5">
            <w:pPr>
              <w:keepNext/>
              <w:widowControl w:val="0"/>
              <w:jc w:val="center"/>
              <w:rPr>
                <w:szCs w:val="22"/>
              </w:rPr>
            </w:pPr>
            <w:r>
              <w:rPr>
                <w:szCs w:val="22"/>
              </w:rPr>
              <w:t>1,16; 3,52</w:t>
            </w:r>
          </w:p>
        </w:tc>
      </w:tr>
      <w:tr w:rsidR="005229AF" w14:paraId="6A3DB676" w14:textId="77777777">
        <w:trPr>
          <w:trHeight w:val="20"/>
        </w:trPr>
        <w:tc>
          <w:tcPr>
            <w:tcW w:w="2344" w:type="pct"/>
          </w:tcPr>
          <w:p w14:paraId="6A3DB673" w14:textId="77777777" w:rsidR="005229AF" w:rsidRDefault="00BA14F5">
            <w:pPr>
              <w:keepNext/>
              <w:widowControl w:val="0"/>
              <w:rPr>
                <w:szCs w:val="22"/>
              </w:rPr>
            </w:pPr>
            <w:r>
              <w:rPr>
                <w:szCs w:val="22"/>
              </w:rPr>
              <w:t>Свързана с VTE смърт</w:t>
            </w:r>
          </w:p>
        </w:tc>
        <w:tc>
          <w:tcPr>
            <w:tcW w:w="1487" w:type="pct"/>
            <w:vAlign w:val="center"/>
          </w:tcPr>
          <w:p w14:paraId="6A3DB674" w14:textId="77777777" w:rsidR="005229AF" w:rsidRDefault="00BA14F5">
            <w:pPr>
              <w:keepNext/>
              <w:widowControl w:val="0"/>
              <w:jc w:val="center"/>
              <w:rPr>
                <w:szCs w:val="22"/>
              </w:rPr>
            </w:pPr>
            <w:r>
              <w:rPr>
                <w:szCs w:val="22"/>
              </w:rPr>
              <w:t>0 (0)</w:t>
            </w:r>
          </w:p>
        </w:tc>
        <w:tc>
          <w:tcPr>
            <w:tcW w:w="1169" w:type="pct"/>
            <w:vAlign w:val="center"/>
          </w:tcPr>
          <w:p w14:paraId="6A3DB675" w14:textId="77777777" w:rsidR="005229AF" w:rsidRDefault="00BA14F5">
            <w:pPr>
              <w:keepNext/>
              <w:widowControl w:val="0"/>
              <w:jc w:val="center"/>
              <w:rPr>
                <w:szCs w:val="22"/>
              </w:rPr>
            </w:pPr>
            <w:r>
              <w:rPr>
                <w:szCs w:val="22"/>
              </w:rPr>
              <w:t>0 (0)</w:t>
            </w:r>
          </w:p>
        </w:tc>
      </w:tr>
      <w:tr w:rsidR="005229AF" w14:paraId="6A3DB67A" w14:textId="77777777">
        <w:trPr>
          <w:trHeight w:val="20"/>
        </w:trPr>
        <w:tc>
          <w:tcPr>
            <w:tcW w:w="2344" w:type="pct"/>
          </w:tcPr>
          <w:p w14:paraId="6A3DB677" w14:textId="77777777" w:rsidR="005229AF" w:rsidRDefault="00BA14F5">
            <w:pPr>
              <w:keepNext/>
              <w:widowControl w:val="0"/>
              <w:rPr>
                <w:szCs w:val="22"/>
              </w:rPr>
            </w:pPr>
            <w:r>
              <w:rPr>
                <w:szCs w:val="22"/>
              </w:rPr>
              <w:t>95% доверителен интервал</w:t>
            </w:r>
          </w:p>
        </w:tc>
        <w:tc>
          <w:tcPr>
            <w:tcW w:w="1487" w:type="pct"/>
            <w:vAlign w:val="center"/>
          </w:tcPr>
          <w:p w14:paraId="6A3DB678" w14:textId="77777777" w:rsidR="005229AF" w:rsidRDefault="00BA14F5">
            <w:pPr>
              <w:keepNext/>
              <w:widowControl w:val="0"/>
              <w:jc w:val="center"/>
              <w:rPr>
                <w:szCs w:val="22"/>
              </w:rPr>
            </w:pPr>
            <w:r>
              <w:rPr>
                <w:szCs w:val="22"/>
              </w:rPr>
              <w:t>0,00, 0,54</w:t>
            </w:r>
          </w:p>
        </w:tc>
        <w:tc>
          <w:tcPr>
            <w:tcW w:w="1169" w:type="pct"/>
            <w:vAlign w:val="center"/>
          </w:tcPr>
          <w:p w14:paraId="6A3DB679" w14:textId="77777777" w:rsidR="005229AF" w:rsidRDefault="00BA14F5">
            <w:pPr>
              <w:keepNext/>
              <w:widowControl w:val="0"/>
              <w:jc w:val="center"/>
              <w:rPr>
                <w:szCs w:val="22"/>
              </w:rPr>
            </w:pPr>
            <w:r>
              <w:rPr>
                <w:szCs w:val="22"/>
              </w:rPr>
              <w:t>0,00; 0,56</w:t>
            </w:r>
          </w:p>
        </w:tc>
      </w:tr>
      <w:tr w:rsidR="005229AF" w14:paraId="6A3DB67E" w14:textId="77777777">
        <w:trPr>
          <w:trHeight w:val="20"/>
        </w:trPr>
        <w:tc>
          <w:tcPr>
            <w:tcW w:w="2344" w:type="pct"/>
          </w:tcPr>
          <w:p w14:paraId="6A3DB67B" w14:textId="77777777" w:rsidR="005229AF" w:rsidRDefault="00BA14F5">
            <w:pPr>
              <w:keepNext/>
              <w:widowControl w:val="0"/>
              <w:rPr>
                <w:szCs w:val="22"/>
              </w:rPr>
            </w:pPr>
            <w:r>
              <w:rPr>
                <w:szCs w:val="22"/>
              </w:rPr>
              <w:t>Смърт по необясними причини</w:t>
            </w:r>
          </w:p>
        </w:tc>
        <w:tc>
          <w:tcPr>
            <w:tcW w:w="1487" w:type="pct"/>
            <w:vAlign w:val="center"/>
          </w:tcPr>
          <w:p w14:paraId="6A3DB67C" w14:textId="77777777" w:rsidR="005229AF" w:rsidRDefault="00BA14F5">
            <w:pPr>
              <w:keepNext/>
              <w:widowControl w:val="0"/>
              <w:jc w:val="center"/>
              <w:rPr>
                <w:szCs w:val="22"/>
              </w:rPr>
            </w:pPr>
            <w:r>
              <w:rPr>
                <w:szCs w:val="22"/>
              </w:rPr>
              <w:t>0 (0)</w:t>
            </w:r>
          </w:p>
        </w:tc>
        <w:tc>
          <w:tcPr>
            <w:tcW w:w="1169" w:type="pct"/>
            <w:vAlign w:val="center"/>
          </w:tcPr>
          <w:p w14:paraId="6A3DB67D" w14:textId="77777777" w:rsidR="005229AF" w:rsidRDefault="00BA14F5">
            <w:pPr>
              <w:keepNext/>
              <w:widowControl w:val="0"/>
              <w:jc w:val="center"/>
              <w:rPr>
                <w:szCs w:val="22"/>
              </w:rPr>
            </w:pPr>
            <w:r>
              <w:rPr>
                <w:szCs w:val="22"/>
              </w:rPr>
              <w:t>2 (0,3%)</w:t>
            </w:r>
          </w:p>
        </w:tc>
      </w:tr>
      <w:tr w:rsidR="005229AF" w14:paraId="6A3DB682" w14:textId="77777777">
        <w:trPr>
          <w:trHeight w:val="20"/>
        </w:trPr>
        <w:tc>
          <w:tcPr>
            <w:tcW w:w="2344" w:type="pct"/>
          </w:tcPr>
          <w:p w14:paraId="6A3DB67F" w14:textId="77777777" w:rsidR="005229AF" w:rsidRDefault="00BA14F5">
            <w:pPr>
              <w:keepNext/>
              <w:widowControl w:val="0"/>
              <w:rPr>
                <w:szCs w:val="22"/>
              </w:rPr>
            </w:pPr>
            <w:r>
              <w:rPr>
                <w:szCs w:val="22"/>
              </w:rPr>
              <w:t>95% доверителен интервал</w:t>
            </w:r>
          </w:p>
        </w:tc>
        <w:tc>
          <w:tcPr>
            <w:tcW w:w="1487" w:type="pct"/>
            <w:vAlign w:val="center"/>
          </w:tcPr>
          <w:p w14:paraId="6A3DB680" w14:textId="77777777" w:rsidR="005229AF" w:rsidRDefault="00BA14F5">
            <w:pPr>
              <w:keepNext/>
              <w:widowControl w:val="0"/>
              <w:jc w:val="center"/>
              <w:rPr>
                <w:szCs w:val="22"/>
              </w:rPr>
            </w:pPr>
            <w:r>
              <w:rPr>
                <w:szCs w:val="22"/>
              </w:rPr>
              <w:t>0,00; 0,54</w:t>
            </w:r>
          </w:p>
        </w:tc>
        <w:tc>
          <w:tcPr>
            <w:tcW w:w="1169" w:type="pct"/>
            <w:vAlign w:val="center"/>
          </w:tcPr>
          <w:p w14:paraId="6A3DB681" w14:textId="77777777" w:rsidR="005229AF" w:rsidRDefault="00BA14F5">
            <w:pPr>
              <w:keepNext/>
              <w:widowControl w:val="0"/>
              <w:jc w:val="center"/>
              <w:rPr>
                <w:szCs w:val="22"/>
              </w:rPr>
            </w:pPr>
            <w:r>
              <w:rPr>
                <w:szCs w:val="22"/>
              </w:rPr>
              <w:t>0,04; 1,09</w:t>
            </w:r>
          </w:p>
        </w:tc>
      </w:tr>
      <w:tr w:rsidR="005229AF" w14:paraId="6A3DB686" w14:textId="77777777">
        <w:trPr>
          <w:trHeight w:val="20"/>
        </w:trPr>
        <w:tc>
          <w:tcPr>
            <w:tcW w:w="2344" w:type="pct"/>
          </w:tcPr>
          <w:p w14:paraId="6A3DB683" w14:textId="77777777" w:rsidR="005229AF" w:rsidRDefault="00BA14F5">
            <w:pPr>
              <w:keepNext/>
              <w:widowControl w:val="0"/>
              <w:rPr>
                <w:szCs w:val="22"/>
              </w:rPr>
            </w:pPr>
            <w:r>
              <w:rPr>
                <w:szCs w:val="22"/>
              </w:rPr>
              <w:t>Смърт по всякаква причина</w:t>
            </w:r>
          </w:p>
        </w:tc>
        <w:tc>
          <w:tcPr>
            <w:tcW w:w="1487" w:type="pct"/>
            <w:vAlign w:val="center"/>
          </w:tcPr>
          <w:p w14:paraId="6A3DB684" w14:textId="77777777" w:rsidR="005229AF" w:rsidRDefault="00BA14F5">
            <w:pPr>
              <w:keepNext/>
              <w:widowControl w:val="0"/>
              <w:jc w:val="center"/>
              <w:rPr>
                <w:szCs w:val="22"/>
              </w:rPr>
            </w:pPr>
            <w:r>
              <w:rPr>
                <w:szCs w:val="22"/>
              </w:rPr>
              <w:t>0 (0)</w:t>
            </w:r>
          </w:p>
        </w:tc>
        <w:tc>
          <w:tcPr>
            <w:tcW w:w="1169" w:type="pct"/>
            <w:vAlign w:val="center"/>
          </w:tcPr>
          <w:p w14:paraId="6A3DB685" w14:textId="77777777" w:rsidR="005229AF" w:rsidRDefault="00BA14F5">
            <w:pPr>
              <w:keepNext/>
              <w:widowControl w:val="0"/>
              <w:jc w:val="center"/>
              <w:rPr>
                <w:szCs w:val="22"/>
              </w:rPr>
            </w:pPr>
            <w:r>
              <w:rPr>
                <w:szCs w:val="22"/>
              </w:rPr>
              <w:t>2 (0,3%)</w:t>
            </w:r>
          </w:p>
        </w:tc>
      </w:tr>
      <w:tr w:rsidR="005229AF" w14:paraId="6A3DB68A" w14:textId="77777777">
        <w:trPr>
          <w:trHeight w:val="20"/>
        </w:trPr>
        <w:tc>
          <w:tcPr>
            <w:tcW w:w="2344" w:type="pct"/>
          </w:tcPr>
          <w:p w14:paraId="6A3DB687" w14:textId="77777777" w:rsidR="005229AF" w:rsidRDefault="00BA14F5">
            <w:pPr>
              <w:widowControl w:val="0"/>
              <w:rPr>
                <w:szCs w:val="22"/>
              </w:rPr>
            </w:pPr>
            <w:r>
              <w:rPr>
                <w:szCs w:val="22"/>
              </w:rPr>
              <w:t>95% доверителен интервал</w:t>
            </w:r>
          </w:p>
        </w:tc>
        <w:tc>
          <w:tcPr>
            <w:tcW w:w="1487" w:type="pct"/>
            <w:vAlign w:val="center"/>
          </w:tcPr>
          <w:p w14:paraId="6A3DB688" w14:textId="77777777" w:rsidR="005229AF" w:rsidRDefault="00BA14F5">
            <w:pPr>
              <w:widowControl w:val="0"/>
              <w:jc w:val="center"/>
              <w:rPr>
                <w:szCs w:val="22"/>
              </w:rPr>
            </w:pPr>
            <w:r>
              <w:rPr>
                <w:szCs w:val="22"/>
              </w:rPr>
              <w:t>0,00; 0,54</w:t>
            </w:r>
          </w:p>
        </w:tc>
        <w:tc>
          <w:tcPr>
            <w:tcW w:w="1169" w:type="pct"/>
            <w:vAlign w:val="center"/>
          </w:tcPr>
          <w:p w14:paraId="6A3DB689" w14:textId="77777777" w:rsidR="005229AF" w:rsidRDefault="00BA14F5">
            <w:pPr>
              <w:widowControl w:val="0"/>
              <w:autoSpaceDE w:val="0"/>
              <w:autoSpaceDN w:val="0"/>
              <w:adjustRightInd w:val="0"/>
              <w:jc w:val="center"/>
              <w:rPr>
                <w:szCs w:val="22"/>
              </w:rPr>
            </w:pPr>
            <w:r>
              <w:rPr>
                <w:szCs w:val="22"/>
              </w:rPr>
              <w:t>0,04; 1,09</w:t>
            </w:r>
          </w:p>
        </w:tc>
      </w:tr>
    </w:tbl>
    <w:p w14:paraId="6A3DB68B" w14:textId="77777777" w:rsidR="005229AF" w:rsidRDefault="005229AF">
      <w:pPr>
        <w:widowControl w:val="0"/>
        <w:rPr>
          <w:szCs w:val="22"/>
        </w:rPr>
      </w:pPr>
    </w:p>
    <w:p w14:paraId="6A3DB68C" w14:textId="77777777" w:rsidR="005229AF" w:rsidRDefault="00BA14F5">
      <w:pPr>
        <w:pStyle w:val="Footer"/>
        <w:keepNext/>
        <w:widowControl w:val="0"/>
        <w:tabs>
          <w:tab w:val="clear" w:pos="4153"/>
          <w:tab w:val="clear" w:pos="8306"/>
        </w:tabs>
        <w:rPr>
          <w:i/>
          <w:iCs/>
          <w:kern w:val="24"/>
          <w:szCs w:val="22"/>
          <w:u w:val="single"/>
        </w:rPr>
      </w:pPr>
      <w:r>
        <w:rPr>
          <w:i/>
          <w:iCs/>
          <w:szCs w:val="22"/>
          <w:u w:val="single"/>
        </w:rPr>
        <w:t>Клинични изпитвания за превенцията на тромбоемболизъм при пациенти със сърдечни клапни протези</w:t>
      </w:r>
    </w:p>
    <w:p w14:paraId="6A3DB68D" w14:textId="77777777" w:rsidR="005229AF" w:rsidRDefault="005229AF">
      <w:pPr>
        <w:pStyle w:val="Footer"/>
        <w:keepNext/>
        <w:widowControl w:val="0"/>
        <w:tabs>
          <w:tab w:val="clear" w:pos="4153"/>
          <w:tab w:val="clear" w:pos="8306"/>
        </w:tabs>
        <w:rPr>
          <w:kern w:val="24"/>
          <w:szCs w:val="22"/>
        </w:rPr>
      </w:pPr>
    </w:p>
    <w:p w14:paraId="6A3DB68E" w14:textId="77777777" w:rsidR="005229AF" w:rsidRDefault="00BA14F5">
      <w:pPr>
        <w:pStyle w:val="Footer"/>
        <w:widowControl w:val="0"/>
        <w:tabs>
          <w:tab w:val="clear" w:pos="4153"/>
          <w:tab w:val="clear" w:pos="8306"/>
        </w:tabs>
        <w:rPr>
          <w:kern w:val="24"/>
          <w:szCs w:val="22"/>
        </w:rPr>
      </w:pPr>
      <w:r>
        <w:rPr>
          <w:szCs w:val="22"/>
        </w:rPr>
        <w:t>В изпитване фаза II дабигатран етексилат и варфарин са проучени при общо 252 пациенти, претърпели наскоро хирургична операция за поставяне на механична сърдечна клапа (т.е. в рамките на настоящата им хоспитализация), както и при пациенти, претърпели операция за поставяне на механична сърдечна клапа преди повече от три месеца. Повече тромбоемболични събития (основно инсулти и симптомни/асимптомни тромбози на протезираните клапи) и повече събития на кървене са наблюдавани при дабигатран етексилат в сравнение с варфарин. При пациентите в ранния постоперативен период, голямото кървене се е проявявало основно като хеморагичен перикарден излив, по</w:t>
      </w:r>
      <w:r>
        <w:rPr>
          <w:szCs w:val="22"/>
        </w:rPr>
        <w:noBreakHyphen/>
        <w:t>специално при пациенти, започнали прием на дабигатран етексилат скоро (на 3</w:t>
      </w:r>
      <w:r>
        <w:rPr>
          <w:szCs w:val="22"/>
        </w:rPr>
        <w:noBreakHyphen/>
        <w:t>тия ден) след хирургичната операция за смяна на сърдечна клапа (вж. точка 4.3).</w:t>
      </w:r>
    </w:p>
    <w:p w14:paraId="6A3DB68F" w14:textId="77777777" w:rsidR="005229AF" w:rsidRDefault="005229AF">
      <w:pPr>
        <w:widowControl w:val="0"/>
        <w:rPr>
          <w:b/>
          <w:noProof/>
          <w:szCs w:val="22"/>
        </w:rPr>
      </w:pPr>
    </w:p>
    <w:p w14:paraId="6A3DB690" w14:textId="77777777" w:rsidR="005229AF" w:rsidRDefault="00BA14F5">
      <w:pPr>
        <w:pStyle w:val="Footer"/>
        <w:keepNext/>
        <w:keepLines/>
        <w:widowControl w:val="0"/>
        <w:tabs>
          <w:tab w:val="clear" w:pos="4153"/>
          <w:tab w:val="clear" w:pos="8306"/>
        </w:tabs>
        <w:rPr>
          <w:i/>
          <w:kern w:val="24"/>
          <w:szCs w:val="22"/>
          <w:u w:val="single"/>
        </w:rPr>
      </w:pPr>
      <w:r>
        <w:rPr>
          <w:i/>
          <w:szCs w:val="22"/>
          <w:u w:val="single"/>
        </w:rPr>
        <w:lastRenderedPageBreak/>
        <w:t>Педиатрична популация</w:t>
      </w:r>
    </w:p>
    <w:p w14:paraId="6A3DB691" w14:textId="77777777" w:rsidR="005229AF" w:rsidRDefault="005229AF">
      <w:pPr>
        <w:pStyle w:val="Footer"/>
        <w:keepNext/>
        <w:keepLines/>
        <w:widowControl w:val="0"/>
        <w:tabs>
          <w:tab w:val="clear" w:pos="4153"/>
          <w:tab w:val="clear" w:pos="8306"/>
        </w:tabs>
        <w:rPr>
          <w:kern w:val="24"/>
          <w:szCs w:val="22"/>
        </w:rPr>
      </w:pPr>
    </w:p>
    <w:p w14:paraId="6A3DB692" w14:textId="77777777" w:rsidR="005229AF" w:rsidRDefault="00BA14F5">
      <w:pPr>
        <w:pStyle w:val="Footer"/>
        <w:keepNext/>
        <w:keepLines/>
        <w:widowControl w:val="0"/>
        <w:tabs>
          <w:tab w:val="clear" w:pos="4153"/>
          <w:tab w:val="clear" w:pos="8306"/>
        </w:tabs>
        <w:rPr>
          <w:i/>
          <w:szCs w:val="22"/>
          <w:u w:val="single"/>
        </w:rPr>
      </w:pPr>
      <w:r>
        <w:rPr>
          <w:i/>
          <w:szCs w:val="22"/>
          <w:u w:val="single"/>
        </w:rPr>
        <w:t>Клинични проучвания при превенцията на VTE след протезиране на големи стави</w:t>
      </w:r>
    </w:p>
    <w:p w14:paraId="6A3DB693" w14:textId="77777777" w:rsidR="005229AF" w:rsidRDefault="00BA14F5">
      <w:pPr>
        <w:pStyle w:val="Footer"/>
        <w:keepNext/>
        <w:keepLines/>
        <w:widowControl w:val="0"/>
        <w:tabs>
          <w:tab w:val="clear" w:pos="4153"/>
          <w:tab w:val="clear" w:pos="8306"/>
        </w:tabs>
        <w:rPr>
          <w:i/>
          <w:szCs w:val="22"/>
          <w:u w:val="single"/>
        </w:rPr>
      </w:pPr>
      <w:r>
        <w:rPr>
          <w:i/>
          <w:szCs w:val="22"/>
          <w:u w:val="single"/>
        </w:rPr>
        <w:t>Превенция на мозъчен инсулт и системен емболизъм при възрастни пациенти с NVAF с един или повече рискови фактори</w:t>
      </w:r>
    </w:p>
    <w:p w14:paraId="6A3DB694" w14:textId="77777777" w:rsidR="005229AF" w:rsidRDefault="005229AF">
      <w:pPr>
        <w:keepNext/>
        <w:keepLines/>
        <w:widowControl w:val="0"/>
        <w:rPr>
          <w:bCs/>
          <w:szCs w:val="22"/>
        </w:rPr>
      </w:pPr>
    </w:p>
    <w:p w14:paraId="6A3DB695" w14:textId="77777777" w:rsidR="005229AF" w:rsidRDefault="00BA14F5">
      <w:pPr>
        <w:keepNext/>
        <w:keepLines/>
        <w:widowControl w:val="0"/>
        <w:autoSpaceDE w:val="0"/>
        <w:autoSpaceDN w:val="0"/>
        <w:adjustRightInd w:val="0"/>
        <w:rPr>
          <w:bCs/>
          <w:szCs w:val="22"/>
        </w:rPr>
      </w:pPr>
      <w:r>
        <w:rPr>
          <w:szCs w:val="22"/>
        </w:rPr>
        <w:t xml:space="preserve">Европейската агенция по лекарствата освобождава от задължението за предоставяне на резултатите от проучванията с </w:t>
      </w:r>
      <w:r>
        <w:rPr>
          <w:kern w:val="24"/>
          <w:szCs w:val="22"/>
        </w:rPr>
        <w:t>Pradaxa</w:t>
      </w:r>
      <w:r>
        <w:rPr>
          <w:szCs w:val="22"/>
        </w:rPr>
        <w:t xml:space="preserve"> във всички подгрупи на педиатричната популация за показанието първична превенция на VTE при пациенти, които са били подложени на планово цялостно протезиране на тазобедрена става или цялостно протезиране на колянна става и показанието превенция на мозъчен инсулт и системен емболизъм при пациенти с NVAF (вж. точка 4.2 за информация относно употреба в педиатрията).</w:t>
      </w:r>
    </w:p>
    <w:p w14:paraId="6A3DB696" w14:textId="77777777" w:rsidR="005229AF" w:rsidRDefault="005229AF">
      <w:pPr>
        <w:widowControl w:val="0"/>
        <w:ind w:left="567" w:hanging="567"/>
        <w:rPr>
          <w:noProof/>
          <w:szCs w:val="22"/>
        </w:rPr>
      </w:pPr>
    </w:p>
    <w:p w14:paraId="6A3DB697" w14:textId="77777777" w:rsidR="005229AF" w:rsidRDefault="00BA14F5">
      <w:pPr>
        <w:pStyle w:val="Footer"/>
        <w:keepNext/>
        <w:widowControl w:val="0"/>
        <w:tabs>
          <w:tab w:val="clear" w:pos="4153"/>
          <w:tab w:val="clear" w:pos="8306"/>
        </w:tabs>
        <w:rPr>
          <w:bCs/>
          <w:kern w:val="24"/>
          <w:szCs w:val="22"/>
          <w:u w:val="single"/>
        </w:rPr>
      </w:pPr>
      <w:r>
        <w:rPr>
          <w:bCs/>
          <w:i/>
          <w:szCs w:val="22"/>
          <w:u w:val="single"/>
        </w:rPr>
        <w:t>Лечение на VTE и превенция на рецидивиращи VTE при педиатрични пациенти</w:t>
      </w:r>
    </w:p>
    <w:p w14:paraId="6A3DB698" w14:textId="77777777" w:rsidR="005229AF" w:rsidRDefault="005229AF">
      <w:pPr>
        <w:pStyle w:val="Footer"/>
        <w:keepNext/>
        <w:widowControl w:val="0"/>
        <w:tabs>
          <w:tab w:val="clear" w:pos="4153"/>
          <w:tab w:val="clear" w:pos="8306"/>
        </w:tabs>
        <w:rPr>
          <w:kern w:val="24"/>
          <w:szCs w:val="22"/>
        </w:rPr>
      </w:pPr>
    </w:p>
    <w:p w14:paraId="6A3DB699" w14:textId="77777777" w:rsidR="005229AF" w:rsidRDefault="00BA14F5">
      <w:pPr>
        <w:widowControl w:val="0"/>
        <w:autoSpaceDE w:val="0"/>
        <w:autoSpaceDN w:val="0"/>
        <w:adjustRightInd w:val="0"/>
        <w:rPr>
          <w:szCs w:val="22"/>
        </w:rPr>
      </w:pPr>
      <w:r>
        <w:rPr>
          <w:szCs w:val="22"/>
        </w:rPr>
        <w:t>Проучването DIVERSITY е проведено, за да демонстрира ефикасността и безопасността на дабигатран етексилат в сравнение със стандартно лечение (</w:t>
      </w:r>
      <w:r>
        <w:rPr>
          <w:rFonts w:eastAsia="MS Mincho"/>
          <w:noProof/>
          <w:szCs w:val="22"/>
        </w:rPr>
        <w:t xml:space="preserve">standard of care, </w:t>
      </w:r>
      <w:r>
        <w:rPr>
          <w:szCs w:val="22"/>
        </w:rPr>
        <w:t>SOC) на VTE при педиатрични пациенти от раждането до под 18</w:t>
      </w:r>
      <w:r>
        <w:rPr>
          <w:szCs w:val="22"/>
        </w:rPr>
        <w:noBreakHyphen/>
        <w:t>годишна възраст. Според дизайна проучването е открито, рандомизирано проучване с паралелни групи за доказване на не по-малка ефикасност. Включените за участие пациенти са рандомизирани в съотношение 2:1 да получават съобразена с възрастта лекарствена форма (капсули, обвити гранули или перорален разтвор) на дабигатран етексилат (с дози, адаптирани според възрастта и телесното тегло) или SOC с нискомолекулни хепарини (LMWH) или антагонисти на витамин K (VKA), или фондапаринукс (1 пациент на 12 години). Първичната крайна точка е съставна крайна точка от пациенти с пълно разтваряне на тромба, с липса на рецидивиращо VTE и с липса на смъртност, свързана с VTE. Критериите за изключване включват активен менингит, енцефалит и вътречерепен абсцес.</w:t>
      </w:r>
    </w:p>
    <w:p w14:paraId="6A3DB69A" w14:textId="77777777" w:rsidR="005229AF" w:rsidRDefault="00BA14F5">
      <w:pPr>
        <w:widowControl w:val="0"/>
        <w:autoSpaceDE w:val="0"/>
        <w:autoSpaceDN w:val="0"/>
        <w:adjustRightInd w:val="0"/>
        <w:rPr>
          <w:szCs w:val="22"/>
        </w:rPr>
      </w:pPr>
      <w:r>
        <w:rPr>
          <w:szCs w:val="22"/>
        </w:rPr>
        <w:t>Общо 267 пациенти са рандомизирани. От тях 176 пациенти са лекувани с дабигатран етексилат, а 90 пациенти с SOC (1 рандомизиран пациент не е лекуван). 168 пациенти са на 12 до под 18 години, 64 пациенти са на 2 до под 12 години, а 35 пациенти са под 2</w:t>
      </w:r>
      <w:r>
        <w:rPr>
          <w:szCs w:val="22"/>
        </w:rPr>
        <w:noBreakHyphen/>
        <w:t>годишна възраст.</w:t>
      </w:r>
    </w:p>
    <w:p w14:paraId="6A3DB69B" w14:textId="77777777" w:rsidR="005229AF" w:rsidRDefault="00BA14F5">
      <w:pPr>
        <w:widowControl w:val="0"/>
        <w:autoSpaceDE w:val="0"/>
        <w:autoSpaceDN w:val="0"/>
        <w:adjustRightInd w:val="0"/>
        <w:rPr>
          <w:rFonts w:eastAsia="MS Mincho"/>
          <w:noProof/>
          <w:szCs w:val="22"/>
        </w:rPr>
      </w:pPr>
      <w:r>
        <w:rPr>
          <w:szCs w:val="22"/>
        </w:rPr>
        <w:t>От рандомизираните 267 пациенти 81 пациенти (45,8%) в групата на дабигатран етексилат и 38 пациенти (42,2%) в групата на SOC отговарят на критериите за съставната първична крайна точка (пълно изчистване на тромба, липса на рецидивиращ VTE и липса на смъртност, свързана с VTE). Съответната разлика в честотата показва не по-малка ефикасност на дабигатран етексилат в сравнение с SOC. Съвместими резултати като цяло са наблюдавани и в подгрупите: няма значителни различия в ефекта от лечението за подгрупите по възраст, пол, географска област и наличие на определени рискови фактори. За 3</w:t>
      </w:r>
      <w:r>
        <w:rPr>
          <w:szCs w:val="22"/>
        </w:rPr>
        <w:noBreakHyphen/>
        <w:t>те различни възрастови страти съотношението на пациентите, постигнали първичната крайна точка за ефикасност в групите съответно на дабигатран етексилат и SOC, е 13/22 (59,1%) и 7/13 (53,8%) при пациентите на възраст от раждането до &lt; 2 години, 21/43 (48,8%) и 12/21 (57,1%) при пациентите на възраст 2 до &lt; 12 години и 47/112 (42,0%) и 19/56 (33,9%) при пациентите на възраст 12 до &lt; 18 години.</w:t>
      </w:r>
    </w:p>
    <w:p w14:paraId="6A3DB69C" w14:textId="77777777" w:rsidR="005229AF" w:rsidRDefault="00BA14F5">
      <w:pPr>
        <w:widowControl w:val="0"/>
        <w:autoSpaceDE w:val="0"/>
        <w:autoSpaceDN w:val="0"/>
        <w:adjustRightInd w:val="0"/>
        <w:rPr>
          <w:rFonts w:eastAsia="MS Mincho"/>
          <w:noProof/>
          <w:szCs w:val="22"/>
        </w:rPr>
      </w:pPr>
      <w:r>
        <w:rPr>
          <w:szCs w:val="22"/>
        </w:rPr>
        <w:t>Потвърдени събития на голямо кървене са съобщени за 4 пациенти (2,3%) в групата на дабигатран етексилат и 2 пациенти (2,2%) в групата на SOC. Няма статистически значима разлика във времето до поява на първо събитие на голямо кървене. Тридесет и осем пациенти (21,6%) в групата на дабигатран етексилат и 22 пациенти (24,4%) в групата на SOC имат потвърдено събитие на кървене, като при повечето от тях то е категоризирано като незначително. Комбинираната крайна точка на потвърдено събитие на голямо кървене (</w:t>
      </w:r>
      <w:r>
        <w:rPr>
          <w:rFonts w:eastAsia="MS Mincho"/>
          <w:noProof/>
          <w:szCs w:val="22"/>
        </w:rPr>
        <w:t xml:space="preserve">major bleeding event, </w:t>
      </w:r>
      <w:r>
        <w:rPr>
          <w:szCs w:val="22"/>
        </w:rPr>
        <w:t>MBE) или клинично значимо неголямо (</w:t>
      </w:r>
      <w:r>
        <w:rPr>
          <w:rFonts w:eastAsia="MS Mincho"/>
          <w:noProof/>
          <w:szCs w:val="22"/>
        </w:rPr>
        <w:t>clinically relevant non</w:t>
      </w:r>
      <w:r>
        <w:rPr>
          <w:rFonts w:eastAsia="MS Mincho"/>
          <w:noProof/>
          <w:szCs w:val="22"/>
        </w:rPr>
        <w:noBreakHyphen/>
        <w:t xml:space="preserve">major, </w:t>
      </w:r>
      <w:r>
        <w:rPr>
          <w:szCs w:val="22"/>
        </w:rPr>
        <w:t>CRNM) кървене (когато пациентите са на лечение) са съобщени за 6 (3,4%) пациенти в групата на дабигатран етексилат и 3 (3,3%) пациенти в групата на SOC.</w:t>
      </w:r>
    </w:p>
    <w:p w14:paraId="6A3DB69D" w14:textId="77777777" w:rsidR="005229AF" w:rsidRDefault="005229AF">
      <w:pPr>
        <w:widowControl w:val="0"/>
        <w:rPr>
          <w:noProof/>
          <w:szCs w:val="22"/>
          <w:lang w:eastAsia="de-DE"/>
        </w:rPr>
      </w:pPr>
    </w:p>
    <w:p w14:paraId="6A3DB69E" w14:textId="77777777" w:rsidR="005229AF" w:rsidRDefault="00BA14F5">
      <w:pPr>
        <w:widowControl w:val="0"/>
        <w:autoSpaceDE w:val="0"/>
        <w:autoSpaceDN w:val="0"/>
        <w:adjustRightInd w:val="0"/>
        <w:rPr>
          <w:rFonts w:eastAsia="MS Mincho"/>
          <w:noProof/>
          <w:szCs w:val="22"/>
        </w:rPr>
      </w:pPr>
      <w:r>
        <w:rPr>
          <w:szCs w:val="22"/>
        </w:rPr>
        <w:t>Едно открито, проспективно, кохортно, многоцентрово проучване за безопасност фаза ІІІ с едно рамо (1160.108) е проведено за оценка на безопасността на дабигатран етексилат при превенция на рецидивиращ VTE при педиатрични пациенти от раждането до под 18</w:t>
      </w:r>
      <w:r>
        <w:rPr>
          <w:szCs w:val="22"/>
        </w:rPr>
        <w:noBreakHyphen/>
        <w:t xml:space="preserve">годишна възраст. Пациенти, които са се нуждаели от по-нататъшно антикоагулантно лечение поради наличие на клиничен рисков фактор след завършване на началното лечение за потвърден VTE (за най-малко 3 месеца) или след завършване на проучването DIVERSITY, са включени в </w:t>
      </w:r>
      <w:r>
        <w:rPr>
          <w:szCs w:val="22"/>
        </w:rPr>
        <w:lastRenderedPageBreak/>
        <w:t>проучването. Подходящите за включване пациенти са получавали адаптирани според възрастта и телесното тегло дози от съобразена с възрастта лекарствена форма (капсули, обвити гранули или перорален разтвор) на дабигатран етексилат до елиминиране на клиничния рисков фактор или до максимум 12 месеца. Първичните крайни точки на проучването са рецидив на VTE, събития на голямо или незначително кървене и смъртност (обща и във връзка с тромботични или тромбоемболични събития) на 6 и 12 месеца. Изходите от събитията са потвърдени от независима, заслепена комисия за оценка.</w:t>
      </w:r>
    </w:p>
    <w:p w14:paraId="6A3DB69F" w14:textId="77777777" w:rsidR="005229AF" w:rsidRDefault="00BA14F5">
      <w:pPr>
        <w:widowControl w:val="0"/>
        <w:rPr>
          <w:rFonts w:eastAsia="MS Mincho"/>
          <w:noProof/>
          <w:szCs w:val="22"/>
        </w:rPr>
      </w:pPr>
      <w:r>
        <w:rPr>
          <w:szCs w:val="22"/>
        </w:rPr>
        <w:t>Общо 214 пациенти са включени в проучването. От тях 162 пациенти са във възрастова страта 1 (от 12 до под 18 години), 43 пациенти са във възрастова страта 2 (от 2 до под 12 години) и 9 пациенти са във възрастова страта 3 (от раждането до под 2</w:t>
      </w:r>
      <w:r>
        <w:rPr>
          <w:szCs w:val="22"/>
        </w:rPr>
        <w:noBreakHyphen/>
        <w:t>годишна възраст). По време на периода на лечение 3 пациенти (1,4%) са развили потвърден от комисията рецидив на VTE в рамките на първите 12 месеца след започване на лечението. Потвърдени от комисията събития на кървене по време на периода на лечение са съобщени за 48 пациенти (22,5%) в рамките на първите 12 месеца. Повечето събития на кървене са незначителни. При 3 пациенти (1,4%) има потвърдено от комисията събитие на</w:t>
      </w:r>
      <w:r>
        <w:t xml:space="preserve"> </w:t>
      </w:r>
      <w:r>
        <w:rPr>
          <w:szCs w:val="22"/>
        </w:rPr>
        <w:t>голямо кървене в рамките на първите 12 месеца. При 3 пациенти (1,4%) има потвърдено от комисията събитие на CRNM кървене в рамките на първите 12 месеца. Няма смъртни случаи по време на периода на лечение. По време на периода на лечение 3 пациенти (1,4%) са развили посттромботичен синдром (</w:t>
      </w:r>
      <w:r>
        <w:rPr>
          <w:rFonts w:eastAsia="MS Mincho"/>
          <w:noProof/>
          <w:szCs w:val="22"/>
          <w:lang w:eastAsia="de-DE"/>
        </w:rPr>
        <w:t>post</w:t>
      </w:r>
      <w:r>
        <w:rPr>
          <w:rFonts w:eastAsia="MS Mincho"/>
          <w:noProof/>
          <w:szCs w:val="22"/>
          <w:lang w:eastAsia="de-DE"/>
        </w:rPr>
        <w:noBreakHyphen/>
        <w:t xml:space="preserve">thrombotic syndrome, </w:t>
      </w:r>
      <w:r>
        <w:rPr>
          <w:szCs w:val="22"/>
        </w:rPr>
        <w:t>PTS) или са имали влошаване на PTS в рамките на първите 12 месеца.</w:t>
      </w:r>
    </w:p>
    <w:p w14:paraId="6A3DB6A0" w14:textId="77777777" w:rsidR="005229AF" w:rsidRDefault="005229AF">
      <w:pPr>
        <w:widowControl w:val="0"/>
        <w:autoSpaceDE w:val="0"/>
        <w:autoSpaceDN w:val="0"/>
        <w:adjustRightInd w:val="0"/>
        <w:rPr>
          <w:noProof/>
          <w:szCs w:val="22"/>
        </w:rPr>
      </w:pPr>
    </w:p>
    <w:p w14:paraId="6A3DB6A1" w14:textId="77777777" w:rsidR="005229AF" w:rsidRDefault="00BA14F5">
      <w:pPr>
        <w:keepNext/>
        <w:widowControl w:val="0"/>
        <w:ind w:left="567" w:hanging="567"/>
        <w:rPr>
          <w:b/>
          <w:noProof/>
          <w:szCs w:val="22"/>
        </w:rPr>
      </w:pPr>
      <w:r>
        <w:rPr>
          <w:b/>
          <w:szCs w:val="22"/>
        </w:rPr>
        <w:t>5.2</w:t>
      </w:r>
      <w:r>
        <w:rPr>
          <w:b/>
          <w:szCs w:val="22"/>
        </w:rPr>
        <w:tab/>
        <w:t>Фармакокинетични свойства</w:t>
      </w:r>
    </w:p>
    <w:p w14:paraId="6A3DB6A2" w14:textId="77777777" w:rsidR="005229AF" w:rsidRDefault="005229AF">
      <w:pPr>
        <w:pStyle w:val="Footer"/>
        <w:keepNext/>
        <w:widowControl w:val="0"/>
        <w:tabs>
          <w:tab w:val="clear" w:pos="4153"/>
          <w:tab w:val="clear" w:pos="8306"/>
        </w:tabs>
        <w:jc w:val="both"/>
        <w:rPr>
          <w:kern w:val="24"/>
          <w:szCs w:val="22"/>
        </w:rPr>
      </w:pPr>
    </w:p>
    <w:p w14:paraId="6A3DB6A3" w14:textId="77777777" w:rsidR="005229AF" w:rsidRDefault="00BA14F5">
      <w:pPr>
        <w:pStyle w:val="Footer"/>
        <w:widowControl w:val="0"/>
        <w:tabs>
          <w:tab w:val="clear" w:pos="4153"/>
          <w:tab w:val="clear" w:pos="8306"/>
        </w:tabs>
        <w:rPr>
          <w:kern w:val="24"/>
          <w:szCs w:val="22"/>
        </w:rPr>
      </w:pPr>
      <w:r>
        <w:rPr>
          <w:szCs w:val="22"/>
        </w:rPr>
        <w:t>След перорално приложение дабигатран етексилат бързо и напълно се превръща в дабигатран, който е активната форма в плазмата. Разцепването на предлекарството дабигатран етексилат чрез катализирана от естераза хидролиза до активното вещество дабигатран е преобладаващата метаболитна реакция. Абсолютната бионаличност на дабигатран след перорално приложение на Pradaxa е приблизително 6,5%.</w:t>
      </w:r>
    </w:p>
    <w:p w14:paraId="6A3DB6A4" w14:textId="77777777" w:rsidR="005229AF" w:rsidRDefault="00BA14F5">
      <w:pPr>
        <w:pStyle w:val="Footer"/>
        <w:widowControl w:val="0"/>
        <w:tabs>
          <w:tab w:val="clear" w:pos="4153"/>
          <w:tab w:val="clear" w:pos="8306"/>
        </w:tabs>
        <w:rPr>
          <w:kern w:val="24"/>
          <w:szCs w:val="22"/>
        </w:rPr>
      </w:pPr>
      <w:r>
        <w:rPr>
          <w:szCs w:val="22"/>
        </w:rPr>
        <w:t>След перорално приложение на дабигатран етексилат при здрави доброволци, фармакокинетичният профил на дабигатран в плазмата се характеризира с бързо нарастване на плазмените концентрации с достигане на C</w:t>
      </w:r>
      <w:r>
        <w:rPr>
          <w:szCs w:val="22"/>
          <w:vertAlign w:val="subscript"/>
        </w:rPr>
        <w:t>max</w:t>
      </w:r>
      <w:r>
        <w:rPr>
          <w:szCs w:val="22"/>
        </w:rPr>
        <w:t xml:space="preserve"> в рамките на 0,5 и 2,0 часа след приложението.</w:t>
      </w:r>
    </w:p>
    <w:p w14:paraId="6A3DB6A5" w14:textId="77777777" w:rsidR="005229AF" w:rsidRDefault="005229AF">
      <w:pPr>
        <w:pStyle w:val="Footer"/>
        <w:widowControl w:val="0"/>
        <w:tabs>
          <w:tab w:val="clear" w:pos="4153"/>
          <w:tab w:val="clear" w:pos="8306"/>
        </w:tabs>
        <w:jc w:val="both"/>
        <w:rPr>
          <w:kern w:val="24"/>
          <w:szCs w:val="22"/>
        </w:rPr>
      </w:pPr>
    </w:p>
    <w:p w14:paraId="6A3DB6A6" w14:textId="77777777" w:rsidR="005229AF" w:rsidRDefault="00BA14F5">
      <w:pPr>
        <w:pStyle w:val="Footer"/>
        <w:keepNext/>
        <w:widowControl w:val="0"/>
        <w:tabs>
          <w:tab w:val="clear" w:pos="4153"/>
          <w:tab w:val="clear" w:pos="8306"/>
        </w:tabs>
        <w:rPr>
          <w:iCs/>
          <w:szCs w:val="22"/>
          <w:u w:val="single"/>
        </w:rPr>
      </w:pPr>
      <w:r>
        <w:rPr>
          <w:szCs w:val="22"/>
          <w:u w:val="single"/>
        </w:rPr>
        <w:t>Абсорбция</w:t>
      </w:r>
    </w:p>
    <w:p w14:paraId="6A3DB6A7" w14:textId="77777777" w:rsidR="005229AF" w:rsidRDefault="005229AF">
      <w:pPr>
        <w:pStyle w:val="Footer"/>
        <w:keepNext/>
        <w:widowControl w:val="0"/>
        <w:tabs>
          <w:tab w:val="clear" w:pos="4153"/>
          <w:tab w:val="clear" w:pos="8306"/>
        </w:tabs>
        <w:rPr>
          <w:kern w:val="24"/>
          <w:szCs w:val="22"/>
        </w:rPr>
      </w:pPr>
    </w:p>
    <w:p w14:paraId="6A3DB6A8" w14:textId="77777777" w:rsidR="005229AF" w:rsidRDefault="00BA14F5">
      <w:pPr>
        <w:pStyle w:val="Footer"/>
        <w:widowControl w:val="0"/>
        <w:tabs>
          <w:tab w:val="clear" w:pos="4153"/>
          <w:tab w:val="clear" w:pos="8306"/>
        </w:tabs>
        <w:rPr>
          <w:kern w:val="24"/>
          <w:szCs w:val="22"/>
        </w:rPr>
      </w:pPr>
      <w:r>
        <w:rPr>
          <w:szCs w:val="22"/>
        </w:rPr>
        <w:t>Проучване, оценяващо постоперативната абсорбция на дабигатран етексилат 1</w:t>
      </w:r>
      <w:r>
        <w:rPr>
          <w:szCs w:val="22"/>
        </w:rPr>
        <w:noBreakHyphen/>
        <w:t>3 часа след операция, демонстрира относително бавна абсорбция в сравнение с тази при здрави доброволци, показвайки плавен профил на плазмената концентрация във времето без високи пикови плазмени концентрации. Пикови плазмени концентрации се достигат 6 часа след приложението в постоперативния период поради допринасящи фактори, като например анестезия, СЧ пареза и хирургични ефекти, независимо от пероралната лекарствена форма. Друго проучване демонстрира, че бавна и закъсняваща абсорбция обикновено се наблюдава само в деня на операцията. На следващите дни абсорбцията на дабигатран е бърза и пикови плазмени концентрации се достигат 2 часа след приложение на лекарствения продукт.</w:t>
      </w:r>
    </w:p>
    <w:p w14:paraId="6A3DB6A9" w14:textId="77777777" w:rsidR="005229AF" w:rsidRDefault="005229AF">
      <w:pPr>
        <w:pStyle w:val="Footer"/>
        <w:widowControl w:val="0"/>
        <w:tabs>
          <w:tab w:val="clear" w:pos="4153"/>
          <w:tab w:val="clear" w:pos="8306"/>
        </w:tabs>
        <w:rPr>
          <w:kern w:val="24"/>
          <w:szCs w:val="22"/>
        </w:rPr>
      </w:pPr>
    </w:p>
    <w:p w14:paraId="6A3DB6AA" w14:textId="77777777" w:rsidR="005229AF" w:rsidRDefault="00BA14F5">
      <w:pPr>
        <w:pStyle w:val="Footer"/>
        <w:widowControl w:val="0"/>
        <w:tabs>
          <w:tab w:val="clear" w:pos="4153"/>
          <w:tab w:val="clear" w:pos="8306"/>
        </w:tabs>
        <w:rPr>
          <w:kern w:val="24"/>
          <w:szCs w:val="22"/>
        </w:rPr>
      </w:pPr>
      <w:r>
        <w:rPr>
          <w:szCs w:val="22"/>
        </w:rPr>
        <w:t>Храната не повлиява бионаличността на дабигатран етексилат, но забавя времето до пиковите плазмени концентрации с 2 часа.</w:t>
      </w:r>
    </w:p>
    <w:p w14:paraId="6A3DB6AB" w14:textId="77777777" w:rsidR="005229AF" w:rsidRDefault="005229AF">
      <w:pPr>
        <w:pStyle w:val="Footer"/>
        <w:widowControl w:val="0"/>
        <w:tabs>
          <w:tab w:val="clear" w:pos="4153"/>
          <w:tab w:val="clear" w:pos="8306"/>
        </w:tabs>
        <w:rPr>
          <w:kern w:val="24"/>
          <w:szCs w:val="22"/>
        </w:rPr>
      </w:pPr>
    </w:p>
    <w:p w14:paraId="6A3DB6AC" w14:textId="77777777" w:rsidR="005229AF" w:rsidRDefault="00BA14F5">
      <w:pPr>
        <w:pStyle w:val="Footer"/>
        <w:widowControl w:val="0"/>
        <w:tabs>
          <w:tab w:val="clear" w:pos="4153"/>
          <w:tab w:val="clear" w:pos="8306"/>
        </w:tabs>
        <w:rPr>
          <w:kern w:val="24"/>
          <w:szCs w:val="22"/>
        </w:rPr>
      </w:pPr>
      <w:r>
        <w:rPr>
          <w:szCs w:val="22"/>
        </w:rPr>
        <w:t>C</w:t>
      </w:r>
      <w:r>
        <w:rPr>
          <w:szCs w:val="22"/>
          <w:vertAlign w:val="subscript"/>
        </w:rPr>
        <w:t>max</w:t>
      </w:r>
      <w:r>
        <w:rPr>
          <w:szCs w:val="22"/>
        </w:rPr>
        <w:t xml:space="preserve"> и AUC са пропорционални на дозата.</w:t>
      </w:r>
    </w:p>
    <w:p w14:paraId="6A3DB6AD" w14:textId="77777777" w:rsidR="005229AF" w:rsidRDefault="005229AF">
      <w:pPr>
        <w:pStyle w:val="Footer"/>
        <w:widowControl w:val="0"/>
        <w:tabs>
          <w:tab w:val="clear" w:pos="4153"/>
          <w:tab w:val="clear" w:pos="8306"/>
        </w:tabs>
        <w:rPr>
          <w:kern w:val="24"/>
          <w:szCs w:val="22"/>
        </w:rPr>
      </w:pPr>
    </w:p>
    <w:p w14:paraId="6A3DB6AE" w14:textId="77777777" w:rsidR="005229AF" w:rsidRDefault="00BA14F5">
      <w:pPr>
        <w:pStyle w:val="Footer"/>
        <w:widowControl w:val="0"/>
        <w:tabs>
          <w:tab w:val="clear" w:pos="4153"/>
          <w:tab w:val="clear" w:pos="8306"/>
        </w:tabs>
        <w:rPr>
          <w:szCs w:val="22"/>
        </w:rPr>
      </w:pPr>
      <w:r>
        <w:rPr>
          <w:szCs w:val="22"/>
        </w:rPr>
        <w:t>Бионаличността след перорално приложение може да се повиши със 75% след приложение на единична доза и с 37% в стационарно състояние, в сравнение с референтната капсулна форма, когато пелетите се приемат без капсулата от хипромелоза (HPMC). Следователно целостта на капсулите от HPMC винаги трябва да е запазена при клинична употреба, за да се избегне неумишленото повишаване на бионаличността на дабигатран етексилат (вж. точка 4.2).</w:t>
      </w:r>
    </w:p>
    <w:p w14:paraId="6A3DB6AF" w14:textId="77777777" w:rsidR="005229AF" w:rsidRDefault="005229AF">
      <w:pPr>
        <w:pStyle w:val="Footer"/>
        <w:widowControl w:val="0"/>
        <w:tabs>
          <w:tab w:val="clear" w:pos="4153"/>
          <w:tab w:val="clear" w:pos="8306"/>
        </w:tabs>
        <w:rPr>
          <w:kern w:val="24"/>
          <w:szCs w:val="22"/>
        </w:rPr>
      </w:pPr>
    </w:p>
    <w:p w14:paraId="6A3DB6B0" w14:textId="77777777" w:rsidR="005229AF" w:rsidRDefault="00BA14F5">
      <w:pPr>
        <w:pStyle w:val="Footer"/>
        <w:keepNext/>
        <w:keepLines/>
        <w:widowControl w:val="0"/>
        <w:tabs>
          <w:tab w:val="clear" w:pos="4153"/>
          <w:tab w:val="clear" w:pos="8306"/>
        </w:tabs>
        <w:rPr>
          <w:kern w:val="24"/>
          <w:szCs w:val="22"/>
          <w:u w:val="single"/>
        </w:rPr>
      </w:pPr>
      <w:r>
        <w:rPr>
          <w:szCs w:val="22"/>
          <w:u w:val="single"/>
        </w:rPr>
        <w:lastRenderedPageBreak/>
        <w:t>Разпределение</w:t>
      </w:r>
    </w:p>
    <w:p w14:paraId="6A3DB6B1" w14:textId="77777777" w:rsidR="005229AF" w:rsidRDefault="005229AF">
      <w:pPr>
        <w:pStyle w:val="Footer"/>
        <w:keepNext/>
        <w:keepLines/>
        <w:widowControl w:val="0"/>
        <w:tabs>
          <w:tab w:val="clear" w:pos="4153"/>
          <w:tab w:val="clear" w:pos="8306"/>
        </w:tabs>
        <w:rPr>
          <w:kern w:val="24"/>
          <w:szCs w:val="22"/>
        </w:rPr>
      </w:pPr>
    </w:p>
    <w:p w14:paraId="6A3DB6B2" w14:textId="77777777" w:rsidR="005229AF" w:rsidRDefault="00BA14F5">
      <w:pPr>
        <w:pStyle w:val="Footer"/>
        <w:keepNext/>
        <w:keepLines/>
        <w:widowControl w:val="0"/>
        <w:tabs>
          <w:tab w:val="clear" w:pos="4153"/>
          <w:tab w:val="clear" w:pos="8306"/>
        </w:tabs>
        <w:rPr>
          <w:kern w:val="24"/>
          <w:szCs w:val="22"/>
        </w:rPr>
      </w:pPr>
      <w:r>
        <w:rPr>
          <w:szCs w:val="22"/>
        </w:rPr>
        <w:t>Наблюдава се слабо (34</w:t>
      </w:r>
      <w:r>
        <w:rPr>
          <w:szCs w:val="22"/>
        </w:rPr>
        <w:noBreakHyphen/>
        <w:t>35%), независимо от концентрацията свързване на дабигатран с човешките плазмени протеини. Обемът на разпределение на дабигатран от 60</w:t>
      </w:r>
      <w:r>
        <w:rPr>
          <w:szCs w:val="22"/>
        </w:rPr>
        <w:noBreakHyphen/>
        <w:t>70 l превишава общия обем на телесните течности, което означава, че дабигатран има умерено тъканно разпределение.</w:t>
      </w:r>
    </w:p>
    <w:p w14:paraId="6A3DB6B3" w14:textId="77777777" w:rsidR="005229AF" w:rsidRDefault="005229AF">
      <w:pPr>
        <w:pStyle w:val="Footer"/>
        <w:widowControl w:val="0"/>
        <w:tabs>
          <w:tab w:val="clear" w:pos="4153"/>
          <w:tab w:val="clear" w:pos="8306"/>
        </w:tabs>
        <w:rPr>
          <w:kern w:val="24"/>
          <w:szCs w:val="22"/>
        </w:rPr>
      </w:pPr>
    </w:p>
    <w:p w14:paraId="6A3DB6B4" w14:textId="77777777" w:rsidR="005229AF" w:rsidRDefault="00BA14F5">
      <w:pPr>
        <w:pStyle w:val="Footer"/>
        <w:keepNext/>
        <w:widowControl w:val="0"/>
        <w:tabs>
          <w:tab w:val="clear" w:pos="4153"/>
          <w:tab w:val="clear" w:pos="8306"/>
        </w:tabs>
        <w:rPr>
          <w:iCs/>
          <w:szCs w:val="22"/>
          <w:u w:val="single"/>
        </w:rPr>
      </w:pPr>
      <w:r>
        <w:rPr>
          <w:szCs w:val="22"/>
          <w:u w:val="single"/>
        </w:rPr>
        <w:t>Биотрансформация</w:t>
      </w:r>
    </w:p>
    <w:p w14:paraId="6A3DB6B5" w14:textId="77777777" w:rsidR="005229AF" w:rsidRDefault="005229AF">
      <w:pPr>
        <w:pStyle w:val="Footer"/>
        <w:keepNext/>
        <w:widowControl w:val="0"/>
        <w:tabs>
          <w:tab w:val="clear" w:pos="4153"/>
          <w:tab w:val="clear" w:pos="8306"/>
        </w:tabs>
        <w:rPr>
          <w:kern w:val="24"/>
          <w:szCs w:val="22"/>
        </w:rPr>
      </w:pPr>
    </w:p>
    <w:p w14:paraId="6A3DB6B6" w14:textId="77777777" w:rsidR="005229AF" w:rsidRDefault="00BA14F5">
      <w:pPr>
        <w:pStyle w:val="Footer"/>
        <w:widowControl w:val="0"/>
        <w:tabs>
          <w:tab w:val="clear" w:pos="4153"/>
          <w:tab w:val="clear" w:pos="8306"/>
        </w:tabs>
        <w:rPr>
          <w:kern w:val="24"/>
          <w:szCs w:val="22"/>
        </w:rPr>
      </w:pPr>
      <w:r>
        <w:rPr>
          <w:szCs w:val="22"/>
        </w:rPr>
        <w:t>Метаболизмът и екскрецията на дабигатран са проучени при здрави мъже доброволци след единична интравенозна доза дабигатран, белязан с радиоактивен изотоп. След интравенозната доза произхождащата от дабигатран радиоактивност се елиминира главно с урината (85%). Фекалната екскреция отговаря на 6% от приложената доза. До 168 часа след приложение на дозата общата радиоактивност се възстановява в рамките на 88</w:t>
      </w:r>
      <w:r>
        <w:rPr>
          <w:szCs w:val="22"/>
        </w:rPr>
        <w:noBreakHyphen/>
        <w:t>94% от приложената доза.</w:t>
      </w:r>
    </w:p>
    <w:p w14:paraId="6A3DB6B7" w14:textId="77777777" w:rsidR="005229AF" w:rsidRDefault="00BA14F5">
      <w:pPr>
        <w:pStyle w:val="Footer"/>
        <w:widowControl w:val="0"/>
        <w:tabs>
          <w:tab w:val="clear" w:pos="4153"/>
          <w:tab w:val="clear" w:pos="8306"/>
        </w:tabs>
        <w:rPr>
          <w:kern w:val="24"/>
          <w:szCs w:val="22"/>
        </w:rPr>
      </w:pPr>
      <w:r>
        <w:rPr>
          <w:szCs w:val="22"/>
        </w:rPr>
        <w:t>Дабигатран се подлага на конюгация, при което се образуват фармакологично активни ацилглюкурониди. Съществуват четири позиционни изомера, 1</w:t>
      </w:r>
      <w:r>
        <w:rPr>
          <w:szCs w:val="22"/>
        </w:rPr>
        <w:noBreakHyphen/>
        <w:t>O, 2</w:t>
      </w:r>
      <w:r>
        <w:rPr>
          <w:szCs w:val="22"/>
        </w:rPr>
        <w:noBreakHyphen/>
        <w:t>O, 3</w:t>
      </w:r>
      <w:r>
        <w:rPr>
          <w:szCs w:val="22"/>
        </w:rPr>
        <w:noBreakHyphen/>
        <w:t>O, 4</w:t>
      </w:r>
      <w:r>
        <w:rPr>
          <w:szCs w:val="22"/>
        </w:rPr>
        <w:noBreakHyphen/>
        <w:t>O</w:t>
      </w:r>
      <w:r>
        <w:rPr>
          <w:szCs w:val="22"/>
        </w:rPr>
        <w:noBreakHyphen/>
        <w:t>ацилглюкуронид, всеки от които съставлява по</w:t>
      </w:r>
      <w:r>
        <w:rPr>
          <w:szCs w:val="22"/>
        </w:rPr>
        <w:noBreakHyphen/>
        <w:t>малко от 10% от общото количество дабигатран в плазмата. Следи от други метаболити се установяват само с високочувствителни аналитични методи. Дабигатран се елиминира главно в непроменен вид с урината с приблизителна скорост 100 ml/min, съответстваща на скоростта на гломерулна филтрация.</w:t>
      </w:r>
    </w:p>
    <w:p w14:paraId="6A3DB6B8" w14:textId="77777777" w:rsidR="005229AF" w:rsidRDefault="005229AF">
      <w:pPr>
        <w:pStyle w:val="Footer"/>
        <w:widowControl w:val="0"/>
        <w:tabs>
          <w:tab w:val="clear" w:pos="4153"/>
          <w:tab w:val="clear" w:pos="8306"/>
        </w:tabs>
        <w:jc w:val="both"/>
        <w:rPr>
          <w:kern w:val="24"/>
          <w:szCs w:val="22"/>
        </w:rPr>
      </w:pPr>
    </w:p>
    <w:p w14:paraId="6A3DB6B9" w14:textId="77777777" w:rsidR="005229AF" w:rsidRDefault="00BA14F5">
      <w:pPr>
        <w:pStyle w:val="Footer"/>
        <w:keepNext/>
        <w:widowControl w:val="0"/>
        <w:tabs>
          <w:tab w:val="clear" w:pos="4153"/>
          <w:tab w:val="clear" w:pos="8306"/>
        </w:tabs>
        <w:rPr>
          <w:iCs/>
          <w:szCs w:val="22"/>
          <w:u w:val="single"/>
        </w:rPr>
      </w:pPr>
      <w:r>
        <w:rPr>
          <w:szCs w:val="22"/>
          <w:u w:val="single"/>
        </w:rPr>
        <w:t>Елиминиране</w:t>
      </w:r>
    </w:p>
    <w:p w14:paraId="6A3DB6BA" w14:textId="77777777" w:rsidR="005229AF" w:rsidRDefault="005229AF">
      <w:pPr>
        <w:pStyle w:val="Footer"/>
        <w:widowControl w:val="0"/>
        <w:tabs>
          <w:tab w:val="clear" w:pos="4153"/>
          <w:tab w:val="clear" w:pos="8306"/>
        </w:tabs>
        <w:jc w:val="both"/>
        <w:rPr>
          <w:kern w:val="24"/>
          <w:szCs w:val="22"/>
        </w:rPr>
      </w:pPr>
    </w:p>
    <w:p w14:paraId="6A3DB6BB" w14:textId="77777777" w:rsidR="005229AF" w:rsidRDefault="00BA14F5">
      <w:pPr>
        <w:pStyle w:val="Footer"/>
        <w:widowControl w:val="0"/>
        <w:tabs>
          <w:tab w:val="clear" w:pos="4153"/>
          <w:tab w:val="clear" w:pos="8306"/>
        </w:tabs>
        <w:rPr>
          <w:kern w:val="24"/>
          <w:szCs w:val="22"/>
        </w:rPr>
      </w:pPr>
      <w:r>
        <w:rPr>
          <w:szCs w:val="22"/>
        </w:rPr>
        <w:t>Плазмените концентрации на дабигатран показват биекспоненциален спад със среден терминален полуживот 11 часа при здрави индивиди в старческа възраст. След многократно прилагане се наблюдава терминален полуживот около 12</w:t>
      </w:r>
      <w:r>
        <w:rPr>
          <w:szCs w:val="22"/>
        </w:rPr>
        <w:noBreakHyphen/>
        <w:t>14 часа. Полуживотът е независим от дозата. Полуживотът е удължен, ако бъбречната функция е нарушена, както е показано в таблица 30.</w:t>
      </w:r>
    </w:p>
    <w:p w14:paraId="6A3DB6BC" w14:textId="77777777" w:rsidR="005229AF" w:rsidRDefault="005229AF">
      <w:pPr>
        <w:pStyle w:val="Footer"/>
        <w:widowControl w:val="0"/>
        <w:tabs>
          <w:tab w:val="clear" w:pos="4153"/>
          <w:tab w:val="clear" w:pos="8306"/>
        </w:tabs>
        <w:jc w:val="both"/>
        <w:rPr>
          <w:kern w:val="24"/>
          <w:szCs w:val="22"/>
        </w:rPr>
      </w:pPr>
    </w:p>
    <w:p w14:paraId="6A3DB6BD" w14:textId="77777777" w:rsidR="005229AF" w:rsidRDefault="00BA14F5">
      <w:pPr>
        <w:keepNext/>
        <w:widowControl w:val="0"/>
        <w:rPr>
          <w:szCs w:val="22"/>
          <w:u w:val="single"/>
        </w:rPr>
      </w:pPr>
      <w:r>
        <w:rPr>
          <w:szCs w:val="22"/>
          <w:u w:val="single"/>
        </w:rPr>
        <w:t>Специални популации</w:t>
      </w:r>
    </w:p>
    <w:p w14:paraId="6A3DB6BE" w14:textId="77777777" w:rsidR="005229AF" w:rsidRDefault="005229AF">
      <w:pPr>
        <w:keepNext/>
        <w:widowControl w:val="0"/>
        <w:rPr>
          <w:szCs w:val="22"/>
        </w:rPr>
      </w:pPr>
    </w:p>
    <w:p w14:paraId="6A3DB6BF" w14:textId="77777777" w:rsidR="005229AF" w:rsidRDefault="00BA14F5">
      <w:pPr>
        <w:keepNext/>
        <w:widowControl w:val="0"/>
        <w:rPr>
          <w:i/>
          <w:szCs w:val="22"/>
          <w:u w:val="single"/>
        </w:rPr>
      </w:pPr>
      <w:r>
        <w:rPr>
          <w:i/>
          <w:szCs w:val="22"/>
          <w:u w:val="single"/>
        </w:rPr>
        <w:t>Бъбречна недостатъчност</w:t>
      </w:r>
    </w:p>
    <w:p w14:paraId="6A3DB6C0" w14:textId="77777777" w:rsidR="005229AF" w:rsidRDefault="00BA14F5">
      <w:pPr>
        <w:widowControl w:val="0"/>
        <w:rPr>
          <w:szCs w:val="22"/>
        </w:rPr>
      </w:pPr>
      <w:r>
        <w:rPr>
          <w:szCs w:val="22"/>
        </w:rPr>
        <w:t>В проучвания фаза I експозицията (AUC) на дабигатран след перорално приложение на дабигатран етексилат е приблизително 2,7 пъти по</w:t>
      </w:r>
      <w:r>
        <w:rPr>
          <w:szCs w:val="22"/>
        </w:rPr>
        <w:noBreakHyphen/>
        <w:t>висока при възрастни доброволци с умерена бъбречна недостатъчност (CrCL между 30 и 50 ml/min), отколкото при тези без бъбречна недостатъчност.</w:t>
      </w:r>
    </w:p>
    <w:p w14:paraId="6A3DB6C1" w14:textId="77777777" w:rsidR="005229AF" w:rsidRDefault="005229AF">
      <w:pPr>
        <w:widowControl w:val="0"/>
        <w:rPr>
          <w:szCs w:val="22"/>
        </w:rPr>
      </w:pPr>
    </w:p>
    <w:p w14:paraId="6A3DB6C2" w14:textId="77777777" w:rsidR="005229AF" w:rsidRDefault="00BA14F5">
      <w:pPr>
        <w:widowControl w:val="0"/>
        <w:rPr>
          <w:szCs w:val="22"/>
        </w:rPr>
      </w:pPr>
      <w:r>
        <w:rPr>
          <w:szCs w:val="22"/>
        </w:rPr>
        <w:t>При малък брой възрастни доброволци с тежка бъбречна недостатъчност (CrCL 10</w:t>
      </w:r>
      <w:r>
        <w:rPr>
          <w:szCs w:val="22"/>
        </w:rPr>
        <w:noBreakHyphen/>
        <w:t>30 ml/min), експозицията (AUC) на дабигатран е приблизително 6 пъти по</w:t>
      </w:r>
      <w:r>
        <w:rPr>
          <w:szCs w:val="22"/>
        </w:rPr>
        <w:noBreakHyphen/>
        <w:t>висока, а полуживотът приблизително 2 пъти по-дълъг от наблюдаваните в популация без бъбречна недостатъчност (вж. точки 4.2, 4.3 и 4.4).</w:t>
      </w:r>
    </w:p>
    <w:p w14:paraId="6A3DB6C3" w14:textId="77777777" w:rsidR="005229AF" w:rsidRDefault="005229AF">
      <w:pPr>
        <w:widowControl w:val="0"/>
        <w:rPr>
          <w:szCs w:val="22"/>
        </w:rPr>
      </w:pPr>
    </w:p>
    <w:p w14:paraId="6A3DB6C4" w14:textId="77777777" w:rsidR="005229AF" w:rsidRDefault="00BA14F5">
      <w:pPr>
        <w:keepNext/>
        <w:widowControl w:val="0"/>
        <w:ind w:left="1418" w:hanging="1418"/>
        <w:rPr>
          <w:b/>
          <w:bCs/>
          <w:szCs w:val="22"/>
        </w:rPr>
      </w:pPr>
      <w:r>
        <w:rPr>
          <w:b/>
          <w:szCs w:val="22"/>
        </w:rPr>
        <w:t>Таблица 30:</w:t>
      </w:r>
      <w:r>
        <w:rPr>
          <w:b/>
          <w:szCs w:val="22"/>
        </w:rPr>
        <w:tab/>
        <w:t>Полуживот на общия дабигатран при здрави индивиди и индивиди с нарушена бъбречна функция.</w:t>
      </w:r>
    </w:p>
    <w:p w14:paraId="6A3DB6C5" w14:textId="77777777" w:rsidR="005229AF" w:rsidRDefault="005229AF">
      <w:pPr>
        <w:keepNext/>
        <w:widowControl w:val="0"/>
        <w:autoSpaceDE w:val="0"/>
        <w:autoSpaceDN w:val="0"/>
        <w:adjustRightInd w:val="0"/>
        <w:rPr>
          <w:rFonts w:eastAsia="MS Mincho"/>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2731"/>
        <w:gridCol w:w="6329"/>
      </w:tblGrid>
      <w:tr w:rsidR="005229AF" w14:paraId="6A3DB6CA" w14:textId="77777777">
        <w:trPr>
          <w:jc w:val="center"/>
        </w:trPr>
        <w:tc>
          <w:tcPr>
            <w:tcW w:w="1507" w:type="pct"/>
            <w:vAlign w:val="center"/>
          </w:tcPr>
          <w:p w14:paraId="6A3DB6C6" w14:textId="77777777" w:rsidR="005229AF" w:rsidRDefault="00BA14F5">
            <w:pPr>
              <w:widowControl w:val="0"/>
              <w:autoSpaceDE w:val="0"/>
              <w:autoSpaceDN w:val="0"/>
              <w:adjustRightInd w:val="0"/>
              <w:jc w:val="center"/>
              <w:rPr>
                <w:rFonts w:eastAsia="MS Mincho"/>
                <w:szCs w:val="22"/>
              </w:rPr>
            </w:pPr>
            <w:r>
              <w:rPr>
                <w:szCs w:val="22"/>
              </w:rPr>
              <w:t>Скорост на гломеруларната филтрация (CrCL)</w:t>
            </w:r>
          </w:p>
          <w:p w14:paraId="6A3DB6C7" w14:textId="77777777" w:rsidR="005229AF" w:rsidRDefault="00BA14F5">
            <w:pPr>
              <w:widowControl w:val="0"/>
              <w:autoSpaceDE w:val="0"/>
              <w:autoSpaceDN w:val="0"/>
              <w:adjustRightInd w:val="0"/>
              <w:jc w:val="center"/>
              <w:rPr>
                <w:rFonts w:eastAsia="MS Mincho"/>
                <w:szCs w:val="22"/>
              </w:rPr>
            </w:pPr>
            <w:r>
              <w:rPr>
                <w:szCs w:val="22"/>
              </w:rPr>
              <w:t>[ml/min]</w:t>
            </w:r>
          </w:p>
        </w:tc>
        <w:tc>
          <w:tcPr>
            <w:tcW w:w="3493" w:type="pct"/>
            <w:vAlign w:val="center"/>
          </w:tcPr>
          <w:p w14:paraId="6A3DB6C8" w14:textId="77777777" w:rsidR="005229AF" w:rsidRDefault="00BA14F5">
            <w:pPr>
              <w:widowControl w:val="0"/>
              <w:autoSpaceDE w:val="0"/>
              <w:autoSpaceDN w:val="0"/>
              <w:adjustRightInd w:val="0"/>
              <w:jc w:val="center"/>
              <w:rPr>
                <w:rFonts w:eastAsia="MS Mincho"/>
                <w:szCs w:val="22"/>
              </w:rPr>
            </w:pPr>
            <w:r>
              <w:rPr>
                <w:szCs w:val="22"/>
              </w:rPr>
              <w:t>Среден геометричен (gCV%; граници) полуживот</w:t>
            </w:r>
          </w:p>
          <w:p w14:paraId="6A3DB6C9" w14:textId="77777777" w:rsidR="005229AF" w:rsidRDefault="00BA14F5">
            <w:pPr>
              <w:widowControl w:val="0"/>
              <w:autoSpaceDE w:val="0"/>
              <w:autoSpaceDN w:val="0"/>
              <w:adjustRightInd w:val="0"/>
              <w:jc w:val="center"/>
              <w:rPr>
                <w:rFonts w:eastAsia="MS Mincho"/>
                <w:szCs w:val="22"/>
              </w:rPr>
            </w:pPr>
            <w:r>
              <w:rPr>
                <w:szCs w:val="22"/>
              </w:rPr>
              <w:t>[h]</w:t>
            </w:r>
          </w:p>
        </w:tc>
      </w:tr>
      <w:tr w:rsidR="005229AF" w14:paraId="6A3DB6CD" w14:textId="77777777">
        <w:trPr>
          <w:jc w:val="center"/>
        </w:trPr>
        <w:tc>
          <w:tcPr>
            <w:tcW w:w="1507" w:type="pct"/>
          </w:tcPr>
          <w:p w14:paraId="6A3DB6CB" w14:textId="77777777" w:rsidR="005229AF" w:rsidRDefault="00BA14F5">
            <w:pPr>
              <w:widowControl w:val="0"/>
              <w:jc w:val="center"/>
              <w:rPr>
                <w:szCs w:val="22"/>
              </w:rPr>
            </w:pPr>
            <w:r>
              <w:rPr>
                <w:szCs w:val="22"/>
              </w:rPr>
              <w:t>≥ 80</w:t>
            </w:r>
          </w:p>
        </w:tc>
        <w:tc>
          <w:tcPr>
            <w:tcW w:w="3493" w:type="pct"/>
            <w:vAlign w:val="center"/>
          </w:tcPr>
          <w:p w14:paraId="6A3DB6CC" w14:textId="77777777" w:rsidR="005229AF" w:rsidRDefault="00BA14F5">
            <w:pPr>
              <w:widowControl w:val="0"/>
              <w:autoSpaceDE w:val="0"/>
              <w:autoSpaceDN w:val="0"/>
              <w:adjustRightInd w:val="0"/>
              <w:jc w:val="center"/>
              <w:rPr>
                <w:rFonts w:eastAsia="MS Mincho"/>
                <w:szCs w:val="22"/>
              </w:rPr>
            </w:pPr>
            <w:r>
              <w:rPr>
                <w:szCs w:val="22"/>
              </w:rPr>
              <w:t>13,4 (25,7%; 11,0</w:t>
            </w:r>
            <w:r>
              <w:rPr>
                <w:szCs w:val="22"/>
              </w:rPr>
              <w:noBreakHyphen/>
              <w:t>21,6)</w:t>
            </w:r>
          </w:p>
        </w:tc>
      </w:tr>
      <w:tr w:rsidR="005229AF" w14:paraId="6A3DB6D0" w14:textId="77777777">
        <w:trPr>
          <w:trHeight w:val="292"/>
          <w:jc w:val="center"/>
        </w:trPr>
        <w:tc>
          <w:tcPr>
            <w:tcW w:w="1507" w:type="pct"/>
          </w:tcPr>
          <w:p w14:paraId="6A3DB6CE" w14:textId="77777777" w:rsidR="005229AF" w:rsidRDefault="00BA14F5">
            <w:pPr>
              <w:widowControl w:val="0"/>
              <w:jc w:val="center"/>
              <w:rPr>
                <w:szCs w:val="22"/>
              </w:rPr>
            </w:pPr>
            <w:r>
              <w:rPr>
                <w:szCs w:val="22"/>
              </w:rPr>
              <w:t>≥ 50</w:t>
            </w:r>
            <w:r>
              <w:rPr>
                <w:szCs w:val="22"/>
              </w:rPr>
              <w:noBreakHyphen/>
              <w:t>&lt; 80</w:t>
            </w:r>
          </w:p>
        </w:tc>
        <w:tc>
          <w:tcPr>
            <w:tcW w:w="3493" w:type="pct"/>
            <w:vAlign w:val="center"/>
          </w:tcPr>
          <w:p w14:paraId="6A3DB6CF" w14:textId="77777777" w:rsidR="005229AF" w:rsidRDefault="00BA14F5">
            <w:pPr>
              <w:widowControl w:val="0"/>
              <w:autoSpaceDE w:val="0"/>
              <w:autoSpaceDN w:val="0"/>
              <w:adjustRightInd w:val="0"/>
              <w:jc w:val="center"/>
              <w:rPr>
                <w:rFonts w:eastAsia="MS Mincho"/>
                <w:szCs w:val="22"/>
              </w:rPr>
            </w:pPr>
            <w:r>
              <w:rPr>
                <w:szCs w:val="22"/>
              </w:rPr>
              <w:t>15,3 (42,7%; 11,7</w:t>
            </w:r>
            <w:r>
              <w:rPr>
                <w:szCs w:val="22"/>
              </w:rPr>
              <w:noBreakHyphen/>
              <w:t>34,1)</w:t>
            </w:r>
          </w:p>
        </w:tc>
      </w:tr>
      <w:tr w:rsidR="005229AF" w14:paraId="6A3DB6D3" w14:textId="77777777">
        <w:trPr>
          <w:jc w:val="center"/>
        </w:trPr>
        <w:tc>
          <w:tcPr>
            <w:tcW w:w="1507" w:type="pct"/>
          </w:tcPr>
          <w:p w14:paraId="6A3DB6D1" w14:textId="77777777" w:rsidR="005229AF" w:rsidRDefault="00BA14F5">
            <w:pPr>
              <w:widowControl w:val="0"/>
              <w:jc w:val="center"/>
              <w:rPr>
                <w:szCs w:val="22"/>
              </w:rPr>
            </w:pPr>
            <w:r>
              <w:rPr>
                <w:szCs w:val="22"/>
              </w:rPr>
              <w:t>≥ 30</w:t>
            </w:r>
            <w:r>
              <w:rPr>
                <w:szCs w:val="22"/>
              </w:rPr>
              <w:noBreakHyphen/>
              <w:t>&lt; 50</w:t>
            </w:r>
          </w:p>
        </w:tc>
        <w:tc>
          <w:tcPr>
            <w:tcW w:w="3493" w:type="pct"/>
            <w:vAlign w:val="center"/>
          </w:tcPr>
          <w:p w14:paraId="6A3DB6D2" w14:textId="77777777" w:rsidR="005229AF" w:rsidRDefault="00BA14F5">
            <w:pPr>
              <w:widowControl w:val="0"/>
              <w:autoSpaceDE w:val="0"/>
              <w:autoSpaceDN w:val="0"/>
              <w:adjustRightInd w:val="0"/>
              <w:jc w:val="center"/>
              <w:rPr>
                <w:rFonts w:eastAsia="MS Mincho"/>
                <w:szCs w:val="22"/>
              </w:rPr>
            </w:pPr>
            <w:r>
              <w:rPr>
                <w:szCs w:val="22"/>
              </w:rPr>
              <w:t>18,4 (18,5%; 13,3</w:t>
            </w:r>
            <w:r>
              <w:rPr>
                <w:szCs w:val="22"/>
              </w:rPr>
              <w:noBreakHyphen/>
              <w:t>23,0)</w:t>
            </w:r>
          </w:p>
        </w:tc>
      </w:tr>
      <w:tr w:rsidR="005229AF" w14:paraId="6A3DB6D6" w14:textId="77777777">
        <w:trPr>
          <w:jc w:val="center"/>
        </w:trPr>
        <w:tc>
          <w:tcPr>
            <w:tcW w:w="1507" w:type="pct"/>
            <w:vAlign w:val="center"/>
          </w:tcPr>
          <w:p w14:paraId="6A3DB6D4" w14:textId="77777777" w:rsidR="005229AF" w:rsidRDefault="00BA14F5">
            <w:pPr>
              <w:widowControl w:val="0"/>
              <w:autoSpaceDE w:val="0"/>
              <w:autoSpaceDN w:val="0"/>
              <w:adjustRightInd w:val="0"/>
              <w:jc w:val="center"/>
              <w:rPr>
                <w:rFonts w:eastAsia="MS Mincho"/>
                <w:szCs w:val="22"/>
              </w:rPr>
            </w:pPr>
            <w:r>
              <w:rPr>
                <w:szCs w:val="22"/>
              </w:rPr>
              <w:t>&lt; 30</w:t>
            </w:r>
          </w:p>
        </w:tc>
        <w:tc>
          <w:tcPr>
            <w:tcW w:w="3493" w:type="pct"/>
            <w:vAlign w:val="center"/>
          </w:tcPr>
          <w:p w14:paraId="6A3DB6D5" w14:textId="77777777" w:rsidR="005229AF" w:rsidRDefault="00BA14F5">
            <w:pPr>
              <w:widowControl w:val="0"/>
              <w:autoSpaceDE w:val="0"/>
              <w:autoSpaceDN w:val="0"/>
              <w:adjustRightInd w:val="0"/>
              <w:jc w:val="center"/>
              <w:rPr>
                <w:rFonts w:eastAsia="MS Mincho"/>
                <w:szCs w:val="22"/>
              </w:rPr>
            </w:pPr>
            <w:r>
              <w:rPr>
                <w:szCs w:val="22"/>
              </w:rPr>
              <w:t>27,2 (15,3%; 21,6</w:t>
            </w:r>
            <w:r>
              <w:rPr>
                <w:szCs w:val="22"/>
              </w:rPr>
              <w:noBreakHyphen/>
              <w:t>35,0)</w:t>
            </w:r>
          </w:p>
        </w:tc>
      </w:tr>
    </w:tbl>
    <w:p w14:paraId="6A3DB6D7" w14:textId="77777777" w:rsidR="005229AF" w:rsidRDefault="005229AF">
      <w:pPr>
        <w:widowControl w:val="0"/>
        <w:rPr>
          <w:szCs w:val="22"/>
        </w:rPr>
      </w:pPr>
    </w:p>
    <w:p w14:paraId="6A3DB6D8" w14:textId="77777777" w:rsidR="005229AF" w:rsidRDefault="00BA14F5">
      <w:pPr>
        <w:widowControl w:val="0"/>
        <w:rPr>
          <w:szCs w:val="22"/>
        </w:rPr>
      </w:pPr>
      <w:r>
        <w:rPr>
          <w:szCs w:val="22"/>
        </w:rPr>
        <w:t>Допълнително, експозицията на дабигатран (най</w:t>
      </w:r>
      <w:r>
        <w:rPr>
          <w:szCs w:val="22"/>
        </w:rPr>
        <w:noBreakHyphen/>
        <w:t>ниска и пикова) е оценена в едно проспективно, открито, рандомизирано, фармакокинетично проучване при пациенти с неклапно предсърдно мъждене (NVAF) с тежко бъбречно увреждане (определено като креатининов клирънс [CrCl] 15</w:t>
      </w:r>
      <w:r>
        <w:rPr>
          <w:szCs w:val="22"/>
        </w:rPr>
        <w:noBreakHyphen/>
        <w:t>30 ml/min), получаващи дабигатран етексилат 75 mg два пъти дневно.</w:t>
      </w:r>
    </w:p>
    <w:p w14:paraId="6A3DB6D9" w14:textId="77777777" w:rsidR="005229AF" w:rsidRDefault="00BA14F5">
      <w:pPr>
        <w:widowControl w:val="0"/>
        <w:rPr>
          <w:szCs w:val="22"/>
        </w:rPr>
      </w:pPr>
      <w:r>
        <w:rPr>
          <w:szCs w:val="22"/>
        </w:rPr>
        <w:lastRenderedPageBreak/>
        <w:t>Този режим е довел до най</w:t>
      </w:r>
      <w:r>
        <w:rPr>
          <w:szCs w:val="22"/>
        </w:rPr>
        <w:noBreakHyphen/>
        <w:t>ниска средна геометрична концентрация 155 ng/ml (gCV 76,9%), измерена непосредствено преди приложението на следващата доза, и до пикова средна геометрична концентрация 202 ng/ml (gCV 70,6%), измерена два часа след приложението на последната доза.</w:t>
      </w:r>
    </w:p>
    <w:p w14:paraId="6A3DB6DA" w14:textId="77777777" w:rsidR="005229AF" w:rsidRDefault="005229AF">
      <w:pPr>
        <w:widowControl w:val="0"/>
        <w:rPr>
          <w:szCs w:val="22"/>
        </w:rPr>
      </w:pPr>
    </w:p>
    <w:p w14:paraId="6A3DB6DB" w14:textId="77777777" w:rsidR="005229AF" w:rsidRDefault="00BA14F5">
      <w:pPr>
        <w:widowControl w:val="0"/>
        <w:rPr>
          <w:spacing w:val="-5"/>
          <w:szCs w:val="22"/>
        </w:rPr>
      </w:pPr>
      <w:r>
        <w:rPr>
          <w:szCs w:val="22"/>
        </w:rPr>
        <w:t>Клирънсът на дабигатран чрез хемодиализа е изследван при 7 възрастни пациенти с терминална бъбречна недостатъчност (ESRD), без предсърдно мъждене. Диализата е проведена със 700 ml/min диализен дебит, продължителност четири часа и скорост на кръвния ток 200 ml/min или 350</w:t>
      </w:r>
      <w:r>
        <w:rPr>
          <w:szCs w:val="22"/>
        </w:rPr>
        <w:noBreakHyphen/>
        <w:t>390 ml/min. Това води до отстраняване съответно на 50% до 60% от концентрацията на дабигатран. Количеството на веществото, отстранено чрез диализа, е пропорционално на скоростта на кръвния ток, при скорост на кръвния ток до 300 ml/min. Антикоагулантната активност на дабигатран намалява с намаляване на плазмените концентрации и ФK/ФД връзката не е засегната от процедурата.</w:t>
      </w:r>
    </w:p>
    <w:p w14:paraId="6A3DB6DC" w14:textId="77777777" w:rsidR="005229AF" w:rsidRDefault="005229AF">
      <w:pPr>
        <w:widowControl w:val="0"/>
        <w:rPr>
          <w:szCs w:val="22"/>
        </w:rPr>
      </w:pPr>
    </w:p>
    <w:p w14:paraId="6A3DB6DD" w14:textId="77777777" w:rsidR="005229AF" w:rsidRDefault="00BA14F5">
      <w:pPr>
        <w:widowControl w:val="0"/>
        <w:rPr>
          <w:szCs w:val="22"/>
        </w:rPr>
      </w:pPr>
      <w:r>
        <w:rPr>
          <w:szCs w:val="22"/>
        </w:rPr>
        <w:t>Медианата на CrCL в RE</w:t>
      </w:r>
      <w:r>
        <w:rPr>
          <w:szCs w:val="22"/>
        </w:rPr>
        <w:noBreakHyphen/>
        <w:t>LY е 68,4 ml/min. Почти половината (45,8%) от пациентите в RE</w:t>
      </w:r>
      <w:r>
        <w:rPr>
          <w:szCs w:val="22"/>
        </w:rPr>
        <w:noBreakHyphen/>
        <w:t>LY имат CrCL &gt; 50</w:t>
      </w:r>
      <w:r>
        <w:rPr>
          <w:szCs w:val="22"/>
        </w:rPr>
        <w:noBreakHyphen/>
        <w:t>&lt; 80 ml/min. Пациентите с бъбречно увреждане в умерена степен (CrCL между 30 и 50 ml/min) имат средно 2,29 пъти и 1,81 пъти по</w:t>
      </w:r>
      <w:r>
        <w:rPr>
          <w:szCs w:val="22"/>
        </w:rPr>
        <w:noBreakHyphen/>
        <w:t>висока плазмена концентрация, съответно преди и след прием на дозата на дабигатран, в сравнение с пациенти без бъбречно увреждане (CrCL ≥ 80 ml/min).</w:t>
      </w:r>
    </w:p>
    <w:p w14:paraId="6A3DB6DE" w14:textId="77777777" w:rsidR="005229AF" w:rsidRDefault="005229AF">
      <w:pPr>
        <w:widowControl w:val="0"/>
        <w:rPr>
          <w:szCs w:val="22"/>
        </w:rPr>
      </w:pPr>
    </w:p>
    <w:p w14:paraId="6A3DB6DF" w14:textId="77777777" w:rsidR="005229AF" w:rsidRDefault="00BA14F5">
      <w:pPr>
        <w:widowControl w:val="0"/>
        <w:rPr>
          <w:rFonts w:eastAsia="MS Mincho"/>
          <w:szCs w:val="22"/>
        </w:rPr>
      </w:pPr>
      <w:r>
        <w:rPr>
          <w:szCs w:val="22"/>
        </w:rPr>
        <w:t>Медианата на CrCl в проучването RE</w:t>
      </w:r>
      <w:r>
        <w:rPr>
          <w:szCs w:val="22"/>
        </w:rPr>
        <w:noBreakHyphen/>
        <w:t>COVER е 100,3 ml/min. При 21,7% от пациентите е имало бъбречно увреждане в лека степен (CrCl &gt; 50</w:t>
      </w:r>
      <w:r>
        <w:rPr>
          <w:szCs w:val="22"/>
        </w:rPr>
        <w:noBreakHyphen/>
        <w:t>&lt; 80 ml/min) и при 4,5% от тях – бъбречно увреждане в умерена степен (CrCl между 30 и 50 ml/min). Пациентите с бъбречно увреждане в лека и умерена степен са имали в стационарно състояние съответно средно 1,7 пъти и 3,4 пъти по</w:t>
      </w:r>
      <w:r>
        <w:rPr>
          <w:szCs w:val="22"/>
        </w:rPr>
        <w:noBreakHyphen/>
        <w:t>високи плазмени концентрации преди приложение на дозата дабигатран в сравнение с пациентите с CrCl &gt; 80 ml/min. Сходни стойности на CrCl са установени в RE</w:t>
      </w:r>
      <w:r>
        <w:rPr>
          <w:szCs w:val="22"/>
        </w:rPr>
        <w:noBreakHyphen/>
        <w:t>COVER II.</w:t>
      </w:r>
    </w:p>
    <w:p w14:paraId="6A3DB6E0" w14:textId="77777777" w:rsidR="005229AF" w:rsidRDefault="005229AF">
      <w:pPr>
        <w:widowControl w:val="0"/>
        <w:rPr>
          <w:szCs w:val="22"/>
        </w:rPr>
      </w:pPr>
    </w:p>
    <w:p w14:paraId="6A3DB6E1" w14:textId="77777777" w:rsidR="005229AF" w:rsidRDefault="00BA14F5">
      <w:pPr>
        <w:widowControl w:val="0"/>
        <w:rPr>
          <w:rFonts w:eastAsia="MS Mincho"/>
          <w:szCs w:val="22"/>
        </w:rPr>
      </w:pPr>
      <w:r>
        <w:rPr>
          <w:szCs w:val="22"/>
        </w:rPr>
        <w:t>Медианата на CrCl в проучванията RE</w:t>
      </w:r>
      <w:r>
        <w:rPr>
          <w:szCs w:val="22"/>
        </w:rPr>
        <w:noBreakHyphen/>
        <w:t>MEDY и RE</w:t>
      </w:r>
      <w:r>
        <w:rPr>
          <w:szCs w:val="22"/>
        </w:rPr>
        <w:noBreakHyphen/>
        <w:t>SONATE е съответно 99,0 ml/min и 99,7 ml/min. При 22,9% и 22,5% от пациентите стойностите на CrCl са &gt; 50</w:t>
      </w:r>
      <w:r>
        <w:rPr>
          <w:szCs w:val="22"/>
        </w:rPr>
        <w:noBreakHyphen/>
        <w:t>&lt; 80 ml/min, a при 4,1% и 4,8% от тях CrCl е между 30 и 50 ml/min в проучванията RE</w:t>
      </w:r>
      <w:r>
        <w:rPr>
          <w:szCs w:val="22"/>
        </w:rPr>
        <w:noBreakHyphen/>
        <w:t>MEDY и RE</w:t>
      </w:r>
      <w:r>
        <w:rPr>
          <w:szCs w:val="22"/>
        </w:rPr>
        <w:noBreakHyphen/>
        <w:t>SONATE.</w:t>
      </w:r>
    </w:p>
    <w:p w14:paraId="6A3DB6E2" w14:textId="77777777" w:rsidR="005229AF" w:rsidRDefault="005229AF">
      <w:pPr>
        <w:widowControl w:val="0"/>
        <w:rPr>
          <w:szCs w:val="22"/>
        </w:rPr>
      </w:pPr>
    </w:p>
    <w:p w14:paraId="6A3DB6E3" w14:textId="77777777" w:rsidR="005229AF" w:rsidRDefault="00BA14F5">
      <w:pPr>
        <w:widowControl w:val="0"/>
        <w:rPr>
          <w:i/>
          <w:szCs w:val="22"/>
          <w:u w:val="single"/>
        </w:rPr>
      </w:pPr>
      <w:r>
        <w:rPr>
          <w:i/>
          <w:szCs w:val="22"/>
          <w:u w:val="single"/>
        </w:rPr>
        <w:t>Пациенти в старческа възраст</w:t>
      </w:r>
    </w:p>
    <w:p w14:paraId="6A3DB6E4" w14:textId="77777777" w:rsidR="005229AF" w:rsidRDefault="00BA14F5">
      <w:pPr>
        <w:widowControl w:val="0"/>
        <w:rPr>
          <w:szCs w:val="22"/>
        </w:rPr>
      </w:pPr>
      <w:r>
        <w:rPr>
          <w:szCs w:val="22"/>
        </w:rPr>
        <w:t>Специфични фармакокинетични проучвания фаза І при пациенти в старческа възраст показват увеличение от 40 до 60% на AUC и повече от 25% на C</w:t>
      </w:r>
      <w:r>
        <w:rPr>
          <w:szCs w:val="22"/>
          <w:vertAlign w:val="subscript"/>
        </w:rPr>
        <w:t>max</w:t>
      </w:r>
      <w:r>
        <w:rPr>
          <w:szCs w:val="22"/>
        </w:rPr>
        <w:t xml:space="preserve"> в сравнение с млади пациенти.</w:t>
      </w:r>
    </w:p>
    <w:p w14:paraId="6A3DB6E5" w14:textId="77777777" w:rsidR="005229AF" w:rsidRDefault="00BA14F5">
      <w:pPr>
        <w:widowControl w:val="0"/>
        <w:rPr>
          <w:szCs w:val="22"/>
        </w:rPr>
      </w:pPr>
      <w:r>
        <w:rPr>
          <w:szCs w:val="22"/>
        </w:rPr>
        <w:t>Ефектът на възрастта върху експозицията на дабигатран е потвърден от проучването RE</w:t>
      </w:r>
      <w:r>
        <w:rPr>
          <w:szCs w:val="22"/>
        </w:rPr>
        <w:noBreakHyphen/>
        <w:t>LY с около 31% по-високо ниво на най-ниската концентрация за индивиди ≥ 75 години и с около 22% по-ниско ниво на най-ниската концентрация при индивиди &lt; 65 години в сравнение с индивиди между 65 и 75</w:t>
      </w:r>
      <w:bookmarkStart w:id="13" w:name="OLE_LINK17"/>
      <w:r>
        <w:rPr>
          <w:szCs w:val="22"/>
        </w:rPr>
        <w:t> </w:t>
      </w:r>
      <w:bookmarkEnd w:id="13"/>
      <w:r>
        <w:rPr>
          <w:szCs w:val="22"/>
        </w:rPr>
        <w:t>години (вж. точки 4.2 и 4.4).</w:t>
      </w:r>
    </w:p>
    <w:p w14:paraId="6A3DB6E6" w14:textId="77777777" w:rsidR="005229AF" w:rsidRDefault="005229AF">
      <w:pPr>
        <w:widowControl w:val="0"/>
        <w:rPr>
          <w:szCs w:val="22"/>
        </w:rPr>
      </w:pPr>
    </w:p>
    <w:p w14:paraId="6A3DB6E7" w14:textId="77777777" w:rsidR="005229AF" w:rsidRDefault="00BA14F5">
      <w:pPr>
        <w:keepNext/>
        <w:widowControl w:val="0"/>
        <w:rPr>
          <w:i/>
          <w:szCs w:val="22"/>
          <w:u w:val="single"/>
        </w:rPr>
      </w:pPr>
      <w:r>
        <w:rPr>
          <w:i/>
          <w:szCs w:val="22"/>
          <w:u w:val="single"/>
        </w:rPr>
        <w:t>Чернодробно нарушение</w:t>
      </w:r>
    </w:p>
    <w:p w14:paraId="6A3DB6E8" w14:textId="77777777" w:rsidR="005229AF" w:rsidRDefault="00BA14F5">
      <w:pPr>
        <w:widowControl w:val="0"/>
        <w:rPr>
          <w:szCs w:val="22"/>
        </w:rPr>
      </w:pPr>
      <w:r>
        <w:rPr>
          <w:szCs w:val="22"/>
        </w:rPr>
        <w:t>Не се наблюдава промяна в експозицията на дабигатран при 12 възрастни пациенти с умерена чернодробна недостатъчност (Child Pugh B) в сравнение с 12 контроли (вж. точки 4.2 и 4.4).</w:t>
      </w:r>
    </w:p>
    <w:p w14:paraId="6A3DB6E9" w14:textId="77777777" w:rsidR="005229AF" w:rsidRDefault="005229AF">
      <w:pPr>
        <w:widowControl w:val="0"/>
        <w:rPr>
          <w:szCs w:val="22"/>
        </w:rPr>
      </w:pPr>
    </w:p>
    <w:p w14:paraId="6A3DB6EA" w14:textId="77777777" w:rsidR="005229AF" w:rsidRDefault="00BA14F5">
      <w:pPr>
        <w:keepNext/>
        <w:widowControl w:val="0"/>
        <w:rPr>
          <w:i/>
          <w:szCs w:val="22"/>
          <w:u w:val="single"/>
        </w:rPr>
      </w:pPr>
      <w:r>
        <w:rPr>
          <w:i/>
          <w:szCs w:val="22"/>
          <w:u w:val="single"/>
        </w:rPr>
        <w:t>Телесно тегло</w:t>
      </w:r>
    </w:p>
    <w:p w14:paraId="6A3DB6EB" w14:textId="77777777" w:rsidR="005229AF" w:rsidRDefault="00BA14F5">
      <w:pPr>
        <w:widowControl w:val="0"/>
        <w:rPr>
          <w:szCs w:val="22"/>
        </w:rPr>
      </w:pPr>
      <w:r>
        <w:rPr>
          <w:szCs w:val="22"/>
        </w:rPr>
        <w:t>Най</w:t>
      </w:r>
      <w:r>
        <w:rPr>
          <w:szCs w:val="22"/>
        </w:rPr>
        <w:noBreakHyphen/>
        <w:t>ниските концентрации на дабигатран са около 20% по-ниски при възрастни пациенти с телесно тегло &gt; 100 kg в сравнение с 50</w:t>
      </w:r>
      <w:r>
        <w:rPr>
          <w:szCs w:val="22"/>
        </w:rPr>
        <w:noBreakHyphen/>
        <w:t>100 kg. Мнозинството (80,8%) от индивидите са в категорията ≥ 50 kg и &lt; 100 kg, без установена ясна разлика (вж. точки 4.2 и 4.4). При възрастни пациенти с телесно тегло &lt; 50 kg клиничните данни са ограничени.</w:t>
      </w:r>
    </w:p>
    <w:p w14:paraId="6A3DB6EC" w14:textId="77777777" w:rsidR="005229AF" w:rsidRDefault="005229AF">
      <w:pPr>
        <w:widowControl w:val="0"/>
        <w:rPr>
          <w:szCs w:val="22"/>
        </w:rPr>
      </w:pPr>
    </w:p>
    <w:p w14:paraId="6A3DB6ED" w14:textId="77777777" w:rsidR="005229AF" w:rsidRDefault="00BA14F5">
      <w:pPr>
        <w:keepNext/>
        <w:widowControl w:val="0"/>
        <w:rPr>
          <w:i/>
          <w:szCs w:val="22"/>
          <w:u w:val="single"/>
        </w:rPr>
      </w:pPr>
      <w:r>
        <w:rPr>
          <w:i/>
          <w:szCs w:val="22"/>
          <w:u w:val="single"/>
        </w:rPr>
        <w:t>Пол</w:t>
      </w:r>
    </w:p>
    <w:p w14:paraId="6A3DB6EE" w14:textId="77777777" w:rsidR="005229AF" w:rsidRDefault="00BA14F5">
      <w:pPr>
        <w:widowControl w:val="0"/>
        <w:rPr>
          <w:szCs w:val="22"/>
        </w:rPr>
      </w:pPr>
      <w:r>
        <w:rPr>
          <w:szCs w:val="22"/>
        </w:rPr>
        <w:t>Експозицията на активното вещество в проучванията за първична превенция на VTE е около 40% до 50% по</w:t>
      </w:r>
      <w:r>
        <w:rPr>
          <w:szCs w:val="22"/>
        </w:rPr>
        <w:noBreakHyphen/>
        <w:t>висока при пациенти от женски пол, но не се препоръчва корекция на дозата. При пациентите с предсърдно мъждене, пациентите от женски пол са имали средно 30% по</w:t>
      </w:r>
      <w:r>
        <w:rPr>
          <w:szCs w:val="22"/>
        </w:rPr>
        <w:noBreakHyphen/>
        <w:t>високи стойности на най</w:t>
      </w:r>
      <w:r>
        <w:rPr>
          <w:szCs w:val="22"/>
        </w:rPr>
        <w:noBreakHyphen/>
        <w:t>ниска и пост</w:t>
      </w:r>
      <w:r>
        <w:rPr>
          <w:szCs w:val="22"/>
        </w:rPr>
        <w:noBreakHyphen/>
        <w:t>дозова концентрация. Не се изисква корекция на дозата (вж. точка 4.2).</w:t>
      </w:r>
    </w:p>
    <w:p w14:paraId="6A3DB6EF" w14:textId="77777777" w:rsidR="005229AF" w:rsidRDefault="005229AF">
      <w:pPr>
        <w:widowControl w:val="0"/>
        <w:jc w:val="both"/>
        <w:rPr>
          <w:szCs w:val="22"/>
        </w:rPr>
      </w:pPr>
    </w:p>
    <w:p w14:paraId="6A3DB6F0" w14:textId="77777777" w:rsidR="005229AF" w:rsidRDefault="00BA14F5">
      <w:pPr>
        <w:keepNext/>
        <w:widowControl w:val="0"/>
        <w:rPr>
          <w:i/>
          <w:szCs w:val="22"/>
          <w:u w:val="single"/>
        </w:rPr>
      </w:pPr>
      <w:r>
        <w:rPr>
          <w:i/>
          <w:szCs w:val="22"/>
          <w:u w:val="single"/>
        </w:rPr>
        <w:lastRenderedPageBreak/>
        <w:t>Етнически произход</w:t>
      </w:r>
    </w:p>
    <w:p w14:paraId="6A3DB6F1" w14:textId="77777777" w:rsidR="005229AF" w:rsidRDefault="00BA14F5">
      <w:pPr>
        <w:widowControl w:val="0"/>
        <w:rPr>
          <w:szCs w:val="22"/>
        </w:rPr>
      </w:pPr>
      <w:r>
        <w:rPr>
          <w:szCs w:val="22"/>
        </w:rPr>
        <w:t>Няма клинично значими междуетнически различия между пациенти от европеидната раса, пациенти с афро-американски, латино-американски, японски и китайски произход по отношение на фармакокинетиката и фармакодинамиката на дабигатран.</w:t>
      </w:r>
    </w:p>
    <w:p w14:paraId="6A3DB6F2" w14:textId="77777777" w:rsidR="005229AF" w:rsidRDefault="005229AF">
      <w:pPr>
        <w:widowControl w:val="0"/>
        <w:rPr>
          <w:i/>
          <w:szCs w:val="22"/>
          <w:u w:val="single"/>
        </w:rPr>
      </w:pPr>
    </w:p>
    <w:p w14:paraId="6A3DB6F3" w14:textId="77777777" w:rsidR="005229AF" w:rsidRDefault="00BA14F5">
      <w:pPr>
        <w:keepNext/>
        <w:widowControl w:val="0"/>
        <w:rPr>
          <w:i/>
          <w:szCs w:val="22"/>
          <w:u w:val="single"/>
        </w:rPr>
      </w:pPr>
      <w:r>
        <w:rPr>
          <w:i/>
          <w:szCs w:val="22"/>
          <w:u w:val="single"/>
        </w:rPr>
        <w:t>Педиатрична популация</w:t>
      </w:r>
    </w:p>
    <w:p w14:paraId="6A3DB6F4" w14:textId="77777777" w:rsidR="005229AF" w:rsidRDefault="00BA14F5">
      <w:pPr>
        <w:widowControl w:val="0"/>
        <w:rPr>
          <w:szCs w:val="22"/>
        </w:rPr>
      </w:pPr>
      <w:r>
        <w:rPr>
          <w:szCs w:val="22"/>
        </w:rPr>
        <w:t>При перорално приложение на дабигатран етексилат, според определения в протокола алгоритъм за дозиране, експозицията е в рамките на тази, наблюдавана при възрастни с DVT/PE. Сборният анализ от фармакокинетични данни от проучванията DIVERSITY и 1160.108 показва, че средните геометрични най-ниски експозиции са 53,9 ng/ml, 63,0 ng/ml и 99,1 ng/ml съответно при 0 до &lt; 2</w:t>
      </w:r>
      <w:r>
        <w:rPr>
          <w:szCs w:val="22"/>
        </w:rPr>
        <w:noBreakHyphen/>
        <w:t>годишни, 2 до &lt; 12</w:t>
      </w:r>
      <w:r>
        <w:rPr>
          <w:szCs w:val="22"/>
        </w:rPr>
        <w:noBreakHyphen/>
        <w:t>годишни и 12 до &lt; 18</w:t>
      </w:r>
      <w:r>
        <w:rPr>
          <w:szCs w:val="22"/>
        </w:rPr>
        <w:noBreakHyphen/>
        <w:t>годишни педиатрични пациенти с VTE.</w:t>
      </w:r>
    </w:p>
    <w:p w14:paraId="6A3DB6F5" w14:textId="77777777" w:rsidR="005229AF" w:rsidRDefault="005229AF">
      <w:pPr>
        <w:widowControl w:val="0"/>
        <w:rPr>
          <w:szCs w:val="22"/>
        </w:rPr>
      </w:pPr>
    </w:p>
    <w:p w14:paraId="6A3DB6F6" w14:textId="77777777" w:rsidR="005229AF" w:rsidRDefault="00BA14F5">
      <w:pPr>
        <w:keepNext/>
        <w:widowControl w:val="0"/>
        <w:rPr>
          <w:iCs/>
          <w:szCs w:val="22"/>
          <w:u w:val="single"/>
        </w:rPr>
      </w:pPr>
      <w:r>
        <w:rPr>
          <w:szCs w:val="22"/>
          <w:u w:val="single"/>
        </w:rPr>
        <w:t>Фармакокинетични взаимодействия</w:t>
      </w:r>
    </w:p>
    <w:p w14:paraId="6A3DB6F7" w14:textId="77777777" w:rsidR="005229AF" w:rsidRDefault="005229AF">
      <w:pPr>
        <w:keepNext/>
        <w:widowControl w:val="0"/>
        <w:rPr>
          <w:iCs/>
          <w:szCs w:val="22"/>
          <w:u w:val="single"/>
        </w:rPr>
      </w:pPr>
    </w:p>
    <w:p w14:paraId="6A3DB6F8" w14:textId="77777777" w:rsidR="005229AF" w:rsidRDefault="00BA14F5">
      <w:pPr>
        <w:widowControl w:val="0"/>
        <w:rPr>
          <w:szCs w:val="22"/>
        </w:rPr>
      </w:pPr>
      <w:r>
        <w:rPr>
          <w:i/>
          <w:szCs w:val="22"/>
        </w:rPr>
        <w:t xml:space="preserve">In vitro </w:t>
      </w:r>
      <w:r>
        <w:rPr>
          <w:szCs w:val="22"/>
        </w:rPr>
        <w:t xml:space="preserve">проучвания за взаимодействията не показват инхибиране или индуциране на главните изоензими на цитохром P450. Това се потвърждава от </w:t>
      </w:r>
      <w:r>
        <w:rPr>
          <w:i/>
          <w:szCs w:val="22"/>
        </w:rPr>
        <w:t xml:space="preserve">in vivo </w:t>
      </w:r>
      <w:r>
        <w:rPr>
          <w:szCs w:val="22"/>
        </w:rPr>
        <w:t>проучвания с участието на здрави доброволци, които не показват взаимодействие между това лечение и следните активни вещества: аторвастатин (CYP3A4), дигоксин (взаимодействие с транспортния P</w:t>
      </w:r>
      <w:r>
        <w:rPr>
          <w:szCs w:val="22"/>
        </w:rPr>
        <w:noBreakHyphen/>
        <w:t>gp) и диклофенак (CYP2C9).</w:t>
      </w:r>
    </w:p>
    <w:p w14:paraId="6A3DB6F9" w14:textId="77777777" w:rsidR="005229AF" w:rsidRDefault="005229AF">
      <w:pPr>
        <w:widowControl w:val="0"/>
        <w:rPr>
          <w:bCs/>
          <w:noProof/>
          <w:szCs w:val="22"/>
        </w:rPr>
      </w:pPr>
    </w:p>
    <w:p w14:paraId="6A3DB6FA" w14:textId="77777777" w:rsidR="005229AF" w:rsidRDefault="00BA14F5">
      <w:pPr>
        <w:keepNext/>
        <w:widowControl w:val="0"/>
        <w:ind w:left="567" w:hanging="567"/>
        <w:rPr>
          <w:b/>
          <w:noProof/>
          <w:szCs w:val="22"/>
        </w:rPr>
      </w:pPr>
      <w:r>
        <w:rPr>
          <w:b/>
          <w:szCs w:val="22"/>
        </w:rPr>
        <w:t>5.3</w:t>
      </w:r>
      <w:r>
        <w:rPr>
          <w:b/>
          <w:szCs w:val="22"/>
        </w:rPr>
        <w:tab/>
        <w:t>Предклинични данни за безопасност</w:t>
      </w:r>
    </w:p>
    <w:p w14:paraId="6A3DB6FB" w14:textId="77777777" w:rsidR="005229AF" w:rsidRDefault="005229AF">
      <w:pPr>
        <w:keepNext/>
        <w:widowControl w:val="0"/>
        <w:ind w:left="567" w:hanging="567"/>
        <w:rPr>
          <w:noProof/>
          <w:szCs w:val="22"/>
        </w:rPr>
      </w:pPr>
    </w:p>
    <w:p w14:paraId="6A3DB6FC" w14:textId="77777777" w:rsidR="005229AF" w:rsidRDefault="00BA14F5">
      <w:pPr>
        <w:pStyle w:val="IBTextChar"/>
        <w:widowControl w:val="0"/>
        <w:spacing w:before="0" w:after="0" w:line="240" w:lineRule="auto"/>
        <w:rPr>
          <w:sz w:val="22"/>
          <w:szCs w:val="22"/>
        </w:rPr>
      </w:pPr>
      <w:r>
        <w:rPr>
          <w:sz w:val="22"/>
          <w:szCs w:val="22"/>
        </w:rPr>
        <w:t>Неклиничните данни не показват особен риск за хора на базата на конвенционалните фармакологични проучвания за безопасност, проучвания за токсичност при многократно прилагане и генотоксичност.</w:t>
      </w:r>
    </w:p>
    <w:p w14:paraId="6A3DB6FD" w14:textId="77777777" w:rsidR="005229AF" w:rsidRDefault="005229AF">
      <w:pPr>
        <w:pStyle w:val="IBTextChar"/>
        <w:widowControl w:val="0"/>
        <w:spacing w:before="0" w:after="0" w:line="240" w:lineRule="auto"/>
        <w:rPr>
          <w:sz w:val="22"/>
          <w:szCs w:val="22"/>
        </w:rPr>
      </w:pPr>
    </w:p>
    <w:p w14:paraId="6A3DB6FE" w14:textId="77777777" w:rsidR="005229AF" w:rsidRDefault="00BA14F5">
      <w:pPr>
        <w:pStyle w:val="IBTextChar"/>
        <w:widowControl w:val="0"/>
        <w:spacing w:before="0" w:after="0" w:line="240" w:lineRule="auto"/>
        <w:rPr>
          <w:sz w:val="22"/>
          <w:szCs w:val="22"/>
        </w:rPr>
      </w:pPr>
      <w:r>
        <w:rPr>
          <w:snapToGrid w:val="0"/>
          <w:sz w:val="22"/>
          <w:szCs w:val="22"/>
        </w:rPr>
        <w:t xml:space="preserve">Ефектите, наблюдавани в проучванията за токсичност при многократно прилагане, се дължат на засиления фармакодинамичен ефект на </w:t>
      </w:r>
      <w:r>
        <w:rPr>
          <w:sz w:val="22"/>
          <w:szCs w:val="22"/>
        </w:rPr>
        <w:t>дабигатран</w:t>
      </w:r>
      <w:r>
        <w:rPr>
          <w:snapToGrid w:val="0"/>
          <w:sz w:val="22"/>
          <w:szCs w:val="22"/>
        </w:rPr>
        <w:t>.</w:t>
      </w:r>
    </w:p>
    <w:p w14:paraId="6A3DB6FF" w14:textId="77777777" w:rsidR="005229AF" w:rsidRDefault="005229AF">
      <w:pPr>
        <w:pStyle w:val="IBTextChar"/>
        <w:widowControl w:val="0"/>
        <w:spacing w:before="0" w:after="0" w:line="240" w:lineRule="auto"/>
        <w:rPr>
          <w:sz w:val="22"/>
          <w:szCs w:val="22"/>
        </w:rPr>
      </w:pPr>
    </w:p>
    <w:p w14:paraId="6A3DB700" w14:textId="77777777" w:rsidR="005229AF" w:rsidRDefault="00BA14F5">
      <w:pPr>
        <w:pStyle w:val="IBTextChar"/>
        <w:widowControl w:val="0"/>
        <w:spacing w:before="0" w:after="0" w:line="240" w:lineRule="auto"/>
        <w:rPr>
          <w:sz w:val="22"/>
          <w:szCs w:val="22"/>
        </w:rPr>
      </w:pPr>
      <w:r>
        <w:rPr>
          <w:sz w:val="22"/>
          <w:szCs w:val="22"/>
        </w:rPr>
        <w:t>Ефект върху фертилитета при женски животни е наблюдаван под формата на намаляване на броя на имплантациите и повишаване на предимплантационните загуби при доза 70 </w:t>
      </w:r>
      <w:r>
        <w:rPr>
          <w:snapToGrid w:val="0"/>
          <w:sz w:val="22"/>
          <w:szCs w:val="22"/>
        </w:rPr>
        <w:t>mg/kg (5</w:t>
      </w:r>
      <w:r>
        <w:rPr>
          <w:snapToGrid w:val="0"/>
          <w:sz w:val="22"/>
          <w:szCs w:val="22"/>
        </w:rPr>
        <w:noBreakHyphen/>
        <w:t>кратното ниво на плазмена експозиция при пациенти).</w:t>
      </w:r>
      <w:r>
        <w:rPr>
          <w:sz w:val="22"/>
          <w:szCs w:val="22"/>
        </w:rPr>
        <w:t xml:space="preserve"> При дози, които са токсични за майките (5</w:t>
      </w:r>
      <w:r>
        <w:rPr>
          <w:sz w:val="22"/>
          <w:szCs w:val="22"/>
        </w:rPr>
        <w:noBreakHyphen/>
        <w:t xml:space="preserve"> до 10</w:t>
      </w:r>
      <w:r>
        <w:rPr>
          <w:sz w:val="22"/>
          <w:szCs w:val="22"/>
        </w:rPr>
        <w:noBreakHyphen/>
        <w:t>кратното ниво на плазмена експозиция при пациенти), при плъхове и зайци се наблюдава намаляване на телесното тегло и жизнеспособността на фетуса, заедно с повишаване на феталните вариации. В пренаталните и постнаталните проучвания е наблюдавано повишаване на феталната смъртност при дози, които са токсични за майките (доза, съответстваща на 4 пъти по</w:t>
      </w:r>
      <w:r>
        <w:rPr>
          <w:sz w:val="22"/>
          <w:szCs w:val="22"/>
        </w:rPr>
        <w:noBreakHyphen/>
        <w:t>високо ниво на плазмена експозиция от наблюдаваното при пациенти).</w:t>
      </w:r>
    </w:p>
    <w:p w14:paraId="6A3DB701" w14:textId="77777777" w:rsidR="005229AF" w:rsidRDefault="005229AF">
      <w:pPr>
        <w:pStyle w:val="IBTextChar"/>
        <w:widowControl w:val="0"/>
        <w:spacing w:before="0" w:after="0" w:line="240" w:lineRule="auto"/>
        <w:rPr>
          <w:sz w:val="22"/>
          <w:szCs w:val="22"/>
        </w:rPr>
      </w:pPr>
    </w:p>
    <w:p w14:paraId="6A3DB702" w14:textId="77777777" w:rsidR="005229AF" w:rsidRDefault="00BA14F5">
      <w:pPr>
        <w:pStyle w:val="IBTextChar"/>
        <w:widowControl w:val="0"/>
        <w:spacing w:before="0" w:after="0" w:line="240" w:lineRule="auto"/>
        <w:rPr>
          <w:sz w:val="22"/>
          <w:szCs w:val="22"/>
        </w:rPr>
      </w:pPr>
      <w:r>
        <w:rPr>
          <w:sz w:val="22"/>
          <w:szCs w:val="22"/>
        </w:rPr>
        <w:t>В едно проучване за ювенилна токсичност при плъхове от порода Wistar смъртността е свързана със събития на кървене при подобни нива на експозиция, при които е наблюдавано кървене при възрастните животни. Счита се, че както при възрастните, така и при младите плъхове смъртността е свързана със засилената фармакологична активност на дабигатран във връзка с упражняването на механични сили по време на прилагането и третирането. Данните от проучването за ювенилна токсичност не показват нито повишена чувствителност към токсични прояви, нито токсичност, специфична за ювенилни животни.</w:t>
      </w:r>
    </w:p>
    <w:p w14:paraId="6A3DB703" w14:textId="77777777" w:rsidR="005229AF" w:rsidRDefault="005229AF">
      <w:pPr>
        <w:pStyle w:val="IBTextChar"/>
        <w:widowControl w:val="0"/>
        <w:spacing w:before="0" w:after="0" w:line="240" w:lineRule="auto"/>
        <w:rPr>
          <w:sz w:val="22"/>
          <w:szCs w:val="22"/>
        </w:rPr>
      </w:pPr>
    </w:p>
    <w:p w14:paraId="6A3DB704" w14:textId="77777777" w:rsidR="005229AF" w:rsidRDefault="00BA14F5">
      <w:pPr>
        <w:widowControl w:val="0"/>
        <w:rPr>
          <w:noProof/>
          <w:szCs w:val="22"/>
        </w:rPr>
      </w:pPr>
      <w:r>
        <w:rPr>
          <w:szCs w:val="22"/>
        </w:rPr>
        <w:t>Дългосрочните токсикологични проучвания при плъхове и мишки не показват данни за туморогенен потенциал на дабигатран до максимални дози 200 mg/kg.</w:t>
      </w:r>
    </w:p>
    <w:p w14:paraId="6A3DB705" w14:textId="77777777" w:rsidR="005229AF" w:rsidRDefault="005229AF">
      <w:pPr>
        <w:widowControl w:val="0"/>
        <w:rPr>
          <w:noProof/>
          <w:szCs w:val="22"/>
        </w:rPr>
      </w:pPr>
    </w:p>
    <w:p w14:paraId="6A3DB706" w14:textId="77777777" w:rsidR="005229AF" w:rsidRDefault="00BA14F5">
      <w:pPr>
        <w:widowControl w:val="0"/>
        <w:rPr>
          <w:noProof/>
          <w:szCs w:val="22"/>
        </w:rPr>
      </w:pPr>
      <w:r>
        <w:rPr>
          <w:szCs w:val="22"/>
        </w:rPr>
        <w:t>Дабигатран, активната част от дабигатран етексилат мезилат, е устойчив в околната среда.</w:t>
      </w:r>
    </w:p>
    <w:p w14:paraId="6A3DB707" w14:textId="77777777" w:rsidR="005229AF" w:rsidRDefault="005229AF">
      <w:pPr>
        <w:widowControl w:val="0"/>
        <w:rPr>
          <w:noProof/>
          <w:szCs w:val="22"/>
        </w:rPr>
      </w:pPr>
    </w:p>
    <w:p w14:paraId="6A3DB708" w14:textId="77777777" w:rsidR="005229AF" w:rsidRDefault="005229AF">
      <w:pPr>
        <w:widowControl w:val="0"/>
        <w:rPr>
          <w:noProof/>
          <w:szCs w:val="22"/>
        </w:rPr>
      </w:pPr>
    </w:p>
    <w:p w14:paraId="6A3DB709" w14:textId="77777777" w:rsidR="005229AF" w:rsidRDefault="00BA14F5">
      <w:pPr>
        <w:keepNext/>
        <w:widowControl w:val="0"/>
        <w:ind w:left="567" w:hanging="567"/>
        <w:rPr>
          <w:b/>
          <w:noProof/>
          <w:szCs w:val="22"/>
        </w:rPr>
      </w:pPr>
      <w:r>
        <w:rPr>
          <w:b/>
          <w:szCs w:val="22"/>
        </w:rPr>
        <w:lastRenderedPageBreak/>
        <w:t>6.</w:t>
      </w:r>
      <w:r>
        <w:rPr>
          <w:b/>
          <w:szCs w:val="22"/>
        </w:rPr>
        <w:tab/>
        <w:t>ФАРМАЦЕВТИЧНИ ДАННИ</w:t>
      </w:r>
    </w:p>
    <w:p w14:paraId="6A3DB70A" w14:textId="77777777" w:rsidR="005229AF" w:rsidRDefault="005229AF">
      <w:pPr>
        <w:keepNext/>
        <w:widowControl w:val="0"/>
        <w:rPr>
          <w:noProof/>
          <w:szCs w:val="22"/>
        </w:rPr>
      </w:pPr>
    </w:p>
    <w:p w14:paraId="6A3DB70B" w14:textId="77777777" w:rsidR="005229AF" w:rsidRDefault="00BA14F5">
      <w:pPr>
        <w:keepNext/>
        <w:widowControl w:val="0"/>
        <w:ind w:left="567" w:hanging="567"/>
        <w:rPr>
          <w:noProof/>
          <w:szCs w:val="22"/>
        </w:rPr>
      </w:pPr>
      <w:r>
        <w:rPr>
          <w:b/>
          <w:szCs w:val="22"/>
        </w:rPr>
        <w:t>6.1</w:t>
      </w:r>
      <w:r>
        <w:rPr>
          <w:b/>
          <w:szCs w:val="22"/>
        </w:rPr>
        <w:tab/>
        <w:t>Списък на помощните вещества</w:t>
      </w:r>
    </w:p>
    <w:p w14:paraId="6A3DB70C" w14:textId="77777777" w:rsidR="005229AF" w:rsidRDefault="005229AF">
      <w:pPr>
        <w:keepNext/>
        <w:widowControl w:val="0"/>
        <w:rPr>
          <w:noProof/>
          <w:szCs w:val="22"/>
        </w:rPr>
      </w:pPr>
    </w:p>
    <w:p w14:paraId="6A3DB70D" w14:textId="77777777" w:rsidR="005229AF" w:rsidRDefault="00BA14F5">
      <w:pPr>
        <w:keepNext/>
        <w:widowControl w:val="0"/>
        <w:rPr>
          <w:noProof/>
          <w:szCs w:val="22"/>
          <w:u w:val="single"/>
        </w:rPr>
      </w:pPr>
      <w:r>
        <w:rPr>
          <w:szCs w:val="22"/>
          <w:u w:val="single"/>
        </w:rPr>
        <w:t>Капсулно съдържимо</w:t>
      </w:r>
    </w:p>
    <w:p w14:paraId="6A3DB70E" w14:textId="77777777" w:rsidR="005229AF" w:rsidRDefault="00BA14F5">
      <w:pPr>
        <w:widowControl w:val="0"/>
        <w:rPr>
          <w:noProof/>
          <w:szCs w:val="22"/>
        </w:rPr>
      </w:pPr>
      <w:r>
        <w:rPr>
          <w:szCs w:val="22"/>
        </w:rPr>
        <w:t>Винена киселина</w:t>
      </w:r>
    </w:p>
    <w:p w14:paraId="6A3DB70F" w14:textId="77777777" w:rsidR="005229AF" w:rsidRDefault="00BA14F5">
      <w:pPr>
        <w:widowControl w:val="0"/>
        <w:rPr>
          <w:noProof/>
          <w:szCs w:val="22"/>
        </w:rPr>
      </w:pPr>
      <w:r>
        <w:rPr>
          <w:szCs w:val="22"/>
        </w:rPr>
        <w:t>Арабска гума</w:t>
      </w:r>
    </w:p>
    <w:p w14:paraId="6A3DB710" w14:textId="77777777" w:rsidR="005229AF" w:rsidRDefault="00BA14F5">
      <w:pPr>
        <w:widowControl w:val="0"/>
        <w:rPr>
          <w:noProof/>
          <w:szCs w:val="22"/>
        </w:rPr>
      </w:pPr>
      <w:r>
        <w:rPr>
          <w:szCs w:val="22"/>
        </w:rPr>
        <w:t>Хипромелоза</w:t>
      </w:r>
    </w:p>
    <w:p w14:paraId="6A3DB711" w14:textId="77777777" w:rsidR="005229AF" w:rsidRDefault="00BA14F5">
      <w:pPr>
        <w:widowControl w:val="0"/>
        <w:rPr>
          <w:noProof/>
          <w:szCs w:val="22"/>
        </w:rPr>
      </w:pPr>
      <w:r>
        <w:rPr>
          <w:szCs w:val="22"/>
        </w:rPr>
        <w:t>Диметикон 350</w:t>
      </w:r>
    </w:p>
    <w:p w14:paraId="6A3DB712" w14:textId="77777777" w:rsidR="005229AF" w:rsidRDefault="00BA14F5">
      <w:pPr>
        <w:widowControl w:val="0"/>
        <w:rPr>
          <w:noProof/>
          <w:szCs w:val="22"/>
        </w:rPr>
      </w:pPr>
      <w:r>
        <w:rPr>
          <w:szCs w:val="22"/>
        </w:rPr>
        <w:t>Талк</w:t>
      </w:r>
    </w:p>
    <w:p w14:paraId="6A3DB713" w14:textId="77777777" w:rsidR="005229AF" w:rsidRDefault="00BA14F5">
      <w:pPr>
        <w:widowControl w:val="0"/>
        <w:rPr>
          <w:noProof/>
          <w:szCs w:val="22"/>
        </w:rPr>
      </w:pPr>
      <w:r>
        <w:rPr>
          <w:szCs w:val="22"/>
        </w:rPr>
        <w:t>Хидроксипропилцелулоза</w:t>
      </w:r>
    </w:p>
    <w:p w14:paraId="6A3DB714" w14:textId="77777777" w:rsidR="005229AF" w:rsidRDefault="005229AF">
      <w:pPr>
        <w:widowControl w:val="0"/>
        <w:rPr>
          <w:szCs w:val="22"/>
        </w:rPr>
      </w:pPr>
    </w:p>
    <w:p w14:paraId="6A3DB715" w14:textId="77777777" w:rsidR="005229AF" w:rsidRDefault="00BA14F5">
      <w:pPr>
        <w:keepNext/>
        <w:widowControl w:val="0"/>
        <w:rPr>
          <w:noProof/>
          <w:szCs w:val="22"/>
          <w:u w:val="single"/>
        </w:rPr>
      </w:pPr>
      <w:r>
        <w:rPr>
          <w:szCs w:val="22"/>
          <w:u w:val="single"/>
        </w:rPr>
        <w:t>Състав на капсулата</w:t>
      </w:r>
    </w:p>
    <w:p w14:paraId="6A3DB716" w14:textId="77777777" w:rsidR="005229AF" w:rsidRDefault="00BA14F5">
      <w:pPr>
        <w:widowControl w:val="0"/>
        <w:rPr>
          <w:noProof/>
          <w:szCs w:val="22"/>
        </w:rPr>
      </w:pPr>
      <w:r>
        <w:rPr>
          <w:szCs w:val="22"/>
        </w:rPr>
        <w:t>Карагенан</w:t>
      </w:r>
    </w:p>
    <w:p w14:paraId="6A3DB717" w14:textId="77777777" w:rsidR="005229AF" w:rsidRDefault="00BA14F5">
      <w:pPr>
        <w:widowControl w:val="0"/>
        <w:rPr>
          <w:noProof/>
          <w:szCs w:val="22"/>
        </w:rPr>
      </w:pPr>
      <w:r>
        <w:rPr>
          <w:szCs w:val="22"/>
        </w:rPr>
        <w:t>Калиев хлорид</w:t>
      </w:r>
    </w:p>
    <w:p w14:paraId="6A3DB718" w14:textId="77777777" w:rsidR="005229AF" w:rsidRDefault="00BA14F5">
      <w:pPr>
        <w:widowControl w:val="0"/>
        <w:rPr>
          <w:noProof/>
          <w:szCs w:val="22"/>
        </w:rPr>
      </w:pPr>
      <w:r>
        <w:rPr>
          <w:szCs w:val="22"/>
        </w:rPr>
        <w:t>Титанов диоксид</w:t>
      </w:r>
    </w:p>
    <w:p w14:paraId="6A3DB719" w14:textId="77777777" w:rsidR="005229AF" w:rsidRDefault="00BA14F5">
      <w:pPr>
        <w:widowControl w:val="0"/>
        <w:rPr>
          <w:noProof/>
          <w:szCs w:val="22"/>
        </w:rPr>
      </w:pPr>
      <w:r>
        <w:rPr>
          <w:szCs w:val="22"/>
        </w:rPr>
        <w:t>Индигокармин</w:t>
      </w:r>
    </w:p>
    <w:p w14:paraId="6A3DB71A" w14:textId="77777777" w:rsidR="005229AF" w:rsidRDefault="00BA14F5">
      <w:pPr>
        <w:widowControl w:val="0"/>
        <w:rPr>
          <w:noProof/>
          <w:szCs w:val="22"/>
        </w:rPr>
      </w:pPr>
      <w:r>
        <w:rPr>
          <w:szCs w:val="22"/>
        </w:rPr>
        <w:t>Хипромелоза</w:t>
      </w:r>
    </w:p>
    <w:p w14:paraId="6A3DB71B" w14:textId="77777777" w:rsidR="005229AF" w:rsidRDefault="005229AF">
      <w:pPr>
        <w:widowControl w:val="0"/>
        <w:rPr>
          <w:noProof/>
          <w:szCs w:val="22"/>
        </w:rPr>
      </w:pPr>
    </w:p>
    <w:p w14:paraId="6A3DB71C" w14:textId="77777777" w:rsidR="005229AF" w:rsidRDefault="00BA14F5">
      <w:pPr>
        <w:keepNext/>
        <w:widowControl w:val="0"/>
        <w:rPr>
          <w:szCs w:val="22"/>
          <w:u w:val="single"/>
        </w:rPr>
      </w:pPr>
      <w:r>
        <w:rPr>
          <w:szCs w:val="22"/>
          <w:u w:val="single"/>
        </w:rPr>
        <w:t>Черно печатно мастило</w:t>
      </w:r>
    </w:p>
    <w:p w14:paraId="6A3DB71D" w14:textId="77777777" w:rsidR="005229AF" w:rsidRDefault="00BA14F5">
      <w:pPr>
        <w:widowControl w:val="0"/>
        <w:rPr>
          <w:noProof/>
          <w:szCs w:val="22"/>
        </w:rPr>
      </w:pPr>
      <w:r>
        <w:rPr>
          <w:szCs w:val="22"/>
        </w:rPr>
        <w:t>Шеллак</w:t>
      </w:r>
    </w:p>
    <w:p w14:paraId="6A3DB71E" w14:textId="77777777" w:rsidR="005229AF" w:rsidRDefault="00BA14F5">
      <w:pPr>
        <w:widowControl w:val="0"/>
        <w:rPr>
          <w:noProof/>
          <w:szCs w:val="22"/>
        </w:rPr>
      </w:pPr>
      <w:r>
        <w:rPr>
          <w:szCs w:val="22"/>
        </w:rPr>
        <w:t>Черен железен оксид</w:t>
      </w:r>
    </w:p>
    <w:p w14:paraId="6A3DB71F" w14:textId="77777777" w:rsidR="005229AF" w:rsidRDefault="00BA14F5">
      <w:pPr>
        <w:widowControl w:val="0"/>
        <w:rPr>
          <w:noProof/>
          <w:szCs w:val="22"/>
        </w:rPr>
      </w:pPr>
      <w:r>
        <w:rPr>
          <w:szCs w:val="22"/>
        </w:rPr>
        <w:t>Калиев хидроксид</w:t>
      </w:r>
    </w:p>
    <w:p w14:paraId="6A3DB720" w14:textId="77777777" w:rsidR="005229AF" w:rsidRDefault="005229AF">
      <w:pPr>
        <w:widowControl w:val="0"/>
        <w:rPr>
          <w:bCs/>
          <w:noProof/>
          <w:szCs w:val="22"/>
        </w:rPr>
      </w:pPr>
    </w:p>
    <w:p w14:paraId="6A3DB721" w14:textId="77777777" w:rsidR="005229AF" w:rsidRDefault="00BA14F5">
      <w:pPr>
        <w:keepNext/>
        <w:widowControl w:val="0"/>
        <w:ind w:left="567" w:hanging="567"/>
        <w:rPr>
          <w:noProof/>
          <w:szCs w:val="22"/>
        </w:rPr>
      </w:pPr>
      <w:r>
        <w:rPr>
          <w:b/>
          <w:szCs w:val="22"/>
        </w:rPr>
        <w:t>6.2</w:t>
      </w:r>
      <w:r>
        <w:rPr>
          <w:b/>
          <w:szCs w:val="22"/>
        </w:rPr>
        <w:tab/>
        <w:t>Несъвместимости</w:t>
      </w:r>
    </w:p>
    <w:p w14:paraId="6A3DB722" w14:textId="77777777" w:rsidR="005229AF" w:rsidRDefault="005229AF">
      <w:pPr>
        <w:keepNext/>
        <w:widowControl w:val="0"/>
        <w:rPr>
          <w:noProof/>
          <w:szCs w:val="22"/>
        </w:rPr>
      </w:pPr>
    </w:p>
    <w:p w14:paraId="6A3DB723" w14:textId="77777777" w:rsidR="005229AF" w:rsidRDefault="00BA14F5">
      <w:pPr>
        <w:widowControl w:val="0"/>
        <w:rPr>
          <w:noProof/>
          <w:szCs w:val="22"/>
        </w:rPr>
      </w:pPr>
      <w:r>
        <w:rPr>
          <w:szCs w:val="22"/>
        </w:rPr>
        <w:t>Неприложимо</w:t>
      </w:r>
    </w:p>
    <w:p w14:paraId="6A3DB724" w14:textId="77777777" w:rsidR="005229AF" w:rsidRDefault="005229AF">
      <w:pPr>
        <w:widowControl w:val="0"/>
        <w:rPr>
          <w:noProof/>
          <w:szCs w:val="22"/>
        </w:rPr>
      </w:pPr>
    </w:p>
    <w:p w14:paraId="6A3DB725" w14:textId="77777777" w:rsidR="005229AF" w:rsidRDefault="00BA14F5">
      <w:pPr>
        <w:keepNext/>
        <w:widowControl w:val="0"/>
        <w:ind w:left="567" w:hanging="567"/>
        <w:rPr>
          <w:noProof/>
          <w:szCs w:val="22"/>
        </w:rPr>
      </w:pPr>
      <w:r>
        <w:rPr>
          <w:b/>
          <w:szCs w:val="22"/>
        </w:rPr>
        <w:t>6.3</w:t>
      </w:r>
      <w:r>
        <w:rPr>
          <w:b/>
          <w:szCs w:val="22"/>
        </w:rPr>
        <w:tab/>
        <w:t>Срок на годност</w:t>
      </w:r>
    </w:p>
    <w:p w14:paraId="6A3DB726" w14:textId="77777777" w:rsidR="005229AF" w:rsidRDefault="005229AF">
      <w:pPr>
        <w:keepNext/>
        <w:widowControl w:val="0"/>
        <w:rPr>
          <w:noProof/>
          <w:szCs w:val="22"/>
        </w:rPr>
      </w:pPr>
    </w:p>
    <w:p w14:paraId="6A3DB727" w14:textId="77777777" w:rsidR="005229AF" w:rsidRDefault="00BA14F5">
      <w:pPr>
        <w:keepNext/>
        <w:widowControl w:val="0"/>
        <w:rPr>
          <w:noProof/>
          <w:szCs w:val="22"/>
          <w:u w:val="single"/>
        </w:rPr>
      </w:pPr>
      <w:r>
        <w:rPr>
          <w:szCs w:val="22"/>
          <w:u w:val="single"/>
        </w:rPr>
        <w:t>Блистер и бутилка</w:t>
      </w:r>
    </w:p>
    <w:p w14:paraId="6A3DB728" w14:textId="77777777" w:rsidR="005229AF" w:rsidRDefault="005229AF">
      <w:pPr>
        <w:keepNext/>
        <w:widowControl w:val="0"/>
        <w:rPr>
          <w:szCs w:val="22"/>
        </w:rPr>
      </w:pPr>
    </w:p>
    <w:p w14:paraId="6A3DB729" w14:textId="77777777" w:rsidR="005229AF" w:rsidRDefault="00BA14F5">
      <w:pPr>
        <w:widowControl w:val="0"/>
        <w:rPr>
          <w:noProof/>
          <w:szCs w:val="22"/>
        </w:rPr>
      </w:pPr>
      <w:r>
        <w:rPr>
          <w:szCs w:val="22"/>
        </w:rPr>
        <w:t>3 години</w:t>
      </w:r>
    </w:p>
    <w:p w14:paraId="6A3DB72A" w14:textId="77777777" w:rsidR="005229AF" w:rsidRDefault="005229AF">
      <w:pPr>
        <w:widowControl w:val="0"/>
        <w:rPr>
          <w:noProof/>
          <w:szCs w:val="22"/>
        </w:rPr>
      </w:pPr>
    </w:p>
    <w:p w14:paraId="6A3DB72B" w14:textId="77777777" w:rsidR="005229AF" w:rsidRDefault="00BA14F5">
      <w:pPr>
        <w:pStyle w:val="IBTextChar"/>
        <w:widowControl w:val="0"/>
        <w:spacing w:before="0" w:after="0" w:line="240" w:lineRule="auto"/>
        <w:rPr>
          <w:sz w:val="22"/>
          <w:szCs w:val="22"/>
        </w:rPr>
      </w:pPr>
      <w:r>
        <w:rPr>
          <w:sz w:val="22"/>
          <w:szCs w:val="22"/>
        </w:rPr>
        <w:t>След отваряне на бутилката, лекарственият продукт трябва да се използва до 4 месеца.</w:t>
      </w:r>
    </w:p>
    <w:p w14:paraId="6A3DB72C" w14:textId="77777777" w:rsidR="005229AF" w:rsidRDefault="005229AF">
      <w:pPr>
        <w:widowControl w:val="0"/>
        <w:rPr>
          <w:noProof/>
          <w:szCs w:val="22"/>
        </w:rPr>
      </w:pPr>
    </w:p>
    <w:p w14:paraId="6A3DB72D" w14:textId="77777777" w:rsidR="005229AF" w:rsidRDefault="00BA14F5">
      <w:pPr>
        <w:keepNext/>
        <w:widowControl w:val="0"/>
        <w:ind w:left="567" w:hanging="567"/>
        <w:rPr>
          <w:noProof/>
          <w:szCs w:val="22"/>
        </w:rPr>
      </w:pPr>
      <w:r>
        <w:rPr>
          <w:b/>
          <w:szCs w:val="22"/>
        </w:rPr>
        <w:t>6.4</w:t>
      </w:r>
      <w:r>
        <w:rPr>
          <w:b/>
          <w:szCs w:val="22"/>
        </w:rPr>
        <w:tab/>
        <w:t>Специални условия на съхранение</w:t>
      </w:r>
    </w:p>
    <w:p w14:paraId="6A3DB72E" w14:textId="77777777" w:rsidR="005229AF" w:rsidRDefault="005229AF">
      <w:pPr>
        <w:keepNext/>
        <w:widowControl w:val="0"/>
        <w:ind w:left="567" w:hanging="567"/>
        <w:rPr>
          <w:noProof/>
          <w:szCs w:val="22"/>
        </w:rPr>
      </w:pPr>
    </w:p>
    <w:p w14:paraId="6A3DB72F" w14:textId="77777777" w:rsidR="005229AF" w:rsidRDefault="00BA14F5">
      <w:pPr>
        <w:pStyle w:val="IBTextChar"/>
        <w:keepNext/>
        <w:widowControl w:val="0"/>
        <w:spacing w:before="0" w:after="0" w:line="240" w:lineRule="auto"/>
        <w:rPr>
          <w:sz w:val="22"/>
          <w:szCs w:val="22"/>
          <w:u w:val="single"/>
        </w:rPr>
      </w:pPr>
      <w:r>
        <w:rPr>
          <w:sz w:val="22"/>
          <w:szCs w:val="22"/>
          <w:u w:val="single"/>
        </w:rPr>
        <w:t>Блистер</w:t>
      </w:r>
    </w:p>
    <w:p w14:paraId="6A3DB730" w14:textId="77777777" w:rsidR="005229AF" w:rsidRDefault="005229AF">
      <w:pPr>
        <w:pStyle w:val="IBTextChar"/>
        <w:keepNext/>
        <w:widowControl w:val="0"/>
        <w:spacing w:before="0" w:after="0" w:line="240" w:lineRule="auto"/>
        <w:rPr>
          <w:sz w:val="22"/>
          <w:szCs w:val="22"/>
          <w:u w:val="single"/>
        </w:rPr>
      </w:pPr>
    </w:p>
    <w:p w14:paraId="6A3DB731" w14:textId="77777777" w:rsidR="005229AF" w:rsidRDefault="00BA14F5">
      <w:pPr>
        <w:pStyle w:val="IBTextChar"/>
        <w:widowControl w:val="0"/>
        <w:spacing w:before="0" w:after="0" w:line="240" w:lineRule="auto"/>
        <w:rPr>
          <w:sz w:val="22"/>
          <w:szCs w:val="22"/>
        </w:rPr>
      </w:pPr>
      <w:r>
        <w:rPr>
          <w:sz w:val="22"/>
          <w:szCs w:val="22"/>
        </w:rPr>
        <w:t>Да се съхранява в оригиналната опаковка, за да се предпази от влага.</w:t>
      </w:r>
    </w:p>
    <w:p w14:paraId="6A3DB732" w14:textId="77777777" w:rsidR="005229AF" w:rsidRDefault="005229AF">
      <w:pPr>
        <w:widowControl w:val="0"/>
        <w:rPr>
          <w:i/>
          <w:noProof/>
          <w:szCs w:val="22"/>
        </w:rPr>
      </w:pPr>
    </w:p>
    <w:p w14:paraId="6A3DB733" w14:textId="77777777" w:rsidR="005229AF" w:rsidRDefault="00BA14F5">
      <w:pPr>
        <w:pStyle w:val="IBTextChar"/>
        <w:keepNext/>
        <w:widowControl w:val="0"/>
        <w:spacing w:before="0" w:after="0" w:line="240" w:lineRule="auto"/>
        <w:rPr>
          <w:sz w:val="22"/>
          <w:szCs w:val="22"/>
          <w:u w:val="single"/>
        </w:rPr>
      </w:pPr>
      <w:r>
        <w:rPr>
          <w:sz w:val="22"/>
          <w:szCs w:val="22"/>
          <w:u w:val="single"/>
        </w:rPr>
        <w:t>Бутилка</w:t>
      </w:r>
    </w:p>
    <w:p w14:paraId="6A3DB734" w14:textId="77777777" w:rsidR="005229AF" w:rsidRDefault="005229AF">
      <w:pPr>
        <w:pStyle w:val="IBTextChar"/>
        <w:keepNext/>
        <w:widowControl w:val="0"/>
        <w:spacing w:before="0" w:after="0" w:line="240" w:lineRule="auto"/>
        <w:rPr>
          <w:sz w:val="22"/>
          <w:szCs w:val="22"/>
        </w:rPr>
      </w:pPr>
    </w:p>
    <w:p w14:paraId="6A3DB735" w14:textId="77777777" w:rsidR="005229AF" w:rsidRDefault="00BA14F5">
      <w:pPr>
        <w:pStyle w:val="IBTextChar"/>
        <w:widowControl w:val="0"/>
        <w:autoSpaceDE w:val="0"/>
        <w:autoSpaceDN w:val="0"/>
        <w:adjustRightInd w:val="0"/>
        <w:spacing w:before="0" w:after="0" w:line="240" w:lineRule="auto"/>
        <w:rPr>
          <w:sz w:val="22"/>
          <w:szCs w:val="22"/>
        </w:rPr>
      </w:pPr>
      <w:r>
        <w:rPr>
          <w:sz w:val="22"/>
          <w:szCs w:val="22"/>
        </w:rPr>
        <w:t>Да се съхранява в оригиналната опаковка, за да се предпази от влага.</w:t>
      </w:r>
    </w:p>
    <w:p w14:paraId="6A3DB736" w14:textId="77777777" w:rsidR="005229AF" w:rsidRDefault="00BA14F5">
      <w:pPr>
        <w:pStyle w:val="IBTextChar"/>
        <w:widowControl w:val="0"/>
        <w:spacing w:before="0" w:after="0" w:line="240" w:lineRule="auto"/>
        <w:rPr>
          <w:sz w:val="22"/>
          <w:szCs w:val="22"/>
        </w:rPr>
      </w:pPr>
      <w:r>
        <w:rPr>
          <w:sz w:val="22"/>
          <w:szCs w:val="22"/>
        </w:rPr>
        <w:t>Съхранявайте бутилката плътно затворена.</w:t>
      </w:r>
    </w:p>
    <w:p w14:paraId="6A3DB737" w14:textId="77777777" w:rsidR="005229AF" w:rsidRDefault="005229AF">
      <w:pPr>
        <w:pStyle w:val="IBTextChar"/>
        <w:widowControl w:val="0"/>
        <w:spacing w:before="0" w:after="0" w:line="240" w:lineRule="auto"/>
        <w:rPr>
          <w:sz w:val="22"/>
          <w:szCs w:val="22"/>
        </w:rPr>
      </w:pPr>
    </w:p>
    <w:p w14:paraId="6A3DB738" w14:textId="77777777" w:rsidR="005229AF" w:rsidRDefault="00BA14F5">
      <w:pPr>
        <w:keepNext/>
        <w:widowControl w:val="0"/>
        <w:ind w:left="567" w:hanging="567"/>
        <w:rPr>
          <w:b/>
          <w:noProof/>
          <w:szCs w:val="22"/>
        </w:rPr>
      </w:pPr>
      <w:r>
        <w:rPr>
          <w:b/>
          <w:szCs w:val="22"/>
        </w:rPr>
        <w:t>6.5</w:t>
      </w:r>
      <w:r>
        <w:rPr>
          <w:b/>
          <w:szCs w:val="22"/>
        </w:rPr>
        <w:tab/>
        <w:t>Вид и съдържание на опаковката</w:t>
      </w:r>
    </w:p>
    <w:p w14:paraId="6A3DB739" w14:textId="77777777" w:rsidR="005229AF" w:rsidRDefault="005229AF">
      <w:pPr>
        <w:keepNext/>
        <w:widowControl w:val="0"/>
        <w:rPr>
          <w:noProof/>
          <w:szCs w:val="22"/>
        </w:rPr>
      </w:pPr>
    </w:p>
    <w:p w14:paraId="6A3DB73A" w14:textId="77777777" w:rsidR="005229AF" w:rsidRDefault="00BA14F5">
      <w:pPr>
        <w:widowControl w:val="0"/>
        <w:autoSpaceDE w:val="0"/>
        <w:autoSpaceDN w:val="0"/>
        <w:adjustRightInd w:val="0"/>
        <w:rPr>
          <w:szCs w:val="22"/>
        </w:rPr>
      </w:pPr>
      <w:r>
        <w:rPr>
          <w:szCs w:val="22"/>
        </w:rPr>
        <w:t>Перфорирани алуминиеви блистери с единични дози от 10 </w:t>
      </w:r>
      <w:r>
        <w:t>×</w:t>
      </w:r>
      <w:r>
        <w:rPr>
          <w:szCs w:val="22"/>
        </w:rPr>
        <w:t> 1 твърди капсули. Всяка картонена опаковка съдържа 10, 30 или 60 твърди капсули.</w:t>
      </w:r>
    </w:p>
    <w:p w14:paraId="6A3DB73B" w14:textId="77777777" w:rsidR="005229AF" w:rsidRDefault="00BA14F5">
      <w:pPr>
        <w:widowControl w:val="0"/>
        <w:autoSpaceDE w:val="0"/>
        <w:autoSpaceDN w:val="0"/>
        <w:adjustRightInd w:val="0"/>
        <w:rPr>
          <w:szCs w:val="22"/>
        </w:rPr>
      </w:pPr>
      <w:r>
        <w:rPr>
          <w:szCs w:val="22"/>
        </w:rPr>
        <w:t>Групова опаковка, съдържаща 3 опаковки от 60 </w:t>
      </w:r>
      <w:r>
        <w:t>×</w:t>
      </w:r>
      <w:r>
        <w:rPr>
          <w:szCs w:val="22"/>
        </w:rPr>
        <w:t> 1 твърди капсули (180 твърди капсули). Всяка индивидуална опаковка на груповата опаковка съдържа 6 перфорирани алуминиеви блистера с единични дози от 10 </w:t>
      </w:r>
      <w:r>
        <w:t>×</w:t>
      </w:r>
      <w:r>
        <w:rPr>
          <w:szCs w:val="22"/>
        </w:rPr>
        <w:t> 1 твърди капсули.</w:t>
      </w:r>
    </w:p>
    <w:p w14:paraId="6A3DB73C" w14:textId="77777777" w:rsidR="005229AF" w:rsidRDefault="00BA14F5">
      <w:pPr>
        <w:widowControl w:val="0"/>
        <w:autoSpaceDE w:val="0"/>
        <w:autoSpaceDN w:val="0"/>
        <w:adjustRightInd w:val="0"/>
        <w:rPr>
          <w:szCs w:val="22"/>
        </w:rPr>
      </w:pPr>
      <w:r>
        <w:rPr>
          <w:szCs w:val="22"/>
        </w:rPr>
        <w:t>Групова опаковка, съдържаща 2 опаковки от 50 </w:t>
      </w:r>
      <w:r>
        <w:t>×</w:t>
      </w:r>
      <w:r>
        <w:rPr>
          <w:szCs w:val="22"/>
        </w:rPr>
        <w:t> 1 твърди капсули (100 твърди капсули). Всяка индивидуална опаковка на груповата опаковка съдържа 5 перфорирани алуминиеви блистера с единични дози от 10 </w:t>
      </w:r>
      <w:r>
        <w:t>×</w:t>
      </w:r>
      <w:r>
        <w:rPr>
          <w:szCs w:val="22"/>
        </w:rPr>
        <w:t> 1 твърди капсули.</w:t>
      </w:r>
    </w:p>
    <w:p w14:paraId="6A3DB73D" w14:textId="77777777" w:rsidR="005229AF" w:rsidRDefault="00BA14F5">
      <w:pPr>
        <w:widowControl w:val="0"/>
        <w:autoSpaceDE w:val="0"/>
        <w:autoSpaceDN w:val="0"/>
        <w:adjustRightInd w:val="0"/>
        <w:rPr>
          <w:szCs w:val="22"/>
        </w:rPr>
      </w:pPr>
      <w:r>
        <w:rPr>
          <w:szCs w:val="22"/>
        </w:rPr>
        <w:lastRenderedPageBreak/>
        <w:t>Перфорирани алуминиеви бели блистери с единични дози от 10 </w:t>
      </w:r>
      <w:r>
        <w:t>×</w:t>
      </w:r>
      <w:r>
        <w:rPr>
          <w:szCs w:val="22"/>
        </w:rPr>
        <w:t> 1 твърди капсули. Всяка картонена опаковка съдържа 60 твърди капсули.</w:t>
      </w:r>
    </w:p>
    <w:p w14:paraId="6A3DB73E" w14:textId="77777777" w:rsidR="005229AF" w:rsidRDefault="005229AF">
      <w:pPr>
        <w:widowControl w:val="0"/>
        <w:rPr>
          <w:noProof/>
          <w:szCs w:val="22"/>
        </w:rPr>
      </w:pPr>
    </w:p>
    <w:p w14:paraId="6A3DB73F" w14:textId="77777777" w:rsidR="005229AF" w:rsidRDefault="00BA14F5">
      <w:pPr>
        <w:widowControl w:val="0"/>
        <w:autoSpaceDE w:val="0"/>
        <w:autoSpaceDN w:val="0"/>
        <w:adjustRightInd w:val="0"/>
        <w:rPr>
          <w:szCs w:val="22"/>
        </w:rPr>
      </w:pPr>
      <w:r>
        <w:rPr>
          <w:szCs w:val="22"/>
        </w:rPr>
        <w:t>Полипропиленова бутилка, съдържаща 60 твърди капсули, с капачка на винт.</w:t>
      </w:r>
    </w:p>
    <w:p w14:paraId="6A3DB740" w14:textId="77777777" w:rsidR="005229AF" w:rsidRDefault="005229AF">
      <w:pPr>
        <w:widowControl w:val="0"/>
        <w:rPr>
          <w:noProof/>
          <w:szCs w:val="22"/>
        </w:rPr>
      </w:pPr>
    </w:p>
    <w:p w14:paraId="6A3DB741" w14:textId="77777777" w:rsidR="005229AF" w:rsidRDefault="00BA14F5">
      <w:pPr>
        <w:widowControl w:val="0"/>
        <w:rPr>
          <w:noProof/>
          <w:szCs w:val="22"/>
        </w:rPr>
      </w:pPr>
      <w:r>
        <w:rPr>
          <w:szCs w:val="22"/>
        </w:rPr>
        <w:t>Не всички видовe опаковки могат да бъдат пуснати на пазара.</w:t>
      </w:r>
    </w:p>
    <w:p w14:paraId="6A3DB742" w14:textId="77777777" w:rsidR="005229AF" w:rsidRDefault="005229AF">
      <w:pPr>
        <w:widowControl w:val="0"/>
        <w:rPr>
          <w:noProof/>
          <w:szCs w:val="22"/>
        </w:rPr>
      </w:pPr>
    </w:p>
    <w:p w14:paraId="6A3DB743" w14:textId="77777777" w:rsidR="005229AF" w:rsidRDefault="00BA14F5">
      <w:pPr>
        <w:keepNext/>
        <w:widowControl w:val="0"/>
        <w:ind w:left="567" w:hanging="567"/>
        <w:rPr>
          <w:noProof/>
          <w:szCs w:val="22"/>
        </w:rPr>
      </w:pPr>
      <w:r>
        <w:rPr>
          <w:b/>
          <w:szCs w:val="22"/>
        </w:rPr>
        <w:t>6.6</w:t>
      </w:r>
      <w:r>
        <w:rPr>
          <w:b/>
          <w:szCs w:val="22"/>
        </w:rPr>
        <w:tab/>
        <w:t>Специални предпазни мерки при изхвърляне и работа</w:t>
      </w:r>
    </w:p>
    <w:p w14:paraId="6A3DB744" w14:textId="77777777" w:rsidR="005229AF" w:rsidRDefault="005229AF">
      <w:pPr>
        <w:keepNext/>
        <w:widowControl w:val="0"/>
        <w:rPr>
          <w:noProof/>
          <w:szCs w:val="22"/>
        </w:rPr>
      </w:pPr>
    </w:p>
    <w:p w14:paraId="6A3DB745" w14:textId="77777777" w:rsidR="005229AF" w:rsidRDefault="00BA14F5">
      <w:pPr>
        <w:keepNext/>
        <w:widowControl w:val="0"/>
        <w:numPr>
          <w:ilvl w:val="12"/>
          <w:numId w:val="0"/>
        </w:numPr>
        <w:ind w:right="-2"/>
        <w:rPr>
          <w:szCs w:val="22"/>
        </w:rPr>
      </w:pPr>
      <w:r>
        <w:rPr>
          <w:szCs w:val="22"/>
        </w:rPr>
        <w:t>При изваждане на Pradaxa капсули от блистерната опаковка трябва да се спазват следните указания:</w:t>
      </w:r>
    </w:p>
    <w:p w14:paraId="6A3DB746" w14:textId="77777777" w:rsidR="005229AF" w:rsidRDefault="005229AF">
      <w:pPr>
        <w:keepNext/>
        <w:widowControl w:val="0"/>
        <w:numPr>
          <w:ilvl w:val="12"/>
          <w:numId w:val="0"/>
        </w:numPr>
        <w:ind w:right="-2"/>
        <w:rPr>
          <w:szCs w:val="22"/>
        </w:rPr>
      </w:pPr>
    </w:p>
    <w:p w14:paraId="6A3DB747" w14:textId="77777777" w:rsidR="005229AF" w:rsidRDefault="00BA14F5">
      <w:pPr>
        <w:widowControl w:val="0"/>
        <w:numPr>
          <w:ilvl w:val="0"/>
          <w:numId w:val="2"/>
        </w:numPr>
        <w:tabs>
          <w:tab w:val="clear" w:pos="720"/>
        </w:tabs>
        <w:ind w:left="567" w:hanging="567"/>
        <w:rPr>
          <w:szCs w:val="22"/>
        </w:rPr>
      </w:pPr>
      <w:r>
        <w:rPr>
          <w:szCs w:val="22"/>
        </w:rPr>
        <w:t>Всяка капсула трябва да се отделя от блистера по перфорираната линия.</w:t>
      </w:r>
    </w:p>
    <w:p w14:paraId="6A3DB748" w14:textId="77777777" w:rsidR="005229AF" w:rsidRDefault="00BA14F5">
      <w:pPr>
        <w:widowControl w:val="0"/>
        <w:numPr>
          <w:ilvl w:val="0"/>
          <w:numId w:val="2"/>
        </w:numPr>
        <w:tabs>
          <w:tab w:val="clear" w:pos="720"/>
        </w:tabs>
        <w:ind w:left="567" w:hanging="567"/>
        <w:rPr>
          <w:noProof/>
          <w:szCs w:val="22"/>
        </w:rPr>
      </w:pPr>
      <w:r>
        <w:rPr>
          <w:szCs w:val="22"/>
        </w:rPr>
        <w:t>Фолиото на блистера трябва да се отлепи, след което капсулата може да се извади.</w:t>
      </w:r>
    </w:p>
    <w:p w14:paraId="6A3DB749" w14:textId="77777777" w:rsidR="005229AF" w:rsidRDefault="00BA14F5">
      <w:pPr>
        <w:widowControl w:val="0"/>
        <w:numPr>
          <w:ilvl w:val="0"/>
          <w:numId w:val="2"/>
        </w:numPr>
        <w:tabs>
          <w:tab w:val="clear" w:pos="720"/>
        </w:tabs>
        <w:ind w:left="567" w:hanging="567"/>
        <w:rPr>
          <w:noProof/>
          <w:szCs w:val="22"/>
        </w:rPr>
      </w:pPr>
      <w:r>
        <w:rPr>
          <w:szCs w:val="22"/>
        </w:rPr>
        <w:t>Твърдите капсули не трябва да се избутват през блистерното фолио.</w:t>
      </w:r>
    </w:p>
    <w:p w14:paraId="6A3DB74A" w14:textId="77777777" w:rsidR="005229AF" w:rsidRDefault="00BA14F5">
      <w:pPr>
        <w:widowControl w:val="0"/>
        <w:numPr>
          <w:ilvl w:val="0"/>
          <w:numId w:val="2"/>
        </w:numPr>
        <w:tabs>
          <w:tab w:val="clear" w:pos="720"/>
        </w:tabs>
        <w:ind w:left="567" w:hanging="567"/>
        <w:rPr>
          <w:noProof/>
          <w:szCs w:val="22"/>
        </w:rPr>
      </w:pPr>
      <w:r>
        <w:rPr>
          <w:szCs w:val="22"/>
        </w:rPr>
        <w:t>Блистерното фолио трябва да се отлепва само когато е необходимо да се приеме твърда капсула.</w:t>
      </w:r>
    </w:p>
    <w:p w14:paraId="6A3DB74B" w14:textId="77777777" w:rsidR="005229AF" w:rsidRDefault="005229AF">
      <w:pPr>
        <w:widowControl w:val="0"/>
        <w:rPr>
          <w:szCs w:val="22"/>
        </w:rPr>
      </w:pPr>
    </w:p>
    <w:p w14:paraId="6A3DB74C" w14:textId="77777777" w:rsidR="005229AF" w:rsidRDefault="00BA14F5">
      <w:pPr>
        <w:keepNext/>
        <w:widowControl w:val="0"/>
        <w:numPr>
          <w:ilvl w:val="12"/>
          <w:numId w:val="0"/>
        </w:numPr>
        <w:rPr>
          <w:szCs w:val="22"/>
        </w:rPr>
      </w:pPr>
      <w:r>
        <w:rPr>
          <w:szCs w:val="22"/>
        </w:rPr>
        <w:t>При изваждане на твърда капсула от бутилката трябва да се спазват следните указания:</w:t>
      </w:r>
    </w:p>
    <w:p w14:paraId="6A3DB74D" w14:textId="77777777" w:rsidR="005229AF" w:rsidRDefault="005229AF">
      <w:pPr>
        <w:keepNext/>
        <w:widowControl w:val="0"/>
        <w:numPr>
          <w:ilvl w:val="12"/>
          <w:numId w:val="0"/>
        </w:numPr>
        <w:rPr>
          <w:szCs w:val="22"/>
        </w:rPr>
      </w:pPr>
    </w:p>
    <w:p w14:paraId="6A3DB74E" w14:textId="77777777" w:rsidR="005229AF" w:rsidRDefault="00BA14F5">
      <w:pPr>
        <w:widowControl w:val="0"/>
        <w:numPr>
          <w:ilvl w:val="0"/>
          <w:numId w:val="2"/>
        </w:numPr>
        <w:tabs>
          <w:tab w:val="clear" w:pos="720"/>
        </w:tabs>
        <w:ind w:left="567" w:hanging="567"/>
        <w:rPr>
          <w:noProof/>
          <w:szCs w:val="22"/>
        </w:rPr>
      </w:pPr>
      <w:r>
        <w:rPr>
          <w:szCs w:val="22"/>
        </w:rPr>
        <w:t>Капачката се отваря чрез натискане и завъртане.</w:t>
      </w:r>
    </w:p>
    <w:p w14:paraId="6A3DB74F" w14:textId="77777777" w:rsidR="005229AF" w:rsidRDefault="00BA14F5">
      <w:pPr>
        <w:widowControl w:val="0"/>
        <w:numPr>
          <w:ilvl w:val="0"/>
          <w:numId w:val="2"/>
        </w:numPr>
        <w:tabs>
          <w:tab w:val="clear" w:pos="720"/>
        </w:tabs>
        <w:ind w:left="567" w:hanging="567"/>
        <w:rPr>
          <w:noProof/>
          <w:szCs w:val="22"/>
        </w:rPr>
      </w:pPr>
      <w:r>
        <w:rPr>
          <w:szCs w:val="22"/>
        </w:rPr>
        <w:t>След изваждане на капсулата от бутилката капачката веднага трябва да се постави обратно и бутилката да се затвори плътно.</w:t>
      </w:r>
    </w:p>
    <w:p w14:paraId="6A3DB750" w14:textId="77777777" w:rsidR="005229AF" w:rsidRDefault="005229AF">
      <w:pPr>
        <w:widowControl w:val="0"/>
        <w:rPr>
          <w:noProof/>
          <w:szCs w:val="22"/>
        </w:rPr>
      </w:pPr>
    </w:p>
    <w:p w14:paraId="6A3DB751" w14:textId="77777777" w:rsidR="005229AF" w:rsidRDefault="00BA14F5">
      <w:pPr>
        <w:widowControl w:val="0"/>
        <w:numPr>
          <w:ilvl w:val="12"/>
          <w:numId w:val="0"/>
        </w:numPr>
        <w:ind w:right="-2"/>
        <w:rPr>
          <w:szCs w:val="22"/>
        </w:rPr>
      </w:pPr>
      <w:r>
        <w:rPr>
          <w:szCs w:val="22"/>
        </w:rPr>
        <w:t>Неизползваният лекарствен продукт или отпадъчните материали от него трябва да се изхвърлят в съответствие с местните изисквания.</w:t>
      </w:r>
    </w:p>
    <w:p w14:paraId="6A3DB752" w14:textId="77777777" w:rsidR="005229AF" w:rsidRDefault="005229AF">
      <w:pPr>
        <w:widowControl w:val="0"/>
        <w:rPr>
          <w:noProof/>
          <w:szCs w:val="22"/>
        </w:rPr>
      </w:pPr>
    </w:p>
    <w:p w14:paraId="6A3DB753" w14:textId="77777777" w:rsidR="005229AF" w:rsidRDefault="005229AF">
      <w:pPr>
        <w:widowControl w:val="0"/>
        <w:rPr>
          <w:noProof/>
          <w:szCs w:val="22"/>
        </w:rPr>
      </w:pPr>
    </w:p>
    <w:p w14:paraId="6A3DB754" w14:textId="77777777" w:rsidR="005229AF" w:rsidRDefault="00BA14F5">
      <w:pPr>
        <w:keepNext/>
        <w:widowControl w:val="0"/>
        <w:ind w:left="567" w:hanging="567"/>
        <w:rPr>
          <w:noProof/>
          <w:szCs w:val="22"/>
        </w:rPr>
      </w:pPr>
      <w:r>
        <w:rPr>
          <w:b/>
          <w:szCs w:val="22"/>
        </w:rPr>
        <w:t>7.</w:t>
      </w:r>
      <w:r>
        <w:rPr>
          <w:b/>
          <w:szCs w:val="22"/>
        </w:rPr>
        <w:tab/>
        <w:t>ПРИТЕЖАТЕЛ НА РАЗРЕШЕНИЕТО ЗА УПОТРЕБА</w:t>
      </w:r>
    </w:p>
    <w:p w14:paraId="6A3DB755" w14:textId="77777777" w:rsidR="005229AF" w:rsidRDefault="005229AF">
      <w:pPr>
        <w:keepNext/>
        <w:widowControl w:val="0"/>
        <w:rPr>
          <w:szCs w:val="22"/>
        </w:rPr>
      </w:pPr>
    </w:p>
    <w:p w14:paraId="6A3DB756" w14:textId="77777777" w:rsidR="005229AF" w:rsidRDefault="00BA14F5">
      <w:pPr>
        <w:keepNext/>
        <w:widowControl w:val="0"/>
        <w:rPr>
          <w:noProof/>
          <w:szCs w:val="22"/>
        </w:rPr>
      </w:pPr>
      <w:r>
        <w:rPr>
          <w:szCs w:val="22"/>
        </w:rPr>
        <w:t>Boehringer Ingelheim International GmbH</w:t>
      </w:r>
    </w:p>
    <w:p w14:paraId="6A3DB757" w14:textId="77777777" w:rsidR="005229AF" w:rsidRDefault="00BA14F5">
      <w:pPr>
        <w:keepNext/>
        <w:widowControl w:val="0"/>
        <w:rPr>
          <w:noProof/>
          <w:szCs w:val="22"/>
        </w:rPr>
      </w:pPr>
      <w:r>
        <w:rPr>
          <w:szCs w:val="22"/>
        </w:rPr>
        <w:t>Binger Str. 173</w:t>
      </w:r>
    </w:p>
    <w:p w14:paraId="6A3DB758" w14:textId="77777777" w:rsidR="005229AF" w:rsidRDefault="00BA14F5">
      <w:pPr>
        <w:keepNext/>
        <w:widowControl w:val="0"/>
        <w:rPr>
          <w:noProof/>
          <w:szCs w:val="22"/>
        </w:rPr>
      </w:pPr>
      <w:r>
        <w:rPr>
          <w:szCs w:val="22"/>
        </w:rPr>
        <w:t>55216 Ingelheim am Rhein</w:t>
      </w:r>
    </w:p>
    <w:p w14:paraId="6A3DB759" w14:textId="77777777" w:rsidR="005229AF" w:rsidRDefault="00BA14F5">
      <w:pPr>
        <w:widowControl w:val="0"/>
        <w:rPr>
          <w:noProof/>
          <w:szCs w:val="22"/>
        </w:rPr>
      </w:pPr>
      <w:r>
        <w:rPr>
          <w:szCs w:val="22"/>
        </w:rPr>
        <w:t>Германия</w:t>
      </w:r>
    </w:p>
    <w:p w14:paraId="6A3DB75A" w14:textId="77777777" w:rsidR="005229AF" w:rsidRDefault="005229AF">
      <w:pPr>
        <w:widowControl w:val="0"/>
        <w:ind w:left="567" w:hanging="567"/>
        <w:rPr>
          <w:noProof/>
          <w:szCs w:val="22"/>
        </w:rPr>
      </w:pPr>
    </w:p>
    <w:p w14:paraId="6A3DB75B" w14:textId="77777777" w:rsidR="005229AF" w:rsidRDefault="005229AF">
      <w:pPr>
        <w:widowControl w:val="0"/>
        <w:ind w:left="567" w:hanging="567"/>
        <w:rPr>
          <w:noProof/>
          <w:szCs w:val="22"/>
        </w:rPr>
      </w:pPr>
    </w:p>
    <w:p w14:paraId="6A3DB75C" w14:textId="77777777" w:rsidR="005229AF" w:rsidRDefault="00BA14F5">
      <w:pPr>
        <w:keepNext/>
        <w:widowControl w:val="0"/>
        <w:ind w:left="567" w:hanging="567"/>
        <w:rPr>
          <w:b/>
          <w:noProof/>
          <w:szCs w:val="22"/>
        </w:rPr>
      </w:pPr>
      <w:r>
        <w:rPr>
          <w:b/>
          <w:szCs w:val="22"/>
        </w:rPr>
        <w:t>8.</w:t>
      </w:r>
      <w:r>
        <w:rPr>
          <w:b/>
          <w:szCs w:val="22"/>
        </w:rPr>
        <w:tab/>
        <w:t>НОМЕР(А) НА РАЗРЕШЕНИЕТО ЗА УПОТРЕБА</w:t>
      </w:r>
    </w:p>
    <w:p w14:paraId="6A3DB75D" w14:textId="77777777" w:rsidR="005229AF" w:rsidRDefault="005229AF">
      <w:pPr>
        <w:keepNext/>
        <w:widowControl w:val="0"/>
        <w:rPr>
          <w:noProof/>
          <w:szCs w:val="22"/>
        </w:rPr>
      </w:pPr>
    </w:p>
    <w:p w14:paraId="6A3DB75E" w14:textId="77777777" w:rsidR="005229AF" w:rsidRDefault="00BA14F5">
      <w:pPr>
        <w:widowControl w:val="0"/>
        <w:rPr>
          <w:noProof/>
          <w:szCs w:val="22"/>
        </w:rPr>
      </w:pPr>
      <w:r>
        <w:rPr>
          <w:szCs w:val="22"/>
        </w:rPr>
        <w:t>EU/1/08/442/005</w:t>
      </w:r>
    </w:p>
    <w:p w14:paraId="6A3DB75F" w14:textId="77777777" w:rsidR="005229AF" w:rsidRDefault="00BA14F5">
      <w:pPr>
        <w:widowControl w:val="0"/>
        <w:rPr>
          <w:noProof/>
          <w:szCs w:val="22"/>
        </w:rPr>
      </w:pPr>
      <w:r>
        <w:rPr>
          <w:szCs w:val="22"/>
        </w:rPr>
        <w:t>EU/1/08/442/006</w:t>
      </w:r>
    </w:p>
    <w:p w14:paraId="6A3DB760" w14:textId="77777777" w:rsidR="005229AF" w:rsidRDefault="00BA14F5">
      <w:pPr>
        <w:widowControl w:val="0"/>
        <w:rPr>
          <w:noProof/>
          <w:szCs w:val="22"/>
        </w:rPr>
      </w:pPr>
      <w:r>
        <w:rPr>
          <w:szCs w:val="22"/>
        </w:rPr>
        <w:t>EU/1/08/442/007</w:t>
      </w:r>
    </w:p>
    <w:p w14:paraId="6A3DB761" w14:textId="77777777" w:rsidR="005229AF" w:rsidRDefault="00BA14F5">
      <w:pPr>
        <w:widowControl w:val="0"/>
        <w:rPr>
          <w:noProof/>
          <w:szCs w:val="22"/>
        </w:rPr>
      </w:pPr>
      <w:r>
        <w:rPr>
          <w:szCs w:val="22"/>
        </w:rPr>
        <w:t>EU/1/08/442/008</w:t>
      </w:r>
    </w:p>
    <w:p w14:paraId="6A3DB762" w14:textId="77777777" w:rsidR="005229AF" w:rsidRDefault="00BA14F5">
      <w:pPr>
        <w:widowControl w:val="0"/>
        <w:rPr>
          <w:noProof/>
          <w:szCs w:val="22"/>
        </w:rPr>
      </w:pPr>
      <w:r>
        <w:rPr>
          <w:szCs w:val="22"/>
        </w:rPr>
        <w:t>EU/1/08/442/014</w:t>
      </w:r>
    </w:p>
    <w:p w14:paraId="6A3DB763" w14:textId="77777777" w:rsidR="005229AF" w:rsidRDefault="00BA14F5">
      <w:pPr>
        <w:widowControl w:val="0"/>
        <w:rPr>
          <w:noProof/>
          <w:szCs w:val="22"/>
        </w:rPr>
      </w:pPr>
      <w:r>
        <w:rPr>
          <w:szCs w:val="22"/>
        </w:rPr>
        <w:t>EU/1/08/442/015</w:t>
      </w:r>
    </w:p>
    <w:p w14:paraId="6A3DB764" w14:textId="77777777" w:rsidR="005229AF" w:rsidRDefault="00BA14F5">
      <w:pPr>
        <w:widowControl w:val="0"/>
        <w:rPr>
          <w:noProof/>
          <w:szCs w:val="22"/>
        </w:rPr>
      </w:pPr>
      <w:r>
        <w:rPr>
          <w:szCs w:val="22"/>
        </w:rPr>
        <w:t>EU/1/08/442/018</w:t>
      </w:r>
    </w:p>
    <w:p w14:paraId="6A3DB765" w14:textId="77777777" w:rsidR="005229AF" w:rsidRDefault="005229AF">
      <w:pPr>
        <w:widowControl w:val="0"/>
        <w:rPr>
          <w:noProof/>
          <w:szCs w:val="22"/>
        </w:rPr>
      </w:pPr>
    </w:p>
    <w:p w14:paraId="6A3DB766" w14:textId="77777777" w:rsidR="005229AF" w:rsidRDefault="005229AF">
      <w:pPr>
        <w:widowControl w:val="0"/>
        <w:ind w:left="567" w:hanging="567"/>
        <w:rPr>
          <w:noProof/>
          <w:szCs w:val="22"/>
        </w:rPr>
      </w:pPr>
    </w:p>
    <w:p w14:paraId="6A3DB767" w14:textId="77777777" w:rsidR="005229AF" w:rsidRDefault="00BA14F5">
      <w:pPr>
        <w:keepNext/>
        <w:widowControl w:val="0"/>
        <w:ind w:left="567" w:hanging="567"/>
        <w:rPr>
          <w:noProof/>
          <w:szCs w:val="22"/>
        </w:rPr>
      </w:pPr>
      <w:r>
        <w:rPr>
          <w:b/>
          <w:szCs w:val="22"/>
        </w:rPr>
        <w:t>9.</w:t>
      </w:r>
      <w:r>
        <w:rPr>
          <w:b/>
          <w:szCs w:val="22"/>
        </w:rPr>
        <w:tab/>
        <w:t>ДАТА НА ПЪРВО РАЗРЕШАВАНЕ/ПОДНОВЯВАНЕ НА РАЗРЕШЕНИЕТО ЗА УПОТРЕБА</w:t>
      </w:r>
    </w:p>
    <w:p w14:paraId="6A3DB768" w14:textId="77777777" w:rsidR="005229AF" w:rsidRDefault="005229AF">
      <w:pPr>
        <w:keepNext/>
        <w:widowControl w:val="0"/>
        <w:rPr>
          <w:noProof/>
          <w:szCs w:val="22"/>
        </w:rPr>
      </w:pPr>
    </w:p>
    <w:p w14:paraId="6A3DB769" w14:textId="77777777" w:rsidR="005229AF" w:rsidRDefault="00BA14F5">
      <w:pPr>
        <w:keepNext/>
        <w:widowControl w:val="0"/>
        <w:rPr>
          <w:noProof/>
          <w:szCs w:val="22"/>
        </w:rPr>
      </w:pPr>
      <w:r>
        <w:rPr>
          <w:szCs w:val="22"/>
        </w:rPr>
        <w:t>Дата на първо разрешаване: 18 мaрт 2008 г.</w:t>
      </w:r>
    </w:p>
    <w:p w14:paraId="6A3DB76A" w14:textId="77777777" w:rsidR="005229AF" w:rsidRDefault="00BA14F5">
      <w:pPr>
        <w:widowControl w:val="0"/>
        <w:rPr>
          <w:noProof/>
          <w:szCs w:val="22"/>
        </w:rPr>
      </w:pPr>
      <w:r>
        <w:rPr>
          <w:szCs w:val="22"/>
        </w:rPr>
        <w:t>Дата на последно подновяване: 08 януари 2018 г.</w:t>
      </w:r>
    </w:p>
    <w:p w14:paraId="6A3DB76B" w14:textId="77777777" w:rsidR="005229AF" w:rsidRDefault="005229AF">
      <w:pPr>
        <w:widowControl w:val="0"/>
        <w:ind w:left="567" w:hanging="567"/>
        <w:rPr>
          <w:noProof/>
          <w:szCs w:val="22"/>
        </w:rPr>
      </w:pPr>
    </w:p>
    <w:p w14:paraId="6A3DB76C" w14:textId="77777777" w:rsidR="005229AF" w:rsidRDefault="005229AF">
      <w:pPr>
        <w:widowControl w:val="0"/>
        <w:ind w:left="567" w:hanging="567"/>
        <w:rPr>
          <w:noProof/>
          <w:szCs w:val="22"/>
        </w:rPr>
      </w:pPr>
    </w:p>
    <w:p w14:paraId="6A3DB76D" w14:textId="77777777" w:rsidR="005229AF" w:rsidRDefault="00BA14F5">
      <w:pPr>
        <w:keepNext/>
        <w:keepLines/>
        <w:widowControl w:val="0"/>
        <w:ind w:left="567" w:hanging="567"/>
        <w:rPr>
          <w:b/>
          <w:noProof/>
          <w:szCs w:val="22"/>
        </w:rPr>
      </w:pPr>
      <w:r>
        <w:rPr>
          <w:b/>
          <w:szCs w:val="22"/>
        </w:rPr>
        <w:lastRenderedPageBreak/>
        <w:t>10.</w:t>
      </w:r>
      <w:r>
        <w:rPr>
          <w:b/>
          <w:szCs w:val="22"/>
        </w:rPr>
        <w:tab/>
        <w:t>ДАТА НА АКТУАЛИЗИРАНЕ НА ТЕКСТА</w:t>
      </w:r>
    </w:p>
    <w:p w14:paraId="6A3DB76E" w14:textId="77777777" w:rsidR="005229AF" w:rsidRDefault="005229AF">
      <w:pPr>
        <w:keepNext/>
        <w:keepLines/>
        <w:widowControl w:val="0"/>
        <w:rPr>
          <w:noProof/>
          <w:szCs w:val="22"/>
        </w:rPr>
      </w:pPr>
    </w:p>
    <w:p w14:paraId="6A3DB76F" w14:textId="77777777" w:rsidR="005229AF" w:rsidRDefault="00BA14F5">
      <w:pPr>
        <w:keepNext/>
        <w:keepLines/>
        <w:widowControl w:val="0"/>
        <w:rPr>
          <w:szCs w:val="22"/>
        </w:rPr>
      </w:pPr>
      <w:r>
        <w:rPr>
          <w:szCs w:val="22"/>
        </w:rPr>
        <w:t xml:space="preserve">Подробна информация за този лекарствен продукт е предоставена на уебсайта на Европейската агенция по лекарствата </w:t>
      </w:r>
      <w:hyperlink r:id="rId16" w:history="1">
        <w:r>
          <w:rPr>
            <w:rStyle w:val="Hyperlink"/>
            <w:color w:val="auto"/>
            <w:szCs w:val="22"/>
          </w:rPr>
          <w:t>http://www.ema.europa.eu/</w:t>
        </w:r>
      </w:hyperlink>
      <w:r>
        <w:rPr>
          <w:szCs w:val="22"/>
        </w:rPr>
        <w:t>.</w:t>
      </w:r>
    </w:p>
    <w:p w14:paraId="6A3DB770" w14:textId="77777777" w:rsidR="005229AF" w:rsidRDefault="00BA14F5">
      <w:pPr>
        <w:keepNext/>
        <w:widowControl w:val="0"/>
        <w:ind w:left="567" w:hanging="567"/>
        <w:rPr>
          <w:noProof/>
          <w:szCs w:val="22"/>
        </w:rPr>
      </w:pPr>
      <w:r>
        <w:rPr>
          <w:szCs w:val="22"/>
        </w:rPr>
        <w:br w:type="page"/>
      </w:r>
      <w:r>
        <w:rPr>
          <w:b/>
          <w:szCs w:val="22"/>
        </w:rPr>
        <w:lastRenderedPageBreak/>
        <w:t>1.</w:t>
      </w:r>
      <w:r>
        <w:rPr>
          <w:b/>
          <w:szCs w:val="22"/>
        </w:rPr>
        <w:tab/>
        <w:t>ИМЕ НА ЛЕКАРСТВЕНИЯ ПРОДУКТ</w:t>
      </w:r>
    </w:p>
    <w:p w14:paraId="6A3DB771" w14:textId="77777777" w:rsidR="005229AF" w:rsidRDefault="005229AF">
      <w:pPr>
        <w:keepNext/>
        <w:widowControl w:val="0"/>
        <w:rPr>
          <w:noProof/>
          <w:szCs w:val="22"/>
        </w:rPr>
      </w:pPr>
    </w:p>
    <w:p w14:paraId="6A3DB772" w14:textId="77777777" w:rsidR="005229AF" w:rsidRDefault="00BA14F5">
      <w:pPr>
        <w:widowControl w:val="0"/>
        <w:rPr>
          <w:noProof/>
          <w:szCs w:val="22"/>
        </w:rPr>
      </w:pPr>
      <w:r>
        <w:rPr>
          <w:szCs w:val="22"/>
        </w:rPr>
        <w:t>Pradaxa 150 mg твърди капсули</w:t>
      </w:r>
    </w:p>
    <w:p w14:paraId="6A3DB773" w14:textId="77777777" w:rsidR="005229AF" w:rsidRDefault="005229AF">
      <w:pPr>
        <w:widowControl w:val="0"/>
        <w:rPr>
          <w:noProof/>
          <w:szCs w:val="22"/>
        </w:rPr>
      </w:pPr>
    </w:p>
    <w:p w14:paraId="6A3DB774" w14:textId="77777777" w:rsidR="005229AF" w:rsidRDefault="005229AF">
      <w:pPr>
        <w:widowControl w:val="0"/>
        <w:rPr>
          <w:noProof/>
          <w:szCs w:val="22"/>
        </w:rPr>
      </w:pPr>
    </w:p>
    <w:p w14:paraId="6A3DB775" w14:textId="77777777" w:rsidR="005229AF" w:rsidRDefault="00BA14F5">
      <w:pPr>
        <w:keepNext/>
        <w:widowControl w:val="0"/>
        <w:ind w:left="567" w:hanging="567"/>
        <w:rPr>
          <w:noProof/>
          <w:szCs w:val="22"/>
        </w:rPr>
      </w:pPr>
      <w:r>
        <w:rPr>
          <w:b/>
          <w:szCs w:val="22"/>
        </w:rPr>
        <w:t>2.</w:t>
      </w:r>
      <w:r>
        <w:rPr>
          <w:b/>
          <w:szCs w:val="22"/>
        </w:rPr>
        <w:tab/>
        <w:t>КАЧЕСТВЕН И КОЛИЧЕСТВЕН СЪСТАВ</w:t>
      </w:r>
    </w:p>
    <w:p w14:paraId="6A3DB776" w14:textId="77777777" w:rsidR="005229AF" w:rsidRDefault="005229AF">
      <w:pPr>
        <w:keepNext/>
        <w:widowControl w:val="0"/>
        <w:rPr>
          <w:i/>
          <w:szCs w:val="22"/>
          <w:u w:val="single"/>
        </w:rPr>
      </w:pPr>
    </w:p>
    <w:p w14:paraId="6A3DB777" w14:textId="77777777" w:rsidR="005229AF" w:rsidRDefault="00BA14F5">
      <w:pPr>
        <w:widowControl w:val="0"/>
        <w:rPr>
          <w:noProof/>
          <w:szCs w:val="22"/>
        </w:rPr>
      </w:pPr>
      <w:r>
        <w:rPr>
          <w:szCs w:val="22"/>
        </w:rPr>
        <w:t>Всяка твърда капсула съдържа 150 mg дабигатран етексилат (dabigatran etexilate) (като мезилат).</w:t>
      </w:r>
    </w:p>
    <w:p w14:paraId="6A3DB778" w14:textId="77777777" w:rsidR="005229AF" w:rsidRDefault="005229AF">
      <w:pPr>
        <w:widowControl w:val="0"/>
        <w:jc w:val="both"/>
        <w:rPr>
          <w:noProof/>
          <w:szCs w:val="22"/>
        </w:rPr>
      </w:pPr>
    </w:p>
    <w:p w14:paraId="6A3DB779" w14:textId="77777777" w:rsidR="005229AF" w:rsidRDefault="00BA14F5">
      <w:pPr>
        <w:widowControl w:val="0"/>
        <w:autoSpaceDE w:val="0"/>
        <w:autoSpaceDN w:val="0"/>
        <w:adjustRightInd w:val="0"/>
        <w:rPr>
          <w:noProof/>
          <w:szCs w:val="22"/>
        </w:rPr>
      </w:pPr>
      <w:r>
        <w:rPr>
          <w:szCs w:val="22"/>
        </w:rPr>
        <w:t>За пълния списък на помощните вещества вижте точка 6.1.</w:t>
      </w:r>
    </w:p>
    <w:p w14:paraId="6A3DB77A" w14:textId="77777777" w:rsidR="005229AF" w:rsidRDefault="005229AF">
      <w:pPr>
        <w:widowControl w:val="0"/>
        <w:jc w:val="both"/>
        <w:rPr>
          <w:noProof/>
          <w:szCs w:val="22"/>
        </w:rPr>
      </w:pPr>
    </w:p>
    <w:p w14:paraId="6A3DB77B" w14:textId="77777777" w:rsidR="005229AF" w:rsidRDefault="005229AF">
      <w:pPr>
        <w:widowControl w:val="0"/>
        <w:jc w:val="both"/>
        <w:rPr>
          <w:noProof/>
          <w:szCs w:val="22"/>
        </w:rPr>
      </w:pPr>
    </w:p>
    <w:p w14:paraId="6A3DB77C" w14:textId="77777777" w:rsidR="005229AF" w:rsidRDefault="00BA14F5">
      <w:pPr>
        <w:keepNext/>
        <w:widowControl w:val="0"/>
        <w:ind w:left="567" w:hanging="567"/>
        <w:rPr>
          <w:caps/>
          <w:noProof/>
          <w:szCs w:val="22"/>
        </w:rPr>
      </w:pPr>
      <w:r>
        <w:rPr>
          <w:b/>
          <w:szCs w:val="22"/>
        </w:rPr>
        <w:t>3.</w:t>
      </w:r>
      <w:r>
        <w:rPr>
          <w:b/>
          <w:szCs w:val="22"/>
        </w:rPr>
        <w:tab/>
        <w:t>ЛЕКАРСТВЕНА ФОРМА</w:t>
      </w:r>
    </w:p>
    <w:p w14:paraId="6A3DB77D" w14:textId="77777777" w:rsidR="005229AF" w:rsidRDefault="005229AF">
      <w:pPr>
        <w:keepNext/>
        <w:widowControl w:val="0"/>
        <w:jc w:val="both"/>
        <w:rPr>
          <w:noProof/>
          <w:szCs w:val="22"/>
        </w:rPr>
      </w:pPr>
    </w:p>
    <w:p w14:paraId="6A3DB77E" w14:textId="77777777" w:rsidR="005229AF" w:rsidRDefault="00BA14F5">
      <w:pPr>
        <w:widowControl w:val="0"/>
        <w:autoSpaceDE w:val="0"/>
        <w:autoSpaceDN w:val="0"/>
        <w:adjustRightInd w:val="0"/>
        <w:rPr>
          <w:rFonts w:eastAsia="MS Mincho"/>
          <w:szCs w:val="22"/>
        </w:rPr>
      </w:pPr>
      <w:r>
        <w:rPr>
          <w:szCs w:val="22"/>
        </w:rPr>
        <w:t>Твърда капсула</w:t>
      </w:r>
      <w:ins w:id="14" w:author="translator" w:date="2025-10-20T10:57:00Z">
        <w:r w:rsidRPr="0059563A">
          <w:rPr>
            <w:szCs w:val="22"/>
          </w:rPr>
          <w:t xml:space="preserve"> (капсула)</w:t>
        </w:r>
      </w:ins>
    </w:p>
    <w:p w14:paraId="6A3DB77F" w14:textId="77777777" w:rsidR="005229AF" w:rsidRDefault="005229AF">
      <w:pPr>
        <w:widowControl w:val="0"/>
        <w:autoSpaceDE w:val="0"/>
        <w:autoSpaceDN w:val="0"/>
        <w:adjustRightInd w:val="0"/>
        <w:rPr>
          <w:rFonts w:eastAsia="MS Mincho"/>
          <w:szCs w:val="22"/>
          <w:lang w:eastAsia="ja-JP"/>
        </w:rPr>
      </w:pPr>
    </w:p>
    <w:p w14:paraId="6A3DB780" w14:textId="77777777" w:rsidR="005229AF" w:rsidRDefault="00BA14F5">
      <w:pPr>
        <w:widowControl w:val="0"/>
        <w:rPr>
          <w:noProof/>
          <w:szCs w:val="22"/>
        </w:rPr>
      </w:pPr>
      <w:r>
        <w:rPr>
          <w:szCs w:val="22"/>
        </w:rPr>
        <w:t>Капсули със светлосиньо непрозрачно капаче и бяло непрозрачно тяло с размер 0 (приблизително 22 </w:t>
      </w:r>
      <w:r>
        <w:t>×</w:t>
      </w:r>
      <w:r>
        <w:rPr>
          <w:szCs w:val="22"/>
        </w:rPr>
        <w:t> 8 mm), напълнено с жълтеникави пелети. Капачето е щамповано със символа на компанията Boehringer Ingelheim, а тялото – с „R150“.</w:t>
      </w:r>
    </w:p>
    <w:p w14:paraId="6A3DB781" w14:textId="77777777" w:rsidR="005229AF" w:rsidRDefault="005229AF">
      <w:pPr>
        <w:widowControl w:val="0"/>
        <w:jc w:val="both"/>
        <w:rPr>
          <w:noProof/>
          <w:szCs w:val="22"/>
        </w:rPr>
      </w:pPr>
    </w:p>
    <w:p w14:paraId="6A3DB782" w14:textId="77777777" w:rsidR="005229AF" w:rsidRDefault="005229AF">
      <w:pPr>
        <w:widowControl w:val="0"/>
        <w:jc w:val="both"/>
        <w:rPr>
          <w:noProof/>
          <w:szCs w:val="22"/>
        </w:rPr>
      </w:pPr>
    </w:p>
    <w:p w14:paraId="6A3DB783" w14:textId="77777777" w:rsidR="005229AF" w:rsidRDefault="00BA14F5">
      <w:pPr>
        <w:keepNext/>
        <w:widowControl w:val="0"/>
        <w:ind w:left="567" w:hanging="567"/>
        <w:rPr>
          <w:caps/>
          <w:noProof/>
          <w:szCs w:val="22"/>
        </w:rPr>
      </w:pPr>
      <w:r>
        <w:rPr>
          <w:b/>
          <w:caps/>
          <w:szCs w:val="22"/>
        </w:rPr>
        <w:t>4.</w:t>
      </w:r>
      <w:r>
        <w:rPr>
          <w:b/>
          <w:caps/>
          <w:szCs w:val="22"/>
        </w:rPr>
        <w:tab/>
        <w:t>КЛИНИЧНИ ДАННИ</w:t>
      </w:r>
    </w:p>
    <w:p w14:paraId="6A3DB784" w14:textId="77777777" w:rsidR="005229AF" w:rsidRDefault="005229AF">
      <w:pPr>
        <w:keepNext/>
        <w:widowControl w:val="0"/>
        <w:rPr>
          <w:noProof/>
          <w:szCs w:val="22"/>
        </w:rPr>
      </w:pPr>
    </w:p>
    <w:p w14:paraId="6A3DB785" w14:textId="77777777" w:rsidR="005229AF" w:rsidRDefault="00BA14F5">
      <w:pPr>
        <w:keepNext/>
        <w:widowControl w:val="0"/>
        <w:ind w:left="567" w:hanging="567"/>
        <w:rPr>
          <w:noProof/>
          <w:szCs w:val="22"/>
        </w:rPr>
      </w:pPr>
      <w:r>
        <w:rPr>
          <w:b/>
          <w:szCs w:val="22"/>
        </w:rPr>
        <w:t>4.1</w:t>
      </w:r>
      <w:r>
        <w:rPr>
          <w:b/>
          <w:szCs w:val="22"/>
        </w:rPr>
        <w:tab/>
        <w:t>Терапевтични показания</w:t>
      </w:r>
    </w:p>
    <w:p w14:paraId="6A3DB786" w14:textId="77777777" w:rsidR="005229AF" w:rsidRDefault="005229AF">
      <w:pPr>
        <w:keepNext/>
        <w:widowControl w:val="0"/>
        <w:rPr>
          <w:bCs/>
          <w:iCs/>
          <w:szCs w:val="22"/>
        </w:rPr>
      </w:pPr>
    </w:p>
    <w:p w14:paraId="6A3DB787" w14:textId="77777777" w:rsidR="005229AF" w:rsidRDefault="00BA14F5">
      <w:pPr>
        <w:widowControl w:val="0"/>
        <w:rPr>
          <w:noProof/>
          <w:szCs w:val="22"/>
        </w:rPr>
      </w:pPr>
      <w:r>
        <w:rPr>
          <w:szCs w:val="22"/>
        </w:rPr>
        <w:t>Превенция на мозъчен инсулт и системен емболизъм при възрастни пациенти с неклапно предсърдно мъждене (NVAF) с един или повече рискови фактори, като предшестващ мозъчен инсулт или преходна исхемична атака (ТIA); възраст 75 години; сърдечна недостатъчност (клас по NYHA ≥ II); захарен диабет; хипертония.</w:t>
      </w:r>
    </w:p>
    <w:p w14:paraId="6A3DB788" w14:textId="77777777" w:rsidR="005229AF" w:rsidRDefault="005229AF">
      <w:pPr>
        <w:widowControl w:val="0"/>
        <w:rPr>
          <w:noProof/>
          <w:szCs w:val="22"/>
        </w:rPr>
      </w:pPr>
    </w:p>
    <w:p w14:paraId="6A3DB789" w14:textId="77777777" w:rsidR="005229AF" w:rsidRDefault="00BA14F5">
      <w:pPr>
        <w:pStyle w:val="CSText"/>
        <w:widowControl w:val="0"/>
        <w:rPr>
          <w:noProof/>
          <w:sz w:val="22"/>
          <w:szCs w:val="22"/>
        </w:rPr>
      </w:pPr>
      <w:r>
        <w:rPr>
          <w:sz w:val="22"/>
          <w:szCs w:val="22"/>
        </w:rPr>
        <w:t>Лечение на дълбока венозна тромбоза (DVT) и белодробен емболизъм (PE), както и превенция на рецидиви на DVT и РЕ при възрастни пациенти.</w:t>
      </w:r>
    </w:p>
    <w:p w14:paraId="6A3DB78A" w14:textId="77777777" w:rsidR="005229AF" w:rsidRDefault="005229AF">
      <w:pPr>
        <w:widowControl w:val="0"/>
        <w:rPr>
          <w:szCs w:val="22"/>
        </w:rPr>
      </w:pPr>
    </w:p>
    <w:p w14:paraId="6A3DB78B" w14:textId="77777777" w:rsidR="005229AF" w:rsidRDefault="00BA14F5">
      <w:pPr>
        <w:rPr>
          <w:szCs w:val="22"/>
        </w:rPr>
      </w:pPr>
      <w:r>
        <w:rPr>
          <w:szCs w:val="22"/>
        </w:rPr>
        <w:t>Лечение на венозни тромбоемболични събития (VTE) и превенция на рецидивиращи VTE при педиатрични пациенти от момента, в който станат способни да поглъщат мека храна до под 18</w:t>
      </w:r>
      <w:r>
        <w:rPr>
          <w:szCs w:val="22"/>
        </w:rPr>
        <w:noBreakHyphen/>
        <w:t>годишна възраст.</w:t>
      </w:r>
    </w:p>
    <w:p w14:paraId="6A3DB78C" w14:textId="77777777" w:rsidR="005229AF" w:rsidRDefault="005229AF">
      <w:pPr>
        <w:widowControl w:val="0"/>
        <w:rPr>
          <w:szCs w:val="22"/>
        </w:rPr>
      </w:pPr>
    </w:p>
    <w:p w14:paraId="6A3DB78D" w14:textId="77777777" w:rsidR="005229AF" w:rsidRDefault="00BA14F5">
      <w:pPr>
        <w:widowControl w:val="0"/>
        <w:rPr>
          <w:szCs w:val="22"/>
        </w:rPr>
      </w:pPr>
      <w:r>
        <w:rPr>
          <w:szCs w:val="22"/>
        </w:rPr>
        <w:t>За подходящи за възрастта дозови форми вижте точка 4.2.</w:t>
      </w:r>
    </w:p>
    <w:p w14:paraId="6A3DB78E" w14:textId="77777777" w:rsidR="005229AF" w:rsidRDefault="005229AF">
      <w:pPr>
        <w:widowControl w:val="0"/>
        <w:rPr>
          <w:noProof/>
          <w:szCs w:val="22"/>
        </w:rPr>
      </w:pPr>
    </w:p>
    <w:p w14:paraId="6A3DB78F" w14:textId="77777777" w:rsidR="005229AF" w:rsidRDefault="00BA14F5">
      <w:pPr>
        <w:keepNext/>
        <w:widowControl w:val="0"/>
        <w:ind w:left="567" w:hanging="567"/>
        <w:rPr>
          <w:b/>
          <w:noProof/>
          <w:szCs w:val="22"/>
        </w:rPr>
      </w:pPr>
      <w:r>
        <w:rPr>
          <w:b/>
          <w:szCs w:val="22"/>
        </w:rPr>
        <w:t>4.2</w:t>
      </w:r>
      <w:r>
        <w:rPr>
          <w:b/>
          <w:szCs w:val="22"/>
        </w:rPr>
        <w:tab/>
        <w:t>Дозировка и начин на приложение</w:t>
      </w:r>
    </w:p>
    <w:p w14:paraId="6A3DB790" w14:textId="77777777" w:rsidR="005229AF" w:rsidRDefault="005229AF">
      <w:pPr>
        <w:keepNext/>
        <w:widowControl w:val="0"/>
        <w:rPr>
          <w:szCs w:val="22"/>
        </w:rPr>
      </w:pPr>
    </w:p>
    <w:p w14:paraId="6A3DB791" w14:textId="77777777" w:rsidR="005229AF" w:rsidRDefault="00BA14F5">
      <w:pPr>
        <w:keepNext/>
        <w:widowControl w:val="0"/>
        <w:rPr>
          <w:noProof/>
          <w:szCs w:val="22"/>
          <w:u w:val="single"/>
        </w:rPr>
      </w:pPr>
      <w:r>
        <w:rPr>
          <w:szCs w:val="22"/>
          <w:u w:val="single"/>
        </w:rPr>
        <w:t>Дозировка</w:t>
      </w:r>
    </w:p>
    <w:p w14:paraId="6A3DB792" w14:textId="77777777" w:rsidR="005229AF" w:rsidRDefault="005229AF">
      <w:pPr>
        <w:keepNext/>
        <w:widowControl w:val="0"/>
        <w:rPr>
          <w:noProof/>
          <w:szCs w:val="22"/>
        </w:rPr>
      </w:pPr>
    </w:p>
    <w:p w14:paraId="6A3DB793" w14:textId="77777777" w:rsidR="005229AF" w:rsidRDefault="00BA14F5">
      <w:pPr>
        <w:widowControl w:val="0"/>
        <w:rPr>
          <w:szCs w:val="22"/>
        </w:rPr>
      </w:pPr>
      <w:r>
        <w:rPr>
          <w:szCs w:val="22"/>
        </w:rPr>
        <w:t>Pradaxa капсули може да се използва при възрастни и педиатрични пациенти на 8</w:t>
      </w:r>
      <w:r>
        <w:rPr>
          <w:szCs w:val="22"/>
        </w:rPr>
        <w:noBreakHyphen/>
        <w:t>години или по-големи, които са способни да поглъщат капсулите цели. Pradaxa обвити гранули може да се използва при деца под 12</w:t>
      </w:r>
      <w:r>
        <w:rPr>
          <w:szCs w:val="22"/>
        </w:rPr>
        <w:noBreakHyphen/>
        <w:t>годишна възраст, ако те са способни да поглъщат мека храна.</w:t>
      </w:r>
    </w:p>
    <w:p w14:paraId="6A3DB794" w14:textId="77777777" w:rsidR="005229AF" w:rsidRDefault="00BA14F5">
      <w:pPr>
        <w:widowControl w:val="0"/>
        <w:rPr>
          <w:szCs w:val="22"/>
        </w:rPr>
      </w:pPr>
      <w:r>
        <w:rPr>
          <w:bCs/>
          <w:szCs w:val="22"/>
        </w:rPr>
        <w:t>Когато се преминава от една лекарствена форма на друга, може да е необходимо да се промени дозата. Дозата, посочена в таблицата за дозиране за съответната лекарствена форма, трябва да се предписва въз основа на телесното тегло и възрастта на детето.</w:t>
      </w:r>
    </w:p>
    <w:p w14:paraId="6A3DB795" w14:textId="77777777" w:rsidR="005229AF" w:rsidRDefault="005229AF">
      <w:pPr>
        <w:widowControl w:val="0"/>
        <w:rPr>
          <w:noProof/>
          <w:szCs w:val="22"/>
        </w:rPr>
      </w:pPr>
    </w:p>
    <w:p w14:paraId="6A3DB796" w14:textId="77777777" w:rsidR="005229AF" w:rsidRDefault="00BA14F5">
      <w:pPr>
        <w:keepNext/>
        <w:keepLines/>
        <w:widowControl w:val="0"/>
        <w:rPr>
          <w:b/>
          <w:i/>
          <w:szCs w:val="22"/>
          <w:u w:val="single"/>
        </w:rPr>
      </w:pPr>
      <w:r>
        <w:rPr>
          <w:b/>
          <w:i/>
          <w:szCs w:val="22"/>
          <w:u w:val="single"/>
        </w:rPr>
        <w:lastRenderedPageBreak/>
        <w:t>Превенция на мозъчен инсулт и системен емболизъм при възрастни пациенти с NVAF с един или повече рискови фактори (SPAF)</w:t>
      </w:r>
    </w:p>
    <w:p w14:paraId="6A3DB797" w14:textId="77777777" w:rsidR="005229AF" w:rsidRDefault="00BA14F5">
      <w:pPr>
        <w:keepNext/>
        <w:keepLines/>
        <w:widowControl w:val="0"/>
        <w:rPr>
          <w:b/>
          <w:i/>
          <w:szCs w:val="22"/>
          <w:u w:val="single"/>
        </w:rPr>
      </w:pPr>
      <w:r>
        <w:rPr>
          <w:b/>
          <w:i/>
          <w:szCs w:val="22"/>
          <w:u w:val="single"/>
        </w:rPr>
        <w:t>Лечение на DVT и PE, както и превенция на рецидиви на DVT и РЕ при възрастни пациенти (DVT/PE)</w:t>
      </w:r>
    </w:p>
    <w:p w14:paraId="6A3DB798" w14:textId="77777777" w:rsidR="005229AF" w:rsidRDefault="005229AF">
      <w:pPr>
        <w:keepNext/>
        <w:keepLines/>
        <w:widowControl w:val="0"/>
        <w:rPr>
          <w:szCs w:val="22"/>
        </w:rPr>
      </w:pPr>
    </w:p>
    <w:p w14:paraId="6A3DB799" w14:textId="77777777" w:rsidR="005229AF" w:rsidRDefault="00BA14F5">
      <w:pPr>
        <w:keepNext/>
        <w:keepLines/>
        <w:widowControl w:val="0"/>
        <w:rPr>
          <w:bCs/>
          <w:szCs w:val="22"/>
        </w:rPr>
      </w:pPr>
      <w:r>
        <w:rPr>
          <w:szCs w:val="22"/>
        </w:rPr>
        <w:t>Препоръчителните дози дабигатран етексилат при показанията SPAF, DVT и PE са показани в таблица 1.</w:t>
      </w:r>
    </w:p>
    <w:p w14:paraId="6A3DB79A" w14:textId="77777777" w:rsidR="005229AF" w:rsidRDefault="005229AF">
      <w:pPr>
        <w:widowControl w:val="0"/>
        <w:rPr>
          <w:szCs w:val="22"/>
        </w:rPr>
      </w:pPr>
    </w:p>
    <w:p w14:paraId="6A3DB79B" w14:textId="77777777" w:rsidR="005229AF" w:rsidRDefault="00BA14F5">
      <w:pPr>
        <w:keepNext/>
        <w:widowControl w:val="0"/>
        <w:ind w:left="1418" w:hanging="1418"/>
        <w:rPr>
          <w:b/>
          <w:bCs/>
          <w:szCs w:val="22"/>
        </w:rPr>
      </w:pPr>
      <w:r>
        <w:rPr>
          <w:b/>
          <w:szCs w:val="22"/>
        </w:rPr>
        <w:t>Таблица 1:</w:t>
      </w:r>
      <w:r>
        <w:rPr>
          <w:b/>
          <w:szCs w:val="22"/>
        </w:rPr>
        <w:tab/>
        <w:t>Препоръки за дозировката при SPAF, DVT и PE</w:t>
      </w:r>
    </w:p>
    <w:p w14:paraId="6A3DB79C" w14:textId="77777777" w:rsidR="005229AF" w:rsidRDefault="005229AF">
      <w:pPr>
        <w:keepNext/>
        <w:widowControl w:val="0"/>
        <w:rPr>
          <w:bCs/>
          <w:iCs/>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4599"/>
      </w:tblGrid>
      <w:tr w:rsidR="005229AF" w14:paraId="6A3DB79F" w14:textId="77777777">
        <w:tc>
          <w:tcPr>
            <w:tcW w:w="2462" w:type="pct"/>
            <w:shd w:val="clear" w:color="auto" w:fill="auto"/>
          </w:tcPr>
          <w:p w14:paraId="6A3DB79D" w14:textId="77777777" w:rsidR="005229AF" w:rsidRDefault="005229AF">
            <w:pPr>
              <w:keepNext/>
              <w:widowControl w:val="0"/>
              <w:rPr>
                <w:bCs/>
                <w:iCs/>
                <w:szCs w:val="22"/>
                <w:u w:val="single"/>
              </w:rPr>
            </w:pPr>
          </w:p>
        </w:tc>
        <w:tc>
          <w:tcPr>
            <w:tcW w:w="2538" w:type="pct"/>
            <w:shd w:val="clear" w:color="auto" w:fill="auto"/>
          </w:tcPr>
          <w:p w14:paraId="6A3DB79E" w14:textId="77777777" w:rsidR="005229AF" w:rsidRDefault="00BA14F5">
            <w:pPr>
              <w:keepNext/>
              <w:widowControl w:val="0"/>
              <w:rPr>
                <w:b/>
                <w:iCs/>
                <w:szCs w:val="22"/>
              </w:rPr>
            </w:pPr>
            <w:r>
              <w:rPr>
                <w:b/>
                <w:szCs w:val="22"/>
              </w:rPr>
              <w:t>Препоръка за дозировката</w:t>
            </w:r>
          </w:p>
        </w:tc>
      </w:tr>
      <w:tr w:rsidR="005229AF" w14:paraId="6A3DB7A2" w14:textId="77777777">
        <w:tc>
          <w:tcPr>
            <w:tcW w:w="2462" w:type="pct"/>
            <w:shd w:val="clear" w:color="auto" w:fill="auto"/>
          </w:tcPr>
          <w:p w14:paraId="6A3DB7A0" w14:textId="77777777" w:rsidR="005229AF" w:rsidRDefault="00BA14F5">
            <w:pPr>
              <w:keepNext/>
              <w:widowControl w:val="0"/>
              <w:rPr>
                <w:bCs/>
                <w:iCs/>
                <w:szCs w:val="22"/>
              </w:rPr>
            </w:pPr>
            <w:r>
              <w:rPr>
                <w:szCs w:val="22"/>
              </w:rPr>
              <w:t>Превенция на мозъчен инсулт и системен емболизъм при възрастни пациенти с NVAF с един или повече рискови фактори (SPAF)</w:t>
            </w:r>
          </w:p>
        </w:tc>
        <w:tc>
          <w:tcPr>
            <w:tcW w:w="2538" w:type="pct"/>
            <w:shd w:val="clear" w:color="auto" w:fill="auto"/>
            <w:vAlign w:val="center"/>
          </w:tcPr>
          <w:p w14:paraId="6A3DB7A1" w14:textId="77777777" w:rsidR="005229AF" w:rsidRDefault="00BA14F5">
            <w:pPr>
              <w:keepNext/>
              <w:widowControl w:val="0"/>
              <w:rPr>
                <w:bCs/>
                <w:iCs/>
                <w:szCs w:val="22"/>
                <w:u w:val="single"/>
              </w:rPr>
            </w:pPr>
            <w:r>
              <w:rPr>
                <w:szCs w:val="22"/>
              </w:rPr>
              <w:t>300 mg дабигатран етексилат, приемани като една капсула от 150 mg два пъти дневно</w:t>
            </w:r>
          </w:p>
        </w:tc>
      </w:tr>
      <w:tr w:rsidR="005229AF" w14:paraId="6A3DB7A5" w14:textId="77777777">
        <w:tc>
          <w:tcPr>
            <w:tcW w:w="2462" w:type="pct"/>
            <w:shd w:val="clear" w:color="auto" w:fill="auto"/>
          </w:tcPr>
          <w:p w14:paraId="6A3DB7A3" w14:textId="77777777" w:rsidR="005229AF" w:rsidRDefault="00BA14F5">
            <w:pPr>
              <w:keepNext/>
              <w:widowControl w:val="0"/>
              <w:rPr>
                <w:bCs/>
                <w:iCs/>
                <w:szCs w:val="22"/>
              </w:rPr>
            </w:pPr>
            <w:r>
              <w:rPr>
                <w:szCs w:val="22"/>
              </w:rPr>
              <w:t>Лечение на DVT и PE, както и превенция на рецидиви на DVT и РЕ при възрастни пациенти (DVT/PE)</w:t>
            </w:r>
          </w:p>
        </w:tc>
        <w:tc>
          <w:tcPr>
            <w:tcW w:w="2538" w:type="pct"/>
            <w:shd w:val="clear" w:color="auto" w:fill="auto"/>
            <w:vAlign w:val="center"/>
          </w:tcPr>
          <w:p w14:paraId="6A3DB7A4" w14:textId="77777777" w:rsidR="005229AF" w:rsidRDefault="00BA14F5">
            <w:pPr>
              <w:keepNext/>
              <w:widowControl w:val="0"/>
              <w:rPr>
                <w:bCs/>
                <w:iCs/>
                <w:szCs w:val="22"/>
                <w:u w:val="single"/>
              </w:rPr>
            </w:pPr>
            <w:r>
              <w:rPr>
                <w:szCs w:val="22"/>
              </w:rPr>
              <w:t>300 mg дабигатран етексилат, приемани като една капсула от 150 mg два пъти дневно, след лечение с парентерален антикоагулант в продължение на най</w:t>
            </w:r>
            <w:r>
              <w:rPr>
                <w:szCs w:val="22"/>
              </w:rPr>
              <w:noBreakHyphen/>
              <w:t>малко 5 дни.</w:t>
            </w:r>
          </w:p>
        </w:tc>
      </w:tr>
      <w:tr w:rsidR="005229AF" w14:paraId="6A3DB7A8" w14:textId="77777777">
        <w:tc>
          <w:tcPr>
            <w:tcW w:w="2462" w:type="pct"/>
            <w:shd w:val="clear" w:color="auto" w:fill="auto"/>
          </w:tcPr>
          <w:p w14:paraId="6A3DB7A6" w14:textId="77777777" w:rsidR="005229AF" w:rsidRDefault="00BA14F5">
            <w:pPr>
              <w:keepNext/>
              <w:widowControl w:val="0"/>
              <w:rPr>
                <w:bCs/>
                <w:szCs w:val="22"/>
              </w:rPr>
            </w:pPr>
            <w:r>
              <w:rPr>
                <w:b/>
                <w:i/>
                <w:szCs w:val="22"/>
                <w:u w:val="single"/>
              </w:rPr>
              <w:t>Препоръчва се намаляване на дозата</w:t>
            </w:r>
          </w:p>
        </w:tc>
        <w:tc>
          <w:tcPr>
            <w:tcW w:w="2538" w:type="pct"/>
            <w:shd w:val="clear" w:color="auto" w:fill="auto"/>
            <w:vAlign w:val="center"/>
          </w:tcPr>
          <w:p w14:paraId="6A3DB7A7" w14:textId="77777777" w:rsidR="005229AF" w:rsidRDefault="005229AF">
            <w:pPr>
              <w:keepNext/>
              <w:widowControl w:val="0"/>
              <w:rPr>
                <w:bCs/>
                <w:szCs w:val="22"/>
                <w:lang w:eastAsia="da-DK"/>
              </w:rPr>
            </w:pPr>
          </w:p>
        </w:tc>
      </w:tr>
      <w:tr w:rsidR="005229AF" w14:paraId="6A3DB7AB" w14:textId="77777777">
        <w:tc>
          <w:tcPr>
            <w:tcW w:w="2462" w:type="pct"/>
            <w:shd w:val="clear" w:color="auto" w:fill="auto"/>
          </w:tcPr>
          <w:p w14:paraId="6A3DB7A9" w14:textId="77777777" w:rsidR="005229AF" w:rsidRDefault="00BA14F5">
            <w:pPr>
              <w:keepNext/>
              <w:widowControl w:val="0"/>
              <w:rPr>
                <w:szCs w:val="22"/>
              </w:rPr>
            </w:pPr>
            <w:r>
              <w:rPr>
                <w:szCs w:val="22"/>
              </w:rPr>
              <w:t>Пациенти на възраст ≥ 80 години</w:t>
            </w:r>
          </w:p>
        </w:tc>
        <w:tc>
          <w:tcPr>
            <w:tcW w:w="2538" w:type="pct"/>
            <w:vMerge w:val="restart"/>
            <w:shd w:val="clear" w:color="auto" w:fill="auto"/>
            <w:vAlign w:val="center"/>
          </w:tcPr>
          <w:p w14:paraId="6A3DB7AA" w14:textId="77777777" w:rsidR="005229AF" w:rsidRDefault="00BA14F5">
            <w:pPr>
              <w:keepNext/>
              <w:widowControl w:val="0"/>
              <w:rPr>
                <w:bCs/>
                <w:szCs w:val="22"/>
              </w:rPr>
            </w:pPr>
            <w:r>
              <w:rPr>
                <w:szCs w:val="22"/>
              </w:rPr>
              <w:t>Дневна доза 220 mg дабигатран етексилат, приемана като една капсула от 110 mg два пъти дневно</w:t>
            </w:r>
          </w:p>
        </w:tc>
      </w:tr>
      <w:tr w:rsidR="005229AF" w14:paraId="6A3DB7AE" w14:textId="77777777">
        <w:tc>
          <w:tcPr>
            <w:tcW w:w="2462" w:type="pct"/>
            <w:shd w:val="clear" w:color="auto" w:fill="auto"/>
          </w:tcPr>
          <w:p w14:paraId="6A3DB7AC" w14:textId="77777777" w:rsidR="005229AF" w:rsidRDefault="00BA14F5">
            <w:pPr>
              <w:keepNext/>
              <w:widowControl w:val="0"/>
              <w:rPr>
                <w:szCs w:val="22"/>
              </w:rPr>
            </w:pPr>
            <w:r>
              <w:rPr>
                <w:szCs w:val="22"/>
              </w:rPr>
              <w:t>Пациенти, които приемат съпътстващо верапамил</w:t>
            </w:r>
          </w:p>
        </w:tc>
        <w:tc>
          <w:tcPr>
            <w:tcW w:w="2538" w:type="pct"/>
            <w:vMerge/>
            <w:shd w:val="clear" w:color="auto" w:fill="auto"/>
          </w:tcPr>
          <w:p w14:paraId="6A3DB7AD" w14:textId="77777777" w:rsidR="005229AF" w:rsidRDefault="005229AF">
            <w:pPr>
              <w:keepNext/>
              <w:widowControl w:val="0"/>
              <w:rPr>
                <w:bCs/>
                <w:szCs w:val="22"/>
              </w:rPr>
            </w:pPr>
          </w:p>
        </w:tc>
      </w:tr>
      <w:tr w:rsidR="005229AF" w14:paraId="6A3DB7B1" w14:textId="77777777">
        <w:tc>
          <w:tcPr>
            <w:tcW w:w="2462" w:type="pct"/>
            <w:shd w:val="clear" w:color="auto" w:fill="auto"/>
          </w:tcPr>
          <w:p w14:paraId="6A3DB7AF" w14:textId="77777777" w:rsidR="005229AF" w:rsidRDefault="00BA14F5">
            <w:pPr>
              <w:keepNext/>
              <w:widowControl w:val="0"/>
              <w:rPr>
                <w:bCs/>
                <w:iCs/>
                <w:szCs w:val="22"/>
                <w:u w:val="single"/>
              </w:rPr>
            </w:pPr>
            <w:r>
              <w:rPr>
                <w:b/>
                <w:i/>
                <w:szCs w:val="22"/>
                <w:u w:val="single"/>
              </w:rPr>
              <w:t>Трябва да се обсъди намаляване на дозата</w:t>
            </w:r>
          </w:p>
        </w:tc>
        <w:tc>
          <w:tcPr>
            <w:tcW w:w="2538" w:type="pct"/>
            <w:shd w:val="clear" w:color="auto" w:fill="auto"/>
          </w:tcPr>
          <w:p w14:paraId="6A3DB7B0" w14:textId="77777777" w:rsidR="005229AF" w:rsidRDefault="005229AF">
            <w:pPr>
              <w:keepNext/>
              <w:widowControl w:val="0"/>
              <w:rPr>
                <w:bCs/>
                <w:szCs w:val="22"/>
              </w:rPr>
            </w:pPr>
          </w:p>
        </w:tc>
      </w:tr>
      <w:tr w:rsidR="005229AF" w14:paraId="6A3DB7B4" w14:textId="77777777">
        <w:tc>
          <w:tcPr>
            <w:tcW w:w="2462" w:type="pct"/>
            <w:shd w:val="clear" w:color="auto" w:fill="auto"/>
          </w:tcPr>
          <w:p w14:paraId="6A3DB7B2" w14:textId="77777777" w:rsidR="005229AF" w:rsidRDefault="00BA14F5">
            <w:pPr>
              <w:keepNext/>
              <w:widowControl w:val="0"/>
              <w:rPr>
                <w:szCs w:val="22"/>
              </w:rPr>
            </w:pPr>
            <w:r>
              <w:rPr>
                <w:szCs w:val="22"/>
              </w:rPr>
              <w:t>Пациенти на възраст между 75</w:t>
            </w:r>
            <w:r>
              <w:rPr>
                <w:szCs w:val="22"/>
              </w:rPr>
              <w:noBreakHyphen/>
              <w:t>80 години</w:t>
            </w:r>
          </w:p>
        </w:tc>
        <w:tc>
          <w:tcPr>
            <w:tcW w:w="2538" w:type="pct"/>
            <w:vMerge w:val="restart"/>
            <w:shd w:val="clear" w:color="auto" w:fill="auto"/>
            <w:vAlign w:val="center"/>
          </w:tcPr>
          <w:p w14:paraId="6A3DB7B3" w14:textId="77777777" w:rsidR="005229AF" w:rsidRDefault="00BA14F5">
            <w:pPr>
              <w:widowControl w:val="0"/>
              <w:rPr>
                <w:bCs/>
                <w:szCs w:val="22"/>
              </w:rPr>
            </w:pPr>
            <w:r>
              <w:rPr>
                <w:szCs w:val="22"/>
              </w:rPr>
              <w:t>Трябва да се избере дневна доза 300 mg или 220 mg дабигатран етексилат, базирайки се на индивидуалната оценка на тромбоемболичния риск и риска от кървене</w:t>
            </w:r>
          </w:p>
        </w:tc>
      </w:tr>
      <w:tr w:rsidR="005229AF" w14:paraId="6A3DB7B7" w14:textId="77777777">
        <w:tc>
          <w:tcPr>
            <w:tcW w:w="2462" w:type="pct"/>
            <w:shd w:val="clear" w:color="auto" w:fill="auto"/>
          </w:tcPr>
          <w:p w14:paraId="6A3DB7B5" w14:textId="77777777" w:rsidR="005229AF" w:rsidRDefault="00BA14F5">
            <w:pPr>
              <w:keepNext/>
              <w:widowControl w:val="0"/>
              <w:rPr>
                <w:szCs w:val="22"/>
              </w:rPr>
            </w:pPr>
            <w:r>
              <w:rPr>
                <w:szCs w:val="22"/>
              </w:rPr>
              <w:t>Пациенти с умерено бъбречно увреждане (CrCL 30</w:t>
            </w:r>
            <w:r>
              <w:rPr>
                <w:szCs w:val="22"/>
              </w:rPr>
              <w:noBreakHyphen/>
              <w:t>50 ml/min)</w:t>
            </w:r>
          </w:p>
        </w:tc>
        <w:tc>
          <w:tcPr>
            <w:tcW w:w="2538" w:type="pct"/>
            <w:vMerge/>
            <w:shd w:val="clear" w:color="auto" w:fill="auto"/>
            <w:vAlign w:val="center"/>
          </w:tcPr>
          <w:p w14:paraId="6A3DB7B6" w14:textId="77777777" w:rsidR="005229AF" w:rsidRDefault="005229AF">
            <w:pPr>
              <w:keepNext/>
              <w:widowControl w:val="0"/>
              <w:rPr>
                <w:bCs/>
                <w:color w:val="00B050"/>
                <w:szCs w:val="22"/>
              </w:rPr>
            </w:pPr>
          </w:p>
        </w:tc>
      </w:tr>
      <w:tr w:rsidR="005229AF" w14:paraId="6A3DB7BA" w14:textId="77777777">
        <w:tc>
          <w:tcPr>
            <w:tcW w:w="2462" w:type="pct"/>
            <w:shd w:val="clear" w:color="auto" w:fill="auto"/>
          </w:tcPr>
          <w:p w14:paraId="6A3DB7B8" w14:textId="77777777" w:rsidR="005229AF" w:rsidRDefault="00BA14F5">
            <w:pPr>
              <w:keepNext/>
              <w:widowControl w:val="0"/>
              <w:rPr>
                <w:szCs w:val="22"/>
              </w:rPr>
            </w:pPr>
            <w:r>
              <w:rPr>
                <w:szCs w:val="22"/>
              </w:rPr>
              <w:t>Пациенти с гастрит, езофагит или гастроезофагеален рефлукс</w:t>
            </w:r>
          </w:p>
        </w:tc>
        <w:tc>
          <w:tcPr>
            <w:tcW w:w="2538" w:type="pct"/>
            <w:vMerge/>
            <w:shd w:val="clear" w:color="auto" w:fill="auto"/>
            <w:vAlign w:val="center"/>
          </w:tcPr>
          <w:p w14:paraId="6A3DB7B9" w14:textId="77777777" w:rsidR="005229AF" w:rsidRDefault="005229AF">
            <w:pPr>
              <w:keepNext/>
              <w:widowControl w:val="0"/>
              <w:rPr>
                <w:bCs/>
                <w:color w:val="00B050"/>
                <w:szCs w:val="22"/>
              </w:rPr>
            </w:pPr>
          </w:p>
        </w:tc>
      </w:tr>
      <w:tr w:rsidR="005229AF" w14:paraId="6A3DB7BD" w14:textId="77777777">
        <w:tc>
          <w:tcPr>
            <w:tcW w:w="2462" w:type="pct"/>
            <w:shd w:val="clear" w:color="auto" w:fill="auto"/>
          </w:tcPr>
          <w:p w14:paraId="6A3DB7BB" w14:textId="77777777" w:rsidR="005229AF" w:rsidRDefault="00BA14F5">
            <w:pPr>
              <w:widowControl w:val="0"/>
              <w:rPr>
                <w:szCs w:val="22"/>
              </w:rPr>
            </w:pPr>
            <w:r>
              <w:rPr>
                <w:szCs w:val="22"/>
              </w:rPr>
              <w:t>Други пациенти с повишен риск от кървене</w:t>
            </w:r>
          </w:p>
        </w:tc>
        <w:tc>
          <w:tcPr>
            <w:tcW w:w="2538" w:type="pct"/>
            <w:vMerge/>
            <w:shd w:val="clear" w:color="auto" w:fill="auto"/>
            <w:vAlign w:val="center"/>
          </w:tcPr>
          <w:p w14:paraId="6A3DB7BC" w14:textId="77777777" w:rsidR="005229AF" w:rsidRDefault="005229AF">
            <w:pPr>
              <w:keepNext/>
              <w:widowControl w:val="0"/>
              <w:rPr>
                <w:bCs/>
                <w:color w:val="00B050"/>
                <w:szCs w:val="22"/>
              </w:rPr>
            </w:pPr>
          </w:p>
        </w:tc>
      </w:tr>
    </w:tbl>
    <w:p w14:paraId="6A3DB7BE" w14:textId="77777777" w:rsidR="005229AF" w:rsidRDefault="00BA14F5">
      <w:pPr>
        <w:widowControl w:val="0"/>
        <w:rPr>
          <w:szCs w:val="22"/>
        </w:rPr>
      </w:pPr>
      <w:r>
        <w:rPr>
          <w:szCs w:val="22"/>
        </w:rPr>
        <w:t>За DVT/PE препоръката за прилагане на 220 mg дабигатран етексилат, приемани като една капсула от 110 mg два пъти дневно, се основава на фармакокинетични и фармакодинамични анализи и не е проучвана в клинични условия. Вижте по</w:t>
      </w:r>
      <w:r>
        <w:rPr>
          <w:szCs w:val="22"/>
        </w:rPr>
        <w:noBreakHyphen/>
        <w:t>долу и точки 4.4, 4.5, 5.1 и 5.2.</w:t>
      </w:r>
    </w:p>
    <w:p w14:paraId="6A3DB7BF" w14:textId="77777777" w:rsidR="005229AF" w:rsidRDefault="005229AF">
      <w:pPr>
        <w:widowControl w:val="0"/>
        <w:rPr>
          <w:szCs w:val="22"/>
        </w:rPr>
      </w:pPr>
    </w:p>
    <w:p w14:paraId="6A3DB7C0" w14:textId="77777777" w:rsidR="005229AF" w:rsidRDefault="00BA14F5">
      <w:pPr>
        <w:widowControl w:val="0"/>
        <w:rPr>
          <w:szCs w:val="22"/>
        </w:rPr>
      </w:pPr>
      <w:r>
        <w:rPr>
          <w:szCs w:val="22"/>
        </w:rPr>
        <w:t>В случай на непоносимост към дабигатран етексилат пациентите трябва да бъдат инструктирани да се консултират веднага с лекуващия си лекар, за да бъде предприето приемливо алтернативно лечение за превенция на мозъчен инсулт и системен емболизъм, асоциирани с предсърдно мъждене, или за DVT/PE.</w:t>
      </w:r>
    </w:p>
    <w:p w14:paraId="6A3DB7C1" w14:textId="77777777" w:rsidR="005229AF" w:rsidRDefault="005229AF">
      <w:pPr>
        <w:widowControl w:val="0"/>
        <w:rPr>
          <w:szCs w:val="22"/>
        </w:rPr>
      </w:pPr>
    </w:p>
    <w:p w14:paraId="6A3DB7C2" w14:textId="77777777" w:rsidR="005229AF" w:rsidRDefault="00BA14F5">
      <w:pPr>
        <w:keepNext/>
        <w:widowControl w:val="0"/>
        <w:rPr>
          <w:i/>
          <w:iCs/>
          <w:szCs w:val="22"/>
          <w:u w:val="single"/>
        </w:rPr>
      </w:pPr>
      <w:r>
        <w:rPr>
          <w:i/>
          <w:szCs w:val="22"/>
          <w:u w:val="single"/>
        </w:rPr>
        <w:t>Оценка на бъбречната функция преди и по време на лечението с дабигатран етексилат</w:t>
      </w:r>
    </w:p>
    <w:p w14:paraId="6A3DB7C3" w14:textId="77777777" w:rsidR="005229AF" w:rsidRDefault="005229AF">
      <w:pPr>
        <w:keepNext/>
        <w:widowControl w:val="0"/>
        <w:rPr>
          <w:bCs/>
          <w:iCs/>
          <w:szCs w:val="22"/>
          <w:u w:val="single"/>
        </w:rPr>
      </w:pPr>
    </w:p>
    <w:p w14:paraId="6A3DB7C4" w14:textId="77777777" w:rsidR="005229AF" w:rsidRDefault="00BA14F5">
      <w:pPr>
        <w:keepNext/>
        <w:widowControl w:val="0"/>
        <w:rPr>
          <w:bCs/>
          <w:iCs/>
          <w:szCs w:val="22"/>
          <w:u w:val="single"/>
        </w:rPr>
      </w:pPr>
      <w:r>
        <w:rPr>
          <w:szCs w:val="22"/>
        </w:rPr>
        <w:t>При всички пациенти и особено в старческа възраст (&gt; 75 години), тъй като бъбречното увреждане може да е често срещано в тази възрастова група:</w:t>
      </w:r>
    </w:p>
    <w:p w14:paraId="6A3DB7C5" w14:textId="77777777" w:rsidR="005229AF" w:rsidRDefault="00BA14F5">
      <w:pPr>
        <w:widowControl w:val="0"/>
        <w:numPr>
          <w:ilvl w:val="0"/>
          <w:numId w:val="15"/>
        </w:numPr>
        <w:ind w:left="567" w:hanging="567"/>
        <w:rPr>
          <w:bCs/>
          <w:szCs w:val="22"/>
        </w:rPr>
      </w:pPr>
      <w:r>
        <w:rPr>
          <w:szCs w:val="22"/>
        </w:rPr>
        <w:t>Преди започване на лечение с дабигатран етексилат бъбречната функция трябва да бъде оценена чрез изчисляване на креатининовия клирънс (CrCL), за да се изключат пациенти с тежко бъбречно увреждане (т.e. CrCL &lt; 30 ml/min) (вж. точки 4.3, 4.4 и 5.2).</w:t>
      </w:r>
    </w:p>
    <w:p w14:paraId="6A3DB7C6" w14:textId="77777777" w:rsidR="005229AF" w:rsidRDefault="00BA14F5">
      <w:pPr>
        <w:widowControl w:val="0"/>
        <w:numPr>
          <w:ilvl w:val="0"/>
          <w:numId w:val="15"/>
        </w:numPr>
        <w:ind w:left="567" w:hanging="567"/>
        <w:rPr>
          <w:bCs/>
          <w:szCs w:val="22"/>
        </w:rPr>
      </w:pPr>
      <w:r>
        <w:rPr>
          <w:szCs w:val="22"/>
        </w:rPr>
        <w:t>Бъбречната функция трябва да бъде оценена също и при съмнения за влошаване на бъбречната функция по време на лечението (напр. хиповолемия, дехидратация, и при съпътстваща употреба на някои лекарствени продукти).</w:t>
      </w:r>
    </w:p>
    <w:p w14:paraId="6A3DB7C7" w14:textId="77777777" w:rsidR="005229AF" w:rsidRDefault="005229AF">
      <w:pPr>
        <w:widowControl w:val="0"/>
        <w:rPr>
          <w:bCs/>
          <w:szCs w:val="22"/>
        </w:rPr>
      </w:pPr>
    </w:p>
    <w:p w14:paraId="6A3DB7C8" w14:textId="77777777" w:rsidR="005229AF" w:rsidRDefault="00BA14F5">
      <w:pPr>
        <w:keepNext/>
        <w:widowControl w:val="0"/>
        <w:rPr>
          <w:bCs/>
          <w:szCs w:val="22"/>
        </w:rPr>
      </w:pPr>
      <w:r>
        <w:rPr>
          <w:szCs w:val="22"/>
        </w:rPr>
        <w:t>Допълнителни изисквания при пациенти с леко до умерено бъбречно увреждане и при пациенти на възраст над 75 години:</w:t>
      </w:r>
    </w:p>
    <w:p w14:paraId="6A3DB7C9" w14:textId="77777777" w:rsidR="005229AF" w:rsidRDefault="00BA14F5">
      <w:pPr>
        <w:widowControl w:val="0"/>
        <w:numPr>
          <w:ilvl w:val="0"/>
          <w:numId w:val="16"/>
        </w:numPr>
        <w:ind w:left="567" w:hanging="567"/>
        <w:rPr>
          <w:bCs/>
          <w:szCs w:val="22"/>
        </w:rPr>
      </w:pPr>
      <w:r>
        <w:rPr>
          <w:szCs w:val="22"/>
        </w:rPr>
        <w:t>По време на лечение с дабигатран етексилат бъбречната функция трябва да бъде оценявана най</w:t>
      </w:r>
      <w:r>
        <w:rPr>
          <w:szCs w:val="22"/>
        </w:rPr>
        <w:noBreakHyphen/>
        <w:t>малко един път годишно или по</w:t>
      </w:r>
      <w:r>
        <w:rPr>
          <w:szCs w:val="22"/>
        </w:rPr>
        <w:noBreakHyphen/>
        <w:t>често, при необходимост, в определени клинични ситуации, когато има съмнения, че бъбречната функция може да се понижи или да се влоши (напр. хиповолемия, дехидратация, както и при съпътстваща употреба на някои лекарствени продукти).</w:t>
      </w:r>
    </w:p>
    <w:p w14:paraId="6A3DB7CA" w14:textId="77777777" w:rsidR="005229AF" w:rsidRDefault="005229AF">
      <w:pPr>
        <w:widowControl w:val="0"/>
        <w:rPr>
          <w:bCs/>
          <w:szCs w:val="22"/>
        </w:rPr>
      </w:pPr>
    </w:p>
    <w:p w14:paraId="6A3DB7CB" w14:textId="77777777" w:rsidR="005229AF" w:rsidRDefault="00BA14F5">
      <w:pPr>
        <w:widowControl w:val="0"/>
        <w:rPr>
          <w:bCs/>
          <w:szCs w:val="22"/>
        </w:rPr>
      </w:pPr>
      <w:r>
        <w:rPr>
          <w:szCs w:val="22"/>
        </w:rPr>
        <w:t>Методът, който трябва да се използва за оценка на бъбречната функция (CrCL в ml/min), е методът на Cockcroft-Gault.</w:t>
      </w:r>
    </w:p>
    <w:p w14:paraId="6A3DB7CC" w14:textId="77777777" w:rsidR="005229AF" w:rsidRDefault="005229AF">
      <w:pPr>
        <w:widowControl w:val="0"/>
        <w:rPr>
          <w:bCs/>
          <w:iCs/>
          <w:szCs w:val="22"/>
          <w:u w:val="single"/>
        </w:rPr>
      </w:pPr>
    </w:p>
    <w:p w14:paraId="6A3DB7CD" w14:textId="77777777" w:rsidR="005229AF" w:rsidRDefault="00BA14F5">
      <w:pPr>
        <w:keepNext/>
        <w:widowControl w:val="0"/>
        <w:rPr>
          <w:bCs/>
          <w:i/>
          <w:szCs w:val="22"/>
          <w:u w:val="single"/>
        </w:rPr>
      </w:pPr>
      <w:r>
        <w:rPr>
          <w:i/>
          <w:szCs w:val="22"/>
          <w:u w:val="single"/>
        </w:rPr>
        <w:t>Продължителност на употреба</w:t>
      </w:r>
    </w:p>
    <w:p w14:paraId="6A3DB7CE" w14:textId="77777777" w:rsidR="005229AF" w:rsidRDefault="005229AF">
      <w:pPr>
        <w:keepNext/>
        <w:widowControl w:val="0"/>
        <w:rPr>
          <w:bCs/>
          <w:iCs/>
          <w:szCs w:val="22"/>
        </w:rPr>
      </w:pPr>
    </w:p>
    <w:p w14:paraId="6A3DB7CF" w14:textId="77777777" w:rsidR="005229AF" w:rsidRDefault="00BA14F5">
      <w:pPr>
        <w:widowControl w:val="0"/>
        <w:rPr>
          <w:bCs/>
          <w:szCs w:val="22"/>
        </w:rPr>
      </w:pPr>
      <w:r>
        <w:rPr>
          <w:szCs w:val="22"/>
        </w:rPr>
        <w:t>Продължителността на употребата на дабигатран етексилат при показанията SPAF, DVT и PE е показана в таблица 2.</w:t>
      </w:r>
    </w:p>
    <w:p w14:paraId="6A3DB7D0" w14:textId="77777777" w:rsidR="005229AF" w:rsidRDefault="005229AF">
      <w:pPr>
        <w:widowControl w:val="0"/>
        <w:rPr>
          <w:bCs/>
          <w:iCs/>
          <w:szCs w:val="22"/>
        </w:rPr>
      </w:pPr>
    </w:p>
    <w:p w14:paraId="6A3DB7D1" w14:textId="77777777" w:rsidR="005229AF" w:rsidRDefault="00BA14F5">
      <w:pPr>
        <w:keepNext/>
        <w:widowControl w:val="0"/>
        <w:ind w:left="1418" w:hanging="1418"/>
        <w:rPr>
          <w:b/>
          <w:bCs/>
          <w:szCs w:val="22"/>
        </w:rPr>
      </w:pPr>
      <w:r>
        <w:rPr>
          <w:b/>
          <w:szCs w:val="22"/>
        </w:rPr>
        <w:t>Таблица 2:</w:t>
      </w:r>
      <w:r>
        <w:rPr>
          <w:b/>
          <w:szCs w:val="22"/>
        </w:rPr>
        <w:tab/>
        <w:t>Продължителност на употреба при SPAF и DVT/PE</w:t>
      </w:r>
    </w:p>
    <w:p w14:paraId="6A3DB7D2" w14:textId="77777777" w:rsidR="005229AF" w:rsidRDefault="005229AF">
      <w:pPr>
        <w:keepNext/>
        <w:widowControl w:val="0"/>
        <w:rPr>
          <w:bCs/>
          <w:iCs/>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7679"/>
      </w:tblGrid>
      <w:tr w:rsidR="005229AF" w14:paraId="6A3DB7D5" w14:textId="77777777">
        <w:tc>
          <w:tcPr>
            <w:tcW w:w="762" w:type="pct"/>
            <w:shd w:val="clear" w:color="auto" w:fill="auto"/>
          </w:tcPr>
          <w:p w14:paraId="6A3DB7D3" w14:textId="77777777" w:rsidR="005229AF" w:rsidRDefault="00BA14F5">
            <w:pPr>
              <w:keepNext/>
              <w:widowControl w:val="0"/>
              <w:rPr>
                <w:b/>
                <w:iCs/>
                <w:szCs w:val="22"/>
              </w:rPr>
            </w:pPr>
            <w:r>
              <w:rPr>
                <w:b/>
                <w:szCs w:val="22"/>
              </w:rPr>
              <w:t>Показание</w:t>
            </w:r>
          </w:p>
        </w:tc>
        <w:tc>
          <w:tcPr>
            <w:tcW w:w="4238" w:type="pct"/>
            <w:shd w:val="clear" w:color="auto" w:fill="auto"/>
          </w:tcPr>
          <w:p w14:paraId="6A3DB7D4" w14:textId="77777777" w:rsidR="005229AF" w:rsidRDefault="00BA14F5">
            <w:pPr>
              <w:keepNext/>
              <w:widowControl w:val="0"/>
              <w:rPr>
                <w:b/>
                <w:iCs/>
                <w:szCs w:val="22"/>
              </w:rPr>
            </w:pPr>
            <w:r>
              <w:rPr>
                <w:b/>
                <w:szCs w:val="22"/>
              </w:rPr>
              <w:t>Продължителност на употреба</w:t>
            </w:r>
          </w:p>
        </w:tc>
      </w:tr>
      <w:tr w:rsidR="005229AF" w14:paraId="6A3DB7D8" w14:textId="77777777">
        <w:tc>
          <w:tcPr>
            <w:tcW w:w="762" w:type="pct"/>
            <w:shd w:val="clear" w:color="auto" w:fill="auto"/>
          </w:tcPr>
          <w:p w14:paraId="6A3DB7D6" w14:textId="77777777" w:rsidR="005229AF" w:rsidRDefault="00BA14F5">
            <w:pPr>
              <w:keepNext/>
              <w:widowControl w:val="0"/>
              <w:rPr>
                <w:bCs/>
                <w:iCs/>
                <w:szCs w:val="22"/>
              </w:rPr>
            </w:pPr>
            <w:r>
              <w:rPr>
                <w:szCs w:val="22"/>
              </w:rPr>
              <w:t>SPAF</w:t>
            </w:r>
          </w:p>
        </w:tc>
        <w:tc>
          <w:tcPr>
            <w:tcW w:w="4238" w:type="pct"/>
            <w:shd w:val="clear" w:color="auto" w:fill="auto"/>
          </w:tcPr>
          <w:p w14:paraId="6A3DB7D7" w14:textId="77777777" w:rsidR="005229AF" w:rsidRDefault="00BA14F5">
            <w:pPr>
              <w:keepNext/>
              <w:widowControl w:val="0"/>
              <w:rPr>
                <w:bCs/>
                <w:szCs w:val="22"/>
              </w:rPr>
            </w:pPr>
            <w:r>
              <w:rPr>
                <w:szCs w:val="22"/>
              </w:rPr>
              <w:t>Лечението трябва да е дългосрочно.</w:t>
            </w:r>
          </w:p>
        </w:tc>
      </w:tr>
      <w:tr w:rsidR="005229AF" w14:paraId="6A3DB7DC" w14:textId="77777777">
        <w:tc>
          <w:tcPr>
            <w:tcW w:w="762" w:type="pct"/>
            <w:shd w:val="clear" w:color="auto" w:fill="auto"/>
          </w:tcPr>
          <w:p w14:paraId="6A3DB7D9" w14:textId="77777777" w:rsidR="005229AF" w:rsidRDefault="00BA14F5">
            <w:pPr>
              <w:widowControl w:val="0"/>
              <w:rPr>
                <w:bCs/>
                <w:szCs w:val="22"/>
              </w:rPr>
            </w:pPr>
            <w:r>
              <w:rPr>
                <w:szCs w:val="22"/>
              </w:rPr>
              <w:t>DVT/PE</w:t>
            </w:r>
          </w:p>
        </w:tc>
        <w:tc>
          <w:tcPr>
            <w:tcW w:w="4238" w:type="pct"/>
            <w:shd w:val="clear" w:color="auto" w:fill="auto"/>
          </w:tcPr>
          <w:p w14:paraId="6A3DB7DA" w14:textId="77777777" w:rsidR="005229AF" w:rsidRDefault="00BA14F5">
            <w:pPr>
              <w:widowControl w:val="0"/>
              <w:rPr>
                <w:szCs w:val="22"/>
              </w:rPr>
            </w:pPr>
            <w:r>
              <w:rPr>
                <w:szCs w:val="22"/>
              </w:rPr>
              <w:t>Продължителността на лечението трябва да се определя индивидуално след внимателна оценка на ползата от лечението спрямо риска от кървене (вж. точка 4.4).</w:t>
            </w:r>
          </w:p>
          <w:p w14:paraId="6A3DB7DB" w14:textId="77777777" w:rsidR="005229AF" w:rsidRDefault="00BA14F5">
            <w:pPr>
              <w:widowControl w:val="0"/>
              <w:rPr>
                <w:bCs/>
                <w:iCs/>
                <w:szCs w:val="22"/>
                <w:u w:val="single"/>
              </w:rPr>
            </w:pPr>
            <w:r>
              <w:rPr>
                <w:szCs w:val="22"/>
              </w:rPr>
              <w:t>Краткосрочно лечение (най</w:t>
            </w:r>
            <w:r>
              <w:rPr>
                <w:szCs w:val="22"/>
              </w:rPr>
              <w:noBreakHyphen/>
              <w:t>малко 3 месеца) трябва да се провежда при наличие на преходни рискови фактори (напр. скорошна хирургична операция, травма, обездвижване), а по</w:t>
            </w:r>
            <w:r>
              <w:rPr>
                <w:szCs w:val="22"/>
              </w:rPr>
              <w:noBreakHyphen/>
              <w:t>продължително лечение – при трайни рискови фактори или идиопатична DVT или РЕ.</w:t>
            </w:r>
          </w:p>
        </w:tc>
      </w:tr>
    </w:tbl>
    <w:p w14:paraId="6A3DB7DD" w14:textId="77777777" w:rsidR="005229AF" w:rsidRDefault="005229AF">
      <w:pPr>
        <w:widowControl w:val="0"/>
        <w:rPr>
          <w:b/>
          <w:noProof/>
          <w:szCs w:val="22"/>
        </w:rPr>
      </w:pPr>
    </w:p>
    <w:p w14:paraId="6A3DB7DE" w14:textId="77777777" w:rsidR="005229AF" w:rsidRDefault="00BA14F5">
      <w:pPr>
        <w:keepNext/>
        <w:widowControl w:val="0"/>
        <w:rPr>
          <w:b/>
          <w:i/>
          <w:iCs/>
          <w:szCs w:val="22"/>
          <w:u w:val="single"/>
        </w:rPr>
      </w:pPr>
      <w:r>
        <w:rPr>
          <w:i/>
          <w:szCs w:val="22"/>
          <w:u w:val="single"/>
        </w:rPr>
        <w:t>Пропусната доза</w:t>
      </w:r>
    </w:p>
    <w:p w14:paraId="6A3DB7DF" w14:textId="77777777" w:rsidR="005229AF" w:rsidRDefault="005229AF">
      <w:pPr>
        <w:keepNext/>
        <w:widowControl w:val="0"/>
        <w:rPr>
          <w:snapToGrid w:val="0"/>
          <w:szCs w:val="22"/>
        </w:rPr>
      </w:pPr>
    </w:p>
    <w:p w14:paraId="6A3DB7E0" w14:textId="77777777" w:rsidR="005229AF" w:rsidRDefault="00BA14F5">
      <w:pPr>
        <w:widowControl w:val="0"/>
        <w:rPr>
          <w:snapToGrid w:val="0"/>
          <w:szCs w:val="22"/>
        </w:rPr>
      </w:pPr>
      <w:r>
        <w:rPr>
          <w:szCs w:val="22"/>
        </w:rPr>
        <w:t>Пропусната доза дабигатран етексилат може да се приеме до 6 часа преди следващата предписана доза.</w:t>
      </w:r>
      <w:r>
        <w:rPr>
          <w:snapToGrid w:val="0"/>
          <w:szCs w:val="22"/>
        </w:rPr>
        <w:t xml:space="preserve"> </w:t>
      </w:r>
      <w:r>
        <w:rPr>
          <w:szCs w:val="22"/>
        </w:rPr>
        <w:t>При по</w:t>
      </w:r>
      <w:r>
        <w:rPr>
          <w:szCs w:val="22"/>
        </w:rPr>
        <w:noBreakHyphen/>
        <w:t>малко от 6 часа до времето на следващия прием, пропуснатата доза не трябва да се приема.</w:t>
      </w:r>
    </w:p>
    <w:p w14:paraId="6A3DB7E1" w14:textId="77777777" w:rsidR="005229AF" w:rsidRDefault="005229AF">
      <w:pPr>
        <w:widowControl w:val="0"/>
        <w:rPr>
          <w:snapToGrid w:val="0"/>
          <w:szCs w:val="22"/>
        </w:rPr>
      </w:pPr>
    </w:p>
    <w:p w14:paraId="6A3DB7E2" w14:textId="77777777" w:rsidR="005229AF" w:rsidRDefault="00BA14F5">
      <w:pPr>
        <w:widowControl w:val="0"/>
        <w:rPr>
          <w:snapToGrid w:val="0"/>
          <w:szCs w:val="22"/>
        </w:rPr>
      </w:pPr>
      <w:r>
        <w:rPr>
          <w:snapToGrid w:val="0"/>
          <w:szCs w:val="22"/>
        </w:rPr>
        <w:t>Не трябва да се приема двойна доза, за да се компенсират пропуснатите индивидуални дози.</w:t>
      </w:r>
    </w:p>
    <w:p w14:paraId="6A3DB7E3" w14:textId="77777777" w:rsidR="005229AF" w:rsidRDefault="005229AF">
      <w:pPr>
        <w:widowControl w:val="0"/>
        <w:rPr>
          <w:snapToGrid w:val="0"/>
          <w:szCs w:val="22"/>
        </w:rPr>
      </w:pPr>
    </w:p>
    <w:p w14:paraId="6A3DB7E4" w14:textId="77777777" w:rsidR="005229AF" w:rsidRDefault="00BA14F5">
      <w:pPr>
        <w:keepNext/>
        <w:widowControl w:val="0"/>
        <w:rPr>
          <w:i/>
          <w:iCs/>
          <w:szCs w:val="22"/>
          <w:u w:val="single"/>
        </w:rPr>
      </w:pPr>
      <w:r>
        <w:rPr>
          <w:i/>
          <w:szCs w:val="22"/>
          <w:u w:val="single"/>
        </w:rPr>
        <w:t>Прекратяване на приема на дабигатран етексилат</w:t>
      </w:r>
    </w:p>
    <w:p w14:paraId="6A3DB7E5" w14:textId="77777777" w:rsidR="005229AF" w:rsidRDefault="005229AF">
      <w:pPr>
        <w:keepNext/>
        <w:widowControl w:val="0"/>
        <w:rPr>
          <w:szCs w:val="22"/>
        </w:rPr>
      </w:pPr>
    </w:p>
    <w:p w14:paraId="6A3DB7E6" w14:textId="77777777" w:rsidR="005229AF" w:rsidRDefault="00BA14F5">
      <w:pPr>
        <w:widowControl w:val="0"/>
        <w:rPr>
          <w:snapToGrid w:val="0"/>
          <w:szCs w:val="22"/>
        </w:rPr>
      </w:pPr>
      <w:r>
        <w:rPr>
          <w:snapToGrid w:val="0"/>
          <w:szCs w:val="22"/>
        </w:rPr>
        <w:t xml:space="preserve">Лечението с </w:t>
      </w:r>
      <w:r>
        <w:rPr>
          <w:szCs w:val="22"/>
        </w:rPr>
        <w:t>дабигатран етексилат</w:t>
      </w:r>
      <w:r>
        <w:rPr>
          <w:snapToGrid w:val="0"/>
          <w:szCs w:val="22"/>
        </w:rPr>
        <w:t xml:space="preserve"> не трябва да се прекъсва без лекарски съвет. Пациентите трябва да бъдат инструктирани да се свържат с лекуващия лекар, ако развият стомашно-чревни симптоми, като диспепсия (вж. точка 4.8).</w:t>
      </w:r>
    </w:p>
    <w:p w14:paraId="6A3DB7E7" w14:textId="77777777" w:rsidR="005229AF" w:rsidRDefault="005229AF">
      <w:pPr>
        <w:widowControl w:val="0"/>
        <w:rPr>
          <w:snapToGrid w:val="0"/>
          <w:szCs w:val="22"/>
        </w:rPr>
      </w:pPr>
    </w:p>
    <w:p w14:paraId="6A3DB7E8" w14:textId="77777777" w:rsidR="005229AF" w:rsidRDefault="00BA14F5">
      <w:pPr>
        <w:keepNext/>
        <w:widowControl w:val="0"/>
        <w:rPr>
          <w:i/>
          <w:iCs/>
          <w:szCs w:val="22"/>
          <w:u w:val="single"/>
        </w:rPr>
      </w:pPr>
      <w:r>
        <w:rPr>
          <w:i/>
          <w:szCs w:val="22"/>
          <w:u w:val="single"/>
        </w:rPr>
        <w:t>Промяна на лечението</w:t>
      </w:r>
    </w:p>
    <w:p w14:paraId="6A3DB7E9" w14:textId="77777777" w:rsidR="005229AF" w:rsidRDefault="005229AF">
      <w:pPr>
        <w:keepNext/>
        <w:widowControl w:val="0"/>
        <w:rPr>
          <w:szCs w:val="22"/>
          <w:u w:val="single"/>
        </w:rPr>
      </w:pPr>
    </w:p>
    <w:p w14:paraId="6A3DB7EA" w14:textId="77777777" w:rsidR="005229AF" w:rsidRDefault="00BA14F5">
      <w:pPr>
        <w:keepNext/>
        <w:widowControl w:val="0"/>
        <w:rPr>
          <w:szCs w:val="22"/>
          <w:u w:val="single"/>
        </w:rPr>
      </w:pPr>
      <w:r>
        <w:rPr>
          <w:szCs w:val="22"/>
        </w:rPr>
        <w:t>Преминаване от лечение с дабигатран етексилат към парентерален антикоагулант:</w:t>
      </w:r>
    </w:p>
    <w:p w14:paraId="6A3DB7EB" w14:textId="77777777" w:rsidR="005229AF" w:rsidRDefault="00BA14F5">
      <w:pPr>
        <w:widowControl w:val="0"/>
        <w:rPr>
          <w:szCs w:val="22"/>
        </w:rPr>
      </w:pPr>
      <w:r>
        <w:rPr>
          <w:szCs w:val="22"/>
        </w:rPr>
        <w:t>Препоръчва се изчакване от 12 часа след последната доза преди преминаване от дабигатран етексилат към парентерален антикоагулант (вж. точка 4.5).</w:t>
      </w:r>
    </w:p>
    <w:p w14:paraId="6A3DB7EC" w14:textId="77777777" w:rsidR="005229AF" w:rsidRDefault="005229AF">
      <w:pPr>
        <w:widowControl w:val="0"/>
        <w:rPr>
          <w:snapToGrid w:val="0"/>
          <w:szCs w:val="22"/>
        </w:rPr>
      </w:pPr>
    </w:p>
    <w:p w14:paraId="6A3DB7ED" w14:textId="77777777" w:rsidR="005229AF" w:rsidRDefault="00BA14F5">
      <w:pPr>
        <w:keepNext/>
        <w:widowControl w:val="0"/>
        <w:rPr>
          <w:szCs w:val="22"/>
        </w:rPr>
      </w:pPr>
      <w:r>
        <w:rPr>
          <w:szCs w:val="22"/>
        </w:rPr>
        <w:t>Преминаване от лечение с парентерален антикоагулант към дабигатран етексилат:</w:t>
      </w:r>
    </w:p>
    <w:p w14:paraId="6A3DB7EE" w14:textId="77777777" w:rsidR="005229AF" w:rsidRDefault="00BA14F5">
      <w:pPr>
        <w:widowControl w:val="0"/>
        <w:rPr>
          <w:szCs w:val="22"/>
        </w:rPr>
      </w:pPr>
      <w:r>
        <w:rPr>
          <w:szCs w:val="22"/>
        </w:rPr>
        <w:t>Парентералният антикоагулант трябва да се прекъсне и да се започне дабигатран етексилат 0</w:t>
      </w:r>
      <w:r>
        <w:rPr>
          <w:szCs w:val="22"/>
        </w:rPr>
        <w:noBreakHyphen/>
        <w:t>2 часа преди часа, назначен за приемането на следващата доза от алтернативното лекарствено средство, или при прекратяване на лечението, в случай на непрекъснато лечение (напр. нефракциониран интравенозен хепарин (UFH) (вж. точка 4.5).</w:t>
      </w:r>
    </w:p>
    <w:p w14:paraId="6A3DB7EF" w14:textId="77777777" w:rsidR="005229AF" w:rsidRDefault="005229AF">
      <w:pPr>
        <w:widowControl w:val="0"/>
        <w:rPr>
          <w:szCs w:val="22"/>
        </w:rPr>
      </w:pPr>
    </w:p>
    <w:p w14:paraId="6A3DB7F0" w14:textId="77777777" w:rsidR="005229AF" w:rsidRDefault="00BA14F5">
      <w:pPr>
        <w:keepNext/>
        <w:widowControl w:val="0"/>
        <w:rPr>
          <w:szCs w:val="22"/>
        </w:rPr>
      </w:pPr>
      <w:r>
        <w:rPr>
          <w:szCs w:val="22"/>
        </w:rPr>
        <w:t>Преминаване от лечение с дабигатран етексилат към антагонисти на витамин К (VKA):</w:t>
      </w:r>
    </w:p>
    <w:p w14:paraId="6A3DB7F1" w14:textId="77777777" w:rsidR="005229AF" w:rsidRDefault="00BA14F5">
      <w:pPr>
        <w:keepNext/>
        <w:widowControl w:val="0"/>
        <w:rPr>
          <w:szCs w:val="22"/>
        </w:rPr>
      </w:pPr>
      <w:r>
        <w:rPr>
          <w:szCs w:val="22"/>
        </w:rPr>
        <w:t>Моментът на започване на VKA трябва да се коригира</w:t>
      </w:r>
      <w:r>
        <w:rPr>
          <w:i/>
          <w:szCs w:val="22"/>
        </w:rPr>
        <w:t xml:space="preserve"> </w:t>
      </w:r>
      <w:r>
        <w:rPr>
          <w:szCs w:val="22"/>
        </w:rPr>
        <w:t>спрямо</w:t>
      </w:r>
      <w:r>
        <w:rPr>
          <w:i/>
          <w:szCs w:val="22"/>
        </w:rPr>
        <w:t xml:space="preserve"> </w:t>
      </w:r>
      <w:r>
        <w:rPr>
          <w:szCs w:val="22"/>
        </w:rPr>
        <w:t>CrCL както следва:</w:t>
      </w:r>
    </w:p>
    <w:p w14:paraId="6A3DB7F2" w14:textId="77777777" w:rsidR="005229AF" w:rsidRDefault="00BA14F5">
      <w:pPr>
        <w:widowControl w:val="0"/>
        <w:numPr>
          <w:ilvl w:val="0"/>
          <w:numId w:val="2"/>
        </w:numPr>
        <w:tabs>
          <w:tab w:val="clear" w:pos="720"/>
        </w:tabs>
        <w:ind w:left="567" w:hanging="567"/>
        <w:rPr>
          <w:noProof/>
          <w:szCs w:val="22"/>
        </w:rPr>
      </w:pPr>
      <w:r>
        <w:rPr>
          <w:szCs w:val="22"/>
        </w:rPr>
        <w:t>CrCL ≥ 50 ml/min, приемът на VKA трябва да започне 3 дни преди прекъсването на дабигатран етексилат</w:t>
      </w:r>
    </w:p>
    <w:p w14:paraId="6A3DB7F3" w14:textId="77777777" w:rsidR="005229AF" w:rsidRDefault="00BA14F5">
      <w:pPr>
        <w:widowControl w:val="0"/>
        <w:numPr>
          <w:ilvl w:val="0"/>
          <w:numId w:val="2"/>
        </w:numPr>
        <w:tabs>
          <w:tab w:val="clear" w:pos="720"/>
        </w:tabs>
        <w:ind w:left="567" w:hanging="567"/>
        <w:rPr>
          <w:noProof/>
          <w:szCs w:val="22"/>
        </w:rPr>
      </w:pPr>
      <w:r>
        <w:rPr>
          <w:szCs w:val="22"/>
        </w:rPr>
        <w:t>CrCL ≥ 30</w:t>
      </w:r>
      <w:r>
        <w:rPr>
          <w:szCs w:val="22"/>
        </w:rPr>
        <w:noBreakHyphen/>
        <w:t>&lt; 50 ml/min, приемът на VKA трябва да започне 2 дни преди прекъсването на дабигатран етексилат</w:t>
      </w:r>
    </w:p>
    <w:p w14:paraId="6A3DB7F4" w14:textId="77777777" w:rsidR="005229AF" w:rsidRDefault="005229AF">
      <w:pPr>
        <w:widowControl w:val="0"/>
        <w:rPr>
          <w:szCs w:val="22"/>
        </w:rPr>
      </w:pPr>
    </w:p>
    <w:p w14:paraId="6A3DB7F5" w14:textId="77777777" w:rsidR="005229AF" w:rsidRDefault="00BA14F5">
      <w:pPr>
        <w:widowControl w:val="0"/>
        <w:rPr>
          <w:szCs w:val="22"/>
        </w:rPr>
      </w:pPr>
      <w:r>
        <w:rPr>
          <w:szCs w:val="22"/>
        </w:rPr>
        <w:t>Тъй като дабигатран етексилат може да повлияе на Международното нормализирано съотношение (INR), INR ще отрази по</w:t>
      </w:r>
      <w:r>
        <w:rPr>
          <w:szCs w:val="22"/>
        </w:rPr>
        <w:noBreakHyphen/>
        <w:t>добре ефекта на VKA едва след спирането на дабигатран етексилат за най</w:t>
      </w:r>
      <w:r>
        <w:rPr>
          <w:szCs w:val="22"/>
        </w:rPr>
        <w:noBreakHyphen/>
        <w:t>малко 2 дни. Дотогава, INR стойностите трябва да се тълкуват с внимание.</w:t>
      </w:r>
    </w:p>
    <w:p w14:paraId="6A3DB7F6" w14:textId="77777777" w:rsidR="005229AF" w:rsidRDefault="005229AF">
      <w:pPr>
        <w:widowControl w:val="0"/>
        <w:rPr>
          <w:i/>
          <w:szCs w:val="22"/>
        </w:rPr>
      </w:pPr>
    </w:p>
    <w:p w14:paraId="6A3DB7F7" w14:textId="77777777" w:rsidR="005229AF" w:rsidRDefault="00BA14F5">
      <w:pPr>
        <w:keepNext/>
        <w:widowControl w:val="0"/>
        <w:rPr>
          <w:szCs w:val="22"/>
          <w:u w:val="single"/>
        </w:rPr>
      </w:pPr>
      <w:r>
        <w:rPr>
          <w:szCs w:val="22"/>
        </w:rPr>
        <w:t>Преминаване от лечение с VKA към дабигатран етексилат:</w:t>
      </w:r>
    </w:p>
    <w:p w14:paraId="6A3DB7F8" w14:textId="77777777" w:rsidR="005229AF" w:rsidRDefault="00BA14F5">
      <w:pPr>
        <w:widowControl w:val="0"/>
        <w:rPr>
          <w:szCs w:val="22"/>
        </w:rPr>
      </w:pPr>
      <w:r>
        <w:rPr>
          <w:szCs w:val="22"/>
        </w:rPr>
        <w:t>Приемът на VKA трябва да се преустанови. Дабигатран етексилат може да се прилага веднага щом INR е &lt; 2,0.</w:t>
      </w:r>
    </w:p>
    <w:p w14:paraId="6A3DB7F9" w14:textId="77777777" w:rsidR="005229AF" w:rsidRDefault="005229AF">
      <w:pPr>
        <w:widowControl w:val="0"/>
        <w:rPr>
          <w:szCs w:val="22"/>
        </w:rPr>
      </w:pPr>
    </w:p>
    <w:p w14:paraId="6A3DB7FA" w14:textId="77777777" w:rsidR="005229AF" w:rsidRDefault="00BA14F5">
      <w:pPr>
        <w:keepNext/>
        <w:widowControl w:val="0"/>
        <w:rPr>
          <w:i/>
          <w:iCs/>
          <w:szCs w:val="22"/>
          <w:u w:val="single"/>
        </w:rPr>
      </w:pPr>
      <w:r>
        <w:rPr>
          <w:i/>
          <w:szCs w:val="22"/>
          <w:u w:val="single"/>
        </w:rPr>
        <w:t>Кардиоверзио (SPAF)</w:t>
      </w:r>
    </w:p>
    <w:p w14:paraId="6A3DB7FB" w14:textId="77777777" w:rsidR="005229AF" w:rsidRDefault="005229AF">
      <w:pPr>
        <w:keepNext/>
        <w:widowControl w:val="0"/>
        <w:rPr>
          <w:snapToGrid w:val="0"/>
          <w:szCs w:val="22"/>
        </w:rPr>
      </w:pPr>
    </w:p>
    <w:p w14:paraId="6A3DB7FC" w14:textId="77777777" w:rsidR="005229AF" w:rsidRDefault="00BA14F5">
      <w:pPr>
        <w:widowControl w:val="0"/>
        <w:rPr>
          <w:szCs w:val="22"/>
        </w:rPr>
      </w:pPr>
      <w:r>
        <w:rPr>
          <w:szCs w:val="22"/>
        </w:rPr>
        <w:t>Пациентите могат да продължат приема на дабигатран етексилат по време на кардиоверзио.</w:t>
      </w:r>
    </w:p>
    <w:p w14:paraId="6A3DB7FD" w14:textId="77777777" w:rsidR="005229AF" w:rsidRDefault="005229AF">
      <w:pPr>
        <w:widowControl w:val="0"/>
        <w:rPr>
          <w:snapToGrid w:val="0"/>
          <w:szCs w:val="22"/>
        </w:rPr>
      </w:pPr>
    </w:p>
    <w:p w14:paraId="6A3DB7FE" w14:textId="77777777" w:rsidR="005229AF" w:rsidRDefault="00BA14F5">
      <w:pPr>
        <w:keepNext/>
        <w:widowControl w:val="0"/>
        <w:rPr>
          <w:b/>
          <w:szCs w:val="22"/>
          <w:u w:val="single"/>
        </w:rPr>
      </w:pPr>
      <w:r>
        <w:rPr>
          <w:i/>
          <w:szCs w:val="22"/>
          <w:u w:val="single"/>
        </w:rPr>
        <w:t>Катетърна аблация на предсърдно мъждене (SPAF)</w:t>
      </w:r>
    </w:p>
    <w:p w14:paraId="6A3DB7FF" w14:textId="77777777" w:rsidR="005229AF" w:rsidRDefault="005229AF">
      <w:pPr>
        <w:keepNext/>
        <w:widowControl w:val="0"/>
        <w:rPr>
          <w:snapToGrid w:val="0"/>
          <w:szCs w:val="22"/>
        </w:rPr>
      </w:pPr>
    </w:p>
    <w:p w14:paraId="6A3DB800" w14:textId="77777777" w:rsidR="005229AF" w:rsidRDefault="00BA14F5">
      <w:pPr>
        <w:widowControl w:val="0"/>
        <w:rPr>
          <w:szCs w:val="22"/>
        </w:rPr>
      </w:pPr>
      <w:r>
        <w:rPr>
          <w:szCs w:val="22"/>
        </w:rPr>
        <w:t>При пациенти на лечение с дабигатран етексилат 150 mg два пъти дневно може да се проведе катетърна аблация. Не се налага прекъсване на лечението с дабигатран етексилат (вж. точка 5.1).</w:t>
      </w:r>
    </w:p>
    <w:p w14:paraId="6A3DB801" w14:textId="77777777" w:rsidR="005229AF" w:rsidRDefault="005229AF">
      <w:pPr>
        <w:widowControl w:val="0"/>
        <w:rPr>
          <w:snapToGrid w:val="0"/>
          <w:szCs w:val="22"/>
        </w:rPr>
      </w:pPr>
    </w:p>
    <w:p w14:paraId="6A3DB802" w14:textId="77777777" w:rsidR="005229AF" w:rsidRDefault="00BA14F5">
      <w:pPr>
        <w:keepNext/>
        <w:widowControl w:val="0"/>
        <w:rPr>
          <w:i/>
          <w:iCs/>
          <w:szCs w:val="22"/>
          <w:u w:val="single"/>
        </w:rPr>
      </w:pPr>
      <w:r>
        <w:rPr>
          <w:i/>
          <w:szCs w:val="22"/>
          <w:u w:val="single"/>
        </w:rPr>
        <w:t>Перкутанна коронарна интервенция (PCI) със стентиране (SPAF)</w:t>
      </w:r>
    </w:p>
    <w:p w14:paraId="6A3DB803" w14:textId="77777777" w:rsidR="005229AF" w:rsidRDefault="005229AF">
      <w:pPr>
        <w:keepNext/>
        <w:widowControl w:val="0"/>
        <w:rPr>
          <w:snapToGrid w:val="0"/>
          <w:szCs w:val="22"/>
        </w:rPr>
      </w:pPr>
    </w:p>
    <w:p w14:paraId="6A3DB804" w14:textId="77777777" w:rsidR="005229AF" w:rsidRDefault="00BA14F5">
      <w:pPr>
        <w:widowControl w:val="0"/>
        <w:rPr>
          <w:snapToGrid w:val="0"/>
          <w:szCs w:val="22"/>
        </w:rPr>
      </w:pPr>
      <w:r>
        <w:rPr>
          <w:snapToGrid w:val="0"/>
          <w:szCs w:val="22"/>
        </w:rPr>
        <w:t xml:space="preserve">Пациенти с неклапно предсърдно мъждене, които са подложени на PCI със стентиране, могат да бъдат лекувани с </w:t>
      </w:r>
      <w:r>
        <w:rPr>
          <w:szCs w:val="22"/>
        </w:rPr>
        <w:t>дабигатран етексилат</w:t>
      </w:r>
      <w:r>
        <w:rPr>
          <w:snapToGrid w:val="0"/>
          <w:szCs w:val="22"/>
        </w:rPr>
        <w:t xml:space="preserve"> в комбинация с тромбоцитни антиагреганти, след като се постигне хемостаза </w:t>
      </w:r>
      <w:r>
        <w:rPr>
          <w:szCs w:val="22"/>
        </w:rPr>
        <w:t>(вж. точка 5.1).</w:t>
      </w:r>
    </w:p>
    <w:p w14:paraId="6A3DB805" w14:textId="77777777" w:rsidR="005229AF" w:rsidRDefault="005229AF">
      <w:pPr>
        <w:widowControl w:val="0"/>
        <w:rPr>
          <w:snapToGrid w:val="0"/>
          <w:szCs w:val="22"/>
        </w:rPr>
      </w:pPr>
    </w:p>
    <w:p w14:paraId="6A3DB806" w14:textId="77777777" w:rsidR="005229AF" w:rsidRDefault="00BA14F5">
      <w:pPr>
        <w:keepNext/>
        <w:widowControl w:val="0"/>
        <w:rPr>
          <w:i/>
          <w:iCs/>
          <w:szCs w:val="22"/>
          <w:u w:val="single"/>
        </w:rPr>
      </w:pPr>
      <w:r>
        <w:rPr>
          <w:i/>
          <w:szCs w:val="22"/>
          <w:u w:val="single"/>
        </w:rPr>
        <w:t>Специални популации</w:t>
      </w:r>
    </w:p>
    <w:p w14:paraId="6A3DB807" w14:textId="77777777" w:rsidR="005229AF" w:rsidRDefault="005229AF">
      <w:pPr>
        <w:keepNext/>
        <w:widowControl w:val="0"/>
        <w:rPr>
          <w:szCs w:val="22"/>
        </w:rPr>
      </w:pPr>
    </w:p>
    <w:p w14:paraId="6A3DB808" w14:textId="77777777" w:rsidR="005229AF" w:rsidRDefault="00BA14F5">
      <w:pPr>
        <w:keepNext/>
        <w:widowControl w:val="0"/>
        <w:rPr>
          <w:szCs w:val="22"/>
        </w:rPr>
      </w:pPr>
      <w:r>
        <w:rPr>
          <w:i/>
          <w:szCs w:val="22"/>
        </w:rPr>
        <w:t>Старческа възраст</w:t>
      </w:r>
    </w:p>
    <w:p w14:paraId="6A3DB809" w14:textId="77777777" w:rsidR="005229AF" w:rsidRDefault="005229AF">
      <w:pPr>
        <w:keepNext/>
        <w:widowControl w:val="0"/>
        <w:rPr>
          <w:szCs w:val="22"/>
        </w:rPr>
      </w:pPr>
    </w:p>
    <w:p w14:paraId="6A3DB80A" w14:textId="77777777" w:rsidR="005229AF" w:rsidRDefault="00BA14F5">
      <w:pPr>
        <w:widowControl w:val="0"/>
        <w:rPr>
          <w:szCs w:val="22"/>
        </w:rPr>
      </w:pPr>
      <w:r>
        <w:rPr>
          <w:szCs w:val="22"/>
        </w:rPr>
        <w:t>За промени в дозата при тази популация вижте таблица 1 по</w:t>
      </w:r>
      <w:r>
        <w:rPr>
          <w:szCs w:val="22"/>
        </w:rPr>
        <w:noBreakHyphen/>
        <w:t>горе.</w:t>
      </w:r>
    </w:p>
    <w:p w14:paraId="6A3DB80B" w14:textId="77777777" w:rsidR="005229AF" w:rsidRDefault="005229AF">
      <w:pPr>
        <w:widowControl w:val="0"/>
        <w:rPr>
          <w:szCs w:val="22"/>
        </w:rPr>
      </w:pPr>
    </w:p>
    <w:p w14:paraId="6A3DB80C" w14:textId="77777777" w:rsidR="005229AF" w:rsidRDefault="00BA14F5">
      <w:pPr>
        <w:keepNext/>
        <w:widowControl w:val="0"/>
        <w:rPr>
          <w:b/>
          <w:i/>
          <w:szCs w:val="22"/>
        </w:rPr>
      </w:pPr>
      <w:r>
        <w:rPr>
          <w:i/>
          <w:szCs w:val="22"/>
        </w:rPr>
        <w:t>Пациенти с риск от кървене</w:t>
      </w:r>
    </w:p>
    <w:p w14:paraId="6A3DB80D" w14:textId="77777777" w:rsidR="005229AF" w:rsidRDefault="005229AF">
      <w:pPr>
        <w:keepNext/>
        <w:widowControl w:val="0"/>
        <w:rPr>
          <w:i/>
          <w:szCs w:val="22"/>
          <w:u w:val="single"/>
        </w:rPr>
      </w:pPr>
    </w:p>
    <w:p w14:paraId="6A3DB80E" w14:textId="77777777" w:rsidR="005229AF" w:rsidRDefault="00BA14F5">
      <w:pPr>
        <w:widowControl w:val="0"/>
        <w:rPr>
          <w:szCs w:val="22"/>
        </w:rPr>
      </w:pPr>
      <w:r>
        <w:rPr>
          <w:szCs w:val="22"/>
        </w:rPr>
        <w:t>Пациенти с повишен риск от кървене (вж. точки 4.4, 4.5, 5.1 и 5.2) трябва да бъдат строго клинично мониторирани (следене за признаци на кървене и анемия). Коригиране на дозата трябва да бъде решено по усмотрение на лекуващия лекар, след оценка на съотношението полза/риск за конкретния пациент (вж. таблица 1 по</w:t>
      </w:r>
      <w:r>
        <w:rPr>
          <w:szCs w:val="22"/>
        </w:rPr>
        <w:noBreakHyphen/>
        <w:t>горе). Коагулационен тест (вж. точка 4.4) може да помогне за идентифициране на пациентите с повишен риск от кървене, причинен от прекомерна експозиция на дабигатран. Когато се установи прекомерна експозиция на дабигатран, при пациенти с висок риск от кървене, се препоръчва прилагане на намалена доза 220 mg, приемана като една капсула 110 mg два пъти дневно. При поява на клинично значимо кървене лечението трябва да се прекъсне.</w:t>
      </w:r>
    </w:p>
    <w:p w14:paraId="6A3DB80F" w14:textId="77777777" w:rsidR="005229AF" w:rsidRDefault="005229AF">
      <w:pPr>
        <w:widowControl w:val="0"/>
        <w:rPr>
          <w:szCs w:val="22"/>
        </w:rPr>
      </w:pPr>
    </w:p>
    <w:p w14:paraId="6A3DB810" w14:textId="77777777" w:rsidR="005229AF" w:rsidRDefault="00BA14F5">
      <w:pPr>
        <w:widowControl w:val="0"/>
        <w:rPr>
          <w:szCs w:val="22"/>
        </w:rPr>
      </w:pPr>
      <w:r>
        <w:rPr>
          <w:szCs w:val="22"/>
        </w:rPr>
        <w:t>Поради повишения риск от стомашно-чревно кървене при пациенти с гастрит, езофагит или гастроезофагиален рефлукс може да се обмисли намаляване на дозата (вж. таблица 1 по</w:t>
      </w:r>
      <w:r>
        <w:rPr>
          <w:szCs w:val="22"/>
        </w:rPr>
        <w:noBreakHyphen/>
        <w:t>горе и точка 4.4).</w:t>
      </w:r>
    </w:p>
    <w:p w14:paraId="6A3DB811" w14:textId="77777777" w:rsidR="005229AF" w:rsidRDefault="005229AF">
      <w:pPr>
        <w:widowControl w:val="0"/>
        <w:rPr>
          <w:bCs/>
          <w:szCs w:val="22"/>
        </w:rPr>
      </w:pPr>
    </w:p>
    <w:p w14:paraId="6A3DB812" w14:textId="77777777" w:rsidR="005229AF" w:rsidRDefault="00BA14F5">
      <w:pPr>
        <w:keepNext/>
        <w:widowControl w:val="0"/>
        <w:rPr>
          <w:i/>
          <w:szCs w:val="22"/>
        </w:rPr>
      </w:pPr>
      <w:r>
        <w:rPr>
          <w:i/>
          <w:szCs w:val="22"/>
        </w:rPr>
        <w:t>Бъбречно увреждане</w:t>
      </w:r>
    </w:p>
    <w:p w14:paraId="6A3DB813" w14:textId="77777777" w:rsidR="005229AF" w:rsidRDefault="005229AF">
      <w:pPr>
        <w:keepNext/>
        <w:widowControl w:val="0"/>
        <w:rPr>
          <w:szCs w:val="22"/>
        </w:rPr>
      </w:pPr>
    </w:p>
    <w:p w14:paraId="6A3DB814" w14:textId="77777777" w:rsidR="005229AF" w:rsidRDefault="00BA14F5">
      <w:pPr>
        <w:widowControl w:val="0"/>
        <w:rPr>
          <w:szCs w:val="22"/>
        </w:rPr>
      </w:pPr>
      <w:r>
        <w:rPr>
          <w:szCs w:val="22"/>
        </w:rPr>
        <w:t>Лечението с дабигатран етексилат при пациенти с тежко бъбречно увреждане (CrCL &lt; 30 ml/min) е противопоказано (вж. точка 4.3).</w:t>
      </w:r>
    </w:p>
    <w:p w14:paraId="6A3DB815" w14:textId="77777777" w:rsidR="005229AF" w:rsidRDefault="005229AF">
      <w:pPr>
        <w:widowControl w:val="0"/>
        <w:rPr>
          <w:szCs w:val="22"/>
        </w:rPr>
      </w:pPr>
    </w:p>
    <w:p w14:paraId="6A3DB816" w14:textId="77777777" w:rsidR="005229AF" w:rsidRDefault="00BA14F5">
      <w:pPr>
        <w:widowControl w:val="0"/>
        <w:rPr>
          <w:szCs w:val="22"/>
        </w:rPr>
      </w:pPr>
      <w:r>
        <w:rPr>
          <w:szCs w:val="22"/>
        </w:rPr>
        <w:t>Не е необходимо коригиране на дозата при пациенти с леко бъбречно увреждане (CrCL 50</w:t>
      </w:r>
      <w:r>
        <w:rPr>
          <w:szCs w:val="22"/>
        </w:rPr>
        <w:noBreakHyphen/>
        <w:t> ≤ 80 ml/min). При пациенти с умерена бъбречна недостатъчност (CrCL 30</w:t>
      </w:r>
      <w:r>
        <w:rPr>
          <w:szCs w:val="22"/>
        </w:rPr>
        <w:noBreakHyphen/>
        <w:t>50 ml/min), препоръчителната доза дабигатран етексилат е също 300 mg, приемани като 1 капсула 150 mg два пъти дневно. Въпреки това, при пациенти с висок риск от кървене трябва да се обмисли намаляване на дозата дабигатран етексилат до 220 mg, приемани като една капсула 110 mg два пъти дневно (вж. точки 4.4 и 5.2). Внимателно клинично наблюдение се препоръчва при пациенти с бъбречно увреждане.</w:t>
      </w:r>
    </w:p>
    <w:p w14:paraId="6A3DB817" w14:textId="77777777" w:rsidR="005229AF" w:rsidRDefault="005229AF">
      <w:pPr>
        <w:widowControl w:val="0"/>
        <w:rPr>
          <w:szCs w:val="22"/>
        </w:rPr>
      </w:pPr>
    </w:p>
    <w:p w14:paraId="6A3DB818" w14:textId="77777777" w:rsidR="005229AF" w:rsidRDefault="00BA14F5">
      <w:pPr>
        <w:keepNext/>
        <w:keepLines/>
        <w:widowControl w:val="0"/>
        <w:rPr>
          <w:i/>
          <w:iCs/>
          <w:szCs w:val="22"/>
        </w:rPr>
      </w:pPr>
      <w:r>
        <w:rPr>
          <w:i/>
          <w:szCs w:val="22"/>
        </w:rPr>
        <w:lastRenderedPageBreak/>
        <w:t>Съпътстваща употреба на дабигатран етексилат и слаби до умерени инхибитори на Р</w:t>
      </w:r>
      <w:r>
        <w:rPr>
          <w:i/>
          <w:szCs w:val="22"/>
        </w:rPr>
        <w:noBreakHyphen/>
        <w:t>гликопротеина (P</w:t>
      </w:r>
      <w:r>
        <w:rPr>
          <w:i/>
          <w:szCs w:val="22"/>
        </w:rPr>
        <w:noBreakHyphen/>
        <w:t>gp), напр. амиодарон, хинидин или верапамил</w:t>
      </w:r>
    </w:p>
    <w:p w14:paraId="6A3DB819" w14:textId="77777777" w:rsidR="005229AF" w:rsidRDefault="005229AF">
      <w:pPr>
        <w:keepNext/>
        <w:widowControl w:val="0"/>
        <w:rPr>
          <w:szCs w:val="22"/>
        </w:rPr>
      </w:pPr>
    </w:p>
    <w:p w14:paraId="6A3DB81A" w14:textId="77777777" w:rsidR="005229AF" w:rsidRDefault="00BA14F5">
      <w:pPr>
        <w:widowControl w:val="0"/>
        <w:rPr>
          <w:szCs w:val="22"/>
        </w:rPr>
      </w:pPr>
      <w:r>
        <w:rPr>
          <w:szCs w:val="22"/>
        </w:rPr>
        <w:t>Не е необходимо коригиране на дозата при съпътстващо приложение с амиодарон или хинидин (вж. точки 4.4, 4.5 и 5.2).</w:t>
      </w:r>
    </w:p>
    <w:p w14:paraId="6A3DB81B" w14:textId="77777777" w:rsidR="005229AF" w:rsidRDefault="005229AF">
      <w:pPr>
        <w:widowControl w:val="0"/>
        <w:rPr>
          <w:szCs w:val="22"/>
        </w:rPr>
      </w:pPr>
    </w:p>
    <w:p w14:paraId="6A3DB81C" w14:textId="77777777" w:rsidR="005229AF" w:rsidRDefault="00BA14F5">
      <w:pPr>
        <w:widowControl w:val="0"/>
        <w:rPr>
          <w:szCs w:val="22"/>
        </w:rPr>
      </w:pPr>
      <w:r>
        <w:rPr>
          <w:szCs w:val="22"/>
        </w:rPr>
        <w:t>Препоръчва се намаляване на дозата при пациенти, които приемат съпътстващо верапамил (вж. таблица 1 по</w:t>
      </w:r>
      <w:r>
        <w:rPr>
          <w:szCs w:val="22"/>
        </w:rPr>
        <w:noBreakHyphen/>
        <w:t>горе и точки 4.4 и 4.5). В такъв случай дабигатран етексилат и верапамил трябва да се приемат по едно и също време.</w:t>
      </w:r>
    </w:p>
    <w:p w14:paraId="6A3DB81D" w14:textId="77777777" w:rsidR="005229AF" w:rsidRDefault="005229AF">
      <w:pPr>
        <w:widowControl w:val="0"/>
        <w:rPr>
          <w:i/>
          <w:iCs/>
          <w:szCs w:val="22"/>
          <w:u w:val="single"/>
        </w:rPr>
      </w:pPr>
    </w:p>
    <w:p w14:paraId="6A3DB81E" w14:textId="77777777" w:rsidR="005229AF" w:rsidRDefault="00BA14F5">
      <w:pPr>
        <w:keepNext/>
        <w:widowControl w:val="0"/>
        <w:rPr>
          <w:i/>
          <w:szCs w:val="22"/>
        </w:rPr>
      </w:pPr>
      <w:r>
        <w:rPr>
          <w:i/>
          <w:szCs w:val="22"/>
        </w:rPr>
        <w:t>Телесно тегло</w:t>
      </w:r>
    </w:p>
    <w:p w14:paraId="6A3DB81F" w14:textId="77777777" w:rsidR="005229AF" w:rsidRDefault="005229AF">
      <w:pPr>
        <w:keepNext/>
        <w:widowControl w:val="0"/>
        <w:rPr>
          <w:szCs w:val="22"/>
          <w:u w:val="single"/>
        </w:rPr>
      </w:pPr>
    </w:p>
    <w:p w14:paraId="6A3DB820" w14:textId="77777777" w:rsidR="005229AF" w:rsidRDefault="00BA14F5">
      <w:pPr>
        <w:widowControl w:val="0"/>
        <w:rPr>
          <w:szCs w:val="22"/>
        </w:rPr>
      </w:pPr>
      <w:r>
        <w:rPr>
          <w:szCs w:val="22"/>
        </w:rPr>
        <w:t>Не се налага коригиране на дозата (вж. точка 5.2), но се препоръчва внимателно клинично наблюдение при пациенти с телесно тегло &lt; 50 kg (вж. точка 4.4).</w:t>
      </w:r>
    </w:p>
    <w:p w14:paraId="6A3DB821" w14:textId="77777777" w:rsidR="005229AF" w:rsidRDefault="005229AF">
      <w:pPr>
        <w:widowControl w:val="0"/>
        <w:rPr>
          <w:i/>
          <w:szCs w:val="22"/>
          <w:u w:val="single"/>
        </w:rPr>
      </w:pPr>
    </w:p>
    <w:p w14:paraId="6A3DB822" w14:textId="77777777" w:rsidR="005229AF" w:rsidRDefault="00BA14F5">
      <w:pPr>
        <w:keepNext/>
        <w:widowControl w:val="0"/>
        <w:rPr>
          <w:szCs w:val="22"/>
        </w:rPr>
      </w:pPr>
      <w:r>
        <w:rPr>
          <w:i/>
          <w:szCs w:val="22"/>
        </w:rPr>
        <w:t>Пол</w:t>
      </w:r>
    </w:p>
    <w:p w14:paraId="6A3DB823" w14:textId="77777777" w:rsidR="005229AF" w:rsidRDefault="005229AF">
      <w:pPr>
        <w:keepNext/>
        <w:widowControl w:val="0"/>
        <w:rPr>
          <w:szCs w:val="22"/>
        </w:rPr>
      </w:pPr>
    </w:p>
    <w:p w14:paraId="6A3DB824" w14:textId="77777777" w:rsidR="005229AF" w:rsidRDefault="00BA14F5">
      <w:pPr>
        <w:widowControl w:val="0"/>
        <w:rPr>
          <w:szCs w:val="22"/>
        </w:rPr>
      </w:pPr>
      <w:r>
        <w:rPr>
          <w:szCs w:val="22"/>
        </w:rPr>
        <w:t>Не се налага коригиране на дозата (вж. точка 5.2).</w:t>
      </w:r>
    </w:p>
    <w:p w14:paraId="6A3DB825" w14:textId="77777777" w:rsidR="005229AF" w:rsidRDefault="005229AF">
      <w:pPr>
        <w:widowControl w:val="0"/>
        <w:rPr>
          <w:szCs w:val="22"/>
        </w:rPr>
      </w:pPr>
    </w:p>
    <w:p w14:paraId="6A3DB826" w14:textId="77777777" w:rsidR="005229AF" w:rsidRDefault="00BA14F5">
      <w:pPr>
        <w:keepNext/>
        <w:widowControl w:val="0"/>
        <w:rPr>
          <w:b/>
          <w:i/>
          <w:noProof/>
          <w:szCs w:val="22"/>
        </w:rPr>
      </w:pPr>
      <w:r>
        <w:rPr>
          <w:i/>
          <w:szCs w:val="22"/>
        </w:rPr>
        <w:t>Педиатрична популация</w:t>
      </w:r>
    </w:p>
    <w:p w14:paraId="6A3DB827" w14:textId="77777777" w:rsidR="005229AF" w:rsidRDefault="005229AF">
      <w:pPr>
        <w:keepNext/>
        <w:widowControl w:val="0"/>
        <w:rPr>
          <w:szCs w:val="22"/>
        </w:rPr>
      </w:pPr>
    </w:p>
    <w:p w14:paraId="6A3DB828" w14:textId="77777777" w:rsidR="005229AF" w:rsidRDefault="00BA14F5">
      <w:pPr>
        <w:widowControl w:val="0"/>
        <w:autoSpaceDE w:val="0"/>
        <w:autoSpaceDN w:val="0"/>
        <w:adjustRightInd w:val="0"/>
        <w:rPr>
          <w:bCs/>
          <w:szCs w:val="22"/>
        </w:rPr>
      </w:pPr>
      <w:r>
        <w:rPr>
          <w:szCs w:val="22"/>
        </w:rPr>
        <w:t>Няма съответна употреба на дабигатран етексилат в педиатричната популация за показанието превенция на инсулт и системен емболизъм при пациенти с NVAF.</w:t>
      </w:r>
    </w:p>
    <w:p w14:paraId="6A3DB829" w14:textId="77777777" w:rsidR="005229AF" w:rsidRDefault="005229AF">
      <w:pPr>
        <w:widowControl w:val="0"/>
        <w:rPr>
          <w:i/>
          <w:noProof/>
          <w:szCs w:val="22"/>
        </w:rPr>
      </w:pPr>
    </w:p>
    <w:p w14:paraId="6A3DB82A" w14:textId="77777777" w:rsidR="005229AF" w:rsidRDefault="00BA14F5">
      <w:pPr>
        <w:keepNext/>
        <w:widowControl w:val="0"/>
        <w:rPr>
          <w:b/>
          <w:bCs/>
          <w:i/>
          <w:szCs w:val="22"/>
          <w:u w:val="single"/>
        </w:rPr>
      </w:pPr>
      <w:r>
        <w:rPr>
          <w:b/>
          <w:i/>
          <w:szCs w:val="22"/>
          <w:u w:val="single"/>
        </w:rPr>
        <w:t>Лечение на VTE и превенция на рецидивиращи VTE при педиатрични пациенти</w:t>
      </w:r>
    </w:p>
    <w:p w14:paraId="6A3DB82B" w14:textId="77777777" w:rsidR="005229AF" w:rsidRDefault="005229AF">
      <w:pPr>
        <w:keepNext/>
        <w:widowControl w:val="0"/>
        <w:rPr>
          <w:bCs/>
          <w:szCs w:val="22"/>
        </w:rPr>
      </w:pPr>
    </w:p>
    <w:p w14:paraId="6A3DB82C" w14:textId="77777777" w:rsidR="005229AF" w:rsidRDefault="00BA14F5">
      <w:pPr>
        <w:widowControl w:val="0"/>
        <w:autoSpaceDE w:val="0"/>
        <w:autoSpaceDN w:val="0"/>
        <w:adjustRightInd w:val="0"/>
        <w:rPr>
          <w:bCs/>
          <w:szCs w:val="22"/>
        </w:rPr>
      </w:pPr>
      <w:r>
        <w:rPr>
          <w:szCs w:val="22"/>
        </w:rPr>
        <w:t>При лечение на</w:t>
      </w:r>
      <w:r>
        <w:rPr>
          <w:bCs/>
          <w:szCs w:val="22"/>
        </w:rPr>
        <w:t xml:space="preserve"> VTE при педиатрични пациенти лечението</w:t>
      </w:r>
      <w:r>
        <w:rPr>
          <w:szCs w:val="22"/>
        </w:rPr>
        <w:t xml:space="preserve"> трябва да се започне след лечение с парентерален антикоагулант в продължение на най-малко 5 дни. При превенция на рецидивиращи VTE лечението трябва да се започне след предходно лечение.</w:t>
      </w:r>
    </w:p>
    <w:p w14:paraId="6A3DB82D" w14:textId="77777777" w:rsidR="005229AF" w:rsidRDefault="005229AF">
      <w:pPr>
        <w:widowControl w:val="0"/>
        <w:autoSpaceDE w:val="0"/>
        <w:autoSpaceDN w:val="0"/>
        <w:adjustRightInd w:val="0"/>
        <w:rPr>
          <w:bCs/>
          <w:szCs w:val="22"/>
        </w:rPr>
      </w:pPr>
    </w:p>
    <w:p w14:paraId="6A3DB82E" w14:textId="77777777" w:rsidR="005229AF" w:rsidRDefault="00BA14F5">
      <w:pPr>
        <w:widowControl w:val="0"/>
        <w:autoSpaceDE w:val="0"/>
        <w:autoSpaceDN w:val="0"/>
        <w:adjustRightInd w:val="0"/>
        <w:rPr>
          <w:bCs/>
          <w:szCs w:val="22"/>
        </w:rPr>
      </w:pPr>
      <w:r>
        <w:rPr>
          <w:b/>
          <w:bCs/>
          <w:szCs w:val="22"/>
        </w:rPr>
        <w:t>Дабигатран етексилат капсули трябва да се приемат два пъти дневно</w:t>
      </w:r>
      <w:r>
        <w:rPr>
          <w:szCs w:val="22"/>
        </w:rPr>
        <w:t>, 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B82F" w14:textId="77777777" w:rsidR="005229AF" w:rsidRDefault="005229AF">
      <w:pPr>
        <w:widowControl w:val="0"/>
        <w:autoSpaceDE w:val="0"/>
        <w:autoSpaceDN w:val="0"/>
        <w:adjustRightInd w:val="0"/>
        <w:rPr>
          <w:bCs/>
          <w:szCs w:val="22"/>
        </w:rPr>
      </w:pPr>
    </w:p>
    <w:p w14:paraId="6A3DB830" w14:textId="77777777" w:rsidR="005229AF" w:rsidRDefault="00BA14F5">
      <w:pPr>
        <w:widowControl w:val="0"/>
        <w:autoSpaceDE w:val="0"/>
        <w:autoSpaceDN w:val="0"/>
        <w:adjustRightInd w:val="0"/>
        <w:rPr>
          <w:szCs w:val="22"/>
        </w:rPr>
      </w:pPr>
      <w:r>
        <w:rPr>
          <w:szCs w:val="22"/>
        </w:rPr>
        <w:t>Препоръчителната доза дабигатран етексилат капсули се определя въз основа на телесното тегло и възрастта на пациента, както е показано в таблица 3. Дозата трябва да се коригира според телесното тегло и възрастта с напредването на лечението.</w:t>
      </w:r>
    </w:p>
    <w:p w14:paraId="6A3DB831" w14:textId="77777777" w:rsidR="005229AF" w:rsidRDefault="005229AF">
      <w:pPr>
        <w:widowControl w:val="0"/>
        <w:autoSpaceDE w:val="0"/>
        <w:autoSpaceDN w:val="0"/>
        <w:adjustRightInd w:val="0"/>
        <w:rPr>
          <w:szCs w:val="22"/>
        </w:rPr>
      </w:pPr>
    </w:p>
    <w:p w14:paraId="6A3DB832" w14:textId="77777777" w:rsidR="005229AF" w:rsidRDefault="00BA14F5">
      <w:pPr>
        <w:widowControl w:val="0"/>
        <w:autoSpaceDE w:val="0"/>
        <w:autoSpaceDN w:val="0"/>
        <w:adjustRightInd w:val="0"/>
        <w:rPr>
          <w:bCs/>
          <w:szCs w:val="22"/>
        </w:rPr>
      </w:pPr>
      <w:r>
        <w:rPr>
          <w:szCs w:val="22"/>
        </w:rPr>
        <w:t>За комбинациите телесно тегло и възраст, които не са посочени в таблицата за дозиране, не могат да бъдат дадени препоръки за дозиране.</w:t>
      </w:r>
    </w:p>
    <w:p w14:paraId="6A3DB833" w14:textId="77777777" w:rsidR="005229AF" w:rsidRDefault="005229AF">
      <w:pPr>
        <w:widowControl w:val="0"/>
        <w:autoSpaceDE w:val="0"/>
        <w:autoSpaceDN w:val="0"/>
        <w:adjustRightInd w:val="0"/>
        <w:rPr>
          <w:bCs/>
          <w:szCs w:val="22"/>
        </w:rPr>
      </w:pPr>
    </w:p>
    <w:p w14:paraId="6A3DB834" w14:textId="77777777" w:rsidR="005229AF" w:rsidRDefault="00BA14F5">
      <w:pPr>
        <w:keepNext/>
        <w:widowControl w:val="0"/>
        <w:ind w:left="1418" w:hanging="1418"/>
        <w:rPr>
          <w:b/>
          <w:szCs w:val="22"/>
        </w:rPr>
      </w:pPr>
      <w:r>
        <w:rPr>
          <w:b/>
          <w:szCs w:val="22"/>
        </w:rPr>
        <w:t>Таблица 3:</w:t>
      </w:r>
      <w:r>
        <w:rPr>
          <w:b/>
          <w:szCs w:val="22"/>
        </w:rPr>
        <w:tab/>
        <w:t>Единични и общи дневни дози дабигатран етексилат, в милиграми (mg), според телесното тегло в килограми (kg) и възрастта на пациента в години</w:t>
      </w:r>
    </w:p>
    <w:p w14:paraId="6A3DB835" w14:textId="77777777" w:rsidR="005229AF" w:rsidRDefault="005229AF">
      <w:pPr>
        <w:keepNext/>
        <w:widowControl w:val="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4"/>
        <w:gridCol w:w="2266"/>
        <w:gridCol w:w="2265"/>
      </w:tblGrid>
      <w:tr w:rsidR="005229AF" w14:paraId="6A3DB83B" w14:textId="77777777">
        <w:tc>
          <w:tcPr>
            <w:tcW w:w="4530" w:type="dxa"/>
            <w:gridSpan w:val="2"/>
          </w:tcPr>
          <w:p w14:paraId="6A3DB836" w14:textId="77777777" w:rsidR="005229AF" w:rsidRDefault="00BA14F5">
            <w:pPr>
              <w:widowControl w:val="0"/>
              <w:jc w:val="center"/>
              <w:rPr>
                <w:b/>
                <w:bCs/>
                <w:noProof/>
                <w:szCs w:val="22"/>
              </w:rPr>
            </w:pPr>
            <w:r>
              <w:rPr>
                <w:b/>
                <w:bCs/>
                <w:noProof/>
                <w:szCs w:val="22"/>
              </w:rPr>
              <w:t>Комбинации телесно тегло /възраст</w:t>
            </w:r>
          </w:p>
        </w:tc>
        <w:tc>
          <w:tcPr>
            <w:tcW w:w="2266" w:type="dxa"/>
            <w:vMerge w:val="restart"/>
          </w:tcPr>
          <w:p w14:paraId="6A3DB837" w14:textId="77777777" w:rsidR="005229AF" w:rsidRDefault="00BA14F5">
            <w:pPr>
              <w:widowControl w:val="0"/>
              <w:jc w:val="center"/>
              <w:rPr>
                <w:b/>
                <w:bCs/>
                <w:noProof/>
                <w:szCs w:val="22"/>
              </w:rPr>
            </w:pPr>
            <w:r>
              <w:rPr>
                <w:b/>
                <w:bCs/>
                <w:noProof/>
                <w:szCs w:val="22"/>
              </w:rPr>
              <w:t>Единична доза</w:t>
            </w:r>
          </w:p>
          <w:p w14:paraId="6A3DB838" w14:textId="77777777" w:rsidR="005229AF" w:rsidRDefault="00BA14F5">
            <w:pPr>
              <w:widowControl w:val="0"/>
              <w:jc w:val="center"/>
              <w:rPr>
                <w:b/>
                <w:bCs/>
                <w:noProof/>
                <w:szCs w:val="22"/>
              </w:rPr>
            </w:pPr>
            <w:r>
              <w:rPr>
                <w:b/>
                <w:bCs/>
                <w:noProof/>
                <w:szCs w:val="22"/>
              </w:rPr>
              <w:t>в mg</w:t>
            </w:r>
          </w:p>
        </w:tc>
        <w:tc>
          <w:tcPr>
            <w:tcW w:w="2266" w:type="dxa"/>
            <w:vMerge w:val="restart"/>
          </w:tcPr>
          <w:p w14:paraId="6A3DB839" w14:textId="77777777" w:rsidR="005229AF" w:rsidRDefault="00BA14F5">
            <w:pPr>
              <w:widowControl w:val="0"/>
              <w:jc w:val="center"/>
              <w:rPr>
                <w:b/>
                <w:bCs/>
                <w:noProof/>
                <w:szCs w:val="22"/>
              </w:rPr>
            </w:pPr>
            <w:r>
              <w:rPr>
                <w:b/>
                <w:bCs/>
                <w:noProof/>
                <w:szCs w:val="22"/>
              </w:rPr>
              <w:t>Обща дневна доза</w:t>
            </w:r>
          </w:p>
          <w:p w14:paraId="6A3DB83A" w14:textId="77777777" w:rsidR="005229AF" w:rsidRDefault="00BA14F5">
            <w:pPr>
              <w:widowControl w:val="0"/>
              <w:jc w:val="center"/>
              <w:rPr>
                <w:b/>
                <w:bCs/>
                <w:noProof/>
                <w:szCs w:val="22"/>
              </w:rPr>
            </w:pPr>
            <w:r>
              <w:rPr>
                <w:b/>
                <w:bCs/>
                <w:noProof/>
                <w:szCs w:val="22"/>
              </w:rPr>
              <w:t>в mg</w:t>
            </w:r>
          </w:p>
        </w:tc>
      </w:tr>
      <w:tr w:rsidR="005229AF" w14:paraId="6A3DB840" w14:textId="77777777">
        <w:tc>
          <w:tcPr>
            <w:tcW w:w="2265" w:type="dxa"/>
          </w:tcPr>
          <w:p w14:paraId="6A3DB83C" w14:textId="77777777" w:rsidR="005229AF" w:rsidRDefault="00BA14F5">
            <w:pPr>
              <w:widowControl w:val="0"/>
              <w:rPr>
                <w:b/>
                <w:bCs/>
                <w:noProof/>
                <w:szCs w:val="22"/>
              </w:rPr>
            </w:pPr>
            <w:r>
              <w:rPr>
                <w:b/>
                <w:bCs/>
                <w:noProof/>
                <w:szCs w:val="22"/>
              </w:rPr>
              <w:t>Телесно тегло в kg</w:t>
            </w:r>
          </w:p>
        </w:tc>
        <w:tc>
          <w:tcPr>
            <w:tcW w:w="2265" w:type="dxa"/>
          </w:tcPr>
          <w:p w14:paraId="6A3DB83D" w14:textId="77777777" w:rsidR="005229AF" w:rsidRDefault="00BA14F5">
            <w:pPr>
              <w:widowControl w:val="0"/>
              <w:rPr>
                <w:b/>
                <w:bCs/>
                <w:noProof/>
                <w:szCs w:val="22"/>
              </w:rPr>
            </w:pPr>
            <w:r>
              <w:rPr>
                <w:b/>
                <w:bCs/>
                <w:noProof/>
                <w:szCs w:val="22"/>
              </w:rPr>
              <w:t>Възраст в години</w:t>
            </w:r>
          </w:p>
        </w:tc>
        <w:tc>
          <w:tcPr>
            <w:tcW w:w="2266" w:type="dxa"/>
            <w:vMerge/>
          </w:tcPr>
          <w:p w14:paraId="6A3DB83E" w14:textId="77777777" w:rsidR="005229AF" w:rsidRDefault="005229AF">
            <w:pPr>
              <w:widowControl w:val="0"/>
              <w:rPr>
                <w:bCs/>
                <w:noProof/>
                <w:szCs w:val="22"/>
              </w:rPr>
            </w:pPr>
          </w:p>
        </w:tc>
        <w:tc>
          <w:tcPr>
            <w:tcW w:w="2266" w:type="dxa"/>
            <w:vMerge/>
          </w:tcPr>
          <w:p w14:paraId="6A3DB83F" w14:textId="77777777" w:rsidR="005229AF" w:rsidRDefault="005229AF">
            <w:pPr>
              <w:widowControl w:val="0"/>
              <w:rPr>
                <w:bCs/>
                <w:noProof/>
                <w:szCs w:val="22"/>
              </w:rPr>
            </w:pPr>
          </w:p>
        </w:tc>
      </w:tr>
      <w:tr w:rsidR="005229AF" w14:paraId="6A3DB845" w14:textId="77777777">
        <w:tc>
          <w:tcPr>
            <w:tcW w:w="2265" w:type="dxa"/>
          </w:tcPr>
          <w:p w14:paraId="6A3DB841" w14:textId="77777777" w:rsidR="005229AF" w:rsidRDefault="00BA14F5">
            <w:pPr>
              <w:widowControl w:val="0"/>
              <w:rPr>
                <w:bCs/>
                <w:noProof/>
                <w:szCs w:val="22"/>
              </w:rPr>
            </w:pPr>
            <w:r>
              <w:rPr>
                <w:rFonts w:eastAsia="SimSun"/>
                <w:bCs/>
                <w:noProof/>
                <w:szCs w:val="22"/>
              </w:rPr>
              <w:t>11 до &lt; 13</w:t>
            </w:r>
          </w:p>
        </w:tc>
        <w:tc>
          <w:tcPr>
            <w:tcW w:w="2265" w:type="dxa"/>
          </w:tcPr>
          <w:p w14:paraId="6A3DB842" w14:textId="77777777" w:rsidR="005229AF" w:rsidRDefault="00BA14F5">
            <w:pPr>
              <w:widowControl w:val="0"/>
              <w:rPr>
                <w:bCs/>
                <w:noProof/>
                <w:szCs w:val="22"/>
              </w:rPr>
            </w:pPr>
            <w:r>
              <w:rPr>
                <w:rFonts w:eastAsia="SimSun"/>
                <w:bCs/>
                <w:noProof/>
                <w:szCs w:val="22"/>
              </w:rPr>
              <w:t>8 до &lt; 9</w:t>
            </w:r>
          </w:p>
        </w:tc>
        <w:tc>
          <w:tcPr>
            <w:tcW w:w="2266" w:type="dxa"/>
          </w:tcPr>
          <w:p w14:paraId="6A3DB843" w14:textId="77777777" w:rsidR="005229AF" w:rsidRDefault="00BA14F5">
            <w:pPr>
              <w:widowControl w:val="0"/>
              <w:jc w:val="center"/>
              <w:rPr>
                <w:bCs/>
                <w:noProof/>
                <w:szCs w:val="22"/>
              </w:rPr>
            </w:pPr>
            <w:r>
              <w:rPr>
                <w:bCs/>
                <w:noProof/>
                <w:szCs w:val="22"/>
              </w:rPr>
              <w:t>75</w:t>
            </w:r>
          </w:p>
        </w:tc>
        <w:tc>
          <w:tcPr>
            <w:tcW w:w="2266" w:type="dxa"/>
          </w:tcPr>
          <w:p w14:paraId="6A3DB844" w14:textId="77777777" w:rsidR="005229AF" w:rsidRDefault="00BA14F5">
            <w:pPr>
              <w:widowControl w:val="0"/>
              <w:jc w:val="center"/>
              <w:rPr>
                <w:bCs/>
                <w:noProof/>
                <w:szCs w:val="22"/>
              </w:rPr>
            </w:pPr>
            <w:r>
              <w:rPr>
                <w:bCs/>
                <w:noProof/>
                <w:szCs w:val="22"/>
              </w:rPr>
              <w:t>150</w:t>
            </w:r>
          </w:p>
        </w:tc>
      </w:tr>
      <w:tr w:rsidR="005229AF" w14:paraId="6A3DB84A" w14:textId="77777777">
        <w:tc>
          <w:tcPr>
            <w:tcW w:w="2265" w:type="dxa"/>
          </w:tcPr>
          <w:p w14:paraId="6A3DB846" w14:textId="77777777" w:rsidR="005229AF" w:rsidRDefault="00BA14F5">
            <w:pPr>
              <w:widowControl w:val="0"/>
              <w:rPr>
                <w:bCs/>
                <w:noProof/>
                <w:szCs w:val="22"/>
              </w:rPr>
            </w:pPr>
            <w:r>
              <w:rPr>
                <w:rFonts w:eastAsia="SimSun"/>
                <w:bCs/>
                <w:noProof/>
                <w:szCs w:val="22"/>
              </w:rPr>
              <w:t>13 до &lt; 16</w:t>
            </w:r>
          </w:p>
        </w:tc>
        <w:tc>
          <w:tcPr>
            <w:tcW w:w="2265" w:type="dxa"/>
          </w:tcPr>
          <w:p w14:paraId="6A3DB847" w14:textId="77777777" w:rsidR="005229AF" w:rsidRDefault="00BA14F5">
            <w:pPr>
              <w:widowControl w:val="0"/>
              <w:rPr>
                <w:bCs/>
                <w:noProof/>
                <w:szCs w:val="22"/>
              </w:rPr>
            </w:pPr>
            <w:r>
              <w:rPr>
                <w:bCs/>
                <w:noProof/>
                <w:szCs w:val="22"/>
              </w:rPr>
              <w:t>8 до &lt; 11</w:t>
            </w:r>
          </w:p>
        </w:tc>
        <w:tc>
          <w:tcPr>
            <w:tcW w:w="2266" w:type="dxa"/>
          </w:tcPr>
          <w:p w14:paraId="6A3DB848" w14:textId="77777777" w:rsidR="005229AF" w:rsidRDefault="00BA14F5">
            <w:pPr>
              <w:widowControl w:val="0"/>
              <w:jc w:val="center"/>
              <w:rPr>
                <w:bCs/>
                <w:noProof/>
                <w:szCs w:val="22"/>
              </w:rPr>
            </w:pPr>
            <w:r>
              <w:rPr>
                <w:bCs/>
                <w:noProof/>
                <w:szCs w:val="22"/>
              </w:rPr>
              <w:t>110</w:t>
            </w:r>
          </w:p>
        </w:tc>
        <w:tc>
          <w:tcPr>
            <w:tcW w:w="2266" w:type="dxa"/>
          </w:tcPr>
          <w:p w14:paraId="6A3DB849" w14:textId="77777777" w:rsidR="005229AF" w:rsidRDefault="00BA14F5">
            <w:pPr>
              <w:widowControl w:val="0"/>
              <w:jc w:val="center"/>
              <w:rPr>
                <w:bCs/>
                <w:noProof/>
                <w:szCs w:val="22"/>
              </w:rPr>
            </w:pPr>
            <w:r>
              <w:rPr>
                <w:bCs/>
                <w:noProof/>
                <w:szCs w:val="22"/>
              </w:rPr>
              <w:t>220</w:t>
            </w:r>
          </w:p>
        </w:tc>
      </w:tr>
      <w:tr w:rsidR="005229AF" w14:paraId="6A3DB84F" w14:textId="77777777">
        <w:tc>
          <w:tcPr>
            <w:tcW w:w="2265" w:type="dxa"/>
          </w:tcPr>
          <w:p w14:paraId="6A3DB84B" w14:textId="77777777" w:rsidR="005229AF" w:rsidRDefault="00BA14F5">
            <w:pPr>
              <w:widowControl w:val="0"/>
              <w:rPr>
                <w:bCs/>
                <w:noProof/>
                <w:szCs w:val="22"/>
              </w:rPr>
            </w:pPr>
            <w:r>
              <w:rPr>
                <w:rFonts w:eastAsia="SimSun"/>
                <w:bCs/>
                <w:noProof/>
                <w:szCs w:val="22"/>
              </w:rPr>
              <w:t>16 до &lt; 21</w:t>
            </w:r>
          </w:p>
        </w:tc>
        <w:tc>
          <w:tcPr>
            <w:tcW w:w="2265" w:type="dxa"/>
          </w:tcPr>
          <w:p w14:paraId="6A3DB84C" w14:textId="77777777" w:rsidR="005229AF" w:rsidRDefault="00BA14F5">
            <w:pPr>
              <w:widowControl w:val="0"/>
              <w:rPr>
                <w:bCs/>
                <w:noProof/>
                <w:szCs w:val="22"/>
              </w:rPr>
            </w:pPr>
            <w:r>
              <w:rPr>
                <w:bCs/>
                <w:noProof/>
                <w:szCs w:val="22"/>
              </w:rPr>
              <w:t>8 до &lt; 14</w:t>
            </w:r>
          </w:p>
        </w:tc>
        <w:tc>
          <w:tcPr>
            <w:tcW w:w="2266" w:type="dxa"/>
          </w:tcPr>
          <w:p w14:paraId="6A3DB84D" w14:textId="77777777" w:rsidR="005229AF" w:rsidRDefault="00BA14F5">
            <w:pPr>
              <w:widowControl w:val="0"/>
              <w:jc w:val="center"/>
              <w:rPr>
                <w:bCs/>
                <w:noProof/>
                <w:szCs w:val="22"/>
              </w:rPr>
            </w:pPr>
            <w:r>
              <w:rPr>
                <w:bCs/>
                <w:noProof/>
                <w:szCs w:val="22"/>
              </w:rPr>
              <w:t>110</w:t>
            </w:r>
          </w:p>
        </w:tc>
        <w:tc>
          <w:tcPr>
            <w:tcW w:w="2266" w:type="dxa"/>
          </w:tcPr>
          <w:p w14:paraId="6A3DB84E" w14:textId="77777777" w:rsidR="005229AF" w:rsidRDefault="00BA14F5">
            <w:pPr>
              <w:widowControl w:val="0"/>
              <w:jc w:val="center"/>
              <w:rPr>
                <w:bCs/>
                <w:noProof/>
                <w:szCs w:val="22"/>
              </w:rPr>
            </w:pPr>
            <w:r>
              <w:rPr>
                <w:bCs/>
                <w:noProof/>
                <w:szCs w:val="22"/>
              </w:rPr>
              <w:t>220</w:t>
            </w:r>
          </w:p>
        </w:tc>
      </w:tr>
      <w:tr w:rsidR="005229AF" w14:paraId="6A3DB854" w14:textId="77777777">
        <w:tc>
          <w:tcPr>
            <w:tcW w:w="2265" w:type="dxa"/>
          </w:tcPr>
          <w:p w14:paraId="6A3DB850" w14:textId="77777777" w:rsidR="005229AF" w:rsidRDefault="00BA14F5">
            <w:pPr>
              <w:widowControl w:val="0"/>
              <w:rPr>
                <w:bCs/>
                <w:noProof/>
                <w:szCs w:val="22"/>
              </w:rPr>
            </w:pPr>
            <w:r>
              <w:rPr>
                <w:rFonts w:eastAsia="SimSun"/>
                <w:bCs/>
                <w:noProof/>
                <w:szCs w:val="22"/>
              </w:rPr>
              <w:t>21 до &lt; 26</w:t>
            </w:r>
          </w:p>
        </w:tc>
        <w:tc>
          <w:tcPr>
            <w:tcW w:w="2265" w:type="dxa"/>
          </w:tcPr>
          <w:p w14:paraId="6A3DB851" w14:textId="77777777" w:rsidR="005229AF" w:rsidRDefault="00BA14F5">
            <w:pPr>
              <w:widowControl w:val="0"/>
              <w:rPr>
                <w:bCs/>
                <w:noProof/>
                <w:szCs w:val="22"/>
              </w:rPr>
            </w:pPr>
            <w:r>
              <w:rPr>
                <w:bCs/>
                <w:noProof/>
                <w:szCs w:val="22"/>
              </w:rPr>
              <w:t>8 до &lt; 16</w:t>
            </w:r>
          </w:p>
        </w:tc>
        <w:tc>
          <w:tcPr>
            <w:tcW w:w="2266" w:type="dxa"/>
          </w:tcPr>
          <w:p w14:paraId="6A3DB852" w14:textId="77777777" w:rsidR="005229AF" w:rsidRDefault="00BA14F5">
            <w:pPr>
              <w:widowControl w:val="0"/>
              <w:jc w:val="center"/>
              <w:rPr>
                <w:bCs/>
                <w:noProof/>
                <w:szCs w:val="22"/>
              </w:rPr>
            </w:pPr>
            <w:r>
              <w:rPr>
                <w:bCs/>
                <w:noProof/>
                <w:szCs w:val="22"/>
              </w:rPr>
              <w:t>150</w:t>
            </w:r>
          </w:p>
        </w:tc>
        <w:tc>
          <w:tcPr>
            <w:tcW w:w="2266" w:type="dxa"/>
          </w:tcPr>
          <w:p w14:paraId="6A3DB853" w14:textId="77777777" w:rsidR="005229AF" w:rsidRDefault="00BA14F5">
            <w:pPr>
              <w:widowControl w:val="0"/>
              <w:jc w:val="center"/>
              <w:rPr>
                <w:bCs/>
                <w:noProof/>
                <w:szCs w:val="22"/>
              </w:rPr>
            </w:pPr>
            <w:r>
              <w:rPr>
                <w:bCs/>
                <w:noProof/>
                <w:szCs w:val="22"/>
              </w:rPr>
              <w:t>300</w:t>
            </w:r>
          </w:p>
        </w:tc>
      </w:tr>
      <w:tr w:rsidR="005229AF" w14:paraId="6A3DB859" w14:textId="77777777">
        <w:tc>
          <w:tcPr>
            <w:tcW w:w="2265" w:type="dxa"/>
          </w:tcPr>
          <w:p w14:paraId="6A3DB855" w14:textId="77777777" w:rsidR="005229AF" w:rsidRDefault="00BA14F5">
            <w:pPr>
              <w:widowControl w:val="0"/>
              <w:rPr>
                <w:bCs/>
                <w:noProof/>
                <w:szCs w:val="22"/>
              </w:rPr>
            </w:pPr>
            <w:r>
              <w:rPr>
                <w:rFonts w:eastAsia="SimSun"/>
                <w:bCs/>
                <w:noProof/>
                <w:szCs w:val="22"/>
              </w:rPr>
              <w:t>26 до &lt; 31</w:t>
            </w:r>
          </w:p>
        </w:tc>
        <w:tc>
          <w:tcPr>
            <w:tcW w:w="2265" w:type="dxa"/>
          </w:tcPr>
          <w:p w14:paraId="6A3DB856" w14:textId="77777777" w:rsidR="005229AF" w:rsidRDefault="00BA14F5">
            <w:pPr>
              <w:widowControl w:val="0"/>
              <w:rPr>
                <w:bCs/>
                <w:noProof/>
                <w:szCs w:val="22"/>
              </w:rPr>
            </w:pPr>
            <w:r>
              <w:rPr>
                <w:bCs/>
                <w:noProof/>
                <w:szCs w:val="22"/>
              </w:rPr>
              <w:t>8 до &lt; 18</w:t>
            </w:r>
          </w:p>
        </w:tc>
        <w:tc>
          <w:tcPr>
            <w:tcW w:w="2266" w:type="dxa"/>
          </w:tcPr>
          <w:p w14:paraId="6A3DB857" w14:textId="77777777" w:rsidR="005229AF" w:rsidRDefault="00BA14F5">
            <w:pPr>
              <w:widowControl w:val="0"/>
              <w:jc w:val="center"/>
              <w:rPr>
                <w:bCs/>
                <w:noProof/>
                <w:szCs w:val="22"/>
              </w:rPr>
            </w:pPr>
            <w:r>
              <w:rPr>
                <w:bCs/>
                <w:noProof/>
                <w:szCs w:val="22"/>
              </w:rPr>
              <w:t>150</w:t>
            </w:r>
          </w:p>
        </w:tc>
        <w:tc>
          <w:tcPr>
            <w:tcW w:w="2266" w:type="dxa"/>
          </w:tcPr>
          <w:p w14:paraId="6A3DB858" w14:textId="77777777" w:rsidR="005229AF" w:rsidRDefault="00BA14F5">
            <w:pPr>
              <w:widowControl w:val="0"/>
              <w:jc w:val="center"/>
              <w:rPr>
                <w:bCs/>
                <w:noProof/>
                <w:szCs w:val="22"/>
              </w:rPr>
            </w:pPr>
            <w:r>
              <w:rPr>
                <w:bCs/>
                <w:noProof/>
                <w:szCs w:val="22"/>
              </w:rPr>
              <w:t>300</w:t>
            </w:r>
          </w:p>
        </w:tc>
      </w:tr>
      <w:tr w:rsidR="005229AF" w14:paraId="6A3DB85E" w14:textId="77777777">
        <w:tc>
          <w:tcPr>
            <w:tcW w:w="2265" w:type="dxa"/>
          </w:tcPr>
          <w:p w14:paraId="6A3DB85A" w14:textId="77777777" w:rsidR="005229AF" w:rsidRDefault="00BA14F5">
            <w:pPr>
              <w:widowControl w:val="0"/>
              <w:rPr>
                <w:bCs/>
                <w:noProof/>
                <w:szCs w:val="22"/>
              </w:rPr>
            </w:pPr>
            <w:r>
              <w:rPr>
                <w:rFonts w:eastAsia="SimSun"/>
                <w:bCs/>
                <w:noProof/>
                <w:szCs w:val="22"/>
              </w:rPr>
              <w:t>31 до &lt; 41</w:t>
            </w:r>
          </w:p>
        </w:tc>
        <w:tc>
          <w:tcPr>
            <w:tcW w:w="2265" w:type="dxa"/>
          </w:tcPr>
          <w:p w14:paraId="6A3DB85B" w14:textId="77777777" w:rsidR="005229AF" w:rsidRDefault="00BA14F5">
            <w:pPr>
              <w:widowControl w:val="0"/>
              <w:rPr>
                <w:bCs/>
                <w:noProof/>
                <w:szCs w:val="22"/>
              </w:rPr>
            </w:pPr>
            <w:r>
              <w:rPr>
                <w:bCs/>
                <w:noProof/>
                <w:szCs w:val="22"/>
              </w:rPr>
              <w:t>8 до &lt; 18</w:t>
            </w:r>
          </w:p>
        </w:tc>
        <w:tc>
          <w:tcPr>
            <w:tcW w:w="2266" w:type="dxa"/>
          </w:tcPr>
          <w:p w14:paraId="6A3DB85C" w14:textId="77777777" w:rsidR="005229AF" w:rsidRDefault="00BA14F5">
            <w:pPr>
              <w:widowControl w:val="0"/>
              <w:jc w:val="center"/>
              <w:rPr>
                <w:bCs/>
                <w:noProof/>
                <w:szCs w:val="22"/>
              </w:rPr>
            </w:pPr>
            <w:r>
              <w:rPr>
                <w:bCs/>
                <w:noProof/>
                <w:szCs w:val="22"/>
              </w:rPr>
              <w:t>185</w:t>
            </w:r>
          </w:p>
        </w:tc>
        <w:tc>
          <w:tcPr>
            <w:tcW w:w="2266" w:type="dxa"/>
          </w:tcPr>
          <w:p w14:paraId="6A3DB85D" w14:textId="77777777" w:rsidR="005229AF" w:rsidRDefault="00BA14F5">
            <w:pPr>
              <w:widowControl w:val="0"/>
              <w:jc w:val="center"/>
              <w:rPr>
                <w:bCs/>
                <w:noProof/>
                <w:szCs w:val="22"/>
              </w:rPr>
            </w:pPr>
            <w:r>
              <w:rPr>
                <w:bCs/>
                <w:noProof/>
                <w:szCs w:val="22"/>
              </w:rPr>
              <w:t>370</w:t>
            </w:r>
          </w:p>
        </w:tc>
      </w:tr>
      <w:tr w:rsidR="005229AF" w14:paraId="6A3DB863" w14:textId="77777777">
        <w:tc>
          <w:tcPr>
            <w:tcW w:w="2265" w:type="dxa"/>
          </w:tcPr>
          <w:p w14:paraId="6A3DB85F" w14:textId="77777777" w:rsidR="005229AF" w:rsidRDefault="00BA14F5">
            <w:pPr>
              <w:widowControl w:val="0"/>
              <w:rPr>
                <w:bCs/>
                <w:noProof/>
                <w:szCs w:val="22"/>
              </w:rPr>
            </w:pPr>
            <w:r>
              <w:rPr>
                <w:rFonts w:eastAsia="SimSun"/>
                <w:bCs/>
                <w:noProof/>
                <w:szCs w:val="22"/>
              </w:rPr>
              <w:t>41 до &lt; 51</w:t>
            </w:r>
          </w:p>
        </w:tc>
        <w:tc>
          <w:tcPr>
            <w:tcW w:w="2265" w:type="dxa"/>
          </w:tcPr>
          <w:p w14:paraId="6A3DB860" w14:textId="77777777" w:rsidR="005229AF" w:rsidRDefault="00BA14F5">
            <w:pPr>
              <w:widowControl w:val="0"/>
              <w:rPr>
                <w:bCs/>
                <w:noProof/>
                <w:szCs w:val="22"/>
              </w:rPr>
            </w:pPr>
            <w:r>
              <w:rPr>
                <w:bCs/>
                <w:noProof/>
                <w:szCs w:val="22"/>
              </w:rPr>
              <w:t>8 до &lt; 18</w:t>
            </w:r>
          </w:p>
        </w:tc>
        <w:tc>
          <w:tcPr>
            <w:tcW w:w="2266" w:type="dxa"/>
          </w:tcPr>
          <w:p w14:paraId="6A3DB861" w14:textId="77777777" w:rsidR="005229AF" w:rsidRDefault="00BA14F5">
            <w:pPr>
              <w:widowControl w:val="0"/>
              <w:jc w:val="center"/>
              <w:rPr>
                <w:bCs/>
                <w:noProof/>
                <w:szCs w:val="22"/>
              </w:rPr>
            </w:pPr>
            <w:r>
              <w:rPr>
                <w:bCs/>
                <w:noProof/>
                <w:szCs w:val="22"/>
              </w:rPr>
              <w:t>220</w:t>
            </w:r>
          </w:p>
        </w:tc>
        <w:tc>
          <w:tcPr>
            <w:tcW w:w="2266" w:type="dxa"/>
          </w:tcPr>
          <w:p w14:paraId="6A3DB862" w14:textId="77777777" w:rsidR="005229AF" w:rsidRDefault="00BA14F5">
            <w:pPr>
              <w:widowControl w:val="0"/>
              <w:jc w:val="center"/>
              <w:rPr>
                <w:bCs/>
                <w:noProof/>
                <w:szCs w:val="22"/>
              </w:rPr>
            </w:pPr>
            <w:r>
              <w:rPr>
                <w:bCs/>
                <w:noProof/>
                <w:szCs w:val="22"/>
              </w:rPr>
              <w:t>440</w:t>
            </w:r>
          </w:p>
        </w:tc>
      </w:tr>
      <w:tr w:rsidR="005229AF" w14:paraId="6A3DB868" w14:textId="77777777">
        <w:tc>
          <w:tcPr>
            <w:tcW w:w="2265" w:type="dxa"/>
          </w:tcPr>
          <w:p w14:paraId="6A3DB864" w14:textId="77777777" w:rsidR="005229AF" w:rsidRDefault="00BA14F5">
            <w:pPr>
              <w:widowControl w:val="0"/>
              <w:rPr>
                <w:bCs/>
                <w:noProof/>
                <w:szCs w:val="22"/>
              </w:rPr>
            </w:pPr>
            <w:r>
              <w:rPr>
                <w:rFonts w:eastAsia="SimSun"/>
                <w:bCs/>
                <w:noProof/>
                <w:szCs w:val="22"/>
              </w:rPr>
              <w:t>51 до &lt; 61</w:t>
            </w:r>
          </w:p>
        </w:tc>
        <w:tc>
          <w:tcPr>
            <w:tcW w:w="2265" w:type="dxa"/>
          </w:tcPr>
          <w:p w14:paraId="6A3DB865" w14:textId="77777777" w:rsidR="005229AF" w:rsidRDefault="00BA14F5">
            <w:pPr>
              <w:widowControl w:val="0"/>
              <w:rPr>
                <w:bCs/>
                <w:noProof/>
                <w:szCs w:val="22"/>
              </w:rPr>
            </w:pPr>
            <w:r>
              <w:rPr>
                <w:bCs/>
                <w:noProof/>
                <w:szCs w:val="22"/>
              </w:rPr>
              <w:t>8 до &lt; 18</w:t>
            </w:r>
          </w:p>
        </w:tc>
        <w:tc>
          <w:tcPr>
            <w:tcW w:w="2266" w:type="dxa"/>
          </w:tcPr>
          <w:p w14:paraId="6A3DB866" w14:textId="77777777" w:rsidR="005229AF" w:rsidRDefault="00BA14F5">
            <w:pPr>
              <w:widowControl w:val="0"/>
              <w:jc w:val="center"/>
              <w:rPr>
                <w:bCs/>
                <w:noProof/>
                <w:szCs w:val="22"/>
              </w:rPr>
            </w:pPr>
            <w:r>
              <w:rPr>
                <w:bCs/>
                <w:noProof/>
                <w:szCs w:val="22"/>
              </w:rPr>
              <w:t>260</w:t>
            </w:r>
          </w:p>
        </w:tc>
        <w:tc>
          <w:tcPr>
            <w:tcW w:w="2266" w:type="dxa"/>
          </w:tcPr>
          <w:p w14:paraId="6A3DB867" w14:textId="77777777" w:rsidR="005229AF" w:rsidRDefault="00BA14F5">
            <w:pPr>
              <w:widowControl w:val="0"/>
              <w:jc w:val="center"/>
              <w:rPr>
                <w:bCs/>
                <w:noProof/>
                <w:szCs w:val="22"/>
              </w:rPr>
            </w:pPr>
            <w:r>
              <w:rPr>
                <w:bCs/>
                <w:noProof/>
                <w:szCs w:val="22"/>
              </w:rPr>
              <w:t>520</w:t>
            </w:r>
          </w:p>
        </w:tc>
      </w:tr>
      <w:tr w:rsidR="005229AF" w14:paraId="6A3DB86D" w14:textId="77777777">
        <w:tc>
          <w:tcPr>
            <w:tcW w:w="2265" w:type="dxa"/>
          </w:tcPr>
          <w:p w14:paraId="6A3DB869" w14:textId="77777777" w:rsidR="005229AF" w:rsidRDefault="00BA14F5">
            <w:pPr>
              <w:widowControl w:val="0"/>
              <w:rPr>
                <w:bCs/>
                <w:noProof/>
                <w:szCs w:val="22"/>
              </w:rPr>
            </w:pPr>
            <w:r>
              <w:rPr>
                <w:rFonts w:eastAsia="SimSun"/>
                <w:bCs/>
                <w:noProof/>
                <w:szCs w:val="22"/>
              </w:rPr>
              <w:t>61 до &lt; 71</w:t>
            </w:r>
          </w:p>
        </w:tc>
        <w:tc>
          <w:tcPr>
            <w:tcW w:w="2265" w:type="dxa"/>
          </w:tcPr>
          <w:p w14:paraId="6A3DB86A" w14:textId="77777777" w:rsidR="005229AF" w:rsidRDefault="00BA14F5">
            <w:pPr>
              <w:widowControl w:val="0"/>
              <w:rPr>
                <w:bCs/>
                <w:noProof/>
                <w:szCs w:val="22"/>
              </w:rPr>
            </w:pPr>
            <w:r>
              <w:rPr>
                <w:bCs/>
                <w:noProof/>
                <w:szCs w:val="22"/>
              </w:rPr>
              <w:t>8 до &lt; 18</w:t>
            </w:r>
          </w:p>
        </w:tc>
        <w:tc>
          <w:tcPr>
            <w:tcW w:w="2266" w:type="dxa"/>
          </w:tcPr>
          <w:p w14:paraId="6A3DB86B" w14:textId="77777777" w:rsidR="005229AF" w:rsidRDefault="00BA14F5">
            <w:pPr>
              <w:widowControl w:val="0"/>
              <w:jc w:val="center"/>
              <w:rPr>
                <w:bCs/>
                <w:noProof/>
                <w:szCs w:val="22"/>
              </w:rPr>
            </w:pPr>
            <w:r>
              <w:rPr>
                <w:bCs/>
                <w:noProof/>
                <w:szCs w:val="22"/>
              </w:rPr>
              <w:t>300</w:t>
            </w:r>
          </w:p>
        </w:tc>
        <w:tc>
          <w:tcPr>
            <w:tcW w:w="2266" w:type="dxa"/>
          </w:tcPr>
          <w:p w14:paraId="6A3DB86C" w14:textId="77777777" w:rsidR="005229AF" w:rsidRDefault="00BA14F5">
            <w:pPr>
              <w:widowControl w:val="0"/>
              <w:jc w:val="center"/>
              <w:rPr>
                <w:bCs/>
                <w:noProof/>
                <w:szCs w:val="22"/>
              </w:rPr>
            </w:pPr>
            <w:r>
              <w:rPr>
                <w:bCs/>
                <w:noProof/>
                <w:szCs w:val="22"/>
              </w:rPr>
              <w:t>600</w:t>
            </w:r>
          </w:p>
        </w:tc>
      </w:tr>
      <w:tr w:rsidR="005229AF" w14:paraId="6A3DB872" w14:textId="77777777">
        <w:tc>
          <w:tcPr>
            <w:tcW w:w="2265" w:type="dxa"/>
          </w:tcPr>
          <w:p w14:paraId="6A3DB86E" w14:textId="77777777" w:rsidR="005229AF" w:rsidRDefault="00BA14F5">
            <w:pPr>
              <w:widowControl w:val="0"/>
              <w:rPr>
                <w:bCs/>
                <w:noProof/>
                <w:szCs w:val="22"/>
              </w:rPr>
            </w:pPr>
            <w:r>
              <w:rPr>
                <w:rFonts w:eastAsia="SimSun"/>
                <w:bCs/>
                <w:noProof/>
                <w:szCs w:val="22"/>
              </w:rPr>
              <w:t>71 до &lt; 81</w:t>
            </w:r>
          </w:p>
        </w:tc>
        <w:tc>
          <w:tcPr>
            <w:tcW w:w="2265" w:type="dxa"/>
          </w:tcPr>
          <w:p w14:paraId="6A3DB86F" w14:textId="77777777" w:rsidR="005229AF" w:rsidRDefault="00BA14F5">
            <w:pPr>
              <w:widowControl w:val="0"/>
              <w:rPr>
                <w:bCs/>
                <w:noProof/>
                <w:szCs w:val="22"/>
              </w:rPr>
            </w:pPr>
            <w:r>
              <w:rPr>
                <w:bCs/>
                <w:noProof/>
                <w:szCs w:val="22"/>
              </w:rPr>
              <w:t>8 до &lt; 18</w:t>
            </w:r>
          </w:p>
        </w:tc>
        <w:tc>
          <w:tcPr>
            <w:tcW w:w="2266" w:type="dxa"/>
          </w:tcPr>
          <w:p w14:paraId="6A3DB870" w14:textId="77777777" w:rsidR="005229AF" w:rsidRDefault="00BA14F5">
            <w:pPr>
              <w:widowControl w:val="0"/>
              <w:jc w:val="center"/>
              <w:rPr>
                <w:bCs/>
                <w:noProof/>
                <w:szCs w:val="22"/>
              </w:rPr>
            </w:pPr>
            <w:r>
              <w:rPr>
                <w:bCs/>
                <w:noProof/>
                <w:szCs w:val="22"/>
              </w:rPr>
              <w:t>300</w:t>
            </w:r>
          </w:p>
        </w:tc>
        <w:tc>
          <w:tcPr>
            <w:tcW w:w="2266" w:type="dxa"/>
          </w:tcPr>
          <w:p w14:paraId="6A3DB871" w14:textId="77777777" w:rsidR="005229AF" w:rsidRDefault="00BA14F5">
            <w:pPr>
              <w:widowControl w:val="0"/>
              <w:jc w:val="center"/>
              <w:rPr>
                <w:bCs/>
                <w:noProof/>
                <w:szCs w:val="22"/>
              </w:rPr>
            </w:pPr>
            <w:r>
              <w:rPr>
                <w:bCs/>
                <w:noProof/>
                <w:szCs w:val="22"/>
              </w:rPr>
              <w:t>600</w:t>
            </w:r>
          </w:p>
        </w:tc>
      </w:tr>
      <w:tr w:rsidR="005229AF" w14:paraId="6A3DB877" w14:textId="77777777">
        <w:tc>
          <w:tcPr>
            <w:tcW w:w="2265" w:type="dxa"/>
          </w:tcPr>
          <w:p w14:paraId="6A3DB873" w14:textId="77777777" w:rsidR="005229AF" w:rsidRDefault="00BA14F5">
            <w:pPr>
              <w:widowControl w:val="0"/>
              <w:rPr>
                <w:bCs/>
                <w:noProof/>
                <w:szCs w:val="22"/>
              </w:rPr>
            </w:pPr>
            <w:r>
              <w:rPr>
                <w:rFonts w:eastAsia="SimSun"/>
                <w:bCs/>
                <w:noProof/>
                <w:szCs w:val="22"/>
              </w:rPr>
              <w:t>&gt; 81</w:t>
            </w:r>
          </w:p>
        </w:tc>
        <w:tc>
          <w:tcPr>
            <w:tcW w:w="2265" w:type="dxa"/>
          </w:tcPr>
          <w:p w14:paraId="6A3DB874" w14:textId="77777777" w:rsidR="005229AF" w:rsidRDefault="00BA14F5">
            <w:pPr>
              <w:widowControl w:val="0"/>
              <w:rPr>
                <w:bCs/>
                <w:noProof/>
                <w:szCs w:val="22"/>
              </w:rPr>
            </w:pPr>
            <w:r>
              <w:rPr>
                <w:bCs/>
                <w:noProof/>
                <w:szCs w:val="22"/>
              </w:rPr>
              <w:t>10 до &lt; 18</w:t>
            </w:r>
          </w:p>
        </w:tc>
        <w:tc>
          <w:tcPr>
            <w:tcW w:w="2266" w:type="dxa"/>
          </w:tcPr>
          <w:p w14:paraId="6A3DB875" w14:textId="77777777" w:rsidR="005229AF" w:rsidRDefault="00BA14F5">
            <w:pPr>
              <w:widowControl w:val="0"/>
              <w:jc w:val="center"/>
              <w:rPr>
                <w:bCs/>
                <w:noProof/>
                <w:szCs w:val="22"/>
              </w:rPr>
            </w:pPr>
            <w:r>
              <w:rPr>
                <w:bCs/>
                <w:noProof/>
                <w:szCs w:val="22"/>
              </w:rPr>
              <w:t>300</w:t>
            </w:r>
          </w:p>
        </w:tc>
        <w:tc>
          <w:tcPr>
            <w:tcW w:w="2266" w:type="dxa"/>
          </w:tcPr>
          <w:p w14:paraId="6A3DB876" w14:textId="77777777" w:rsidR="005229AF" w:rsidRDefault="00BA14F5">
            <w:pPr>
              <w:widowControl w:val="0"/>
              <w:jc w:val="center"/>
              <w:rPr>
                <w:bCs/>
                <w:noProof/>
                <w:szCs w:val="22"/>
              </w:rPr>
            </w:pPr>
            <w:r>
              <w:rPr>
                <w:bCs/>
                <w:noProof/>
                <w:szCs w:val="22"/>
              </w:rPr>
              <w:t>600</w:t>
            </w:r>
          </w:p>
        </w:tc>
      </w:tr>
    </w:tbl>
    <w:p w14:paraId="6A3DB878" w14:textId="77777777" w:rsidR="005229AF" w:rsidRDefault="00BA14F5">
      <w:pPr>
        <w:keepNext/>
        <w:widowControl w:val="0"/>
        <w:rPr>
          <w:noProof/>
          <w:szCs w:val="22"/>
        </w:rPr>
      </w:pPr>
      <w:r>
        <w:rPr>
          <w:noProof/>
          <w:szCs w:val="22"/>
        </w:rPr>
        <w:lastRenderedPageBreak/>
        <w:t>Единични дози, изискващи комбинации от повече от една капсула:</w:t>
      </w:r>
    </w:p>
    <w:p w14:paraId="6A3DB879" w14:textId="77777777" w:rsidR="005229AF" w:rsidRDefault="00BA14F5">
      <w:pPr>
        <w:widowControl w:val="0"/>
        <w:ind w:left="1134" w:hanging="1134"/>
        <w:rPr>
          <w:rFonts w:eastAsia="SimSun"/>
          <w:noProof/>
          <w:szCs w:val="22"/>
        </w:rPr>
      </w:pPr>
      <w:r>
        <w:rPr>
          <w:noProof/>
          <w:szCs w:val="22"/>
        </w:rPr>
        <w:t>300 mg:</w:t>
      </w:r>
      <w:r>
        <w:rPr>
          <w:noProof/>
          <w:szCs w:val="22"/>
        </w:rPr>
        <w:tab/>
      </w:r>
      <w:r>
        <w:rPr>
          <w:rFonts w:eastAsia="SimSun"/>
          <w:noProof/>
          <w:szCs w:val="22"/>
        </w:rPr>
        <w:t>две капсули 150 mg или</w:t>
      </w:r>
      <w:r>
        <w:rPr>
          <w:rFonts w:eastAsia="SimSun"/>
          <w:noProof/>
          <w:szCs w:val="22"/>
        </w:rPr>
        <w:br/>
        <w:t>четири капсули 75 mg</w:t>
      </w:r>
    </w:p>
    <w:p w14:paraId="6A3DB87A" w14:textId="77777777" w:rsidR="005229AF" w:rsidRDefault="00BA14F5">
      <w:pPr>
        <w:widowControl w:val="0"/>
        <w:ind w:left="1134" w:hanging="1134"/>
        <w:rPr>
          <w:rFonts w:eastAsia="SimSun"/>
          <w:noProof/>
          <w:szCs w:val="22"/>
        </w:rPr>
      </w:pPr>
      <w:r>
        <w:rPr>
          <w:noProof/>
          <w:szCs w:val="22"/>
        </w:rPr>
        <w:t>260 mg:</w:t>
      </w:r>
      <w:r>
        <w:rPr>
          <w:noProof/>
          <w:szCs w:val="22"/>
        </w:rPr>
        <w:tab/>
      </w:r>
      <w:r>
        <w:rPr>
          <w:rFonts w:eastAsia="SimSun"/>
          <w:noProof/>
          <w:szCs w:val="22"/>
        </w:rPr>
        <w:t>една капсула 110 mg плюс една 150 mg или</w:t>
      </w:r>
      <w:r>
        <w:rPr>
          <w:rFonts w:eastAsia="SimSun"/>
          <w:noProof/>
          <w:szCs w:val="22"/>
        </w:rPr>
        <w:br/>
        <w:t>една капсула 110 mg плюс две 75 mg</w:t>
      </w:r>
    </w:p>
    <w:p w14:paraId="6A3DB87B" w14:textId="77777777" w:rsidR="005229AF" w:rsidRDefault="00BA14F5">
      <w:pPr>
        <w:widowControl w:val="0"/>
        <w:ind w:left="1134" w:hanging="1134"/>
        <w:rPr>
          <w:rFonts w:eastAsia="SimSun"/>
          <w:noProof/>
          <w:szCs w:val="22"/>
        </w:rPr>
      </w:pPr>
      <w:r>
        <w:rPr>
          <w:rFonts w:eastAsia="SimSun"/>
          <w:noProof/>
          <w:szCs w:val="22"/>
        </w:rPr>
        <w:t>220 mg:</w:t>
      </w:r>
      <w:r>
        <w:rPr>
          <w:rFonts w:eastAsia="SimSun"/>
          <w:noProof/>
          <w:szCs w:val="22"/>
        </w:rPr>
        <w:tab/>
        <w:t>две капсули 110 mg</w:t>
      </w:r>
    </w:p>
    <w:p w14:paraId="6A3DB87C" w14:textId="77777777" w:rsidR="005229AF" w:rsidRDefault="00BA14F5">
      <w:pPr>
        <w:widowControl w:val="0"/>
        <w:ind w:left="1134" w:hanging="1134"/>
        <w:rPr>
          <w:rFonts w:eastAsia="SimSun"/>
          <w:noProof/>
          <w:szCs w:val="22"/>
        </w:rPr>
      </w:pPr>
      <w:r>
        <w:rPr>
          <w:rFonts w:eastAsia="SimSun"/>
          <w:noProof/>
          <w:szCs w:val="22"/>
        </w:rPr>
        <w:t>185 mg:</w:t>
      </w:r>
      <w:r>
        <w:rPr>
          <w:rFonts w:eastAsia="SimSun"/>
          <w:noProof/>
          <w:szCs w:val="22"/>
        </w:rPr>
        <w:tab/>
        <w:t>една капсула 75 mg плюс една 110 mg</w:t>
      </w:r>
    </w:p>
    <w:p w14:paraId="6A3DB87D" w14:textId="77777777" w:rsidR="005229AF" w:rsidRDefault="00BA14F5">
      <w:pPr>
        <w:widowControl w:val="0"/>
        <w:ind w:left="1134" w:hanging="1134"/>
        <w:rPr>
          <w:rFonts w:eastAsia="SimSun"/>
          <w:noProof/>
          <w:szCs w:val="22"/>
        </w:rPr>
      </w:pPr>
      <w:r>
        <w:rPr>
          <w:rFonts w:eastAsia="SimSun"/>
          <w:noProof/>
          <w:szCs w:val="22"/>
        </w:rPr>
        <w:t>150 mg:</w:t>
      </w:r>
      <w:r>
        <w:rPr>
          <w:rFonts w:eastAsia="SimSun"/>
          <w:noProof/>
          <w:szCs w:val="22"/>
        </w:rPr>
        <w:tab/>
        <w:t>една капсула 150 mg или</w:t>
      </w:r>
    </w:p>
    <w:p w14:paraId="6A3DB87E" w14:textId="77777777" w:rsidR="005229AF" w:rsidRDefault="00BA14F5">
      <w:pPr>
        <w:widowControl w:val="0"/>
        <w:ind w:left="1134" w:hanging="1134"/>
        <w:rPr>
          <w:szCs w:val="22"/>
        </w:rPr>
      </w:pPr>
      <w:r>
        <w:rPr>
          <w:rFonts w:eastAsia="SimSun"/>
          <w:noProof/>
          <w:szCs w:val="22"/>
        </w:rPr>
        <w:tab/>
        <w:t>две капсули 75 mg</w:t>
      </w:r>
    </w:p>
    <w:p w14:paraId="6A3DB87F" w14:textId="77777777" w:rsidR="005229AF" w:rsidRDefault="005229AF">
      <w:pPr>
        <w:widowControl w:val="0"/>
        <w:autoSpaceDE w:val="0"/>
        <w:autoSpaceDN w:val="0"/>
        <w:adjustRightInd w:val="0"/>
        <w:rPr>
          <w:bCs/>
          <w:szCs w:val="22"/>
        </w:rPr>
      </w:pPr>
    </w:p>
    <w:p w14:paraId="6A3DB880" w14:textId="77777777" w:rsidR="005229AF" w:rsidRDefault="00BA14F5">
      <w:pPr>
        <w:keepNext/>
        <w:widowControl w:val="0"/>
        <w:rPr>
          <w:i/>
          <w:iCs/>
          <w:szCs w:val="22"/>
          <w:u w:val="single"/>
        </w:rPr>
      </w:pPr>
      <w:r>
        <w:rPr>
          <w:i/>
          <w:szCs w:val="22"/>
          <w:u w:val="single"/>
        </w:rPr>
        <w:t>Оценка на бъбречната функция преди и по време на лечението</w:t>
      </w:r>
    </w:p>
    <w:p w14:paraId="6A3DB881" w14:textId="77777777" w:rsidR="005229AF" w:rsidRDefault="005229AF">
      <w:pPr>
        <w:keepNext/>
        <w:widowControl w:val="0"/>
        <w:rPr>
          <w:bCs/>
          <w:szCs w:val="22"/>
        </w:rPr>
      </w:pPr>
    </w:p>
    <w:p w14:paraId="6A3DB882" w14:textId="77777777" w:rsidR="005229AF" w:rsidRDefault="00BA14F5">
      <w:pPr>
        <w:widowControl w:val="0"/>
        <w:autoSpaceDE w:val="0"/>
        <w:autoSpaceDN w:val="0"/>
        <w:adjustRightInd w:val="0"/>
        <w:rPr>
          <w:bCs/>
          <w:szCs w:val="22"/>
        </w:rPr>
      </w:pPr>
      <w:r>
        <w:rPr>
          <w:szCs w:val="22"/>
        </w:rPr>
        <w:t xml:space="preserve">Преди започване на лечението трябва да се определи изчислената скорост на гломерулна филтрация (eGFR) по формулата Schwartz </w:t>
      </w:r>
      <w:r>
        <w:t>(методът, използван за оценка на креатинина, трябва да бъде потвърден от местна лаборатория)</w:t>
      </w:r>
      <w:r>
        <w:rPr>
          <w:szCs w:val="22"/>
        </w:rPr>
        <w:t>.</w:t>
      </w:r>
    </w:p>
    <w:p w14:paraId="6A3DB883" w14:textId="77777777" w:rsidR="005229AF" w:rsidRDefault="005229AF">
      <w:pPr>
        <w:widowControl w:val="0"/>
        <w:autoSpaceDE w:val="0"/>
        <w:autoSpaceDN w:val="0"/>
        <w:adjustRightInd w:val="0"/>
        <w:rPr>
          <w:bCs/>
          <w:szCs w:val="22"/>
        </w:rPr>
      </w:pPr>
    </w:p>
    <w:p w14:paraId="6A3DB884" w14:textId="77777777" w:rsidR="005229AF" w:rsidRDefault="00BA14F5">
      <w:pPr>
        <w:widowControl w:val="0"/>
        <w:autoSpaceDE w:val="0"/>
        <w:autoSpaceDN w:val="0"/>
        <w:adjustRightInd w:val="0"/>
        <w:rPr>
          <w:bCs/>
          <w:szCs w:val="22"/>
        </w:rPr>
      </w:pPr>
      <w:r>
        <w:rPr>
          <w:bCs/>
          <w:szCs w:val="22"/>
        </w:rPr>
        <w:t>Лечението с дабигатран етексилат е противопоказано при педиатрични пациенти с eGFR &lt; 50 </w:t>
      </w:r>
      <w:r>
        <w:rPr>
          <w:szCs w:val="22"/>
        </w:rPr>
        <w:t>ml</w:t>
      </w:r>
      <w:r>
        <w:rPr>
          <w:bCs/>
          <w:szCs w:val="22"/>
        </w:rPr>
        <w:t>/min/1,73 m</w:t>
      </w:r>
      <w:r>
        <w:rPr>
          <w:bCs/>
          <w:szCs w:val="22"/>
          <w:vertAlign w:val="superscript"/>
        </w:rPr>
        <w:t>2</w:t>
      </w:r>
      <w:r>
        <w:rPr>
          <w:bCs/>
          <w:szCs w:val="22"/>
        </w:rPr>
        <w:t xml:space="preserve"> (вж. точка 4.3).</w:t>
      </w:r>
    </w:p>
    <w:p w14:paraId="6A3DB885" w14:textId="77777777" w:rsidR="005229AF" w:rsidRDefault="005229AF">
      <w:pPr>
        <w:widowControl w:val="0"/>
        <w:autoSpaceDE w:val="0"/>
        <w:autoSpaceDN w:val="0"/>
        <w:adjustRightInd w:val="0"/>
        <w:rPr>
          <w:bCs/>
          <w:szCs w:val="22"/>
        </w:rPr>
      </w:pPr>
    </w:p>
    <w:p w14:paraId="6A3DB886" w14:textId="77777777" w:rsidR="005229AF" w:rsidRDefault="00BA14F5">
      <w:pPr>
        <w:widowControl w:val="0"/>
        <w:autoSpaceDE w:val="0"/>
        <w:autoSpaceDN w:val="0"/>
        <w:adjustRightInd w:val="0"/>
        <w:rPr>
          <w:bCs/>
          <w:szCs w:val="22"/>
        </w:rPr>
      </w:pPr>
      <w:r>
        <w:rPr>
          <w:szCs w:val="22"/>
        </w:rPr>
        <w:t xml:space="preserve">Пациенти с eGFR </w:t>
      </w:r>
      <w:r>
        <w:rPr>
          <w:bCs/>
          <w:szCs w:val="22"/>
        </w:rPr>
        <w:t>≥ </w:t>
      </w:r>
      <w:r>
        <w:rPr>
          <w:szCs w:val="22"/>
        </w:rPr>
        <w:t>50 ml/min/1,73 m</w:t>
      </w:r>
      <w:r>
        <w:rPr>
          <w:szCs w:val="22"/>
          <w:vertAlign w:val="superscript"/>
        </w:rPr>
        <w:t>2</w:t>
      </w:r>
      <w:r>
        <w:rPr>
          <w:szCs w:val="22"/>
        </w:rPr>
        <w:t xml:space="preserve"> трябва да бъдат лекувани с доза съгласно таблица 3.</w:t>
      </w:r>
    </w:p>
    <w:p w14:paraId="6A3DB887" w14:textId="77777777" w:rsidR="005229AF" w:rsidRDefault="005229AF">
      <w:pPr>
        <w:widowControl w:val="0"/>
        <w:autoSpaceDE w:val="0"/>
        <w:autoSpaceDN w:val="0"/>
        <w:adjustRightInd w:val="0"/>
        <w:rPr>
          <w:szCs w:val="22"/>
        </w:rPr>
      </w:pPr>
    </w:p>
    <w:p w14:paraId="6A3DB888" w14:textId="77777777" w:rsidR="005229AF" w:rsidRDefault="00BA14F5">
      <w:pPr>
        <w:widowControl w:val="0"/>
        <w:autoSpaceDE w:val="0"/>
        <w:autoSpaceDN w:val="0"/>
        <w:adjustRightInd w:val="0"/>
        <w:rPr>
          <w:bCs/>
          <w:szCs w:val="22"/>
        </w:rPr>
      </w:pPr>
      <w:r>
        <w:rPr>
          <w:szCs w:val="22"/>
        </w:rPr>
        <w:t>По време на лечението бъбречната функция трябва да се оценява при определени клинични ситуации, когато има съмнения, че бъбречната функция може да се понижи или да се влоши (напр. хиповолемия, дехидратация, както и при съпътстваща употреба на определени лекарствени продукти и др.).</w:t>
      </w:r>
    </w:p>
    <w:p w14:paraId="6A3DB889" w14:textId="77777777" w:rsidR="005229AF" w:rsidRDefault="005229AF">
      <w:pPr>
        <w:widowControl w:val="0"/>
        <w:autoSpaceDE w:val="0"/>
        <w:autoSpaceDN w:val="0"/>
        <w:adjustRightInd w:val="0"/>
        <w:rPr>
          <w:bCs/>
          <w:szCs w:val="22"/>
        </w:rPr>
      </w:pPr>
    </w:p>
    <w:p w14:paraId="6A3DB88A" w14:textId="77777777" w:rsidR="005229AF" w:rsidRDefault="00BA14F5">
      <w:pPr>
        <w:keepNext/>
        <w:widowControl w:val="0"/>
        <w:rPr>
          <w:bCs/>
          <w:i/>
          <w:szCs w:val="22"/>
          <w:u w:val="single"/>
        </w:rPr>
      </w:pPr>
      <w:r>
        <w:rPr>
          <w:i/>
          <w:szCs w:val="22"/>
          <w:u w:val="single"/>
        </w:rPr>
        <w:t>Продължителност на употреба</w:t>
      </w:r>
    </w:p>
    <w:p w14:paraId="6A3DB88B" w14:textId="77777777" w:rsidR="005229AF" w:rsidRDefault="005229AF">
      <w:pPr>
        <w:keepNext/>
        <w:widowControl w:val="0"/>
        <w:autoSpaceDE w:val="0"/>
        <w:autoSpaceDN w:val="0"/>
        <w:adjustRightInd w:val="0"/>
        <w:rPr>
          <w:bCs/>
          <w:szCs w:val="22"/>
        </w:rPr>
      </w:pPr>
    </w:p>
    <w:p w14:paraId="6A3DB88C" w14:textId="77777777" w:rsidR="005229AF" w:rsidRDefault="00BA14F5">
      <w:pPr>
        <w:widowControl w:val="0"/>
        <w:rPr>
          <w:bCs/>
          <w:szCs w:val="22"/>
        </w:rPr>
      </w:pPr>
      <w:r>
        <w:rPr>
          <w:szCs w:val="22"/>
        </w:rPr>
        <w:t>Продължителността на лечението трябва да се определя индивидуално в зависимост от оценката полза/риск.</w:t>
      </w:r>
    </w:p>
    <w:p w14:paraId="6A3DB88D" w14:textId="77777777" w:rsidR="005229AF" w:rsidRDefault="005229AF">
      <w:pPr>
        <w:widowControl w:val="0"/>
        <w:autoSpaceDE w:val="0"/>
        <w:autoSpaceDN w:val="0"/>
        <w:adjustRightInd w:val="0"/>
        <w:rPr>
          <w:bCs/>
          <w:szCs w:val="22"/>
        </w:rPr>
      </w:pPr>
    </w:p>
    <w:p w14:paraId="6A3DB88E" w14:textId="77777777" w:rsidR="005229AF" w:rsidRDefault="00BA14F5">
      <w:pPr>
        <w:keepNext/>
        <w:widowControl w:val="0"/>
        <w:rPr>
          <w:b/>
          <w:i/>
          <w:iCs/>
          <w:szCs w:val="22"/>
          <w:u w:val="single"/>
        </w:rPr>
      </w:pPr>
      <w:r>
        <w:rPr>
          <w:i/>
          <w:szCs w:val="22"/>
          <w:u w:val="single"/>
        </w:rPr>
        <w:t>Пропусната доза</w:t>
      </w:r>
    </w:p>
    <w:p w14:paraId="6A3DB88F" w14:textId="77777777" w:rsidR="005229AF" w:rsidRDefault="005229AF">
      <w:pPr>
        <w:keepNext/>
        <w:widowControl w:val="0"/>
        <w:rPr>
          <w:snapToGrid w:val="0"/>
          <w:szCs w:val="22"/>
        </w:rPr>
      </w:pPr>
    </w:p>
    <w:p w14:paraId="6A3DB890" w14:textId="77777777" w:rsidR="005229AF" w:rsidRDefault="00BA14F5">
      <w:pPr>
        <w:widowControl w:val="0"/>
        <w:autoSpaceDE w:val="0"/>
        <w:autoSpaceDN w:val="0"/>
        <w:adjustRightInd w:val="0"/>
        <w:rPr>
          <w:bCs/>
          <w:szCs w:val="22"/>
        </w:rPr>
      </w:pPr>
      <w:r>
        <w:rPr>
          <w:szCs w:val="22"/>
        </w:rPr>
        <w:t xml:space="preserve">Пропусната доза </w:t>
      </w:r>
      <w:r>
        <w:rPr>
          <w:bCs/>
          <w:szCs w:val="22"/>
        </w:rPr>
        <w:t>дабигатран етексилат</w:t>
      </w:r>
      <w:r>
        <w:rPr>
          <w:szCs w:val="22"/>
        </w:rPr>
        <w:t xml:space="preserve"> може да се приеме до 6 часа преди следващата предписана доза. При оставащи по-малко от 6 часа до следващия прием, пропуснатата доза не трябва да се приема.</w:t>
      </w:r>
    </w:p>
    <w:p w14:paraId="6A3DB891" w14:textId="77777777" w:rsidR="005229AF" w:rsidRDefault="00BA14F5">
      <w:pPr>
        <w:widowControl w:val="0"/>
        <w:autoSpaceDE w:val="0"/>
        <w:autoSpaceDN w:val="0"/>
        <w:adjustRightInd w:val="0"/>
        <w:rPr>
          <w:szCs w:val="22"/>
        </w:rPr>
      </w:pPr>
      <w:r>
        <w:rPr>
          <w:szCs w:val="22"/>
        </w:rPr>
        <w:t>В никакъв случай не трябва да се приема двойна доза, за да се компенсират пропуснатите индивидуални дози.</w:t>
      </w:r>
    </w:p>
    <w:p w14:paraId="6A3DB892" w14:textId="77777777" w:rsidR="005229AF" w:rsidRDefault="005229AF">
      <w:pPr>
        <w:widowControl w:val="0"/>
        <w:autoSpaceDE w:val="0"/>
        <w:autoSpaceDN w:val="0"/>
        <w:adjustRightInd w:val="0"/>
        <w:rPr>
          <w:bCs/>
          <w:szCs w:val="22"/>
        </w:rPr>
      </w:pPr>
    </w:p>
    <w:p w14:paraId="6A3DB893" w14:textId="77777777" w:rsidR="005229AF" w:rsidRDefault="00BA14F5">
      <w:pPr>
        <w:keepNext/>
        <w:widowControl w:val="0"/>
        <w:rPr>
          <w:i/>
          <w:iCs/>
          <w:szCs w:val="22"/>
          <w:u w:val="single"/>
        </w:rPr>
      </w:pPr>
      <w:r>
        <w:rPr>
          <w:i/>
          <w:szCs w:val="22"/>
          <w:u w:val="single"/>
        </w:rPr>
        <w:t>Прекъсване на лечението с дабигатран етексилат</w:t>
      </w:r>
    </w:p>
    <w:p w14:paraId="6A3DB894" w14:textId="77777777" w:rsidR="005229AF" w:rsidRDefault="005229AF">
      <w:pPr>
        <w:keepNext/>
        <w:widowControl w:val="0"/>
        <w:rPr>
          <w:szCs w:val="22"/>
        </w:rPr>
      </w:pPr>
    </w:p>
    <w:p w14:paraId="6A3DB895" w14:textId="77777777" w:rsidR="005229AF" w:rsidRDefault="00BA14F5">
      <w:pPr>
        <w:widowControl w:val="0"/>
        <w:rPr>
          <w:snapToGrid w:val="0"/>
          <w:szCs w:val="22"/>
        </w:rPr>
      </w:pPr>
      <w:r>
        <w:rPr>
          <w:snapToGrid w:val="0"/>
          <w:szCs w:val="22"/>
        </w:rPr>
        <w:t xml:space="preserve">Лечението с </w:t>
      </w:r>
      <w:r>
        <w:rPr>
          <w:bCs/>
          <w:szCs w:val="22"/>
        </w:rPr>
        <w:t>дабигатран етексилат</w:t>
      </w:r>
      <w:r>
        <w:rPr>
          <w:snapToGrid w:val="0"/>
          <w:szCs w:val="22"/>
        </w:rPr>
        <w:t xml:space="preserve"> не трябва да се прекъсва без консултация с лекар. Пациентите или обгрижващите ги лица трябва да бъдат инструктирани да се свържат с лекуващия лекар, ако пациентът развие стомашно-чревни симптоми, като диспепсия (вж. точка 4.8).</w:t>
      </w:r>
    </w:p>
    <w:p w14:paraId="6A3DB896" w14:textId="77777777" w:rsidR="005229AF" w:rsidRDefault="005229AF">
      <w:pPr>
        <w:widowControl w:val="0"/>
        <w:rPr>
          <w:snapToGrid w:val="0"/>
          <w:szCs w:val="22"/>
        </w:rPr>
      </w:pPr>
    </w:p>
    <w:p w14:paraId="6A3DB897" w14:textId="77777777" w:rsidR="005229AF" w:rsidRDefault="00BA14F5">
      <w:pPr>
        <w:keepNext/>
        <w:widowControl w:val="0"/>
        <w:rPr>
          <w:i/>
          <w:iCs/>
          <w:szCs w:val="22"/>
          <w:u w:val="single"/>
        </w:rPr>
      </w:pPr>
      <w:r>
        <w:rPr>
          <w:i/>
          <w:szCs w:val="22"/>
          <w:u w:val="single"/>
        </w:rPr>
        <w:t>Промяна на лечението</w:t>
      </w:r>
    </w:p>
    <w:p w14:paraId="6A3DB898" w14:textId="77777777" w:rsidR="005229AF" w:rsidRDefault="005229AF">
      <w:pPr>
        <w:keepNext/>
        <w:widowControl w:val="0"/>
        <w:rPr>
          <w:szCs w:val="22"/>
          <w:u w:val="single"/>
        </w:rPr>
      </w:pPr>
    </w:p>
    <w:p w14:paraId="6A3DB899" w14:textId="77777777" w:rsidR="005229AF" w:rsidRDefault="00BA14F5">
      <w:pPr>
        <w:widowControl w:val="0"/>
        <w:rPr>
          <w:iCs/>
          <w:szCs w:val="22"/>
          <w:u w:val="single"/>
        </w:rPr>
      </w:pPr>
      <w:r>
        <w:rPr>
          <w:szCs w:val="22"/>
        </w:rPr>
        <w:t xml:space="preserve">Преминаване от лечение с </w:t>
      </w:r>
      <w:r>
        <w:rPr>
          <w:bCs/>
          <w:szCs w:val="22"/>
        </w:rPr>
        <w:t>дабигатран етексилат</w:t>
      </w:r>
      <w:r>
        <w:rPr>
          <w:szCs w:val="22"/>
        </w:rPr>
        <w:t xml:space="preserve"> към парентерален антикоагулант:</w:t>
      </w:r>
    </w:p>
    <w:p w14:paraId="6A3DB89A" w14:textId="77777777" w:rsidR="005229AF" w:rsidRDefault="00BA14F5">
      <w:pPr>
        <w:widowControl w:val="0"/>
        <w:rPr>
          <w:szCs w:val="22"/>
        </w:rPr>
      </w:pPr>
      <w:r>
        <w:rPr>
          <w:szCs w:val="22"/>
        </w:rPr>
        <w:t xml:space="preserve">Препоръчва се да се изчака 12 часа след последната доза преди преминаване от </w:t>
      </w:r>
      <w:r>
        <w:rPr>
          <w:bCs/>
          <w:szCs w:val="22"/>
        </w:rPr>
        <w:t>дабигатран етексилат</w:t>
      </w:r>
      <w:r>
        <w:rPr>
          <w:szCs w:val="22"/>
        </w:rPr>
        <w:t xml:space="preserve"> към парентерален антикоагулант (вж. точка 4.5).</w:t>
      </w:r>
    </w:p>
    <w:p w14:paraId="6A3DB89B" w14:textId="77777777" w:rsidR="005229AF" w:rsidRDefault="005229AF">
      <w:pPr>
        <w:widowControl w:val="0"/>
        <w:rPr>
          <w:snapToGrid w:val="0"/>
          <w:szCs w:val="22"/>
        </w:rPr>
      </w:pPr>
    </w:p>
    <w:p w14:paraId="6A3DB89C" w14:textId="77777777" w:rsidR="005229AF" w:rsidRDefault="00BA14F5">
      <w:pPr>
        <w:widowControl w:val="0"/>
        <w:rPr>
          <w:iCs/>
          <w:szCs w:val="22"/>
          <w:u w:val="single"/>
        </w:rPr>
      </w:pPr>
      <w:r>
        <w:rPr>
          <w:szCs w:val="22"/>
        </w:rPr>
        <w:t>Преминаване от лечение с парентерален антикоагулант към</w:t>
      </w:r>
      <w:r>
        <w:rPr>
          <w:bCs/>
          <w:szCs w:val="22"/>
        </w:rPr>
        <w:t xml:space="preserve"> дабигатран етексилат</w:t>
      </w:r>
      <w:r>
        <w:rPr>
          <w:szCs w:val="22"/>
        </w:rPr>
        <w:t>:</w:t>
      </w:r>
    </w:p>
    <w:p w14:paraId="6A3DB89D" w14:textId="77777777" w:rsidR="005229AF" w:rsidRDefault="00BA14F5">
      <w:pPr>
        <w:widowControl w:val="0"/>
        <w:rPr>
          <w:szCs w:val="22"/>
        </w:rPr>
      </w:pPr>
      <w:r>
        <w:rPr>
          <w:szCs w:val="22"/>
        </w:rPr>
        <w:t xml:space="preserve">Парентералният антикоагулант трябва да се прекъсне и да се започне </w:t>
      </w:r>
      <w:r>
        <w:rPr>
          <w:bCs/>
          <w:szCs w:val="22"/>
        </w:rPr>
        <w:t>дабигатран етексилат</w:t>
      </w:r>
      <w:r>
        <w:rPr>
          <w:szCs w:val="22"/>
        </w:rPr>
        <w:t xml:space="preserve"> 0</w:t>
      </w:r>
      <w:r>
        <w:rPr>
          <w:szCs w:val="22"/>
        </w:rPr>
        <w:noBreakHyphen/>
        <w:t>2 часа преди часа, определен за приложението на парентералния антикоагулант, или при прекратяване на лечението, в случай на непрекъснато лечение (напр. нефракциониран интравенозен хепарин (UFH) (вж. точка 4.5).</w:t>
      </w:r>
    </w:p>
    <w:p w14:paraId="6A3DB89E" w14:textId="77777777" w:rsidR="005229AF" w:rsidRDefault="005229AF">
      <w:pPr>
        <w:widowControl w:val="0"/>
        <w:rPr>
          <w:szCs w:val="22"/>
        </w:rPr>
      </w:pPr>
    </w:p>
    <w:p w14:paraId="6A3DB89F" w14:textId="77777777" w:rsidR="005229AF" w:rsidRDefault="00BA14F5">
      <w:pPr>
        <w:widowControl w:val="0"/>
        <w:rPr>
          <w:iCs/>
          <w:szCs w:val="22"/>
        </w:rPr>
      </w:pPr>
      <w:r>
        <w:rPr>
          <w:szCs w:val="22"/>
        </w:rPr>
        <w:t xml:space="preserve">Преминаване от лечение с </w:t>
      </w:r>
      <w:r>
        <w:rPr>
          <w:bCs/>
          <w:szCs w:val="22"/>
        </w:rPr>
        <w:t>дабигатран етексилат</w:t>
      </w:r>
      <w:r>
        <w:rPr>
          <w:szCs w:val="22"/>
        </w:rPr>
        <w:t xml:space="preserve"> към антагонисти на витамин К (VKA):</w:t>
      </w:r>
    </w:p>
    <w:p w14:paraId="6A3DB8A0" w14:textId="77777777" w:rsidR="005229AF" w:rsidRDefault="00BA14F5">
      <w:pPr>
        <w:widowControl w:val="0"/>
        <w:rPr>
          <w:szCs w:val="22"/>
        </w:rPr>
      </w:pPr>
      <w:r>
        <w:rPr>
          <w:szCs w:val="22"/>
        </w:rPr>
        <w:t>Пациентите трябва да започнат прием на VKA 3 дни преди прекъсването на</w:t>
      </w:r>
      <w:r>
        <w:rPr>
          <w:bCs/>
          <w:szCs w:val="22"/>
        </w:rPr>
        <w:t xml:space="preserve"> дабигатран етексилат</w:t>
      </w:r>
      <w:r>
        <w:rPr>
          <w:szCs w:val="22"/>
        </w:rPr>
        <w:t>.</w:t>
      </w:r>
    </w:p>
    <w:p w14:paraId="6A3DB8A1" w14:textId="77777777" w:rsidR="005229AF" w:rsidRDefault="00BA14F5">
      <w:pPr>
        <w:widowControl w:val="0"/>
        <w:rPr>
          <w:szCs w:val="22"/>
        </w:rPr>
      </w:pPr>
      <w:r>
        <w:rPr>
          <w:szCs w:val="22"/>
        </w:rPr>
        <w:t xml:space="preserve">Тъй като </w:t>
      </w:r>
      <w:r>
        <w:rPr>
          <w:bCs/>
          <w:szCs w:val="22"/>
        </w:rPr>
        <w:t>дабигатран етексилат</w:t>
      </w:r>
      <w:r>
        <w:rPr>
          <w:szCs w:val="22"/>
        </w:rPr>
        <w:t xml:space="preserve"> може да повлияе на Международното нормализирано съотношение (INR), INR ще отрази по-добре ефекта на VKA едва след спирането на </w:t>
      </w:r>
      <w:r>
        <w:rPr>
          <w:bCs/>
          <w:szCs w:val="22"/>
        </w:rPr>
        <w:t>дабигатран етексилат</w:t>
      </w:r>
      <w:r>
        <w:rPr>
          <w:szCs w:val="22"/>
        </w:rPr>
        <w:t xml:space="preserve"> за най-малко 2 дни. Дотогава, INR стойностите трябва да се тълкуват с внимание.</w:t>
      </w:r>
    </w:p>
    <w:p w14:paraId="6A3DB8A2" w14:textId="77777777" w:rsidR="005229AF" w:rsidRDefault="005229AF">
      <w:pPr>
        <w:widowControl w:val="0"/>
        <w:rPr>
          <w:szCs w:val="22"/>
        </w:rPr>
      </w:pPr>
    </w:p>
    <w:p w14:paraId="6A3DB8A3" w14:textId="77777777" w:rsidR="005229AF" w:rsidRDefault="00BA14F5">
      <w:pPr>
        <w:widowControl w:val="0"/>
        <w:rPr>
          <w:iCs/>
          <w:szCs w:val="22"/>
          <w:u w:val="single"/>
        </w:rPr>
      </w:pPr>
      <w:r>
        <w:rPr>
          <w:szCs w:val="22"/>
        </w:rPr>
        <w:t>Преминаване от лечение с VKA към</w:t>
      </w:r>
      <w:r>
        <w:rPr>
          <w:bCs/>
          <w:szCs w:val="22"/>
        </w:rPr>
        <w:t xml:space="preserve"> дабигатран етексилат</w:t>
      </w:r>
      <w:r>
        <w:rPr>
          <w:szCs w:val="22"/>
        </w:rPr>
        <w:t>:</w:t>
      </w:r>
    </w:p>
    <w:p w14:paraId="6A3DB8A4" w14:textId="77777777" w:rsidR="005229AF" w:rsidRDefault="00BA14F5">
      <w:pPr>
        <w:widowControl w:val="0"/>
        <w:rPr>
          <w:szCs w:val="22"/>
        </w:rPr>
      </w:pPr>
      <w:r>
        <w:rPr>
          <w:szCs w:val="22"/>
        </w:rPr>
        <w:t xml:space="preserve">Приемът на VKA трябва да се преустанови. </w:t>
      </w:r>
      <w:r>
        <w:rPr>
          <w:bCs/>
          <w:szCs w:val="22"/>
        </w:rPr>
        <w:t>Дабигатран етексилат</w:t>
      </w:r>
      <w:r>
        <w:rPr>
          <w:szCs w:val="22"/>
        </w:rPr>
        <w:t xml:space="preserve"> може да се прилага веднага щом INR е &lt; 2,0.</w:t>
      </w:r>
    </w:p>
    <w:p w14:paraId="6A3DB8A5" w14:textId="77777777" w:rsidR="005229AF" w:rsidRDefault="005229AF">
      <w:pPr>
        <w:widowControl w:val="0"/>
        <w:autoSpaceDE w:val="0"/>
        <w:autoSpaceDN w:val="0"/>
        <w:adjustRightInd w:val="0"/>
        <w:rPr>
          <w:bCs/>
          <w:szCs w:val="22"/>
        </w:rPr>
      </w:pPr>
    </w:p>
    <w:p w14:paraId="6A3DB8A6" w14:textId="77777777" w:rsidR="005229AF" w:rsidRDefault="00BA14F5">
      <w:pPr>
        <w:keepNext/>
        <w:widowControl w:val="0"/>
        <w:rPr>
          <w:noProof/>
          <w:szCs w:val="22"/>
          <w:u w:val="single"/>
        </w:rPr>
      </w:pPr>
      <w:r>
        <w:rPr>
          <w:szCs w:val="22"/>
          <w:u w:val="single"/>
        </w:rPr>
        <w:t>Начин на приложение</w:t>
      </w:r>
    </w:p>
    <w:p w14:paraId="6A3DB8A7" w14:textId="77777777" w:rsidR="005229AF" w:rsidRDefault="005229AF">
      <w:pPr>
        <w:keepNext/>
        <w:widowControl w:val="0"/>
        <w:rPr>
          <w:noProof/>
          <w:szCs w:val="22"/>
        </w:rPr>
      </w:pPr>
    </w:p>
    <w:p w14:paraId="6A3DB8A8" w14:textId="77777777" w:rsidR="005229AF" w:rsidRDefault="00BA14F5">
      <w:pPr>
        <w:widowControl w:val="0"/>
        <w:rPr>
          <w:szCs w:val="22"/>
        </w:rPr>
      </w:pPr>
      <w:r>
        <w:rPr>
          <w:szCs w:val="22"/>
        </w:rPr>
        <w:t>Този лекарствен продукт е за перорално приложение.</w:t>
      </w:r>
    </w:p>
    <w:p w14:paraId="6A3DB8A9" w14:textId="77777777" w:rsidR="005229AF" w:rsidRDefault="00BA14F5">
      <w:pPr>
        <w:widowControl w:val="0"/>
        <w:rPr>
          <w:szCs w:val="22"/>
        </w:rPr>
      </w:pPr>
      <w:r>
        <w:rPr>
          <w:szCs w:val="22"/>
        </w:rPr>
        <w:t>Капсулите могат да се приемат със или без храна. Капсулите трябва да се поглъщат цели с чаша вода, за да се улесни достигането им до стомаха.</w:t>
      </w:r>
    </w:p>
    <w:p w14:paraId="6A3DB8AA" w14:textId="77777777" w:rsidR="005229AF" w:rsidRDefault="00BA14F5">
      <w:pPr>
        <w:widowControl w:val="0"/>
        <w:rPr>
          <w:szCs w:val="22"/>
        </w:rPr>
      </w:pPr>
      <w:r>
        <w:rPr>
          <w:szCs w:val="22"/>
        </w:rPr>
        <w:t>Пациентите трябва да бъдат инструктирани да не отварят капсулата, тъй като това може да повиши риска от кървене (вж. точки 5.2 и 6.6).</w:t>
      </w:r>
    </w:p>
    <w:p w14:paraId="6A3DB8AB" w14:textId="77777777" w:rsidR="005229AF" w:rsidRDefault="005229AF">
      <w:pPr>
        <w:widowControl w:val="0"/>
        <w:jc w:val="both"/>
        <w:rPr>
          <w:szCs w:val="22"/>
        </w:rPr>
      </w:pPr>
    </w:p>
    <w:p w14:paraId="6A3DB8AC" w14:textId="77777777" w:rsidR="005229AF" w:rsidRDefault="00BA14F5">
      <w:pPr>
        <w:keepNext/>
        <w:widowControl w:val="0"/>
        <w:ind w:left="567" w:hanging="567"/>
        <w:rPr>
          <w:noProof/>
          <w:szCs w:val="22"/>
        </w:rPr>
      </w:pPr>
      <w:r>
        <w:rPr>
          <w:b/>
          <w:szCs w:val="22"/>
        </w:rPr>
        <w:t>4.3</w:t>
      </w:r>
      <w:r>
        <w:rPr>
          <w:b/>
          <w:szCs w:val="22"/>
        </w:rPr>
        <w:tab/>
        <w:t>Противопоказания</w:t>
      </w:r>
    </w:p>
    <w:p w14:paraId="6A3DB8AD" w14:textId="77777777" w:rsidR="005229AF" w:rsidRDefault="005229AF">
      <w:pPr>
        <w:keepNext/>
        <w:widowControl w:val="0"/>
        <w:rPr>
          <w:noProof/>
          <w:szCs w:val="22"/>
        </w:rPr>
      </w:pPr>
    </w:p>
    <w:p w14:paraId="6A3DB8AE" w14:textId="77777777" w:rsidR="005229AF" w:rsidRDefault="00BA14F5">
      <w:pPr>
        <w:widowControl w:val="0"/>
        <w:numPr>
          <w:ilvl w:val="0"/>
          <w:numId w:val="2"/>
        </w:numPr>
        <w:tabs>
          <w:tab w:val="clear" w:pos="720"/>
        </w:tabs>
        <w:ind w:left="567" w:hanging="567"/>
        <w:rPr>
          <w:noProof/>
          <w:szCs w:val="22"/>
        </w:rPr>
      </w:pPr>
      <w:r>
        <w:rPr>
          <w:szCs w:val="22"/>
        </w:rPr>
        <w:t>Свръхчувствителност към активното вещество или към някое от помощните вещества, изброени в точка 6.1</w:t>
      </w:r>
    </w:p>
    <w:p w14:paraId="6A3DB8AF" w14:textId="77777777" w:rsidR="005229AF" w:rsidRDefault="00BA14F5">
      <w:pPr>
        <w:widowControl w:val="0"/>
        <w:numPr>
          <w:ilvl w:val="0"/>
          <w:numId w:val="2"/>
        </w:numPr>
        <w:tabs>
          <w:tab w:val="clear" w:pos="720"/>
        </w:tabs>
        <w:ind w:left="567" w:hanging="567"/>
        <w:rPr>
          <w:b/>
          <w:noProof/>
          <w:szCs w:val="22"/>
        </w:rPr>
      </w:pPr>
      <w:r>
        <w:rPr>
          <w:szCs w:val="22"/>
        </w:rPr>
        <w:t>Тежко бъбречно увреждане (CrCL &lt; 30 ml/min) при възрастни пациенти</w:t>
      </w:r>
    </w:p>
    <w:p w14:paraId="6A3DB8B0" w14:textId="77777777" w:rsidR="005229AF" w:rsidRDefault="00BA14F5">
      <w:pPr>
        <w:widowControl w:val="0"/>
        <w:numPr>
          <w:ilvl w:val="0"/>
          <w:numId w:val="2"/>
        </w:numPr>
        <w:tabs>
          <w:tab w:val="clear" w:pos="720"/>
        </w:tabs>
        <w:ind w:left="567" w:hanging="567"/>
        <w:rPr>
          <w:b/>
          <w:noProof/>
          <w:szCs w:val="22"/>
        </w:rPr>
      </w:pPr>
      <w:r>
        <w:rPr>
          <w:noProof/>
          <w:szCs w:val="22"/>
        </w:rPr>
        <w:t>eGFR &lt; 50 </w:t>
      </w:r>
      <w:r>
        <w:rPr>
          <w:szCs w:val="22"/>
        </w:rPr>
        <w:t>ml</w:t>
      </w:r>
      <w:r>
        <w:rPr>
          <w:noProof/>
          <w:szCs w:val="22"/>
        </w:rPr>
        <w:t>/min/1,73 m</w:t>
      </w:r>
      <w:r>
        <w:rPr>
          <w:noProof/>
          <w:szCs w:val="22"/>
          <w:vertAlign w:val="superscript"/>
        </w:rPr>
        <w:t>2</w:t>
      </w:r>
      <w:r>
        <w:rPr>
          <w:noProof/>
          <w:szCs w:val="22"/>
        </w:rPr>
        <w:t xml:space="preserve"> при педиатрични пациенти</w:t>
      </w:r>
    </w:p>
    <w:p w14:paraId="6A3DB8B1" w14:textId="77777777" w:rsidR="005229AF" w:rsidRDefault="00BA14F5">
      <w:pPr>
        <w:widowControl w:val="0"/>
        <w:numPr>
          <w:ilvl w:val="0"/>
          <w:numId w:val="2"/>
        </w:numPr>
        <w:tabs>
          <w:tab w:val="clear" w:pos="720"/>
        </w:tabs>
        <w:ind w:left="567" w:hanging="567"/>
        <w:rPr>
          <w:noProof/>
          <w:szCs w:val="22"/>
        </w:rPr>
      </w:pPr>
      <w:r>
        <w:rPr>
          <w:szCs w:val="22"/>
        </w:rPr>
        <w:t>Активно клинично значимо кървене</w:t>
      </w:r>
    </w:p>
    <w:p w14:paraId="6A3DB8B2" w14:textId="77777777" w:rsidR="005229AF" w:rsidRDefault="00BA14F5">
      <w:pPr>
        <w:widowControl w:val="0"/>
        <w:numPr>
          <w:ilvl w:val="0"/>
          <w:numId w:val="2"/>
        </w:numPr>
        <w:tabs>
          <w:tab w:val="clear" w:pos="720"/>
        </w:tabs>
        <w:ind w:left="567" w:hanging="567"/>
        <w:rPr>
          <w:noProof/>
          <w:szCs w:val="22"/>
        </w:rPr>
      </w:pPr>
      <w:r>
        <w:rPr>
          <w:szCs w:val="22"/>
        </w:rPr>
        <w:t>Лезия или състояние, което се определя като значим рисков фактор за голямо кървене. Това може да включва настоящи или скорошни стомашно-чревни разязвявания, наличие на злокачествени новообразувания с висок риск от кървене, скорошно мозъчно или гръбначно нараняване, скорошна мозъчна, гръбначна или очна хирургична интервенция, скорошна вътречерепна хеморагия, известни или вероятни варици на хранопровода, артериовенозни малформации, съдови аневризми или големи вътрегръбначни или вътремозъчни съдови аномалии</w:t>
      </w:r>
    </w:p>
    <w:p w14:paraId="6A3DB8B3" w14:textId="77777777" w:rsidR="005229AF" w:rsidRDefault="00BA14F5">
      <w:pPr>
        <w:widowControl w:val="0"/>
        <w:numPr>
          <w:ilvl w:val="0"/>
          <w:numId w:val="2"/>
        </w:numPr>
        <w:tabs>
          <w:tab w:val="clear" w:pos="720"/>
        </w:tabs>
        <w:ind w:left="567" w:hanging="567"/>
        <w:rPr>
          <w:noProof/>
          <w:szCs w:val="22"/>
        </w:rPr>
      </w:pPr>
      <w:r>
        <w:rPr>
          <w:szCs w:val="22"/>
        </w:rPr>
        <w:t>Съпътстващо лечение с някои други антикоагуланти, напр. нефракциониран хепарин (UFH), хепарини с ниско молекулно тегло (еноксапарин, далтепарин и др.), производни на хепарина (фондапаринукс и др.), антикоагуланти за перорално приложение (варфарин, ривароксабан, апиксабан и др.), освен в специфични условия. Tова са случаите на промяна на антикоагулантното лечение (вж. точка 4.2), когато UFH се прилага в дози, необходими за поддържане на отворен централен венозен или артериален катетър, или когато UFH се прилага по време на катетърна аблация при предсърдно мъждене (вж. точка 4.5)</w:t>
      </w:r>
    </w:p>
    <w:p w14:paraId="6A3DB8B4" w14:textId="77777777" w:rsidR="005229AF" w:rsidRDefault="00BA14F5">
      <w:pPr>
        <w:widowControl w:val="0"/>
        <w:numPr>
          <w:ilvl w:val="0"/>
          <w:numId w:val="2"/>
        </w:numPr>
        <w:tabs>
          <w:tab w:val="clear" w:pos="720"/>
        </w:tabs>
        <w:ind w:left="567" w:hanging="567"/>
        <w:rPr>
          <w:noProof/>
          <w:szCs w:val="22"/>
        </w:rPr>
      </w:pPr>
      <w:r>
        <w:rPr>
          <w:szCs w:val="22"/>
        </w:rPr>
        <w:t>Чернодробно увреждане или чернодробно заболяване, за което се очаква да има отражение върху преживяемостта</w:t>
      </w:r>
    </w:p>
    <w:p w14:paraId="6A3DB8B5" w14:textId="77777777" w:rsidR="005229AF" w:rsidRDefault="00BA14F5">
      <w:pPr>
        <w:widowControl w:val="0"/>
        <w:numPr>
          <w:ilvl w:val="0"/>
          <w:numId w:val="2"/>
        </w:numPr>
        <w:tabs>
          <w:tab w:val="clear" w:pos="720"/>
        </w:tabs>
        <w:ind w:left="567" w:hanging="567"/>
        <w:rPr>
          <w:noProof/>
          <w:szCs w:val="22"/>
        </w:rPr>
      </w:pPr>
      <w:r>
        <w:rPr>
          <w:szCs w:val="22"/>
        </w:rPr>
        <w:t>Съпътстващо лечение със следните мощни P</w:t>
      </w:r>
      <w:r>
        <w:rPr>
          <w:szCs w:val="22"/>
        </w:rPr>
        <w:noBreakHyphen/>
        <w:t>gp инхибитори: кетоконазол, циклоспорин, итраконазол, дронедарон и комбинацията с фиксирани дози глекапревир/пибрентасвир за системно приложение (вж. точка 4.5)</w:t>
      </w:r>
    </w:p>
    <w:p w14:paraId="6A3DB8B6" w14:textId="77777777" w:rsidR="005229AF" w:rsidRDefault="00BA14F5">
      <w:pPr>
        <w:widowControl w:val="0"/>
        <w:numPr>
          <w:ilvl w:val="0"/>
          <w:numId w:val="2"/>
        </w:numPr>
        <w:tabs>
          <w:tab w:val="clear" w:pos="720"/>
        </w:tabs>
        <w:ind w:left="567" w:hanging="567"/>
        <w:rPr>
          <w:noProof/>
          <w:szCs w:val="22"/>
        </w:rPr>
      </w:pPr>
      <w:r>
        <w:rPr>
          <w:szCs w:val="22"/>
        </w:rPr>
        <w:t>Сърдечни клапни протези, изискващи антикоагулантно лечение (вж. точка 5.1)</w:t>
      </w:r>
    </w:p>
    <w:p w14:paraId="6A3DB8B7" w14:textId="77777777" w:rsidR="005229AF" w:rsidRDefault="005229AF">
      <w:pPr>
        <w:widowControl w:val="0"/>
        <w:jc w:val="both"/>
        <w:rPr>
          <w:noProof/>
          <w:szCs w:val="22"/>
        </w:rPr>
      </w:pPr>
    </w:p>
    <w:p w14:paraId="6A3DB8B8" w14:textId="77777777" w:rsidR="005229AF" w:rsidRDefault="00BA14F5">
      <w:pPr>
        <w:keepNext/>
        <w:widowControl w:val="0"/>
        <w:ind w:left="567" w:hanging="567"/>
        <w:rPr>
          <w:b/>
          <w:noProof/>
          <w:szCs w:val="22"/>
        </w:rPr>
      </w:pPr>
      <w:r>
        <w:rPr>
          <w:b/>
          <w:szCs w:val="22"/>
        </w:rPr>
        <w:t>4.4</w:t>
      </w:r>
      <w:r>
        <w:rPr>
          <w:b/>
          <w:szCs w:val="22"/>
        </w:rPr>
        <w:tab/>
        <w:t>Специални предупреждения и предпазни мерки при употреба</w:t>
      </w:r>
    </w:p>
    <w:p w14:paraId="6A3DB8B9" w14:textId="77777777" w:rsidR="005229AF" w:rsidRDefault="005229AF">
      <w:pPr>
        <w:keepNext/>
        <w:widowControl w:val="0"/>
        <w:ind w:left="567" w:hanging="567"/>
        <w:rPr>
          <w:bCs/>
          <w:noProof/>
          <w:szCs w:val="22"/>
        </w:rPr>
      </w:pPr>
    </w:p>
    <w:p w14:paraId="6A3DB8BA" w14:textId="77777777" w:rsidR="005229AF" w:rsidRDefault="00BA14F5">
      <w:pPr>
        <w:keepNext/>
        <w:widowControl w:val="0"/>
        <w:rPr>
          <w:szCs w:val="22"/>
          <w:u w:val="single"/>
        </w:rPr>
      </w:pPr>
      <w:r>
        <w:rPr>
          <w:szCs w:val="22"/>
          <w:u w:val="single"/>
        </w:rPr>
        <w:t>Хеморагичен риск</w:t>
      </w:r>
    </w:p>
    <w:p w14:paraId="6A3DB8BB" w14:textId="77777777" w:rsidR="005229AF" w:rsidRDefault="005229AF">
      <w:pPr>
        <w:pStyle w:val="ammcorpstexte"/>
        <w:keepNext/>
        <w:widowControl w:val="0"/>
        <w:rPr>
          <w:rFonts w:ascii="Times New Roman" w:hAnsi="Times New Roman"/>
          <w:i/>
          <w:color w:val="auto"/>
          <w:sz w:val="22"/>
          <w:szCs w:val="22"/>
        </w:rPr>
      </w:pPr>
    </w:p>
    <w:p w14:paraId="6A3DB8BC"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 xml:space="preserve">Дабигатран етексилат трябва да се прилага с повишено внимание при състояния с повишен риск от кървене или при съпътстваща употреба на лекарствени продукти, повлияващи хемостазата чрез инхибиране на тромбоцитната агрегация. По време на терапията кървене може да се появи навсякъде. При неочакван спад на хемоглобина и/или хематокрита, или спад </w:t>
      </w:r>
      <w:r>
        <w:rPr>
          <w:rFonts w:ascii="Times New Roman" w:hAnsi="Times New Roman"/>
          <w:color w:val="auto"/>
          <w:sz w:val="22"/>
          <w:szCs w:val="22"/>
        </w:rPr>
        <w:lastRenderedPageBreak/>
        <w:t>на кръвното налягане, трябва да се извърши преглед за установяване мястото на кървене.</w:t>
      </w:r>
    </w:p>
    <w:p w14:paraId="6A3DB8BD"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BE"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При възрастни пациенти в случаи на животозастрашаващо или неконтролирано кървене, когато е необходимо бързо неутрализиране на антикоагулантния ефект на дабигатран, може да се използва специфичното неутрализиращо средство идаруцизумаб. Ефикасността и безопасността на идаруцизумаб не са установени при педиатрични пациенти. Дабигатран може да бъде отстранен посредством хемодиализа. При възрастни пациенти са възможни други опции като използване на прясна цяла кръв или прясно замразена плазма, концентрат на коагулационни фактори (активиран или неактивиран), рекомбинантен фактор VIIa или тромбоцитна маса (вж. също точка 4.9).</w:t>
      </w:r>
    </w:p>
    <w:p w14:paraId="6A3DB8BF"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C0"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В клинични изпитвания дабигатран етексилат се свързва с по­високи нива на голямо стомашно-чревно (СЧ) кървене. Повишен риск е наблюдаван при пациенти в старческа възраст (≥ 75 години) при схема на прилагане 150 mg два пъти дневно. Други рискови фактори (вж. също таблица 4) включват едновременно лечение с инхибитори на тромбоцитната агрегация, като клопидогрел и ацетилсалицилова киселина (ASA) или нестероидни противовъзпалителни средства (НСПВС), както и наличието на езофагит, гастрит или гастроезофагеален рефлукс.</w:t>
      </w:r>
    </w:p>
    <w:p w14:paraId="6A3DB8C1" w14:textId="77777777" w:rsidR="005229AF" w:rsidRDefault="005229AF">
      <w:pPr>
        <w:pStyle w:val="ammcorpstexte"/>
        <w:widowControl w:val="0"/>
        <w:rPr>
          <w:rFonts w:ascii="Times New Roman" w:hAnsi="Times New Roman"/>
          <w:color w:val="auto"/>
          <w:sz w:val="22"/>
          <w:szCs w:val="22"/>
        </w:rPr>
      </w:pPr>
    </w:p>
    <w:p w14:paraId="6A3DB8C2"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Рискови фактори</w:t>
      </w:r>
    </w:p>
    <w:p w14:paraId="6A3DB8C3" w14:textId="77777777" w:rsidR="005229AF" w:rsidRDefault="005229AF">
      <w:pPr>
        <w:pStyle w:val="ammcorpstexte"/>
        <w:keepNext/>
        <w:widowControl w:val="0"/>
        <w:rPr>
          <w:rFonts w:ascii="Times New Roman" w:hAnsi="Times New Roman"/>
          <w:color w:val="auto"/>
          <w:sz w:val="22"/>
          <w:szCs w:val="22"/>
        </w:rPr>
      </w:pPr>
    </w:p>
    <w:p w14:paraId="6A3DB8C4"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Таблица 4 обобщава факторите, които могат да повишат хеморагичния риск.</w:t>
      </w:r>
    </w:p>
    <w:p w14:paraId="6A3DB8C5"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C6" w14:textId="77777777" w:rsidR="005229AF" w:rsidRDefault="00BA14F5">
      <w:pPr>
        <w:keepNext/>
        <w:widowControl w:val="0"/>
        <w:ind w:left="1418" w:hanging="1418"/>
        <w:rPr>
          <w:b/>
          <w:bCs/>
          <w:szCs w:val="22"/>
        </w:rPr>
      </w:pPr>
      <w:r>
        <w:rPr>
          <w:b/>
          <w:szCs w:val="22"/>
        </w:rPr>
        <w:t>Таблица 4:</w:t>
      </w:r>
      <w:r>
        <w:rPr>
          <w:b/>
          <w:szCs w:val="22"/>
        </w:rPr>
        <w:tab/>
        <w:t>Фактори, които могат да повишат хеморагичния риск.</w:t>
      </w:r>
    </w:p>
    <w:p w14:paraId="6A3DB8C7" w14:textId="77777777" w:rsidR="005229AF" w:rsidRDefault="005229AF">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5650"/>
      </w:tblGrid>
      <w:tr w:rsidR="005229AF" w14:paraId="6A3DB8CA" w14:textId="77777777">
        <w:trPr>
          <w:jc w:val="center"/>
        </w:trPr>
        <w:tc>
          <w:tcPr>
            <w:tcW w:w="1882" w:type="pct"/>
          </w:tcPr>
          <w:p w14:paraId="6A3DB8C8" w14:textId="77777777" w:rsidR="005229AF" w:rsidRDefault="005229AF">
            <w:pPr>
              <w:pStyle w:val="ammcorpstexte"/>
              <w:keepNext/>
              <w:widowControl w:val="0"/>
              <w:rPr>
                <w:rFonts w:ascii="Times New Roman" w:hAnsi="Times New Roman"/>
                <w:color w:val="auto"/>
                <w:sz w:val="22"/>
                <w:szCs w:val="22"/>
              </w:rPr>
            </w:pPr>
          </w:p>
        </w:tc>
        <w:tc>
          <w:tcPr>
            <w:tcW w:w="3118" w:type="pct"/>
          </w:tcPr>
          <w:p w14:paraId="6A3DB8C9" w14:textId="77777777" w:rsidR="005229AF" w:rsidRDefault="00BA14F5">
            <w:pPr>
              <w:pStyle w:val="ammcorpstexte"/>
              <w:keepNext/>
              <w:widowControl w:val="0"/>
              <w:rPr>
                <w:rFonts w:ascii="Times New Roman" w:hAnsi="Times New Roman"/>
                <w:color w:val="auto"/>
                <w:sz w:val="22"/>
                <w:szCs w:val="22"/>
              </w:rPr>
            </w:pPr>
            <w:r>
              <w:rPr>
                <w:rFonts w:ascii="Times New Roman" w:hAnsi="Times New Roman"/>
                <w:color w:val="auto"/>
                <w:sz w:val="22"/>
                <w:szCs w:val="22"/>
              </w:rPr>
              <w:t>Рисков фактор</w:t>
            </w:r>
          </w:p>
        </w:tc>
      </w:tr>
      <w:tr w:rsidR="005229AF" w14:paraId="6A3DB8CD" w14:textId="77777777">
        <w:trPr>
          <w:jc w:val="center"/>
        </w:trPr>
        <w:tc>
          <w:tcPr>
            <w:tcW w:w="1882" w:type="pct"/>
          </w:tcPr>
          <w:p w14:paraId="6A3DB8CB"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Фармакодинамични и кинетични фактори</w:t>
            </w:r>
          </w:p>
        </w:tc>
        <w:tc>
          <w:tcPr>
            <w:tcW w:w="3118" w:type="pct"/>
          </w:tcPr>
          <w:p w14:paraId="6A3DB8CC"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rPr>
              <w:t>Възраст ≥ 75 години</w:t>
            </w:r>
          </w:p>
        </w:tc>
      </w:tr>
      <w:tr w:rsidR="005229AF" w14:paraId="6A3DB8D6" w14:textId="77777777">
        <w:trPr>
          <w:jc w:val="center"/>
        </w:trPr>
        <w:tc>
          <w:tcPr>
            <w:tcW w:w="1882" w:type="pct"/>
          </w:tcPr>
          <w:p w14:paraId="6A3DB8CE"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Фактори, които повишават плазмените нива на дабигатран</w:t>
            </w:r>
          </w:p>
        </w:tc>
        <w:tc>
          <w:tcPr>
            <w:tcW w:w="3118" w:type="pct"/>
          </w:tcPr>
          <w:p w14:paraId="6A3DB8CF"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u w:val="single"/>
              </w:rPr>
              <w:t>Главни:</w:t>
            </w:r>
          </w:p>
          <w:p w14:paraId="6A3DB8D0" w14:textId="77777777" w:rsidR="005229AF" w:rsidRDefault="00BA14F5">
            <w:pPr>
              <w:keepNext/>
              <w:widowControl w:val="0"/>
              <w:numPr>
                <w:ilvl w:val="0"/>
                <w:numId w:val="2"/>
              </w:numPr>
              <w:tabs>
                <w:tab w:val="clear" w:pos="720"/>
              </w:tabs>
              <w:ind w:left="567" w:hanging="567"/>
              <w:rPr>
                <w:noProof/>
                <w:szCs w:val="22"/>
              </w:rPr>
            </w:pPr>
            <w:r>
              <w:rPr>
                <w:szCs w:val="22"/>
              </w:rPr>
              <w:t>Умерено бъбречно увреждане при възрастни пациенти (30</w:t>
            </w:r>
            <w:r>
              <w:rPr>
                <w:szCs w:val="22"/>
              </w:rPr>
              <w:noBreakHyphen/>
              <w:t>50 ml/min CrCL)</w:t>
            </w:r>
          </w:p>
          <w:p w14:paraId="6A3DB8D1" w14:textId="77777777" w:rsidR="005229AF" w:rsidRDefault="00BA14F5">
            <w:pPr>
              <w:keepNext/>
              <w:widowControl w:val="0"/>
              <w:numPr>
                <w:ilvl w:val="0"/>
                <w:numId w:val="2"/>
              </w:numPr>
              <w:tabs>
                <w:tab w:val="clear" w:pos="720"/>
              </w:tabs>
              <w:ind w:left="567" w:hanging="567"/>
              <w:rPr>
                <w:noProof/>
                <w:szCs w:val="22"/>
              </w:rPr>
            </w:pPr>
            <w:r>
              <w:rPr>
                <w:szCs w:val="22"/>
              </w:rPr>
              <w:t>Мощни P</w:t>
            </w:r>
            <w:r>
              <w:rPr>
                <w:szCs w:val="22"/>
              </w:rPr>
              <w:noBreakHyphen/>
              <w:t>gp инхибитори (вж. точки 4.3 и 4.5)</w:t>
            </w:r>
          </w:p>
          <w:p w14:paraId="6A3DB8D2" w14:textId="77777777" w:rsidR="005229AF" w:rsidRDefault="00BA14F5">
            <w:pPr>
              <w:keepNext/>
              <w:widowControl w:val="0"/>
              <w:numPr>
                <w:ilvl w:val="0"/>
                <w:numId w:val="2"/>
              </w:numPr>
              <w:tabs>
                <w:tab w:val="clear" w:pos="720"/>
              </w:tabs>
              <w:ind w:left="567" w:hanging="567"/>
              <w:rPr>
                <w:strike/>
                <w:noProof/>
                <w:szCs w:val="22"/>
                <w:u w:val="single"/>
              </w:rPr>
            </w:pPr>
            <w:r>
              <w:rPr>
                <w:szCs w:val="22"/>
              </w:rPr>
              <w:t>Съвместно прилагане на слаби до умерени P</w:t>
            </w:r>
            <w:r>
              <w:rPr>
                <w:szCs w:val="22"/>
              </w:rPr>
              <w:noBreakHyphen/>
              <w:t>gp инхибитори (напр. амиодарон, верапамил, хинидин и тикагрелор, вж. точка 4.5)</w:t>
            </w:r>
          </w:p>
          <w:p w14:paraId="6A3DB8D3" w14:textId="77777777" w:rsidR="005229AF" w:rsidRDefault="005229AF">
            <w:pPr>
              <w:pStyle w:val="ammcorpstexte"/>
              <w:keepNext/>
              <w:widowControl w:val="0"/>
              <w:rPr>
                <w:rFonts w:ascii="Times New Roman" w:eastAsia="MS Mincho" w:hAnsi="Times New Roman"/>
                <w:color w:val="auto"/>
                <w:sz w:val="22"/>
                <w:szCs w:val="22"/>
                <w:lang w:eastAsia="ja-JP" w:bidi="ml-IN"/>
              </w:rPr>
            </w:pPr>
          </w:p>
          <w:p w14:paraId="6A3DB8D4"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u w:val="single"/>
              </w:rPr>
              <w:t>Второстепенни:</w:t>
            </w:r>
          </w:p>
          <w:p w14:paraId="6A3DB8D5" w14:textId="77777777" w:rsidR="005229AF" w:rsidRDefault="00BA14F5">
            <w:pPr>
              <w:keepNext/>
              <w:widowControl w:val="0"/>
              <w:numPr>
                <w:ilvl w:val="0"/>
                <w:numId w:val="2"/>
              </w:numPr>
              <w:tabs>
                <w:tab w:val="clear" w:pos="720"/>
              </w:tabs>
              <w:ind w:left="567" w:hanging="567"/>
              <w:rPr>
                <w:rFonts w:eastAsia="MS Mincho"/>
                <w:szCs w:val="22"/>
              </w:rPr>
            </w:pPr>
            <w:r>
              <w:rPr>
                <w:szCs w:val="22"/>
              </w:rPr>
              <w:t>Ниско телесно тегло (&lt; 50 kg) при възрастни пациенти</w:t>
            </w:r>
          </w:p>
        </w:tc>
      </w:tr>
      <w:tr w:rsidR="005229AF" w14:paraId="6A3DB8DC" w14:textId="77777777">
        <w:trPr>
          <w:jc w:val="center"/>
        </w:trPr>
        <w:tc>
          <w:tcPr>
            <w:tcW w:w="1882" w:type="pct"/>
          </w:tcPr>
          <w:p w14:paraId="6A3DB8D7"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Фармакодинамични взаимодействия (вж. точка 4.5)</w:t>
            </w:r>
          </w:p>
        </w:tc>
        <w:tc>
          <w:tcPr>
            <w:tcW w:w="3118" w:type="pct"/>
          </w:tcPr>
          <w:p w14:paraId="6A3DB8D8" w14:textId="77777777" w:rsidR="005229AF" w:rsidRDefault="00BA14F5">
            <w:pPr>
              <w:widowControl w:val="0"/>
              <w:numPr>
                <w:ilvl w:val="0"/>
                <w:numId w:val="2"/>
              </w:numPr>
              <w:tabs>
                <w:tab w:val="clear" w:pos="720"/>
              </w:tabs>
              <w:ind w:left="567" w:hanging="567"/>
              <w:rPr>
                <w:noProof/>
                <w:szCs w:val="22"/>
              </w:rPr>
            </w:pPr>
            <w:r>
              <w:rPr>
                <w:szCs w:val="22"/>
              </w:rPr>
              <w:t>АSA и други инхибитори на тромбоцитната агрегация, като клопидогрел</w:t>
            </w:r>
          </w:p>
          <w:p w14:paraId="6A3DB8D9" w14:textId="77777777" w:rsidR="005229AF" w:rsidRDefault="00BA14F5">
            <w:pPr>
              <w:widowControl w:val="0"/>
              <w:numPr>
                <w:ilvl w:val="0"/>
                <w:numId w:val="2"/>
              </w:numPr>
              <w:tabs>
                <w:tab w:val="clear" w:pos="720"/>
              </w:tabs>
              <w:ind w:left="567" w:hanging="567"/>
              <w:rPr>
                <w:rFonts w:eastAsia="MS Mincho"/>
                <w:szCs w:val="22"/>
              </w:rPr>
            </w:pPr>
            <w:r>
              <w:rPr>
                <w:szCs w:val="22"/>
              </w:rPr>
              <w:t>НСПВС</w:t>
            </w:r>
          </w:p>
          <w:p w14:paraId="6A3DB8DA" w14:textId="77777777" w:rsidR="005229AF" w:rsidRDefault="00BA14F5">
            <w:pPr>
              <w:widowControl w:val="0"/>
              <w:numPr>
                <w:ilvl w:val="0"/>
                <w:numId w:val="2"/>
              </w:numPr>
              <w:tabs>
                <w:tab w:val="clear" w:pos="720"/>
              </w:tabs>
              <w:ind w:left="567" w:hanging="567"/>
              <w:rPr>
                <w:rFonts w:eastAsia="MS Mincho"/>
                <w:szCs w:val="22"/>
              </w:rPr>
            </w:pPr>
            <w:r>
              <w:rPr>
                <w:szCs w:val="22"/>
              </w:rPr>
              <w:t>SSRI или SNRI</w:t>
            </w:r>
          </w:p>
          <w:p w14:paraId="6A3DB8DB" w14:textId="77777777" w:rsidR="005229AF" w:rsidRDefault="00BA14F5">
            <w:pPr>
              <w:widowControl w:val="0"/>
              <w:numPr>
                <w:ilvl w:val="0"/>
                <w:numId w:val="2"/>
              </w:numPr>
              <w:tabs>
                <w:tab w:val="clear" w:pos="720"/>
              </w:tabs>
              <w:ind w:left="567" w:hanging="567"/>
              <w:rPr>
                <w:rFonts w:eastAsia="MS Mincho"/>
                <w:szCs w:val="22"/>
              </w:rPr>
            </w:pPr>
            <w:r>
              <w:rPr>
                <w:szCs w:val="22"/>
              </w:rPr>
              <w:t>Други лекарствени продукти, които могат да нарушат хемостазата</w:t>
            </w:r>
          </w:p>
        </w:tc>
      </w:tr>
      <w:tr w:rsidR="005229AF" w14:paraId="6A3DB8E3" w14:textId="77777777">
        <w:trPr>
          <w:jc w:val="center"/>
        </w:trPr>
        <w:tc>
          <w:tcPr>
            <w:tcW w:w="1882" w:type="pct"/>
          </w:tcPr>
          <w:p w14:paraId="6A3DB8DD"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Заболявания / процедури с особен хеморагичен риск</w:t>
            </w:r>
          </w:p>
        </w:tc>
        <w:tc>
          <w:tcPr>
            <w:tcW w:w="3118" w:type="pct"/>
          </w:tcPr>
          <w:p w14:paraId="6A3DB8DE" w14:textId="77777777" w:rsidR="005229AF" w:rsidRDefault="00BA14F5">
            <w:pPr>
              <w:widowControl w:val="0"/>
              <w:numPr>
                <w:ilvl w:val="0"/>
                <w:numId w:val="2"/>
              </w:numPr>
              <w:tabs>
                <w:tab w:val="clear" w:pos="720"/>
              </w:tabs>
              <w:ind w:left="567" w:hanging="567"/>
              <w:rPr>
                <w:noProof/>
                <w:szCs w:val="22"/>
              </w:rPr>
            </w:pPr>
            <w:r>
              <w:rPr>
                <w:szCs w:val="22"/>
              </w:rPr>
              <w:t>Вродени или придобити нарушения на коагулацията</w:t>
            </w:r>
          </w:p>
          <w:p w14:paraId="6A3DB8DF" w14:textId="77777777" w:rsidR="005229AF" w:rsidRDefault="00BA14F5">
            <w:pPr>
              <w:widowControl w:val="0"/>
              <w:numPr>
                <w:ilvl w:val="0"/>
                <w:numId w:val="2"/>
              </w:numPr>
              <w:tabs>
                <w:tab w:val="clear" w:pos="720"/>
              </w:tabs>
              <w:ind w:left="567" w:hanging="567"/>
              <w:rPr>
                <w:noProof/>
                <w:szCs w:val="22"/>
              </w:rPr>
            </w:pPr>
            <w:r>
              <w:rPr>
                <w:szCs w:val="22"/>
              </w:rPr>
              <w:t>Тромбоцитопения или функционални тромбоцитни дефекти</w:t>
            </w:r>
          </w:p>
          <w:p w14:paraId="6A3DB8E0" w14:textId="77777777" w:rsidR="005229AF" w:rsidRDefault="00BA14F5">
            <w:pPr>
              <w:widowControl w:val="0"/>
              <w:numPr>
                <w:ilvl w:val="0"/>
                <w:numId w:val="2"/>
              </w:numPr>
              <w:tabs>
                <w:tab w:val="clear" w:pos="720"/>
              </w:tabs>
              <w:ind w:left="567" w:hanging="567"/>
              <w:rPr>
                <w:noProof/>
                <w:szCs w:val="22"/>
              </w:rPr>
            </w:pPr>
            <w:r>
              <w:rPr>
                <w:szCs w:val="22"/>
              </w:rPr>
              <w:t>Скорошна биопсия или голяма травма</w:t>
            </w:r>
          </w:p>
          <w:p w14:paraId="6A3DB8E1" w14:textId="77777777" w:rsidR="005229AF" w:rsidRDefault="00BA14F5">
            <w:pPr>
              <w:widowControl w:val="0"/>
              <w:numPr>
                <w:ilvl w:val="0"/>
                <w:numId w:val="2"/>
              </w:numPr>
              <w:tabs>
                <w:tab w:val="clear" w:pos="720"/>
              </w:tabs>
              <w:ind w:left="567" w:hanging="567"/>
              <w:rPr>
                <w:rFonts w:eastAsia="MS Mincho"/>
                <w:szCs w:val="22"/>
              </w:rPr>
            </w:pPr>
            <w:r>
              <w:rPr>
                <w:szCs w:val="22"/>
              </w:rPr>
              <w:t>Бактериален ендокардит</w:t>
            </w:r>
          </w:p>
          <w:p w14:paraId="6A3DB8E2" w14:textId="77777777" w:rsidR="005229AF" w:rsidRDefault="00BA14F5">
            <w:pPr>
              <w:widowControl w:val="0"/>
              <w:numPr>
                <w:ilvl w:val="0"/>
                <w:numId w:val="2"/>
              </w:numPr>
              <w:tabs>
                <w:tab w:val="clear" w:pos="720"/>
              </w:tabs>
              <w:ind w:left="567" w:hanging="567"/>
              <w:rPr>
                <w:rFonts w:eastAsia="MS Mincho"/>
                <w:szCs w:val="22"/>
              </w:rPr>
            </w:pPr>
            <w:r>
              <w:rPr>
                <w:szCs w:val="22"/>
              </w:rPr>
              <w:t>Езофагит, гастрит или гастроезофагеален рефлукс</w:t>
            </w:r>
          </w:p>
        </w:tc>
      </w:tr>
    </w:tbl>
    <w:p w14:paraId="6A3DB8E4"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E5" w14:textId="77777777" w:rsidR="005229AF" w:rsidRDefault="00BA14F5">
      <w:pPr>
        <w:widowControl w:val="0"/>
        <w:rPr>
          <w:szCs w:val="22"/>
        </w:rPr>
      </w:pPr>
      <w:r>
        <w:rPr>
          <w:szCs w:val="22"/>
        </w:rPr>
        <w:t>Съществуват ограничени данни при възрастни пациенти &lt; 50 kg (вж. точка 5.2).</w:t>
      </w:r>
    </w:p>
    <w:p w14:paraId="6A3DB8E6" w14:textId="77777777" w:rsidR="005229AF" w:rsidRDefault="005229AF">
      <w:pPr>
        <w:pStyle w:val="ammcorpstexte"/>
        <w:widowControl w:val="0"/>
        <w:rPr>
          <w:rFonts w:ascii="Times New Roman" w:eastAsia="MS Mincho" w:hAnsi="Times New Roman"/>
          <w:strike/>
          <w:color w:val="auto"/>
          <w:sz w:val="22"/>
          <w:szCs w:val="22"/>
        </w:rPr>
      </w:pPr>
    </w:p>
    <w:p w14:paraId="6A3DB8E7" w14:textId="77777777" w:rsidR="005229AF" w:rsidRDefault="00BA14F5">
      <w:pPr>
        <w:widowControl w:val="0"/>
        <w:rPr>
          <w:szCs w:val="22"/>
        </w:rPr>
      </w:pPr>
      <w:r>
        <w:rPr>
          <w:szCs w:val="22"/>
        </w:rPr>
        <w:t>Съпътстващата употреба на дабигатран етексилат и P</w:t>
      </w:r>
      <w:r>
        <w:rPr>
          <w:szCs w:val="22"/>
        </w:rPr>
        <w:noBreakHyphen/>
        <w:t>gp инхибитори не е проучвана при педиатрични пациенти, но може да увеличи риска от кървене (вж. точка 4.5).</w:t>
      </w:r>
    </w:p>
    <w:p w14:paraId="6A3DB8E8" w14:textId="77777777" w:rsidR="005229AF" w:rsidRDefault="005229AF">
      <w:pPr>
        <w:pStyle w:val="ammcorpstexte"/>
        <w:widowControl w:val="0"/>
        <w:rPr>
          <w:rFonts w:ascii="Times New Roman" w:eastAsia="MS Mincho" w:hAnsi="Times New Roman"/>
          <w:strike/>
          <w:color w:val="auto"/>
          <w:sz w:val="22"/>
          <w:szCs w:val="22"/>
          <w:lang w:eastAsia="ja-JP" w:bidi="ml-IN"/>
        </w:rPr>
      </w:pPr>
    </w:p>
    <w:p w14:paraId="6A3DB8E9"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Предпазни мерки и овладяване на хеморагичния риск</w:t>
      </w:r>
    </w:p>
    <w:p w14:paraId="6A3DB8EA" w14:textId="77777777" w:rsidR="005229AF" w:rsidRDefault="005229AF">
      <w:pPr>
        <w:pStyle w:val="ammcorpstexte"/>
        <w:keepNext/>
        <w:widowControl w:val="0"/>
        <w:rPr>
          <w:rFonts w:ascii="Times New Roman" w:eastAsia="MS Mincho" w:hAnsi="Times New Roman"/>
          <w:color w:val="auto"/>
          <w:sz w:val="22"/>
          <w:szCs w:val="22"/>
          <w:lang w:eastAsia="ja-JP" w:bidi="ml-IN"/>
        </w:rPr>
      </w:pPr>
    </w:p>
    <w:p w14:paraId="6A3DB8EB"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 овладяване на усложнения с кървене вижте също точка 4.9.</w:t>
      </w:r>
    </w:p>
    <w:p w14:paraId="6A3DB8EC"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ED" w14:textId="77777777" w:rsidR="005229AF" w:rsidRDefault="00BA14F5">
      <w:pPr>
        <w:keepNext/>
        <w:widowControl w:val="0"/>
        <w:rPr>
          <w:i/>
          <w:iCs/>
          <w:szCs w:val="22"/>
        </w:rPr>
      </w:pPr>
      <w:r>
        <w:rPr>
          <w:i/>
          <w:szCs w:val="22"/>
        </w:rPr>
        <w:t>Оценка на съотношението полза/риск</w:t>
      </w:r>
    </w:p>
    <w:p w14:paraId="6A3DB8EE" w14:textId="77777777" w:rsidR="005229AF" w:rsidRDefault="005229AF">
      <w:pPr>
        <w:keepNext/>
        <w:widowControl w:val="0"/>
        <w:rPr>
          <w:i/>
          <w:iCs/>
          <w:szCs w:val="22"/>
        </w:rPr>
      </w:pPr>
    </w:p>
    <w:p w14:paraId="6A3DB8EF" w14:textId="77777777" w:rsidR="005229AF" w:rsidRDefault="00BA14F5">
      <w:pPr>
        <w:widowControl w:val="0"/>
        <w:rPr>
          <w:szCs w:val="22"/>
        </w:rPr>
      </w:pPr>
      <w:r>
        <w:rPr>
          <w:szCs w:val="22"/>
        </w:rPr>
        <w:t>Наличието на лезии, заболявания, процедури и/или фармакологично лечение (като НСПВС, тромбоцитни антиагреганти, SSRI и SNRI, вж. точка 4.5), които значително увеличават риска от голямо кървене, изискват внимателна оценка на съотношението полза/риск. Дабигатран етексилат трябва да се дава само ако ползата надвишава риска от кървене.</w:t>
      </w:r>
    </w:p>
    <w:p w14:paraId="6A3DB8F0" w14:textId="77777777" w:rsidR="005229AF" w:rsidRDefault="005229AF">
      <w:pPr>
        <w:widowControl w:val="0"/>
        <w:rPr>
          <w:szCs w:val="22"/>
        </w:rPr>
      </w:pPr>
    </w:p>
    <w:p w14:paraId="6A3DB8F1" w14:textId="77777777" w:rsidR="005229AF" w:rsidRDefault="00BA14F5">
      <w:pPr>
        <w:widowControl w:val="0"/>
        <w:rPr>
          <w:szCs w:val="22"/>
        </w:rPr>
      </w:pPr>
      <w:r>
        <w:rPr>
          <w:szCs w:val="22"/>
        </w:rPr>
        <w:t xml:space="preserve">Наличните клинични данни за педиатрични пациенти с рискови фактори, включително пациенти с активен менингит, енцефалит и вътречерепен абсцес (вж. точка 5.1), са ограничени. При такива пациенти </w:t>
      </w:r>
      <w:r>
        <w:rPr>
          <w:bCs/>
          <w:szCs w:val="22"/>
        </w:rPr>
        <w:t>дабигатран етексилат</w:t>
      </w:r>
      <w:r>
        <w:rPr>
          <w:szCs w:val="22"/>
        </w:rPr>
        <w:t xml:space="preserve"> трябва да се дава само ако очакваната полза надвишава риска от кървене.</w:t>
      </w:r>
    </w:p>
    <w:p w14:paraId="6A3DB8F2"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F3" w14:textId="77777777" w:rsidR="005229AF" w:rsidRDefault="00BA14F5">
      <w:pPr>
        <w:pStyle w:val="ammcorpstexte"/>
        <w:keepNext/>
        <w:widowControl w:val="0"/>
        <w:rPr>
          <w:rFonts w:ascii="Times New Roman" w:hAnsi="Times New Roman"/>
          <w:i/>
          <w:iCs/>
          <w:color w:val="auto"/>
          <w:sz w:val="22"/>
          <w:szCs w:val="22"/>
        </w:rPr>
      </w:pPr>
      <w:r>
        <w:rPr>
          <w:rFonts w:ascii="Times New Roman" w:hAnsi="Times New Roman"/>
          <w:i/>
          <w:color w:val="auto"/>
          <w:sz w:val="22"/>
          <w:szCs w:val="22"/>
        </w:rPr>
        <w:t>Внимателно клинично наблюдение</w:t>
      </w:r>
    </w:p>
    <w:p w14:paraId="6A3DB8F4" w14:textId="77777777" w:rsidR="005229AF" w:rsidRDefault="005229AF">
      <w:pPr>
        <w:pStyle w:val="ammcorpstexte"/>
        <w:keepNext/>
        <w:widowControl w:val="0"/>
        <w:rPr>
          <w:rFonts w:ascii="Times New Roman" w:hAnsi="Times New Roman"/>
          <w:i/>
          <w:iCs/>
          <w:color w:val="auto"/>
          <w:sz w:val="22"/>
          <w:szCs w:val="22"/>
        </w:rPr>
      </w:pPr>
    </w:p>
    <w:p w14:paraId="6A3DB8F5"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Препоръчва се внимателно наблюдение за признаци на кървене или анемия през целия период на лечение, особено ако рисковите фактори са комбинирани (вж. таблица 4 по-горе). Трябва да се внимава особено много, когато дабигатран етексилат се прилага едновременно с верапамил, амиодарон, хинидин или кларитромицин (P</w:t>
      </w:r>
      <w:r>
        <w:rPr>
          <w:rFonts w:ascii="Times New Roman" w:hAnsi="Times New Roman"/>
          <w:color w:val="auto"/>
          <w:sz w:val="22"/>
          <w:szCs w:val="22"/>
        </w:rPr>
        <w:noBreakHyphen/>
        <w:t>gp инхибитори) и особено при поява на кървене, най-вече при пациенти с намалена бъбречна функция (вж. точка 4.5).</w:t>
      </w:r>
    </w:p>
    <w:p w14:paraId="6A3DB8F6"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Препоръчва се внимателно наблюдение за признаци на кървене при пациенти, лекувани съпътстващо с НСПВС (вж. точка 4.5).</w:t>
      </w:r>
    </w:p>
    <w:p w14:paraId="6A3DB8F7"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F8"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Прекъсване на лечението с дабигатран етексилат</w:t>
      </w:r>
    </w:p>
    <w:p w14:paraId="6A3DB8F9"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B8FA" w14:textId="77777777" w:rsidR="005229AF" w:rsidRDefault="00BA14F5">
      <w:pPr>
        <w:widowControl w:val="0"/>
        <w:rPr>
          <w:szCs w:val="22"/>
        </w:rPr>
      </w:pPr>
      <w:r>
        <w:rPr>
          <w:szCs w:val="22"/>
        </w:rPr>
        <w:t xml:space="preserve">Пациентите, които развият остра бъбречна недостатъчност, трябва да преустановят приема на </w:t>
      </w:r>
      <w:r>
        <w:rPr>
          <w:bCs/>
          <w:szCs w:val="22"/>
        </w:rPr>
        <w:t>дабигатран етексилат</w:t>
      </w:r>
      <w:r>
        <w:rPr>
          <w:szCs w:val="22"/>
        </w:rPr>
        <w:t xml:space="preserve"> (вж. също точка 4.3).</w:t>
      </w:r>
    </w:p>
    <w:p w14:paraId="6A3DB8FB"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FC"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Когато се появи тежко кървене, трябва да се прекрати лечението, да се изследва причината за кървенето и при възрастни пациенти може да се обмисли приложение на специфичното неутрализиращо средство (идаруцизумаб). Ефикасността и безопасността на идаруцизумаб не са установени при педиатрични пациенти. Дабигатран може да бъде отстранен посредством хемодиализа.</w:t>
      </w:r>
    </w:p>
    <w:p w14:paraId="6A3DB8FD"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8FE" w14:textId="77777777" w:rsidR="005229AF" w:rsidRDefault="00BA14F5">
      <w:pPr>
        <w:pStyle w:val="ammcorpstexte"/>
        <w:keepNext/>
        <w:widowControl w:val="0"/>
        <w:rPr>
          <w:rFonts w:ascii="Times New Roman" w:hAnsi="Times New Roman"/>
          <w:i/>
          <w:iCs/>
          <w:color w:val="auto"/>
          <w:sz w:val="22"/>
          <w:szCs w:val="22"/>
        </w:rPr>
      </w:pPr>
      <w:r>
        <w:rPr>
          <w:rFonts w:ascii="Times New Roman" w:hAnsi="Times New Roman"/>
          <w:i/>
          <w:color w:val="auto"/>
          <w:sz w:val="22"/>
          <w:szCs w:val="22"/>
        </w:rPr>
        <w:t>Употреба на инхибитори на протонната помпа</w:t>
      </w:r>
    </w:p>
    <w:p w14:paraId="6A3DB8FF"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B900"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Може да се обмисли приложение на инхибитор на протонната помпа (PPI) за превенция на СЧ кървене. При педиатрични пациенти трябва да се следват препоръките, описани в кратката характеристика на продукта на съответния инхибитор на протонната помпа.</w:t>
      </w:r>
    </w:p>
    <w:p w14:paraId="6A3DB901"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902"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Лабораторни коагулационни параметри</w:t>
      </w:r>
    </w:p>
    <w:p w14:paraId="6A3DB903"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B904" w14:textId="77777777" w:rsidR="005229AF" w:rsidRDefault="00BA14F5">
      <w:pPr>
        <w:widowControl w:val="0"/>
        <w:rPr>
          <w:rFonts w:eastAsia="MS Mincho"/>
          <w:szCs w:val="22"/>
        </w:rPr>
      </w:pPr>
      <w:r>
        <w:rPr>
          <w:szCs w:val="22"/>
        </w:rPr>
        <w:t>Въпреки че този лекарствен продукт по принцип не изисква рутинно мониториране на антикоагулацията, определянето на свързаната с дабигатран антикоагулация може да бъде от полза за установяване на прекомерно висока експозиция на дабигатран при наличие на допълнителни рискови фактори.</w:t>
      </w:r>
    </w:p>
    <w:p w14:paraId="6A3DB905" w14:textId="77777777" w:rsidR="005229AF" w:rsidRDefault="00BA14F5">
      <w:pPr>
        <w:widowControl w:val="0"/>
        <w:rPr>
          <w:rFonts w:eastAsia="MS Mincho"/>
          <w:szCs w:val="22"/>
        </w:rPr>
      </w:pPr>
      <w:r>
        <w:rPr>
          <w:szCs w:val="22"/>
        </w:rPr>
        <w:t>Тромбиновото време чрез разреждане (dTT), екариновото време на съсирване (ЕCТ) и активираното парциално тромбопластиново време (аРТТ) могат да предоставят полезна информация, но резултатите трябва да се тълкуват с повишено внимание поради вариабилността между тестовете (вж. точка 5.1).</w:t>
      </w:r>
    </w:p>
    <w:p w14:paraId="6A3DB906" w14:textId="77777777" w:rsidR="005229AF" w:rsidRDefault="00BA14F5">
      <w:pPr>
        <w:widowControl w:val="0"/>
        <w:rPr>
          <w:rFonts w:eastAsia="MS Mincho"/>
          <w:szCs w:val="22"/>
        </w:rPr>
      </w:pPr>
      <w:r>
        <w:rPr>
          <w:szCs w:val="22"/>
        </w:rPr>
        <w:t>Тестът за определяне на международното нормализирано съотношение (</w:t>
      </w:r>
      <w:r>
        <w:rPr>
          <w:rFonts w:eastAsia="MS Mincho"/>
          <w:szCs w:val="22"/>
          <w:lang w:eastAsia="ja-JP" w:bidi="ml-IN"/>
        </w:rPr>
        <w:t>international normalised ratio</w:t>
      </w:r>
      <w:r>
        <w:rPr>
          <w:szCs w:val="22"/>
        </w:rPr>
        <w:t xml:space="preserve">, INR) не е надежден при пациенти на лечение с дабигатран етексилат и има докладвани случаи с фалшиво положително повишение на INR. Затова INR тестове не трябва да бъдат </w:t>
      </w:r>
      <w:r>
        <w:rPr>
          <w:szCs w:val="22"/>
        </w:rPr>
        <w:lastRenderedPageBreak/>
        <w:t>провеждани.</w:t>
      </w:r>
    </w:p>
    <w:p w14:paraId="6A3DB907"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B908"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sz w:val="22"/>
          <w:szCs w:val="22"/>
        </w:rPr>
        <w:t xml:space="preserve">Таблица 5 показва най-ниските прагове на коагулационните тестове при възрастни пациенти, които могат да бъдат свързани с повишен риск от кървене. </w:t>
      </w:r>
      <w:r>
        <w:rPr>
          <w:rFonts w:ascii="Times New Roman" w:hAnsi="Times New Roman"/>
          <w:color w:val="auto"/>
          <w:sz w:val="22"/>
          <w:szCs w:val="22"/>
        </w:rPr>
        <w:t>Съответните прагове при педиатрични пациенти не са известни</w:t>
      </w:r>
      <w:r>
        <w:rPr>
          <w:rFonts w:ascii="Times New Roman" w:hAnsi="Times New Roman"/>
          <w:sz w:val="22"/>
          <w:szCs w:val="22"/>
        </w:rPr>
        <w:t xml:space="preserve"> (вж. точка 5.1).</w:t>
      </w:r>
    </w:p>
    <w:p w14:paraId="6A3DB909" w14:textId="77777777" w:rsidR="005229AF" w:rsidRDefault="005229AF">
      <w:pPr>
        <w:pStyle w:val="ammcorpstexte"/>
        <w:widowControl w:val="0"/>
        <w:rPr>
          <w:rFonts w:ascii="Times New Roman" w:eastAsia="MS Mincho" w:hAnsi="Times New Roman"/>
          <w:sz w:val="22"/>
          <w:szCs w:val="22"/>
          <w:lang w:eastAsia="ja-JP" w:bidi="ml-IN"/>
        </w:rPr>
      </w:pPr>
    </w:p>
    <w:p w14:paraId="6A3DB90A" w14:textId="77777777" w:rsidR="005229AF" w:rsidRDefault="00BA14F5">
      <w:pPr>
        <w:keepNext/>
        <w:widowControl w:val="0"/>
        <w:ind w:left="1418" w:hanging="1418"/>
        <w:rPr>
          <w:b/>
          <w:bCs/>
          <w:szCs w:val="22"/>
        </w:rPr>
      </w:pPr>
      <w:r>
        <w:rPr>
          <w:b/>
          <w:szCs w:val="22"/>
        </w:rPr>
        <w:t>Таблица 5:</w:t>
      </w:r>
      <w:r>
        <w:rPr>
          <w:b/>
          <w:szCs w:val="22"/>
        </w:rPr>
        <w:tab/>
        <w:t>Най-ниски прагове на коагулационните тестове при възрастни пациенти, които могат да бъдат свързани с повишен риск от кървене.</w:t>
      </w:r>
    </w:p>
    <w:p w14:paraId="6A3DB90B" w14:textId="77777777" w:rsidR="005229AF" w:rsidRDefault="005229AF">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1"/>
        <w:gridCol w:w="4209"/>
      </w:tblGrid>
      <w:tr w:rsidR="005229AF" w14:paraId="6A3DB90E" w14:textId="77777777">
        <w:trPr>
          <w:jc w:val="center"/>
        </w:trPr>
        <w:tc>
          <w:tcPr>
            <w:tcW w:w="2677" w:type="pct"/>
          </w:tcPr>
          <w:p w14:paraId="6A3DB90C"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Tест (най-ниска стойност)</w:t>
            </w:r>
          </w:p>
        </w:tc>
        <w:tc>
          <w:tcPr>
            <w:tcW w:w="2323" w:type="pct"/>
          </w:tcPr>
          <w:p w14:paraId="6A3DB90D"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Показание</w:t>
            </w:r>
          </w:p>
        </w:tc>
      </w:tr>
      <w:tr w:rsidR="005229AF" w14:paraId="6A3DB911" w14:textId="77777777">
        <w:trPr>
          <w:jc w:val="center"/>
        </w:trPr>
        <w:tc>
          <w:tcPr>
            <w:tcW w:w="2677" w:type="pct"/>
          </w:tcPr>
          <w:p w14:paraId="6A3DB90F" w14:textId="77777777" w:rsidR="005229AF" w:rsidRDefault="005229AF">
            <w:pPr>
              <w:pStyle w:val="ammcorpstexte"/>
              <w:keepNext/>
              <w:widowControl w:val="0"/>
              <w:rPr>
                <w:rFonts w:ascii="Times New Roman" w:eastAsia="MS Mincho" w:hAnsi="Times New Roman"/>
                <w:color w:val="auto"/>
                <w:sz w:val="22"/>
                <w:szCs w:val="22"/>
                <w:lang w:eastAsia="ja-JP" w:bidi="ml-IN"/>
              </w:rPr>
            </w:pPr>
          </w:p>
        </w:tc>
        <w:tc>
          <w:tcPr>
            <w:tcW w:w="2323" w:type="pct"/>
          </w:tcPr>
          <w:p w14:paraId="6A3DB910"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SPAF и DVT/PE</w:t>
            </w:r>
          </w:p>
        </w:tc>
      </w:tr>
      <w:tr w:rsidR="005229AF" w14:paraId="6A3DB914" w14:textId="77777777">
        <w:trPr>
          <w:jc w:val="center"/>
        </w:trPr>
        <w:tc>
          <w:tcPr>
            <w:tcW w:w="2677" w:type="pct"/>
          </w:tcPr>
          <w:p w14:paraId="6A3DB912"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dTT [ng/ml]</w:t>
            </w:r>
          </w:p>
        </w:tc>
        <w:tc>
          <w:tcPr>
            <w:tcW w:w="2323" w:type="pct"/>
          </w:tcPr>
          <w:p w14:paraId="6A3DB913"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&gt; 200</w:t>
            </w:r>
          </w:p>
        </w:tc>
      </w:tr>
      <w:tr w:rsidR="005229AF" w14:paraId="6A3DB917" w14:textId="77777777">
        <w:trPr>
          <w:jc w:val="center"/>
        </w:trPr>
        <w:tc>
          <w:tcPr>
            <w:tcW w:w="2677" w:type="pct"/>
          </w:tcPr>
          <w:p w14:paraId="6A3DB915"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ECT [x</w:t>
            </w:r>
            <w:r>
              <w:rPr>
                <w:rFonts w:ascii="Times New Roman" w:hAnsi="Times New Roman"/>
                <w:color w:val="auto"/>
                <w:sz w:val="22"/>
                <w:szCs w:val="22"/>
              </w:rPr>
              <w:noBreakHyphen/>
              <w:t>пъти над горната граница на нормата]</w:t>
            </w:r>
          </w:p>
        </w:tc>
        <w:tc>
          <w:tcPr>
            <w:tcW w:w="2323" w:type="pct"/>
          </w:tcPr>
          <w:p w14:paraId="6A3DB916"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&gt; 3</w:t>
            </w:r>
          </w:p>
        </w:tc>
      </w:tr>
      <w:tr w:rsidR="005229AF" w14:paraId="6A3DB91A" w14:textId="77777777">
        <w:trPr>
          <w:jc w:val="center"/>
        </w:trPr>
        <w:tc>
          <w:tcPr>
            <w:tcW w:w="2677" w:type="pct"/>
          </w:tcPr>
          <w:p w14:paraId="6A3DB918"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aPTT [x</w:t>
            </w:r>
            <w:r>
              <w:rPr>
                <w:rFonts w:ascii="Times New Roman" w:hAnsi="Times New Roman"/>
                <w:color w:val="auto"/>
                <w:sz w:val="22"/>
                <w:szCs w:val="22"/>
              </w:rPr>
              <w:noBreakHyphen/>
              <w:t>пъти над горната граница на нормата]</w:t>
            </w:r>
          </w:p>
        </w:tc>
        <w:tc>
          <w:tcPr>
            <w:tcW w:w="2323" w:type="pct"/>
          </w:tcPr>
          <w:p w14:paraId="6A3DB919"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&gt; 2</w:t>
            </w:r>
          </w:p>
        </w:tc>
      </w:tr>
      <w:tr w:rsidR="005229AF" w14:paraId="6A3DB91D" w14:textId="77777777">
        <w:trPr>
          <w:jc w:val="center"/>
        </w:trPr>
        <w:tc>
          <w:tcPr>
            <w:tcW w:w="2677" w:type="pct"/>
          </w:tcPr>
          <w:p w14:paraId="6A3DB91B"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INR</w:t>
            </w:r>
          </w:p>
        </w:tc>
        <w:tc>
          <w:tcPr>
            <w:tcW w:w="2323" w:type="pct"/>
          </w:tcPr>
          <w:p w14:paraId="6A3DB91C"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Не трябва да се провежда</w:t>
            </w:r>
          </w:p>
        </w:tc>
      </w:tr>
    </w:tbl>
    <w:p w14:paraId="6A3DB91E" w14:textId="77777777" w:rsidR="005229AF" w:rsidRDefault="005229AF">
      <w:pPr>
        <w:widowControl w:val="0"/>
        <w:rPr>
          <w:szCs w:val="22"/>
        </w:rPr>
      </w:pPr>
    </w:p>
    <w:p w14:paraId="6A3DB91F"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Употреба на фибринолитични лекарствени продукти за лечение на остър исхемичен инсулт</w:t>
      </w:r>
    </w:p>
    <w:p w14:paraId="6A3DB920" w14:textId="77777777" w:rsidR="005229AF" w:rsidRDefault="005229AF">
      <w:pPr>
        <w:pStyle w:val="ammcorpstexte"/>
        <w:keepNext/>
        <w:widowControl w:val="0"/>
        <w:rPr>
          <w:rFonts w:ascii="Times New Roman" w:hAnsi="Times New Roman"/>
          <w:color w:val="auto"/>
          <w:sz w:val="22"/>
          <w:szCs w:val="22"/>
        </w:rPr>
      </w:pPr>
    </w:p>
    <w:p w14:paraId="6A3DB921"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Употребата на фибринолитични лекарствени продукти за лечението на остър исхемичен инсулт може да се обсъди, ако стойностите на dTT, ECT или aPTT не надвишават горната граница на нормата (ULN) според местните референтни граници.</w:t>
      </w:r>
    </w:p>
    <w:p w14:paraId="6A3DB922" w14:textId="77777777" w:rsidR="005229AF" w:rsidRDefault="005229AF">
      <w:pPr>
        <w:pStyle w:val="ammcorpstexte"/>
        <w:widowControl w:val="0"/>
        <w:rPr>
          <w:rFonts w:ascii="Times New Roman" w:hAnsi="Times New Roman"/>
          <w:color w:val="auto"/>
          <w:sz w:val="22"/>
          <w:szCs w:val="22"/>
        </w:rPr>
      </w:pPr>
    </w:p>
    <w:p w14:paraId="6A3DB923"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Хирургични операции и интервенции</w:t>
      </w:r>
    </w:p>
    <w:p w14:paraId="6A3DB924" w14:textId="77777777" w:rsidR="005229AF" w:rsidRDefault="005229AF">
      <w:pPr>
        <w:keepNext/>
        <w:widowControl w:val="0"/>
        <w:rPr>
          <w:szCs w:val="22"/>
          <w:lang w:eastAsia="da-DK"/>
        </w:rPr>
      </w:pPr>
    </w:p>
    <w:p w14:paraId="6A3DB925" w14:textId="77777777" w:rsidR="005229AF" w:rsidRDefault="00BA14F5">
      <w:pPr>
        <w:widowControl w:val="0"/>
        <w:rPr>
          <w:szCs w:val="22"/>
        </w:rPr>
      </w:pPr>
      <w:r>
        <w:rPr>
          <w:szCs w:val="22"/>
        </w:rPr>
        <w:t>При пациенти, приемащи дабигатран етексилат, които са подложени на хирургична интервенция или инвазивни процедури, съществува риск от кървене. По тази причина хирургичните интервенции могат да наложат временно прекратяване на приемането на дабигатран етексилат.</w:t>
      </w:r>
    </w:p>
    <w:p w14:paraId="6A3DB926" w14:textId="77777777" w:rsidR="005229AF" w:rsidRDefault="005229AF">
      <w:pPr>
        <w:pStyle w:val="ammcorpstexte"/>
        <w:widowControl w:val="0"/>
        <w:rPr>
          <w:rFonts w:ascii="Times New Roman" w:hAnsi="Times New Roman"/>
          <w:color w:val="auto"/>
          <w:sz w:val="22"/>
          <w:szCs w:val="22"/>
        </w:rPr>
      </w:pPr>
    </w:p>
    <w:p w14:paraId="6A3DB927" w14:textId="77777777" w:rsidR="005229AF" w:rsidRDefault="00BA14F5">
      <w:pPr>
        <w:widowControl w:val="0"/>
        <w:rPr>
          <w:szCs w:val="22"/>
        </w:rPr>
      </w:pPr>
      <w:r>
        <w:rPr>
          <w:szCs w:val="22"/>
        </w:rPr>
        <w:t>Пациентите могат да продължат приема на дабигатран етексилат, когато са подложени на кардиоверзио. Не се налага прекъсване на лечението с дабигатран етексилат (150 mg два пъти дневно) при пациенти, подложени на катетърна аблация на предсърдно мъждене (вж. точка 4.2).</w:t>
      </w:r>
    </w:p>
    <w:p w14:paraId="6A3DB928" w14:textId="77777777" w:rsidR="005229AF" w:rsidRDefault="005229AF">
      <w:pPr>
        <w:pStyle w:val="ammcorpstexte"/>
        <w:widowControl w:val="0"/>
        <w:rPr>
          <w:rFonts w:ascii="Times New Roman" w:hAnsi="Times New Roman"/>
          <w:color w:val="auto"/>
          <w:sz w:val="22"/>
          <w:szCs w:val="22"/>
        </w:rPr>
      </w:pPr>
    </w:p>
    <w:p w14:paraId="6A3DB929" w14:textId="77777777" w:rsidR="005229AF" w:rsidRDefault="00BA14F5">
      <w:pPr>
        <w:widowControl w:val="0"/>
        <w:rPr>
          <w:szCs w:val="22"/>
        </w:rPr>
      </w:pPr>
      <w:r>
        <w:rPr>
          <w:szCs w:val="22"/>
        </w:rPr>
        <w:t>Необходимо е повишено внимание, когато лечението временно се прекрати поради интервенции и се препоръчва мониториране на антикоагулацията. При пациенти с бъбречна недостатъчност клирънсът на дабигатран може да продължи по</w:t>
      </w:r>
      <w:r>
        <w:rPr>
          <w:szCs w:val="22"/>
        </w:rPr>
        <w:noBreakHyphen/>
        <w:t>дълго (вж. точка 5.2). Това трябва да се вземе предвид преди всяка процедура. В такива случаи коагулационен тест (вж. точки 4.4 и 5.1) може да помогне да се определи дали все още има нарушение на хемостазата.</w:t>
      </w:r>
    </w:p>
    <w:p w14:paraId="6A3DB92A" w14:textId="77777777" w:rsidR="005229AF" w:rsidRDefault="005229AF">
      <w:pPr>
        <w:widowControl w:val="0"/>
        <w:rPr>
          <w:szCs w:val="22"/>
          <w:lang w:eastAsia="da-DK"/>
        </w:rPr>
      </w:pPr>
    </w:p>
    <w:p w14:paraId="6A3DB92B"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Спешни хирургични операции или неотложни процедури</w:t>
      </w:r>
    </w:p>
    <w:p w14:paraId="6A3DB92C" w14:textId="77777777" w:rsidR="005229AF" w:rsidRDefault="005229AF">
      <w:pPr>
        <w:pStyle w:val="ammcorpstexte"/>
        <w:keepNext/>
        <w:widowControl w:val="0"/>
        <w:rPr>
          <w:rFonts w:ascii="Times New Roman" w:hAnsi="Times New Roman"/>
          <w:i/>
          <w:color w:val="auto"/>
          <w:sz w:val="22"/>
          <w:szCs w:val="22"/>
        </w:rPr>
      </w:pPr>
    </w:p>
    <w:p w14:paraId="6A3DB92D"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Приемът на дабигатран етексилат трябва да бъде временно прекратен. Ако е необходимо бързо неутрализиране на антикоагулантния ефект, може да се използва специфичното неутрализиращо средство на дабигатран (идаруцизумаб) за възрастни пациенти. Ефикасността и безопасността на идаруцизумаб не са установени при педиатрични пациенти. Дабигатран може да бъде отстранен посредством хемодиализа.</w:t>
      </w:r>
    </w:p>
    <w:p w14:paraId="6A3DB92E" w14:textId="77777777" w:rsidR="005229AF" w:rsidRDefault="005229AF">
      <w:pPr>
        <w:pStyle w:val="ammcorpstexte"/>
        <w:widowControl w:val="0"/>
        <w:rPr>
          <w:rFonts w:ascii="Times New Roman" w:hAnsi="Times New Roman"/>
          <w:color w:val="auto"/>
          <w:sz w:val="22"/>
          <w:szCs w:val="22"/>
        </w:rPr>
      </w:pPr>
    </w:p>
    <w:p w14:paraId="6A3DB92F"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При преустановяване на терапията с дабигатран пациентите са изложени на тромботичен риск, свързан с основното им заболяване. Лечението с дабигатран етексилат може да се възобнови 24 часа след приложение на идаруцизумаб, ако пациентът е клинично стабилен и е постигната адекватна хемостаза.</w:t>
      </w:r>
    </w:p>
    <w:p w14:paraId="6A3DB930" w14:textId="77777777" w:rsidR="005229AF" w:rsidRDefault="005229AF">
      <w:pPr>
        <w:pStyle w:val="ammcorpstexte"/>
        <w:widowControl w:val="0"/>
        <w:rPr>
          <w:rFonts w:ascii="Times New Roman" w:hAnsi="Times New Roman"/>
          <w:i/>
          <w:color w:val="auto"/>
          <w:sz w:val="22"/>
          <w:szCs w:val="22"/>
        </w:rPr>
      </w:pPr>
    </w:p>
    <w:p w14:paraId="6A3DB931" w14:textId="77777777" w:rsidR="005229AF" w:rsidRDefault="00BA14F5">
      <w:pPr>
        <w:keepNext/>
        <w:widowControl w:val="0"/>
        <w:rPr>
          <w:i/>
          <w:iCs/>
          <w:szCs w:val="22"/>
          <w:u w:val="single"/>
        </w:rPr>
      </w:pPr>
      <w:r>
        <w:rPr>
          <w:i/>
          <w:szCs w:val="22"/>
          <w:u w:val="single"/>
        </w:rPr>
        <w:t>Хирургични операции/интервенции при подостри състояния</w:t>
      </w:r>
    </w:p>
    <w:p w14:paraId="6A3DB932" w14:textId="77777777" w:rsidR="005229AF" w:rsidRDefault="005229AF">
      <w:pPr>
        <w:keepNext/>
        <w:widowControl w:val="0"/>
        <w:rPr>
          <w:i/>
          <w:iCs/>
          <w:szCs w:val="22"/>
          <w:u w:val="single"/>
          <w:lang w:eastAsia="da-DK"/>
        </w:rPr>
      </w:pPr>
    </w:p>
    <w:p w14:paraId="6A3DB933" w14:textId="77777777" w:rsidR="005229AF" w:rsidRDefault="00BA14F5">
      <w:pPr>
        <w:widowControl w:val="0"/>
        <w:rPr>
          <w:szCs w:val="22"/>
        </w:rPr>
      </w:pPr>
      <w:r>
        <w:rPr>
          <w:szCs w:val="22"/>
        </w:rPr>
        <w:t>Приемът на дабигатран етексилат трябва временно да се прекрати. По възможност, хирургичната операция/интервенция трябва да се отложи до изминаването на най</w:t>
      </w:r>
      <w:r>
        <w:rPr>
          <w:szCs w:val="22"/>
        </w:rPr>
        <w:noBreakHyphen/>
        <w:t xml:space="preserve">малко 12 часа </w:t>
      </w:r>
      <w:r>
        <w:rPr>
          <w:szCs w:val="22"/>
        </w:rPr>
        <w:lastRenderedPageBreak/>
        <w:t>след приема на последната доза. Ако хирургичната операция не може да се отложи, съществува повишен риск от кървене. Този риск трябва да се оцени спрямо спешността на интервенцията.</w:t>
      </w:r>
    </w:p>
    <w:p w14:paraId="6A3DB934" w14:textId="77777777" w:rsidR="005229AF" w:rsidRDefault="005229AF">
      <w:pPr>
        <w:pStyle w:val="ammcorpstexte"/>
        <w:widowControl w:val="0"/>
        <w:rPr>
          <w:rFonts w:ascii="Times New Roman" w:hAnsi="Times New Roman"/>
          <w:i/>
          <w:color w:val="auto"/>
          <w:sz w:val="22"/>
          <w:szCs w:val="22"/>
        </w:rPr>
      </w:pPr>
    </w:p>
    <w:p w14:paraId="6A3DB935"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Планова хирургична операция</w:t>
      </w:r>
    </w:p>
    <w:p w14:paraId="6A3DB936" w14:textId="77777777" w:rsidR="005229AF" w:rsidRDefault="005229AF">
      <w:pPr>
        <w:pStyle w:val="ammcorpstexte"/>
        <w:keepNext/>
        <w:widowControl w:val="0"/>
        <w:rPr>
          <w:rFonts w:ascii="Times New Roman" w:hAnsi="Times New Roman"/>
          <w:i/>
          <w:color w:val="auto"/>
          <w:sz w:val="22"/>
          <w:szCs w:val="22"/>
          <w:u w:val="single"/>
        </w:rPr>
      </w:pPr>
    </w:p>
    <w:p w14:paraId="6A3DB937"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При възможност, приемът на дабигатран етексилат трябва да се прекрати най</w:t>
      </w:r>
      <w:r>
        <w:rPr>
          <w:rFonts w:ascii="Times New Roman" w:hAnsi="Times New Roman"/>
          <w:color w:val="auto"/>
          <w:sz w:val="22"/>
          <w:szCs w:val="22"/>
        </w:rPr>
        <w:noBreakHyphen/>
        <w:t>малко 24 часа преди извършването на инвазивна или хирургична процедура. Прекратяване приема на дабигатран етексилат 2</w:t>
      </w:r>
      <w:r>
        <w:rPr>
          <w:rFonts w:ascii="Times New Roman" w:hAnsi="Times New Roman"/>
          <w:color w:val="auto"/>
          <w:sz w:val="22"/>
          <w:szCs w:val="22"/>
        </w:rPr>
        <w:noBreakHyphen/>
        <w:t>4 дни преди хирургична операция трябва да се има предвид при пациенти с повишен риск от кървене или в случай на голяма операция, при която може да е необходима пълна хемостаза.</w:t>
      </w:r>
    </w:p>
    <w:p w14:paraId="6A3DB938" w14:textId="77777777" w:rsidR="005229AF" w:rsidRDefault="005229AF">
      <w:pPr>
        <w:pStyle w:val="ammcorpstexte"/>
        <w:widowControl w:val="0"/>
        <w:rPr>
          <w:rFonts w:ascii="Times New Roman" w:hAnsi="Times New Roman"/>
          <w:i/>
          <w:color w:val="auto"/>
          <w:sz w:val="22"/>
          <w:szCs w:val="22"/>
        </w:rPr>
      </w:pPr>
    </w:p>
    <w:p w14:paraId="6A3DB939" w14:textId="77777777" w:rsidR="005229AF" w:rsidRDefault="00BA14F5">
      <w:pPr>
        <w:widowControl w:val="0"/>
        <w:rPr>
          <w:b/>
          <w:bCs/>
          <w:szCs w:val="22"/>
        </w:rPr>
      </w:pPr>
      <w:r>
        <w:rPr>
          <w:szCs w:val="22"/>
        </w:rPr>
        <w:t>Таблица 6 обобщава правилата за прекратяване на приема преди инвазивни или хирургични процедури при възрастни пациенти.</w:t>
      </w:r>
    </w:p>
    <w:p w14:paraId="6A3DB93A" w14:textId="77777777" w:rsidR="005229AF" w:rsidRDefault="005229AF">
      <w:pPr>
        <w:widowControl w:val="0"/>
        <w:rPr>
          <w:b/>
          <w:bCs/>
          <w:szCs w:val="22"/>
          <w:lang w:eastAsia="da-DK"/>
        </w:rPr>
      </w:pPr>
    </w:p>
    <w:p w14:paraId="6A3DB93B" w14:textId="77777777" w:rsidR="005229AF" w:rsidRDefault="00BA14F5">
      <w:pPr>
        <w:keepNext/>
        <w:widowControl w:val="0"/>
        <w:ind w:left="1418" w:hanging="1418"/>
        <w:rPr>
          <w:b/>
          <w:bCs/>
          <w:szCs w:val="22"/>
        </w:rPr>
      </w:pPr>
      <w:r>
        <w:rPr>
          <w:b/>
          <w:szCs w:val="22"/>
        </w:rPr>
        <w:t>Таблица 6:</w:t>
      </w:r>
      <w:r>
        <w:rPr>
          <w:b/>
          <w:szCs w:val="22"/>
        </w:rPr>
        <w:tab/>
        <w:t>Правила за прекратяване на приема преди инвазивни или хирургични процедури при възрастни пациенти</w:t>
      </w:r>
    </w:p>
    <w:p w14:paraId="6A3DB93C" w14:textId="77777777" w:rsidR="005229AF" w:rsidRDefault="005229AF">
      <w:pPr>
        <w:keepNext/>
        <w:widowControl w:val="0"/>
        <w:rPr>
          <w:szCs w:val="22"/>
          <w:lang w:eastAsia="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711"/>
        <w:gridCol w:w="2983"/>
        <w:gridCol w:w="2778"/>
      </w:tblGrid>
      <w:tr w:rsidR="005229AF" w14:paraId="6A3DB942" w14:textId="77777777">
        <w:trPr>
          <w:trHeight w:val="441"/>
          <w:jc w:val="center"/>
        </w:trPr>
        <w:tc>
          <w:tcPr>
            <w:tcW w:w="877" w:type="pct"/>
            <w:vMerge w:val="restart"/>
          </w:tcPr>
          <w:p w14:paraId="6A3DB93D" w14:textId="77777777" w:rsidR="005229AF" w:rsidRDefault="00BA14F5">
            <w:pPr>
              <w:keepNext/>
              <w:widowControl w:val="0"/>
              <w:rPr>
                <w:bCs/>
                <w:iCs/>
                <w:szCs w:val="22"/>
              </w:rPr>
            </w:pPr>
            <w:r>
              <w:rPr>
                <w:szCs w:val="22"/>
              </w:rPr>
              <w:t>Бъбречна функция</w:t>
            </w:r>
          </w:p>
          <w:p w14:paraId="6A3DB93E" w14:textId="77777777" w:rsidR="005229AF" w:rsidRDefault="00BA14F5">
            <w:pPr>
              <w:keepNext/>
              <w:widowControl w:val="0"/>
              <w:rPr>
                <w:szCs w:val="22"/>
              </w:rPr>
            </w:pPr>
            <w:r>
              <w:rPr>
                <w:szCs w:val="22"/>
              </w:rPr>
              <w:t>(CrCL в ml/min)</w:t>
            </w:r>
          </w:p>
        </w:tc>
        <w:tc>
          <w:tcPr>
            <w:tcW w:w="944" w:type="pct"/>
            <w:vMerge w:val="restart"/>
          </w:tcPr>
          <w:p w14:paraId="6A3DB93F" w14:textId="77777777" w:rsidR="005229AF" w:rsidRDefault="00BA14F5">
            <w:pPr>
              <w:keepNext/>
              <w:widowControl w:val="0"/>
              <w:rPr>
                <w:bCs/>
                <w:iCs/>
                <w:szCs w:val="22"/>
              </w:rPr>
            </w:pPr>
            <w:r>
              <w:rPr>
                <w:szCs w:val="22"/>
              </w:rPr>
              <w:t>Приблизителен полуживот</w:t>
            </w:r>
          </w:p>
          <w:p w14:paraId="6A3DB940" w14:textId="77777777" w:rsidR="005229AF" w:rsidRDefault="00BA14F5">
            <w:pPr>
              <w:keepNext/>
              <w:widowControl w:val="0"/>
              <w:rPr>
                <w:szCs w:val="22"/>
              </w:rPr>
            </w:pPr>
            <w:r>
              <w:rPr>
                <w:szCs w:val="22"/>
              </w:rPr>
              <w:t>(часове)</w:t>
            </w:r>
          </w:p>
        </w:tc>
        <w:tc>
          <w:tcPr>
            <w:tcW w:w="3179" w:type="pct"/>
            <w:gridSpan w:val="2"/>
          </w:tcPr>
          <w:p w14:paraId="6A3DB941" w14:textId="77777777" w:rsidR="005229AF" w:rsidRDefault="00BA14F5">
            <w:pPr>
              <w:keepNext/>
              <w:widowControl w:val="0"/>
              <w:jc w:val="center"/>
              <w:rPr>
                <w:szCs w:val="22"/>
              </w:rPr>
            </w:pPr>
            <w:r>
              <w:rPr>
                <w:szCs w:val="22"/>
              </w:rPr>
              <w:t>Приемът на дабигатран етексилат трябва да се спре преди планова хирургична операция</w:t>
            </w:r>
          </w:p>
        </w:tc>
      </w:tr>
      <w:tr w:rsidR="005229AF" w14:paraId="6A3DB947" w14:textId="77777777">
        <w:trPr>
          <w:jc w:val="center"/>
        </w:trPr>
        <w:tc>
          <w:tcPr>
            <w:tcW w:w="877" w:type="pct"/>
            <w:vMerge/>
          </w:tcPr>
          <w:p w14:paraId="6A3DB943" w14:textId="77777777" w:rsidR="005229AF" w:rsidRDefault="005229AF">
            <w:pPr>
              <w:keepNext/>
              <w:widowControl w:val="0"/>
              <w:rPr>
                <w:szCs w:val="22"/>
                <w:lang w:eastAsia="da-DK"/>
              </w:rPr>
            </w:pPr>
          </w:p>
        </w:tc>
        <w:tc>
          <w:tcPr>
            <w:tcW w:w="944" w:type="pct"/>
            <w:vMerge/>
          </w:tcPr>
          <w:p w14:paraId="6A3DB944" w14:textId="77777777" w:rsidR="005229AF" w:rsidRDefault="005229AF">
            <w:pPr>
              <w:keepNext/>
              <w:widowControl w:val="0"/>
              <w:rPr>
                <w:szCs w:val="22"/>
                <w:lang w:eastAsia="da-DK"/>
              </w:rPr>
            </w:pPr>
          </w:p>
        </w:tc>
        <w:tc>
          <w:tcPr>
            <w:tcW w:w="1646" w:type="pct"/>
          </w:tcPr>
          <w:p w14:paraId="6A3DB945" w14:textId="77777777" w:rsidR="005229AF" w:rsidRDefault="00BA14F5">
            <w:pPr>
              <w:keepNext/>
              <w:widowControl w:val="0"/>
              <w:rPr>
                <w:szCs w:val="22"/>
              </w:rPr>
            </w:pPr>
            <w:r>
              <w:rPr>
                <w:szCs w:val="22"/>
              </w:rPr>
              <w:t>Висок риск от кървене или голяма хирургична операция</w:t>
            </w:r>
          </w:p>
        </w:tc>
        <w:tc>
          <w:tcPr>
            <w:tcW w:w="1533" w:type="pct"/>
          </w:tcPr>
          <w:p w14:paraId="6A3DB946" w14:textId="77777777" w:rsidR="005229AF" w:rsidRDefault="00BA14F5">
            <w:pPr>
              <w:keepNext/>
              <w:widowControl w:val="0"/>
              <w:rPr>
                <w:szCs w:val="22"/>
              </w:rPr>
            </w:pPr>
            <w:r>
              <w:rPr>
                <w:szCs w:val="22"/>
              </w:rPr>
              <w:t>Стандартен риск</w:t>
            </w:r>
          </w:p>
        </w:tc>
      </w:tr>
      <w:tr w:rsidR="005229AF" w14:paraId="6A3DB94C" w14:textId="77777777">
        <w:trPr>
          <w:jc w:val="center"/>
        </w:trPr>
        <w:tc>
          <w:tcPr>
            <w:tcW w:w="877" w:type="pct"/>
          </w:tcPr>
          <w:p w14:paraId="6A3DB948" w14:textId="77777777" w:rsidR="005229AF" w:rsidRDefault="00BA14F5">
            <w:pPr>
              <w:keepNext/>
              <w:widowControl w:val="0"/>
              <w:jc w:val="center"/>
              <w:rPr>
                <w:szCs w:val="22"/>
              </w:rPr>
            </w:pPr>
            <w:r>
              <w:rPr>
                <w:szCs w:val="22"/>
              </w:rPr>
              <w:t>≥ 80</w:t>
            </w:r>
          </w:p>
        </w:tc>
        <w:tc>
          <w:tcPr>
            <w:tcW w:w="944" w:type="pct"/>
          </w:tcPr>
          <w:p w14:paraId="6A3DB949" w14:textId="77777777" w:rsidR="005229AF" w:rsidRDefault="00BA14F5">
            <w:pPr>
              <w:keepNext/>
              <w:widowControl w:val="0"/>
              <w:jc w:val="center"/>
              <w:rPr>
                <w:szCs w:val="22"/>
              </w:rPr>
            </w:pPr>
            <w:r>
              <w:rPr>
                <w:szCs w:val="22"/>
              </w:rPr>
              <w:t>~ 13</w:t>
            </w:r>
          </w:p>
        </w:tc>
        <w:tc>
          <w:tcPr>
            <w:tcW w:w="1646" w:type="pct"/>
          </w:tcPr>
          <w:p w14:paraId="6A3DB94A" w14:textId="77777777" w:rsidR="005229AF" w:rsidRDefault="00BA14F5">
            <w:pPr>
              <w:keepNext/>
              <w:widowControl w:val="0"/>
              <w:rPr>
                <w:szCs w:val="22"/>
              </w:rPr>
            </w:pPr>
            <w:r>
              <w:rPr>
                <w:szCs w:val="22"/>
              </w:rPr>
              <w:t>2 дни предварително</w:t>
            </w:r>
          </w:p>
        </w:tc>
        <w:tc>
          <w:tcPr>
            <w:tcW w:w="1533" w:type="pct"/>
          </w:tcPr>
          <w:p w14:paraId="6A3DB94B" w14:textId="77777777" w:rsidR="005229AF" w:rsidRDefault="00BA14F5">
            <w:pPr>
              <w:keepNext/>
              <w:widowControl w:val="0"/>
              <w:rPr>
                <w:szCs w:val="22"/>
              </w:rPr>
            </w:pPr>
            <w:r>
              <w:rPr>
                <w:szCs w:val="22"/>
              </w:rPr>
              <w:t>24 часа предварително</w:t>
            </w:r>
          </w:p>
        </w:tc>
      </w:tr>
      <w:tr w:rsidR="005229AF" w14:paraId="6A3DB951" w14:textId="77777777">
        <w:trPr>
          <w:jc w:val="center"/>
        </w:trPr>
        <w:tc>
          <w:tcPr>
            <w:tcW w:w="877" w:type="pct"/>
          </w:tcPr>
          <w:p w14:paraId="6A3DB94D" w14:textId="77777777" w:rsidR="005229AF" w:rsidRDefault="00BA14F5">
            <w:pPr>
              <w:keepNext/>
              <w:widowControl w:val="0"/>
              <w:jc w:val="center"/>
              <w:rPr>
                <w:szCs w:val="22"/>
              </w:rPr>
            </w:pPr>
            <w:r>
              <w:rPr>
                <w:szCs w:val="22"/>
              </w:rPr>
              <w:t>≥ 50</w:t>
            </w:r>
            <w:r>
              <w:rPr>
                <w:szCs w:val="22"/>
              </w:rPr>
              <w:noBreakHyphen/>
              <w:t>&lt; 80</w:t>
            </w:r>
          </w:p>
        </w:tc>
        <w:tc>
          <w:tcPr>
            <w:tcW w:w="944" w:type="pct"/>
          </w:tcPr>
          <w:p w14:paraId="6A3DB94E" w14:textId="77777777" w:rsidR="005229AF" w:rsidRDefault="00BA14F5">
            <w:pPr>
              <w:keepNext/>
              <w:widowControl w:val="0"/>
              <w:jc w:val="center"/>
              <w:rPr>
                <w:szCs w:val="22"/>
              </w:rPr>
            </w:pPr>
            <w:r>
              <w:rPr>
                <w:szCs w:val="22"/>
              </w:rPr>
              <w:t>~ 15</w:t>
            </w:r>
          </w:p>
        </w:tc>
        <w:tc>
          <w:tcPr>
            <w:tcW w:w="1646" w:type="pct"/>
          </w:tcPr>
          <w:p w14:paraId="6A3DB94F" w14:textId="77777777" w:rsidR="005229AF" w:rsidRDefault="00BA14F5">
            <w:pPr>
              <w:keepNext/>
              <w:widowControl w:val="0"/>
              <w:rPr>
                <w:szCs w:val="22"/>
              </w:rPr>
            </w:pPr>
            <w:r>
              <w:rPr>
                <w:szCs w:val="22"/>
              </w:rPr>
              <w:t>2</w:t>
            </w:r>
            <w:r>
              <w:rPr>
                <w:szCs w:val="22"/>
              </w:rPr>
              <w:noBreakHyphen/>
              <w:t>3 дни предварително</w:t>
            </w:r>
          </w:p>
        </w:tc>
        <w:tc>
          <w:tcPr>
            <w:tcW w:w="1533" w:type="pct"/>
          </w:tcPr>
          <w:p w14:paraId="6A3DB950" w14:textId="77777777" w:rsidR="005229AF" w:rsidRDefault="00BA14F5">
            <w:pPr>
              <w:keepNext/>
              <w:widowControl w:val="0"/>
              <w:rPr>
                <w:szCs w:val="22"/>
              </w:rPr>
            </w:pPr>
            <w:r>
              <w:rPr>
                <w:szCs w:val="22"/>
              </w:rPr>
              <w:t>1</w:t>
            </w:r>
            <w:r>
              <w:rPr>
                <w:szCs w:val="22"/>
              </w:rPr>
              <w:noBreakHyphen/>
              <w:t>2 дни предварително</w:t>
            </w:r>
          </w:p>
        </w:tc>
      </w:tr>
      <w:tr w:rsidR="005229AF" w14:paraId="6A3DB956" w14:textId="77777777">
        <w:trPr>
          <w:jc w:val="center"/>
        </w:trPr>
        <w:tc>
          <w:tcPr>
            <w:tcW w:w="877" w:type="pct"/>
          </w:tcPr>
          <w:p w14:paraId="6A3DB952" w14:textId="77777777" w:rsidR="005229AF" w:rsidRDefault="00BA14F5">
            <w:pPr>
              <w:widowControl w:val="0"/>
              <w:jc w:val="center"/>
              <w:rPr>
                <w:szCs w:val="22"/>
              </w:rPr>
            </w:pPr>
            <w:r>
              <w:rPr>
                <w:szCs w:val="22"/>
              </w:rPr>
              <w:t>≥ 30</w:t>
            </w:r>
            <w:r>
              <w:rPr>
                <w:szCs w:val="22"/>
              </w:rPr>
              <w:noBreakHyphen/>
              <w:t>&lt; 50</w:t>
            </w:r>
          </w:p>
        </w:tc>
        <w:tc>
          <w:tcPr>
            <w:tcW w:w="944" w:type="pct"/>
          </w:tcPr>
          <w:p w14:paraId="6A3DB953" w14:textId="77777777" w:rsidR="005229AF" w:rsidRDefault="00BA14F5">
            <w:pPr>
              <w:widowControl w:val="0"/>
              <w:jc w:val="center"/>
              <w:rPr>
                <w:szCs w:val="22"/>
              </w:rPr>
            </w:pPr>
            <w:r>
              <w:rPr>
                <w:szCs w:val="22"/>
              </w:rPr>
              <w:t>~ 18</w:t>
            </w:r>
          </w:p>
        </w:tc>
        <w:tc>
          <w:tcPr>
            <w:tcW w:w="1646" w:type="pct"/>
          </w:tcPr>
          <w:p w14:paraId="6A3DB954" w14:textId="77777777" w:rsidR="005229AF" w:rsidRDefault="00BA14F5">
            <w:pPr>
              <w:widowControl w:val="0"/>
              <w:rPr>
                <w:szCs w:val="22"/>
              </w:rPr>
            </w:pPr>
            <w:r>
              <w:rPr>
                <w:szCs w:val="22"/>
              </w:rPr>
              <w:t>4 дни предварително</w:t>
            </w:r>
          </w:p>
        </w:tc>
        <w:tc>
          <w:tcPr>
            <w:tcW w:w="1533" w:type="pct"/>
          </w:tcPr>
          <w:p w14:paraId="6A3DB955" w14:textId="77777777" w:rsidR="005229AF" w:rsidRDefault="00BA14F5">
            <w:pPr>
              <w:widowControl w:val="0"/>
              <w:rPr>
                <w:szCs w:val="22"/>
              </w:rPr>
            </w:pPr>
            <w:r>
              <w:rPr>
                <w:szCs w:val="22"/>
              </w:rPr>
              <w:t>2</w:t>
            </w:r>
            <w:r>
              <w:rPr>
                <w:szCs w:val="22"/>
              </w:rPr>
              <w:noBreakHyphen/>
              <w:t>3 дни предварително (&gt; 48 часа)</w:t>
            </w:r>
          </w:p>
        </w:tc>
      </w:tr>
    </w:tbl>
    <w:p w14:paraId="6A3DB957" w14:textId="77777777" w:rsidR="005229AF" w:rsidRDefault="005229AF">
      <w:pPr>
        <w:pStyle w:val="ammcorpstexte"/>
        <w:widowControl w:val="0"/>
        <w:rPr>
          <w:rFonts w:ascii="Times New Roman" w:hAnsi="Times New Roman"/>
          <w:iCs/>
          <w:color w:val="auto"/>
          <w:sz w:val="22"/>
          <w:szCs w:val="22"/>
        </w:rPr>
      </w:pPr>
    </w:p>
    <w:p w14:paraId="6A3DB958"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Правилата за прекратяване на приема преди инвазивни или хирургични процедури при педиатрични пациенти са обобщени в таблица 7.</w:t>
      </w:r>
    </w:p>
    <w:p w14:paraId="6A3DB959" w14:textId="77777777" w:rsidR="005229AF" w:rsidRDefault="005229AF">
      <w:pPr>
        <w:pStyle w:val="ammcorpstexte"/>
        <w:widowControl w:val="0"/>
        <w:rPr>
          <w:rFonts w:ascii="Times New Roman" w:hAnsi="Times New Roman"/>
          <w:iCs/>
          <w:color w:val="auto"/>
          <w:sz w:val="22"/>
          <w:szCs w:val="22"/>
        </w:rPr>
      </w:pPr>
    </w:p>
    <w:p w14:paraId="6A3DB95A" w14:textId="77777777" w:rsidR="005229AF" w:rsidRDefault="00BA14F5">
      <w:pPr>
        <w:widowControl w:val="0"/>
        <w:ind w:left="1418" w:hanging="1418"/>
        <w:rPr>
          <w:b/>
          <w:bCs/>
          <w:szCs w:val="22"/>
        </w:rPr>
      </w:pPr>
      <w:r>
        <w:rPr>
          <w:b/>
          <w:szCs w:val="22"/>
        </w:rPr>
        <w:t>Таблица 7:</w:t>
      </w:r>
      <w:r>
        <w:rPr>
          <w:b/>
          <w:szCs w:val="22"/>
        </w:rPr>
        <w:tab/>
        <w:t>Правила за прекратяване на приема преди инвазивни или хирургични процедури при педиатрични пациенти</w:t>
      </w:r>
    </w:p>
    <w:p w14:paraId="6A3DB95B" w14:textId="77777777" w:rsidR="005229AF" w:rsidRDefault="005229AF">
      <w:pPr>
        <w:pStyle w:val="ammcorpstexte"/>
        <w:keepNext/>
        <w:widowControl w:val="0"/>
        <w:rPr>
          <w:rFonts w:ascii="Times New Roman" w:hAnsi="Times New Roman"/>
          <w:i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5760"/>
      </w:tblGrid>
      <w:tr w:rsidR="005229AF" w14:paraId="6A3DB95F" w14:textId="77777777">
        <w:trPr>
          <w:trHeight w:val="20"/>
        </w:trPr>
        <w:tc>
          <w:tcPr>
            <w:tcW w:w="1821" w:type="pct"/>
          </w:tcPr>
          <w:p w14:paraId="6A3DB95C" w14:textId="77777777" w:rsidR="005229AF" w:rsidRDefault="00BA14F5">
            <w:pPr>
              <w:widowControl w:val="0"/>
              <w:ind w:left="33"/>
              <w:rPr>
                <w:iCs/>
                <w:color w:val="000000"/>
                <w:szCs w:val="22"/>
              </w:rPr>
            </w:pPr>
            <w:r>
              <w:rPr>
                <w:color w:val="000000"/>
                <w:szCs w:val="22"/>
              </w:rPr>
              <w:t>Бъбречна функция</w:t>
            </w:r>
          </w:p>
          <w:p w14:paraId="6A3DB95D" w14:textId="77777777" w:rsidR="005229AF" w:rsidRDefault="00BA14F5">
            <w:pPr>
              <w:widowControl w:val="0"/>
              <w:ind w:left="33"/>
              <w:rPr>
                <w:color w:val="000000"/>
                <w:szCs w:val="22"/>
              </w:rPr>
            </w:pPr>
            <w:r>
              <w:rPr>
                <w:color w:val="000000"/>
                <w:szCs w:val="22"/>
              </w:rPr>
              <w:t xml:space="preserve">(eGFR в </w:t>
            </w:r>
            <w:r>
              <w:rPr>
                <w:szCs w:val="22"/>
              </w:rPr>
              <w:t>ml/min/1,73 m</w:t>
            </w:r>
            <w:r>
              <w:rPr>
                <w:szCs w:val="22"/>
                <w:vertAlign w:val="superscript"/>
              </w:rPr>
              <w:t>2</w:t>
            </w:r>
            <w:r>
              <w:rPr>
                <w:color w:val="000000"/>
                <w:szCs w:val="22"/>
              </w:rPr>
              <w:t>)</w:t>
            </w:r>
          </w:p>
        </w:tc>
        <w:tc>
          <w:tcPr>
            <w:tcW w:w="3179" w:type="pct"/>
          </w:tcPr>
          <w:p w14:paraId="6A3DB95E" w14:textId="77777777" w:rsidR="005229AF" w:rsidRDefault="00BA14F5">
            <w:pPr>
              <w:widowControl w:val="0"/>
              <w:ind w:left="33"/>
              <w:rPr>
                <w:iCs/>
                <w:color w:val="000000"/>
                <w:szCs w:val="22"/>
              </w:rPr>
            </w:pPr>
            <w:r>
              <w:rPr>
                <w:color w:val="000000"/>
                <w:szCs w:val="22"/>
              </w:rPr>
              <w:t>Спиране на дабигатран преди планова хирургична операция</w:t>
            </w:r>
          </w:p>
        </w:tc>
      </w:tr>
      <w:tr w:rsidR="005229AF" w14:paraId="6A3DB962" w14:textId="77777777">
        <w:trPr>
          <w:trHeight w:val="20"/>
        </w:trPr>
        <w:tc>
          <w:tcPr>
            <w:tcW w:w="1821" w:type="pct"/>
          </w:tcPr>
          <w:p w14:paraId="6A3DB960" w14:textId="77777777" w:rsidR="005229AF" w:rsidRDefault="00BA14F5">
            <w:pPr>
              <w:widowControl w:val="0"/>
              <w:ind w:left="33"/>
              <w:rPr>
                <w:color w:val="000000"/>
                <w:szCs w:val="22"/>
              </w:rPr>
            </w:pPr>
            <w:r>
              <w:rPr>
                <w:color w:val="000000"/>
                <w:szCs w:val="22"/>
              </w:rPr>
              <w:t>&gt; 80</w:t>
            </w:r>
          </w:p>
        </w:tc>
        <w:tc>
          <w:tcPr>
            <w:tcW w:w="3179" w:type="pct"/>
          </w:tcPr>
          <w:p w14:paraId="6A3DB961" w14:textId="77777777" w:rsidR="005229AF" w:rsidRDefault="00BA14F5">
            <w:pPr>
              <w:widowControl w:val="0"/>
              <w:ind w:left="33"/>
              <w:rPr>
                <w:color w:val="000000"/>
                <w:szCs w:val="22"/>
              </w:rPr>
            </w:pPr>
            <w:r>
              <w:rPr>
                <w:color w:val="000000"/>
                <w:szCs w:val="22"/>
              </w:rPr>
              <w:t>24 часа предварително</w:t>
            </w:r>
          </w:p>
        </w:tc>
      </w:tr>
      <w:tr w:rsidR="005229AF" w14:paraId="6A3DB965" w14:textId="77777777">
        <w:trPr>
          <w:trHeight w:val="20"/>
        </w:trPr>
        <w:tc>
          <w:tcPr>
            <w:tcW w:w="1821" w:type="pct"/>
          </w:tcPr>
          <w:p w14:paraId="6A3DB963" w14:textId="77777777" w:rsidR="005229AF" w:rsidRDefault="00BA14F5">
            <w:pPr>
              <w:widowControl w:val="0"/>
              <w:ind w:left="33"/>
              <w:rPr>
                <w:color w:val="000000"/>
                <w:szCs w:val="22"/>
              </w:rPr>
            </w:pPr>
            <w:r>
              <w:rPr>
                <w:color w:val="000000"/>
                <w:szCs w:val="22"/>
              </w:rPr>
              <w:t>50 – 80</w:t>
            </w:r>
          </w:p>
        </w:tc>
        <w:tc>
          <w:tcPr>
            <w:tcW w:w="3179" w:type="pct"/>
          </w:tcPr>
          <w:p w14:paraId="6A3DB964" w14:textId="77777777" w:rsidR="005229AF" w:rsidRDefault="00BA14F5">
            <w:pPr>
              <w:widowControl w:val="0"/>
              <w:ind w:left="33"/>
              <w:rPr>
                <w:color w:val="000000"/>
                <w:szCs w:val="22"/>
              </w:rPr>
            </w:pPr>
            <w:r>
              <w:rPr>
                <w:color w:val="000000"/>
                <w:szCs w:val="22"/>
              </w:rPr>
              <w:t>2 дни предварително</w:t>
            </w:r>
          </w:p>
        </w:tc>
      </w:tr>
      <w:tr w:rsidR="005229AF" w14:paraId="6A3DB968" w14:textId="77777777">
        <w:trPr>
          <w:trHeight w:val="20"/>
        </w:trPr>
        <w:tc>
          <w:tcPr>
            <w:tcW w:w="1821" w:type="pct"/>
          </w:tcPr>
          <w:p w14:paraId="6A3DB966" w14:textId="77777777" w:rsidR="005229AF" w:rsidRDefault="00BA14F5">
            <w:pPr>
              <w:widowControl w:val="0"/>
              <w:ind w:left="33"/>
              <w:rPr>
                <w:color w:val="000000"/>
                <w:szCs w:val="22"/>
              </w:rPr>
            </w:pPr>
            <w:r>
              <w:rPr>
                <w:color w:val="000000"/>
                <w:szCs w:val="22"/>
              </w:rPr>
              <w:t>&lt; 50</w:t>
            </w:r>
          </w:p>
        </w:tc>
        <w:tc>
          <w:tcPr>
            <w:tcW w:w="3179" w:type="pct"/>
          </w:tcPr>
          <w:p w14:paraId="6A3DB967" w14:textId="77777777" w:rsidR="005229AF" w:rsidRDefault="00BA14F5">
            <w:pPr>
              <w:widowControl w:val="0"/>
              <w:ind w:left="33"/>
              <w:rPr>
                <w:color w:val="000000"/>
                <w:szCs w:val="22"/>
              </w:rPr>
            </w:pPr>
            <w:r>
              <w:rPr>
                <w:szCs w:val="22"/>
              </w:rPr>
              <w:t>Тези пациенти не са проучвани (вж. точка 4.3).</w:t>
            </w:r>
          </w:p>
        </w:tc>
      </w:tr>
    </w:tbl>
    <w:p w14:paraId="6A3DB969" w14:textId="77777777" w:rsidR="005229AF" w:rsidRDefault="005229AF">
      <w:pPr>
        <w:widowControl w:val="0"/>
        <w:rPr>
          <w:szCs w:val="22"/>
          <w:lang w:eastAsia="da-DK"/>
        </w:rPr>
      </w:pPr>
    </w:p>
    <w:p w14:paraId="6A3DB96A"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Спинална анестезия/епидурална анестезия/лумбална пункция</w:t>
      </w:r>
    </w:p>
    <w:p w14:paraId="6A3DB96B" w14:textId="77777777" w:rsidR="005229AF" w:rsidRDefault="005229AF">
      <w:pPr>
        <w:pStyle w:val="ammcorpstexte"/>
        <w:keepNext/>
        <w:widowControl w:val="0"/>
        <w:rPr>
          <w:rFonts w:ascii="Times New Roman" w:hAnsi="Times New Roman"/>
          <w:i/>
          <w:color w:val="auto"/>
          <w:sz w:val="22"/>
          <w:szCs w:val="22"/>
          <w:u w:val="single"/>
        </w:rPr>
      </w:pPr>
    </w:p>
    <w:p w14:paraId="6A3DB96C" w14:textId="77777777" w:rsidR="005229AF" w:rsidRDefault="00BA14F5">
      <w:pPr>
        <w:widowControl w:val="0"/>
        <w:rPr>
          <w:szCs w:val="22"/>
        </w:rPr>
      </w:pPr>
      <w:r>
        <w:rPr>
          <w:szCs w:val="22"/>
        </w:rPr>
        <w:t>Процедури като спинална анестезия изискват пълноценна хемостатична функция.</w:t>
      </w:r>
    </w:p>
    <w:p w14:paraId="6A3DB96D" w14:textId="77777777" w:rsidR="005229AF" w:rsidRDefault="005229AF">
      <w:pPr>
        <w:widowControl w:val="0"/>
        <w:rPr>
          <w:szCs w:val="22"/>
          <w:lang w:eastAsia="da-DK"/>
        </w:rPr>
      </w:pPr>
    </w:p>
    <w:p w14:paraId="6A3DB96E"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Рискът от спинален или епидурален хематом може да се повиши при случаи на травматични или многократни пункции и при продължителна употреба на епидурални катетри. След отстраняване на катетър трябва да минат най­малко 2 часа преди приложението на първата доза</w:t>
      </w:r>
      <w:r>
        <w:rPr>
          <w:rFonts w:ascii="Times New Roman" w:hAnsi="Times New Roman"/>
          <w:sz w:val="22"/>
          <w:szCs w:val="22"/>
        </w:rPr>
        <w:t xml:space="preserve"> </w:t>
      </w:r>
      <w:r>
        <w:rPr>
          <w:rFonts w:ascii="Times New Roman" w:hAnsi="Times New Roman"/>
          <w:color w:val="auto"/>
          <w:sz w:val="22"/>
          <w:szCs w:val="22"/>
        </w:rPr>
        <w:t>дабигатран етексилат. Тези пациенти изискват често наблюдение за неврологични признаци и симптоми на спинален или епидурален хематом.</w:t>
      </w:r>
    </w:p>
    <w:p w14:paraId="6A3DB96F" w14:textId="77777777" w:rsidR="005229AF" w:rsidRDefault="005229AF">
      <w:pPr>
        <w:pStyle w:val="ammcorpstexte"/>
        <w:widowControl w:val="0"/>
        <w:rPr>
          <w:rFonts w:ascii="Times New Roman" w:hAnsi="Times New Roman"/>
          <w:i/>
          <w:color w:val="auto"/>
          <w:sz w:val="22"/>
          <w:szCs w:val="22"/>
        </w:rPr>
      </w:pPr>
    </w:p>
    <w:p w14:paraId="6A3DB970" w14:textId="77777777" w:rsidR="005229AF" w:rsidRDefault="00BA14F5">
      <w:pPr>
        <w:keepNext/>
        <w:widowControl w:val="0"/>
        <w:rPr>
          <w:i/>
          <w:szCs w:val="22"/>
          <w:u w:val="single"/>
        </w:rPr>
      </w:pPr>
      <w:r>
        <w:rPr>
          <w:i/>
          <w:szCs w:val="22"/>
          <w:u w:val="single"/>
        </w:rPr>
        <w:t>Постоперативна фаза</w:t>
      </w:r>
    </w:p>
    <w:p w14:paraId="6A3DB971" w14:textId="77777777" w:rsidR="005229AF" w:rsidRDefault="005229AF">
      <w:pPr>
        <w:keepNext/>
        <w:widowControl w:val="0"/>
        <w:rPr>
          <w:i/>
          <w:szCs w:val="22"/>
          <w:u w:val="single"/>
        </w:rPr>
      </w:pPr>
    </w:p>
    <w:p w14:paraId="6A3DB972" w14:textId="77777777" w:rsidR="005229AF" w:rsidRDefault="00BA14F5">
      <w:pPr>
        <w:pStyle w:val="Default"/>
        <w:widowControl w:val="0"/>
        <w:rPr>
          <w:color w:val="auto"/>
          <w:sz w:val="22"/>
          <w:szCs w:val="22"/>
        </w:rPr>
      </w:pPr>
      <w:r>
        <w:rPr>
          <w:color w:val="auto"/>
          <w:sz w:val="22"/>
          <w:szCs w:val="22"/>
        </w:rPr>
        <w:t>След инвазивната процедура или хирургичната интервенция лечението с дабигатран етексилат трябва да се поднови/започне възможно най</w:t>
      </w:r>
      <w:r>
        <w:rPr>
          <w:sz w:val="22"/>
          <w:szCs w:val="22"/>
        </w:rPr>
        <w:noBreakHyphen/>
      </w:r>
      <w:r>
        <w:rPr>
          <w:color w:val="auto"/>
          <w:sz w:val="22"/>
          <w:szCs w:val="22"/>
        </w:rPr>
        <w:t>скоро, при условие че клиничната ситуация позволява и има адекватна хемостаза.</w:t>
      </w:r>
    </w:p>
    <w:p w14:paraId="6A3DB973" w14:textId="77777777" w:rsidR="005229AF" w:rsidRDefault="005229AF">
      <w:pPr>
        <w:widowControl w:val="0"/>
        <w:rPr>
          <w:szCs w:val="22"/>
        </w:rPr>
      </w:pPr>
    </w:p>
    <w:p w14:paraId="6A3DB974" w14:textId="77777777" w:rsidR="005229AF" w:rsidRDefault="00BA14F5">
      <w:pPr>
        <w:widowControl w:val="0"/>
        <w:rPr>
          <w:szCs w:val="22"/>
        </w:rPr>
      </w:pPr>
      <w:r>
        <w:rPr>
          <w:szCs w:val="22"/>
        </w:rPr>
        <w:t>Необходимо е повишено внимание при пациенти с риск от кървене или пациенти с риск от свръхекспозиция, особено пациенти с намалена бъбречна функция (вж. също таблица 4) (вж. точка 4.4 и 5.1).</w:t>
      </w:r>
    </w:p>
    <w:p w14:paraId="6A3DB975" w14:textId="77777777" w:rsidR="005229AF" w:rsidRDefault="005229AF">
      <w:pPr>
        <w:widowControl w:val="0"/>
        <w:rPr>
          <w:szCs w:val="22"/>
          <w:lang w:eastAsia="da-DK"/>
        </w:rPr>
      </w:pPr>
    </w:p>
    <w:p w14:paraId="6A3DB976" w14:textId="77777777" w:rsidR="005229AF" w:rsidRDefault="00BA14F5">
      <w:pPr>
        <w:pStyle w:val="ammcorpstexte"/>
        <w:keepNext/>
        <w:keepLines/>
        <w:widowControl w:val="0"/>
        <w:rPr>
          <w:rFonts w:ascii="Times New Roman" w:hAnsi="Times New Roman"/>
          <w:i/>
          <w:color w:val="auto"/>
          <w:sz w:val="22"/>
          <w:szCs w:val="22"/>
          <w:u w:val="single"/>
        </w:rPr>
      </w:pPr>
      <w:r>
        <w:rPr>
          <w:rFonts w:ascii="Times New Roman" w:hAnsi="Times New Roman"/>
          <w:color w:val="auto"/>
          <w:sz w:val="22"/>
          <w:szCs w:val="22"/>
          <w:u w:val="single"/>
        </w:rPr>
        <w:t>Пациенти с висок оперативен риск от смъртност и с вътрешни рискови фактори за тромбоемболични събития</w:t>
      </w:r>
    </w:p>
    <w:p w14:paraId="6A3DB977" w14:textId="77777777" w:rsidR="005229AF" w:rsidRDefault="005229AF">
      <w:pPr>
        <w:keepNext/>
        <w:keepLines/>
        <w:widowControl w:val="0"/>
        <w:ind w:left="567" w:hanging="567"/>
        <w:rPr>
          <w:szCs w:val="22"/>
          <w:lang w:eastAsia="da-DK"/>
        </w:rPr>
      </w:pPr>
    </w:p>
    <w:p w14:paraId="6A3DB978" w14:textId="77777777" w:rsidR="005229AF" w:rsidRDefault="00BA14F5">
      <w:pPr>
        <w:keepNext/>
        <w:keepLines/>
        <w:widowControl w:val="0"/>
        <w:rPr>
          <w:szCs w:val="22"/>
        </w:rPr>
      </w:pPr>
      <w:r>
        <w:rPr>
          <w:szCs w:val="22"/>
        </w:rPr>
        <w:t>Съществуват ограничени данни за ефикасността и безопасността на дабигатран етексилат при тези пациенти и поради това те трябва да бъдат лекувани с повишено внимание.</w:t>
      </w:r>
    </w:p>
    <w:p w14:paraId="6A3DB979" w14:textId="77777777" w:rsidR="005229AF" w:rsidRDefault="005229AF">
      <w:pPr>
        <w:widowControl w:val="0"/>
        <w:rPr>
          <w:szCs w:val="22"/>
          <w:lang w:eastAsia="da-DK"/>
        </w:rPr>
      </w:pPr>
    </w:p>
    <w:p w14:paraId="6A3DB97A" w14:textId="77777777" w:rsidR="005229AF" w:rsidRDefault="00BA14F5">
      <w:pPr>
        <w:keepNext/>
        <w:widowControl w:val="0"/>
        <w:rPr>
          <w:b/>
          <w:i/>
          <w:szCs w:val="22"/>
        </w:rPr>
      </w:pPr>
      <w:r>
        <w:rPr>
          <w:szCs w:val="22"/>
          <w:u w:val="single"/>
        </w:rPr>
        <w:t>Чернодробно увреждане</w:t>
      </w:r>
    </w:p>
    <w:p w14:paraId="6A3DB97B" w14:textId="77777777" w:rsidR="005229AF" w:rsidRDefault="005229AF">
      <w:pPr>
        <w:pStyle w:val="ammcorpstexte"/>
        <w:keepNext/>
        <w:widowControl w:val="0"/>
        <w:rPr>
          <w:rFonts w:ascii="Times New Roman" w:hAnsi="Times New Roman"/>
          <w:bCs/>
          <w:iCs/>
          <w:color w:val="auto"/>
          <w:sz w:val="22"/>
          <w:szCs w:val="22"/>
        </w:rPr>
      </w:pPr>
    </w:p>
    <w:p w14:paraId="6A3DB97C" w14:textId="77777777" w:rsidR="005229AF" w:rsidRDefault="00BA14F5">
      <w:pPr>
        <w:widowControl w:val="0"/>
        <w:rPr>
          <w:szCs w:val="22"/>
        </w:rPr>
      </w:pPr>
      <w:r>
        <w:rPr>
          <w:szCs w:val="22"/>
        </w:rPr>
        <w:t>Пациенти с повишени чернодробни ензими &gt; 2 ULN са изключени от основните изпитвания. Няма наличен терапевтичен опит за тази субпопулация от пациенти и следователно при тази популация употребата на дабигатран етексилат не се препоръчва. Чернодробно увреждане или чернодробно заболяване, за което се очаква да има отражение върху преживяемостта, е противопоказано (вж. точка 4.3).</w:t>
      </w:r>
    </w:p>
    <w:p w14:paraId="6A3DB97D" w14:textId="77777777" w:rsidR="005229AF" w:rsidRDefault="005229AF">
      <w:pPr>
        <w:widowControl w:val="0"/>
        <w:rPr>
          <w:szCs w:val="22"/>
          <w:lang w:eastAsia="da-DK"/>
        </w:rPr>
      </w:pPr>
    </w:p>
    <w:p w14:paraId="6A3DB97E"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Взаимодействие с P</w:t>
      </w:r>
      <w:r>
        <w:rPr>
          <w:rFonts w:ascii="Times New Roman" w:hAnsi="Times New Roman"/>
          <w:color w:val="auto"/>
          <w:sz w:val="22"/>
          <w:szCs w:val="22"/>
          <w:u w:val="single"/>
        </w:rPr>
        <w:noBreakHyphen/>
        <w:t>gp индуктори</w:t>
      </w:r>
    </w:p>
    <w:p w14:paraId="6A3DB97F" w14:textId="77777777" w:rsidR="005229AF" w:rsidRDefault="005229AF">
      <w:pPr>
        <w:pStyle w:val="ammcorpstexte"/>
        <w:keepNext/>
        <w:widowControl w:val="0"/>
        <w:rPr>
          <w:rFonts w:ascii="Times New Roman" w:hAnsi="Times New Roman"/>
          <w:color w:val="auto"/>
          <w:sz w:val="22"/>
          <w:szCs w:val="22"/>
          <w:u w:val="single"/>
        </w:rPr>
      </w:pPr>
    </w:p>
    <w:p w14:paraId="6A3DB980"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Съпътстващото приложение на P</w:t>
      </w:r>
      <w:r>
        <w:rPr>
          <w:rFonts w:ascii="Times New Roman" w:hAnsi="Times New Roman"/>
          <w:color w:val="auto"/>
          <w:sz w:val="22"/>
          <w:szCs w:val="22"/>
        </w:rPr>
        <w:noBreakHyphen/>
        <w:t>gp индуктори се очаква да понижи плазмените концентрации на дабигатран и трябва да се избягва (вж. точки 4.5 и 5.2).</w:t>
      </w:r>
    </w:p>
    <w:p w14:paraId="6A3DB981" w14:textId="77777777" w:rsidR="005229AF" w:rsidRDefault="005229AF">
      <w:pPr>
        <w:pStyle w:val="ammcorpstexte"/>
        <w:widowControl w:val="0"/>
        <w:rPr>
          <w:rFonts w:ascii="Times New Roman" w:hAnsi="Times New Roman"/>
          <w:color w:val="auto"/>
          <w:sz w:val="22"/>
          <w:szCs w:val="22"/>
        </w:rPr>
      </w:pPr>
    </w:p>
    <w:p w14:paraId="6A3DB982"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Пациенти с антифосфолипиден синдром</w:t>
      </w:r>
    </w:p>
    <w:p w14:paraId="6A3DB983" w14:textId="77777777" w:rsidR="005229AF" w:rsidRDefault="005229AF">
      <w:pPr>
        <w:pStyle w:val="ammcorpstexte"/>
        <w:keepNext/>
        <w:widowControl w:val="0"/>
        <w:rPr>
          <w:rFonts w:ascii="Times New Roman" w:hAnsi="Times New Roman"/>
          <w:color w:val="auto"/>
          <w:sz w:val="22"/>
          <w:szCs w:val="22"/>
          <w:u w:val="single"/>
        </w:rPr>
      </w:pPr>
    </w:p>
    <w:p w14:paraId="6A3DB984"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Директно действащи перорални антикоагуланти (DOACs), включително дабигатран етексилат, не се препоръчват при пациенти с анамнеза за тромбоза, които са диагностицирани с антифосфолипиден синдром. По</w:t>
      </w:r>
      <w:r>
        <w:rPr>
          <w:rFonts w:ascii="Times New Roman" w:hAnsi="Times New Roman"/>
          <w:color w:val="auto"/>
          <w:sz w:val="22"/>
          <w:szCs w:val="22"/>
        </w:rPr>
        <w:noBreakHyphen/>
        <w:t>-специално при тройнопозитивни пациенти (за лупусен антикоагулант, антикардиолипинови антитела и антитела срещу бета</w:t>
      </w:r>
      <w:r>
        <w:rPr>
          <w:rFonts w:ascii="Times New Roman" w:hAnsi="Times New Roman"/>
          <w:color w:val="auto"/>
          <w:sz w:val="22"/>
          <w:szCs w:val="22"/>
        </w:rPr>
        <w:noBreakHyphen/>
        <w:t>2</w:t>
      </w:r>
      <w:r>
        <w:rPr>
          <w:rFonts w:ascii="Times New Roman" w:hAnsi="Times New Roman"/>
          <w:color w:val="auto"/>
          <w:sz w:val="22"/>
          <w:szCs w:val="22"/>
        </w:rPr>
        <w:noBreakHyphen/>
        <w:t>гликопротеин I), лечението с DOACs може да бъде свързано с повишена честота на повтарящи се тромботични събития в сравнение с терапията с антагонист на витамин К.</w:t>
      </w:r>
    </w:p>
    <w:p w14:paraId="6A3DB985" w14:textId="77777777" w:rsidR="005229AF" w:rsidRDefault="005229AF">
      <w:pPr>
        <w:pStyle w:val="ammcorpstexte"/>
        <w:widowControl w:val="0"/>
        <w:rPr>
          <w:rFonts w:ascii="Times New Roman" w:hAnsi="Times New Roman"/>
          <w:color w:val="auto"/>
          <w:sz w:val="22"/>
          <w:szCs w:val="22"/>
        </w:rPr>
      </w:pPr>
    </w:p>
    <w:p w14:paraId="6A3DB986" w14:textId="77777777" w:rsidR="005229AF" w:rsidRDefault="00BA14F5">
      <w:pPr>
        <w:keepNext/>
        <w:widowControl w:val="0"/>
        <w:ind w:left="567" w:hanging="567"/>
        <w:rPr>
          <w:szCs w:val="22"/>
          <w:u w:val="single"/>
        </w:rPr>
      </w:pPr>
      <w:r>
        <w:rPr>
          <w:szCs w:val="22"/>
          <w:u w:val="single"/>
        </w:rPr>
        <w:t>Инфаркт на миокарда (ИМ)</w:t>
      </w:r>
    </w:p>
    <w:p w14:paraId="6A3DB987" w14:textId="77777777" w:rsidR="005229AF" w:rsidRDefault="005229AF">
      <w:pPr>
        <w:keepNext/>
        <w:widowControl w:val="0"/>
        <w:rPr>
          <w:szCs w:val="22"/>
          <w:u w:val="single"/>
        </w:rPr>
      </w:pPr>
    </w:p>
    <w:p w14:paraId="6A3DB988" w14:textId="77777777" w:rsidR="005229AF" w:rsidRDefault="00BA14F5">
      <w:pPr>
        <w:widowControl w:val="0"/>
        <w:rPr>
          <w:szCs w:val="22"/>
        </w:rPr>
      </w:pPr>
      <w:r>
        <w:rPr>
          <w:szCs w:val="22"/>
        </w:rPr>
        <w:t>В проучването RE</w:t>
      </w:r>
      <w:r>
        <w:rPr>
          <w:szCs w:val="22"/>
        </w:rPr>
        <w:noBreakHyphen/>
        <w:t>LY фаза III (SPAF, вж. точка 5.1) общата честота на ИМ е 0,82, 0,81 и 0,64%/година съответно за дабигатран етексилат 110 mg два пъти дневно, дабигатран етексилат 150 mg два пъти дневно и варфарин – увеличение в относителния риск за дабигатран от 29% и 27% в сравнение с варфарин. Независимо от лечението, най</w:t>
      </w:r>
      <w:r>
        <w:rPr>
          <w:szCs w:val="22"/>
        </w:rPr>
        <w:noBreakHyphen/>
        <w:t>високият абсолютен риск от ИМ се наблюдава в следните подгрупи, с подобен относителен риск: пациенти с предишен ИМ, пациенти ≥ 65 години с диабет или коронарна артериална болест, пациенти с левокамерна фракция на изтласкване &lt; 40% и пациенти с умерена бъбречна дисфункция. В допълнение по</w:t>
      </w:r>
      <w:r>
        <w:rPr>
          <w:szCs w:val="22"/>
        </w:rPr>
        <w:noBreakHyphen/>
        <w:t>висок риск от ИМ се наблюдава при пациенти, приемащи съпътстващо ASA плюс клопидогрел или клопидогрел самостоятелно.</w:t>
      </w:r>
    </w:p>
    <w:p w14:paraId="6A3DB989" w14:textId="77777777" w:rsidR="005229AF" w:rsidRDefault="005229AF">
      <w:pPr>
        <w:widowControl w:val="0"/>
        <w:rPr>
          <w:szCs w:val="22"/>
        </w:rPr>
      </w:pPr>
    </w:p>
    <w:p w14:paraId="6A3DB98A" w14:textId="77777777" w:rsidR="005229AF" w:rsidRDefault="00BA14F5">
      <w:pPr>
        <w:widowControl w:val="0"/>
        <w:rPr>
          <w:szCs w:val="22"/>
        </w:rPr>
      </w:pPr>
      <w:r>
        <w:rPr>
          <w:szCs w:val="22"/>
        </w:rPr>
        <w:t>В трите активно контролирани проучвания фаза III за DVT/PE се съобщава по</w:t>
      </w:r>
      <w:r>
        <w:rPr>
          <w:szCs w:val="22"/>
        </w:rPr>
        <w:noBreakHyphen/>
        <w:t>висока честота на случаи на ИМ при пациентите, приемащи дабигатран етексилат, в сравнение с тези, приемащи варфарин: 0,4% спрямо 0,2% в краткосрочните проучвания RE</w:t>
      </w:r>
      <w:r>
        <w:rPr>
          <w:szCs w:val="22"/>
        </w:rPr>
        <w:noBreakHyphen/>
        <w:t>COVER и RE</w:t>
      </w:r>
      <w:r>
        <w:rPr>
          <w:szCs w:val="22"/>
        </w:rPr>
        <w:noBreakHyphen/>
        <w:t>COVER II и 0,8% спрямо 0,1% в дългосрочното изпитване RE</w:t>
      </w:r>
      <w:r>
        <w:rPr>
          <w:szCs w:val="22"/>
        </w:rPr>
        <w:noBreakHyphen/>
        <w:t>MEDY. Увеличението е статистически значимо в това проучване (р = 0,022).</w:t>
      </w:r>
    </w:p>
    <w:p w14:paraId="6A3DB98B" w14:textId="77777777" w:rsidR="005229AF" w:rsidRDefault="005229AF">
      <w:pPr>
        <w:widowControl w:val="0"/>
        <w:rPr>
          <w:szCs w:val="22"/>
        </w:rPr>
      </w:pPr>
    </w:p>
    <w:p w14:paraId="6A3DB98C" w14:textId="77777777" w:rsidR="005229AF" w:rsidRDefault="00BA14F5">
      <w:pPr>
        <w:widowControl w:val="0"/>
        <w:rPr>
          <w:szCs w:val="22"/>
          <w:u w:val="single"/>
        </w:rPr>
      </w:pPr>
      <w:r>
        <w:rPr>
          <w:szCs w:val="22"/>
        </w:rPr>
        <w:t>В проучването RE</w:t>
      </w:r>
      <w:r>
        <w:rPr>
          <w:szCs w:val="22"/>
        </w:rPr>
        <w:noBreakHyphen/>
        <w:t>SONATE, което сравнява дабигатран етексилат с плацебо, честотата на ИМ е 0,1% при пациентите, приемащи дабигатран етексилат, и 0,2% при пациентите на плацебо.</w:t>
      </w:r>
    </w:p>
    <w:p w14:paraId="6A3DB98D" w14:textId="77777777" w:rsidR="005229AF" w:rsidRDefault="005229AF">
      <w:pPr>
        <w:widowControl w:val="0"/>
        <w:rPr>
          <w:szCs w:val="22"/>
          <w:u w:val="single"/>
        </w:rPr>
      </w:pPr>
    </w:p>
    <w:p w14:paraId="6A3DB98E" w14:textId="77777777" w:rsidR="005229AF" w:rsidRDefault="00BA14F5">
      <w:pPr>
        <w:keepNext/>
        <w:widowControl w:val="0"/>
        <w:rPr>
          <w:szCs w:val="22"/>
          <w:u w:val="single"/>
        </w:rPr>
      </w:pPr>
      <w:r>
        <w:rPr>
          <w:szCs w:val="22"/>
          <w:u w:val="single"/>
        </w:rPr>
        <w:t>Пациенти с активно онкологично заболяване (DVT/PE, VTE при педиатрични пациенти)</w:t>
      </w:r>
    </w:p>
    <w:p w14:paraId="6A3DB98F" w14:textId="77777777" w:rsidR="005229AF" w:rsidRDefault="005229AF">
      <w:pPr>
        <w:keepNext/>
        <w:widowControl w:val="0"/>
        <w:rPr>
          <w:szCs w:val="22"/>
        </w:rPr>
      </w:pPr>
    </w:p>
    <w:p w14:paraId="6A3DB990" w14:textId="77777777" w:rsidR="005229AF" w:rsidRDefault="00BA14F5">
      <w:pPr>
        <w:widowControl w:val="0"/>
        <w:contextualSpacing/>
        <w:rPr>
          <w:szCs w:val="22"/>
          <w:u w:val="single"/>
        </w:rPr>
      </w:pPr>
      <w:r>
        <w:rPr>
          <w:szCs w:val="22"/>
        </w:rPr>
        <w:t>Не са установени ефикасността и безопасността при пациенти, страдащи от активно онкологично заболяване и DVT/PE. Има ограничени данни за ефикасността и безопасността при педиатрични пациенти с активно онкологично заболяване.</w:t>
      </w:r>
    </w:p>
    <w:p w14:paraId="6A3DB991" w14:textId="77777777" w:rsidR="005229AF" w:rsidRDefault="005229AF">
      <w:pPr>
        <w:pStyle w:val="ammcorpstexte"/>
        <w:widowControl w:val="0"/>
        <w:rPr>
          <w:rFonts w:ascii="Times New Roman" w:hAnsi="Times New Roman"/>
          <w:color w:val="auto"/>
          <w:sz w:val="22"/>
          <w:szCs w:val="22"/>
        </w:rPr>
      </w:pPr>
    </w:p>
    <w:p w14:paraId="6A3DB992" w14:textId="77777777" w:rsidR="005229AF" w:rsidRDefault="00BA14F5">
      <w:pPr>
        <w:keepNext/>
        <w:widowControl w:val="0"/>
        <w:rPr>
          <w:b/>
          <w:i/>
          <w:szCs w:val="22"/>
        </w:rPr>
      </w:pPr>
      <w:r>
        <w:rPr>
          <w:szCs w:val="22"/>
          <w:u w:val="single"/>
        </w:rPr>
        <w:lastRenderedPageBreak/>
        <w:t>Педиатрична популация</w:t>
      </w:r>
    </w:p>
    <w:p w14:paraId="6A3DB993" w14:textId="77777777" w:rsidR="005229AF" w:rsidRDefault="005229AF">
      <w:pPr>
        <w:pStyle w:val="ammcorpstexte"/>
        <w:keepNext/>
        <w:widowControl w:val="0"/>
        <w:rPr>
          <w:rFonts w:ascii="Times New Roman" w:hAnsi="Times New Roman"/>
          <w:color w:val="auto"/>
          <w:sz w:val="22"/>
          <w:szCs w:val="22"/>
        </w:rPr>
      </w:pPr>
    </w:p>
    <w:p w14:paraId="6A3DB994"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При някои педиатрични пациенти със строго специфични заболявания, напр. пациенти с болест на тънките черва, при които може да е засегната абсорбцията, трябва да се обмисли използването на антикоагулант, който се прилага парентерално.</w:t>
      </w:r>
    </w:p>
    <w:p w14:paraId="6A3DB995" w14:textId="77777777" w:rsidR="005229AF" w:rsidRDefault="005229AF">
      <w:pPr>
        <w:pStyle w:val="ammcorpstexte"/>
        <w:widowControl w:val="0"/>
        <w:rPr>
          <w:rFonts w:ascii="Times New Roman" w:hAnsi="Times New Roman"/>
          <w:color w:val="auto"/>
          <w:sz w:val="22"/>
          <w:szCs w:val="22"/>
        </w:rPr>
      </w:pPr>
    </w:p>
    <w:p w14:paraId="6A3DB996" w14:textId="77777777" w:rsidR="005229AF" w:rsidRDefault="00BA14F5">
      <w:pPr>
        <w:keepNext/>
        <w:widowControl w:val="0"/>
        <w:ind w:left="567" w:hanging="567"/>
        <w:rPr>
          <w:noProof/>
          <w:szCs w:val="22"/>
        </w:rPr>
      </w:pPr>
      <w:r>
        <w:rPr>
          <w:b/>
          <w:szCs w:val="22"/>
        </w:rPr>
        <w:t>4.5</w:t>
      </w:r>
      <w:r>
        <w:rPr>
          <w:b/>
          <w:szCs w:val="22"/>
        </w:rPr>
        <w:tab/>
        <w:t>Взаимодействие с други лекарствени продукти и други форми на взаимодействие</w:t>
      </w:r>
    </w:p>
    <w:p w14:paraId="6A3DB997" w14:textId="77777777" w:rsidR="005229AF" w:rsidRDefault="005229AF">
      <w:pPr>
        <w:keepNext/>
        <w:widowControl w:val="0"/>
        <w:rPr>
          <w:szCs w:val="22"/>
        </w:rPr>
      </w:pPr>
    </w:p>
    <w:p w14:paraId="6A3DB998" w14:textId="77777777" w:rsidR="005229AF" w:rsidRDefault="00BA14F5">
      <w:pPr>
        <w:keepNext/>
        <w:widowControl w:val="0"/>
        <w:rPr>
          <w:noProof/>
          <w:szCs w:val="22"/>
          <w:u w:val="single"/>
        </w:rPr>
      </w:pPr>
      <w:r>
        <w:rPr>
          <w:szCs w:val="22"/>
          <w:u w:val="single"/>
        </w:rPr>
        <w:t>Взаимодействия с транспортери</w:t>
      </w:r>
    </w:p>
    <w:p w14:paraId="6A3DB999" w14:textId="77777777" w:rsidR="005229AF" w:rsidRDefault="005229AF">
      <w:pPr>
        <w:keepNext/>
        <w:widowControl w:val="0"/>
        <w:rPr>
          <w:szCs w:val="22"/>
        </w:rPr>
      </w:pPr>
    </w:p>
    <w:p w14:paraId="6A3DB99A" w14:textId="77777777" w:rsidR="005229AF" w:rsidRDefault="00BA14F5">
      <w:pPr>
        <w:widowControl w:val="0"/>
        <w:rPr>
          <w:bCs/>
          <w:szCs w:val="22"/>
        </w:rPr>
      </w:pPr>
      <w:r>
        <w:rPr>
          <w:szCs w:val="22"/>
        </w:rPr>
        <w:t>Дабигатран етексилат e субстрат за ефлуксния транспортер P</w:t>
      </w:r>
      <w:r>
        <w:rPr>
          <w:szCs w:val="22"/>
        </w:rPr>
        <w:noBreakHyphen/>
        <w:t>gp. Съпътстващото приложение на P</w:t>
      </w:r>
      <w:r>
        <w:rPr>
          <w:szCs w:val="22"/>
        </w:rPr>
        <w:noBreakHyphen/>
        <w:t>gp инхибитори (вж. таблица 8) се очаква да доведе до повишени нива на плазмената концентрация на дабигатран.</w:t>
      </w:r>
    </w:p>
    <w:p w14:paraId="6A3DB99B" w14:textId="77777777" w:rsidR="005229AF" w:rsidRDefault="005229AF">
      <w:pPr>
        <w:widowControl w:val="0"/>
        <w:rPr>
          <w:bCs/>
          <w:szCs w:val="22"/>
        </w:rPr>
      </w:pPr>
    </w:p>
    <w:p w14:paraId="6A3DB99C" w14:textId="77777777" w:rsidR="005229AF" w:rsidRDefault="00BA14F5">
      <w:pPr>
        <w:widowControl w:val="0"/>
        <w:rPr>
          <w:bCs/>
          <w:szCs w:val="22"/>
        </w:rPr>
      </w:pPr>
      <w:r>
        <w:rPr>
          <w:szCs w:val="22"/>
        </w:rPr>
        <w:t>Ако не е предписано друго, е необходимо внимателно клинично наблюдение (следене за признаци на кървене или анемия), когато дабигатран се прилага едновременно с мощни P</w:t>
      </w:r>
      <w:r>
        <w:rPr>
          <w:szCs w:val="22"/>
        </w:rPr>
        <w:noBreakHyphen/>
        <w:t>gp инхибитори. Може да са необходими намалявания на дозата в комбинация с някои P</w:t>
      </w:r>
      <w:r>
        <w:rPr>
          <w:szCs w:val="22"/>
        </w:rPr>
        <w:noBreakHyphen/>
        <w:t>gp инхибитори (вж. точки 4.2, 4.3, 4.4 и 5.1).</w:t>
      </w:r>
    </w:p>
    <w:p w14:paraId="6A3DB99D" w14:textId="77777777" w:rsidR="005229AF" w:rsidRDefault="005229AF">
      <w:pPr>
        <w:widowControl w:val="0"/>
        <w:rPr>
          <w:bCs/>
          <w:szCs w:val="22"/>
        </w:rPr>
      </w:pPr>
    </w:p>
    <w:p w14:paraId="6A3DB99E" w14:textId="77777777" w:rsidR="005229AF" w:rsidRDefault="00BA14F5">
      <w:pPr>
        <w:keepNext/>
        <w:widowControl w:val="0"/>
        <w:ind w:left="1418" w:hanging="1418"/>
        <w:rPr>
          <w:b/>
          <w:bCs/>
          <w:szCs w:val="22"/>
        </w:rPr>
      </w:pPr>
      <w:r>
        <w:rPr>
          <w:b/>
          <w:szCs w:val="22"/>
        </w:rPr>
        <w:t>Таблица 8:</w:t>
      </w:r>
      <w:r>
        <w:rPr>
          <w:b/>
          <w:szCs w:val="22"/>
        </w:rPr>
        <w:tab/>
        <w:t>Взаимодействия с транспортери</w:t>
      </w:r>
    </w:p>
    <w:p w14:paraId="6A3DB99F" w14:textId="77777777" w:rsidR="005229AF" w:rsidRDefault="005229AF">
      <w:pPr>
        <w:keepNext/>
        <w:widowControl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76"/>
        <w:gridCol w:w="7310"/>
      </w:tblGrid>
      <w:tr w:rsidR="005229AF" w14:paraId="6A3DB9A3" w14:textId="77777777">
        <w:tc>
          <w:tcPr>
            <w:tcW w:w="5000" w:type="pct"/>
            <w:gridSpan w:val="3"/>
            <w:shd w:val="clear" w:color="auto" w:fill="auto"/>
          </w:tcPr>
          <w:p w14:paraId="6A3DB9A0" w14:textId="77777777" w:rsidR="005229AF" w:rsidRDefault="005229AF">
            <w:pPr>
              <w:widowControl w:val="0"/>
              <w:rPr>
                <w:i/>
                <w:szCs w:val="22"/>
                <w:u w:val="single"/>
              </w:rPr>
            </w:pPr>
          </w:p>
          <w:p w14:paraId="6A3DB9A1" w14:textId="77777777" w:rsidR="005229AF" w:rsidRDefault="00BA14F5">
            <w:pPr>
              <w:widowControl w:val="0"/>
              <w:rPr>
                <w:i/>
                <w:szCs w:val="22"/>
                <w:u w:val="single"/>
              </w:rPr>
            </w:pPr>
            <w:r>
              <w:rPr>
                <w:i/>
                <w:szCs w:val="22"/>
                <w:u w:val="single"/>
              </w:rPr>
              <w:t>P</w:t>
            </w:r>
            <w:r>
              <w:rPr>
                <w:i/>
                <w:szCs w:val="22"/>
                <w:u w:val="single"/>
              </w:rPr>
              <w:noBreakHyphen/>
              <w:t>gp инхибитори</w:t>
            </w:r>
          </w:p>
          <w:p w14:paraId="6A3DB9A2" w14:textId="77777777" w:rsidR="005229AF" w:rsidRDefault="005229AF">
            <w:pPr>
              <w:widowControl w:val="0"/>
              <w:rPr>
                <w:i/>
                <w:iCs/>
                <w:szCs w:val="22"/>
                <w:u w:val="single"/>
              </w:rPr>
            </w:pPr>
          </w:p>
        </w:tc>
      </w:tr>
      <w:tr w:rsidR="005229AF" w14:paraId="6A3DB9A7" w14:textId="77777777">
        <w:tc>
          <w:tcPr>
            <w:tcW w:w="5000" w:type="pct"/>
            <w:gridSpan w:val="3"/>
            <w:shd w:val="clear" w:color="auto" w:fill="auto"/>
          </w:tcPr>
          <w:p w14:paraId="6A3DB9A4" w14:textId="77777777" w:rsidR="005229AF" w:rsidRDefault="005229AF">
            <w:pPr>
              <w:widowControl w:val="0"/>
              <w:rPr>
                <w:i/>
                <w:szCs w:val="22"/>
              </w:rPr>
            </w:pPr>
          </w:p>
          <w:p w14:paraId="6A3DB9A5" w14:textId="77777777" w:rsidR="005229AF" w:rsidRDefault="00BA14F5">
            <w:pPr>
              <w:widowControl w:val="0"/>
              <w:rPr>
                <w:i/>
                <w:szCs w:val="22"/>
              </w:rPr>
            </w:pPr>
            <w:r>
              <w:rPr>
                <w:i/>
                <w:szCs w:val="22"/>
              </w:rPr>
              <w:t>Съпътстващата употреба е противопоказна (вж. точка 4.3)</w:t>
            </w:r>
          </w:p>
          <w:p w14:paraId="6A3DB9A6" w14:textId="77777777" w:rsidR="005229AF" w:rsidRDefault="005229AF">
            <w:pPr>
              <w:widowControl w:val="0"/>
              <w:rPr>
                <w:i/>
                <w:iCs/>
                <w:szCs w:val="22"/>
              </w:rPr>
            </w:pPr>
          </w:p>
        </w:tc>
      </w:tr>
      <w:tr w:rsidR="005229AF" w14:paraId="6A3DB9AA" w14:textId="77777777">
        <w:tc>
          <w:tcPr>
            <w:tcW w:w="924" w:type="pct"/>
            <w:shd w:val="clear" w:color="auto" w:fill="auto"/>
          </w:tcPr>
          <w:p w14:paraId="6A3DB9A8" w14:textId="77777777" w:rsidR="005229AF" w:rsidRDefault="00BA14F5">
            <w:pPr>
              <w:widowControl w:val="0"/>
              <w:rPr>
                <w:bCs/>
                <w:szCs w:val="22"/>
              </w:rPr>
            </w:pPr>
            <w:r>
              <w:rPr>
                <w:szCs w:val="22"/>
              </w:rPr>
              <w:t>Кетоконазол</w:t>
            </w:r>
          </w:p>
        </w:tc>
        <w:tc>
          <w:tcPr>
            <w:tcW w:w="4076" w:type="pct"/>
            <w:gridSpan w:val="2"/>
            <w:shd w:val="clear" w:color="auto" w:fill="auto"/>
          </w:tcPr>
          <w:p w14:paraId="6A3DB9A9" w14:textId="77777777" w:rsidR="005229AF" w:rsidRDefault="00BA14F5">
            <w:pPr>
              <w:widowControl w:val="0"/>
              <w:rPr>
                <w:rFonts w:eastAsia="MS Mincho"/>
                <w:szCs w:val="22"/>
              </w:rPr>
            </w:pPr>
            <w:r>
              <w:rPr>
                <w:szCs w:val="22"/>
              </w:rPr>
              <w:t>Кетоконазол повишава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съответно 2,38 пъти и 2,35 пъти след единична перорална доза 400 mg и съответно 2,53 пъти и 2,49 пъти след многократно перорално приложение на 400 mg кетоконазол веднъж дневно.</w:t>
            </w:r>
          </w:p>
        </w:tc>
      </w:tr>
      <w:tr w:rsidR="005229AF" w14:paraId="6A3DB9AD" w14:textId="77777777">
        <w:tc>
          <w:tcPr>
            <w:tcW w:w="924" w:type="pct"/>
            <w:shd w:val="clear" w:color="auto" w:fill="auto"/>
          </w:tcPr>
          <w:p w14:paraId="6A3DB9AB" w14:textId="77777777" w:rsidR="005229AF" w:rsidRDefault="00BA14F5">
            <w:pPr>
              <w:widowControl w:val="0"/>
              <w:rPr>
                <w:bCs/>
                <w:szCs w:val="22"/>
              </w:rPr>
            </w:pPr>
            <w:r>
              <w:rPr>
                <w:szCs w:val="22"/>
              </w:rPr>
              <w:t>Дронедарон</w:t>
            </w:r>
          </w:p>
        </w:tc>
        <w:tc>
          <w:tcPr>
            <w:tcW w:w="4076" w:type="pct"/>
            <w:gridSpan w:val="2"/>
            <w:shd w:val="clear" w:color="auto" w:fill="auto"/>
          </w:tcPr>
          <w:p w14:paraId="6A3DB9AC" w14:textId="77777777" w:rsidR="005229AF" w:rsidRDefault="00BA14F5">
            <w:pPr>
              <w:widowControl w:val="0"/>
              <w:rPr>
                <w:bCs/>
                <w:szCs w:val="22"/>
              </w:rPr>
            </w:pPr>
            <w:r>
              <w:rPr>
                <w:szCs w:val="22"/>
              </w:rPr>
              <w:t>При едновременно приложение на дабигатран етексилат и дронедарон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се увеличават съответно около 2,4 пъти и 2,3 пъти след многократно приложение на 400 mg дронедарон два пъти дневно и съответно около 2,1 пъти и 1,9 пъти след единична доза 400 mg.</w:t>
            </w:r>
          </w:p>
        </w:tc>
      </w:tr>
      <w:tr w:rsidR="005229AF" w14:paraId="6A3DB9B0" w14:textId="77777777">
        <w:tc>
          <w:tcPr>
            <w:tcW w:w="924" w:type="pct"/>
            <w:shd w:val="clear" w:color="auto" w:fill="auto"/>
          </w:tcPr>
          <w:p w14:paraId="6A3DB9AE" w14:textId="77777777" w:rsidR="005229AF" w:rsidRDefault="00BA14F5">
            <w:pPr>
              <w:widowControl w:val="0"/>
              <w:rPr>
                <w:szCs w:val="22"/>
              </w:rPr>
            </w:pPr>
            <w:r>
              <w:rPr>
                <w:szCs w:val="22"/>
              </w:rPr>
              <w:t>Итраконазол, циклоспорин</w:t>
            </w:r>
          </w:p>
        </w:tc>
        <w:tc>
          <w:tcPr>
            <w:tcW w:w="4076" w:type="pct"/>
            <w:gridSpan w:val="2"/>
            <w:shd w:val="clear" w:color="auto" w:fill="auto"/>
          </w:tcPr>
          <w:p w14:paraId="6A3DB9AF" w14:textId="77777777" w:rsidR="005229AF" w:rsidRDefault="00BA14F5">
            <w:pPr>
              <w:widowControl w:val="0"/>
              <w:rPr>
                <w:szCs w:val="22"/>
              </w:rPr>
            </w:pPr>
            <w:r>
              <w:rPr>
                <w:szCs w:val="22"/>
              </w:rPr>
              <w:t xml:space="preserve">Въз основа на резултатите </w:t>
            </w:r>
            <w:r>
              <w:rPr>
                <w:i/>
                <w:szCs w:val="22"/>
              </w:rPr>
              <w:t>in vitro</w:t>
            </w:r>
            <w:r>
              <w:rPr>
                <w:szCs w:val="22"/>
              </w:rPr>
              <w:t xml:space="preserve"> може да се очаква подобен ефект, както с кетоконазол.</w:t>
            </w:r>
          </w:p>
        </w:tc>
      </w:tr>
      <w:tr w:rsidR="005229AF" w14:paraId="6A3DB9B3" w14:textId="77777777">
        <w:tc>
          <w:tcPr>
            <w:tcW w:w="924" w:type="pct"/>
            <w:shd w:val="clear" w:color="auto" w:fill="auto"/>
          </w:tcPr>
          <w:p w14:paraId="6A3DB9B1" w14:textId="77777777" w:rsidR="005229AF" w:rsidRDefault="00BA14F5">
            <w:pPr>
              <w:widowControl w:val="0"/>
              <w:rPr>
                <w:szCs w:val="22"/>
              </w:rPr>
            </w:pPr>
            <w:r>
              <w:rPr>
                <w:szCs w:val="22"/>
              </w:rPr>
              <w:t>Глекапревир / пибрентасвир</w:t>
            </w:r>
          </w:p>
        </w:tc>
        <w:tc>
          <w:tcPr>
            <w:tcW w:w="4076" w:type="pct"/>
            <w:gridSpan w:val="2"/>
            <w:shd w:val="clear" w:color="auto" w:fill="auto"/>
          </w:tcPr>
          <w:p w14:paraId="6A3DB9B2" w14:textId="77777777" w:rsidR="005229AF" w:rsidRDefault="00BA14F5">
            <w:pPr>
              <w:widowControl w:val="0"/>
              <w:rPr>
                <w:szCs w:val="22"/>
              </w:rPr>
            </w:pPr>
            <w:r>
              <w:rPr>
                <w:szCs w:val="22"/>
              </w:rPr>
              <w:t>Съпътстващата употреба на дабигатран етексилат с комбинацията с фиксирани дози на P</w:t>
            </w:r>
            <w:r>
              <w:rPr>
                <w:szCs w:val="22"/>
              </w:rPr>
              <w:noBreakHyphen/>
              <w:t>gp инхибиторите глекапревир/пибрентасвир показва увеличаване на експозицията на дабигатран и може да повиши риска от кървене.</w:t>
            </w:r>
          </w:p>
        </w:tc>
      </w:tr>
      <w:tr w:rsidR="005229AF" w14:paraId="6A3DB9B7" w14:textId="77777777">
        <w:tc>
          <w:tcPr>
            <w:tcW w:w="5000" w:type="pct"/>
            <w:gridSpan w:val="3"/>
            <w:shd w:val="clear" w:color="auto" w:fill="auto"/>
          </w:tcPr>
          <w:p w14:paraId="6A3DB9B4" w14:textId="77777777" w:rsidR="005229AF" w:rsidRDefault="005229AF">
            <w:pPr>
              <w:widowControl w:val="0"/>
              <w:rPr>
                <w:i/>
                <w:szCs w:val="22"/>
              </w:rPr>
            </w:pPr>
          </w:p>
          <w:p w14:paraId="6A3DB9B5" w14:textId="77777777" w:rsidR="005229AF" w:rsidRDefault="00BA14F5">
            <w:pPr>
              <w:widowControl w:val="0"/>
              <w:rPr>
                <w:i/>
                <w:iCs/>
                <w:szCs w:val="22"/>
              </w:rPr>
            </w:pPr>
            <w:r>
              <w:rPr>
                <w:i/>
                <w:szCs w:val="22"/>
              </w:rPr>
              <w:t>Съпътстващата употреба не се препоръчва</w:t>
            </w:r>
          </w:p>
          <w:p w14:paraId="6A3DB9B6" w14:textId="77777777" w:rsidR="005229AF" w:rsidRDefault="005229AF">
            <w:pPr>
              <w:widowControl w:val="0"/>
              <w:rPr>
                <w:iCs/>
                <w:szCs w:val="22"/>
              </w:rPr>
            </w:pPr>
          </w:p>
        </w:tc>
      </w:tr>
      <w:tr w:rsidR="005229AF" w14:paraId="6A3DB9BA" w14:textId="77777777">
        <w:tc>
          <w:tcPr>
            <w:tcW w:w="924" w:type="pct"/>
            <w:shd w:val="clear" w:color="auto" w:fill="auto"/>
          </w:tcPr>
          <w:p w14:paraId="6A3DB9B8" w14:textId="77777777" w:rsidR="005229AF" w:rsidRDefault="00BA14F5">
            <w:pPr>
              <w:widowControl w:val="0"/>
              <w:rPr>
                <w:szCs w:val="22"/>
              </w:rPr>
            </w:pPr>
            <w:r>
              <w:rPr>
                <w:szCs w:val="22"/>
              </w:rPr>
              <w:t>Такролимус</w:t>
            </w:r>
          </w:p>
        </w:tc>
        <w:tc>
          <w:tcPr>
            <w:tcW w:w="4076" w:type="pct"/>
            <w:gridSpan w:val="2"/>
            <w:shd w:val="clear" w:color="auto" w:fill="auto"/>
          </w:tcPr>
          <w:p w14:paraId="6A3DB9B9" w14:textId="77777777" w:rsidR="005229AF" w:rsidRDefault="00BA14F5">
            <w:pPr>
              <w:widowControl w:val="0"/>
              <w:rPr>
                <w:szCs w:val="22"/>
              </w:rPr>
            </w:pPr>
            <w:r>
              <w:rPr>
                <w:i/>
                <w:szCs w:val="22"/>
              </w:rPr>
              <w:t>In vitro</w:t>
            </w:r>
            <w:r>
              <w:rPr>
                <w:szCs w:val="22"/>
              </w:rPr>
              <w:t xml:space="preserve"> е установено, че степента на инхибиторния ефект на такролимус върху P</w:t>
            </w:r>
            <w:r>
              <w:rPr>
                <w:szCs w:val="22"/>
              </w:rPr>
              <w:noBreakHyphen/>
              <w:t>gp е подобна на тази, наблюдавана при итраконазол и циклоспорин. Едновременното приложение на дабигатран етексилат с такролимус не е проучено клинично. Въпреки това, ограничените клинични данни от други P</w:t>
            </w:r>
            <w:r>
              <w:rPr>
                <w:szCs w:val="22"/>
              </w:rPr>
              <w:noBreakHyphen/>
              <w:t>gp субстрати (еверолимус) предполагат по</w:t>
            </w:r>
            <w:r>
              <w:rPr>
                <w:szCs w:val="22"/>
              </w:rPr>
              <w:noBreakHyphen/>
              <w:t>слабо инхибиране на P</w:t>
            </w:r>
            <w:r>
              <w:rPr>
                <w:szCs w:val="22"/>
              </w:rPr>
              <w:noBreakHyphen/>
              <w:t>gp от такролимус, в сравнение с наблюдаваното при силни P</w:t>
            </w:r>
            <w:r>
              <w:rPr>
                <w:szCs w:val="22"/>
              </w:rPr>
              <w:noBreakHyphen/>
              <w:t>gp инхибитори.</w:t>
            </w:r>
          </w:p>
        </w:tc>
      </w:tr>
      <w:tr w:rsidR="005229AF" w14:paraId="6A3DB9BE" w14:textId="77777777">
        <w:tc>
          <w:tcPr>
            <w:tcW w:w="5000" w:type="pct"/>
            <w:gridSpan w:val="3"/>
            <w:shd w:val="clear" w:color="auto" w:fill="auto"/>
          </w:tcPr>
          <w:p w14:paraId="6A3DB9BB" w14:textId="77777777" w:rsidR="005229AF" w:rsidRDefault="005229AF">
            <w:pPr>
              <w:widowControl w:val="0"/>
              <w:rPr>
                <w:i/>
                <w:szCs w:val="22"/>
              </w:rPr>
            </w:pPr>
          </w:p>
          <w:p w14:paraId="6A3DB9BC" w14:textId="77777777" w:rsidR="005229AF" w:rsidRDefault="00BA14F5">
            <w:pPr>
              <w:widowControl w:val="0"/>
              <w:rPr>
                <w:i/>
                <w:iCs/>
                <w:szCs w:val="22"/>
              </w:rPr>
            </w:pPr>
            <w:r>
              <w:rPr>
                <w:i/>
                <w:szCs w:val="22"/>
              </w:rPr>
              <w:t>Необходимо е повишено внимание при съпътстваща употреба (вж. точки 4.2 и 4.4)</w:t>
            </w:r>
          </w:p>
          <w:p w14:paraId="6A3DB9BD" w14:textId="77777777" w:rsidR="005229AF" w:rsidRDefault="005229AF">
            <w:pPr>
              <w:widowControl w:val="0"/>
              <w:rPr>
                <w:szCs w:val="22"/>
              </w:rPr>
            </w:pPr>
          </w:p>
        </w:tc>
      </w:tr>
      <w:tr w:rsidR="005229AF" w14:paraId="6A3DB9C5" w14:textId="77777777">
        <w:tc>
          <w:tcPr>
            <w:tcW w:w="966" w:type="pct"/>
            <w:gridSpan w:val="2"/>
            <w:shd w:val="clear" w:color="auto" w:fill="auto"/>
          </w:tcPr>
          <w:p w14:paraId="6A3DB9BF" w14:textId="77777777" w:rsidR="005229AF" w:rsidRDefault="00BA14F5">
            <w:pPr>
              <w:widowControl w:val="0"/>
              <w:rPr>
                <w:szCs w:val="22"/>
              </w:rPr>
            </w:pPr>
            <w:r>
              <w:rPr>
                <w:szCs w:val="22"/>
              </w:rPr>
              <w:t>Верапамил</w:t>
            </w:r>
          </w:p>
        </w:tc>
        <w:tc>
          <w:tcPr>
            <w:tcW w:w="4034" w:type="pct"/>
            <w:shd w:val="clear" w:color="auto" w:fill="auto"/>
          </w:tcPr>
          <w:p w14:paraId="6A3DB9C0" w14:textId="77777777" w:rsidR="005229AF" w:rsidRDefault="00BA14F5">
            <w:pPr>
              <w:widowControl w:val="0"/>
              <w:rPr>
                <w:szCs w:val="22"/>
              </w:rPr>
            </w:pPr>
            <w:r>
              <w:rPr>
                <w:szCs w:val="22"/>
              </w:rPr>
              <w:t>Когато дабигатран етексилат (150 mg) се прилага едновременно с перорален верапамил, C</w:t>
            </w:r>
            <w:r>
              <w:rPr>
                <w:szCs w:val="22"/>
                <w:vertAlign w:val="subscript"/>
              </w:rPr>
              <w:t>max</w:t>
            </w:r>
            <w:r>
              <w:rPr>
                <w:szCs w:val="22"/>
              </w:rPr>
              <w:t xml:space="preserve"> и AUC на дабигатран се увеличават, но </w:t>
            </w:r>
            <w:r>
              <w:rPr>
                <w:szCs w:val="22"/>
              </w:rPr>
              <w:lastRenderedPageBreak/>
              <w:t>степента на тази промяна е различна в зависимост от времето на приемане и формата на верапамил (вж. точки 4.2 и 4.4).</w:t>
            </w:r>
          </w:p>
          <w:p w14:paraId="6A3DB9C1" w14:textId="77777777" w:rsidR="005229AF" w:rsidRDefault="005229AF">
            <w:pPr>
              <w:widowControl w:val="0"/>
              <w:rPr>
                <w:szCs w:val="22"/>
              </w:rPr>
            </w:pPr>
          </w:p>
          <w:p w14:paraId="6A3DB9C2" w14:textId="77777777" w:rsidR="005229AF" w:rsidRDefault="00BA14F5">
            <w:pPr>
              <w:widowControl w:val="0"/>
              <w:rPr>
                <w:szCs w:val="22"/>
              </w:rPr>
            </w:pPr>
            <w:r>
              <w:rPr>
                <w:szCs w:val="22"/>
              </w:rPr>
              <w:t>Най</w:t>
            </w:r>
            <w:r>
              <w:rPr>
                <w:szCs w:val="22"/>
              </w:rPr>
              <w:noBreakHyphen/>
              <w:t>голямото повишаване на експозицията на дабигатран се наблюдава при първата доза на верапамил с незабавно освобождаване, приета един час преди приема на дабигатран етексилат (увеличаване на C</w:t>
            </w:r>
            <w:r>
              <w:rPr>
                <w:szCs w:val="22"/>
                <w:vertAlign w:val="subscript"/>
              </w:rPr>
              <w:t>max</w:t>
            </w:r>
            <w:r>
              <w:rPr>
                <w:szCs w:val="22"/>
              </w:rPr>
              <w:t xml:space="preserve"> около 2,8 пъти и на AUC около 2,5 пъти). Ефектът прогресивно намалява при приложение на формата с удължено освобождаване (увеличаване на C</w:t>
            </w:r>
            <w:r>
              <w:rPr>
                <w:szCs w:val="22"/>
                <w:vertAlign w:val="subscript"/>
              </w:rPr>
              <w:t>max</w:t>
            </w:r>
            <w:r>
              <w:rPr>
                <w:szCs w:val="22"/>
              </w:rPr>
              <w:t xml:space="preserve"> около 1,9 пъти и на AUC около 1,7 пъти) или при приложение на многократни дози верапамил (увеличаване на C</w:t>
            </w:r>
            <w:r>
              <w:rPr>
                <w:szCs w:val="22"/>
                <w:vertAlign w:val="subscript"/>
              </w:rPr>
              <w:t>max</w:t>
            </w:r>
            <w:r>
              <w:rPr>
                <w:szCs w:val="22"/>
              </w:rPr>
              <w:t xml:space="preserve"> около 1,6 пъти и на AUC около1,5 пъти).</w:t>
            </w:r>
          </w:p>
          <w:p w14:paraId="6A3DB9C3" w14:textId="77777777" w:rsidR="005229AF" w:rsidRDefault="005229AF">
            <w:pPr>
              <w:widowControl w:val="0"/>
              <w:rPr>
                <w:szCs w:val="22"/>
              </w:rPr>
            </w:pPr>
          </w:p>
          <w:p w14:paraId="6A3DB9C4" w14:textId="77777777" w:rsidR="005229AF" w:rsidRDefault="00BA14F5">
            <w:pPr>
              <w:widowControl w:val="0"/>
              <w:rPr>
                <w:szCs w:val="22"/>
              </w:rPr>
            </w:pPr>
            <w:r>
              <w:rPr>
                <w:szCs w:val="22"/>
              </w:rPr>
              <w:t>Не се наблюдава значимо взаимодействие, когато верапамил се приема 2 часа след дабигатран етексилат (увеличаване на C</w:t>
            </w:r>
            <w:r>
              <w:rPr>
                <w:szCs w:val="22"/>
                <w:vertAlign w:val="subscript"/>
              </w:rPr>
              <w:t>max</w:t>
            </w:r>
            <w:r>
              <w:rPr>
                <w:szCs w:val="22"/>
              </w:rPr>
              <w:t xml:space="preserve"> около 1,1 пъти и на AUC около 1,2 пъти). Това се обяснява с пълната абсорбция на дабигатран след 2 часа.</w:t>
            </w:r>
          </w:p>
        </w:tc>
      </w:tr>
      <w:tr w:rsidR="005229AF" w14:paraId="6A3DB9C8" w14:textId="77777777">
        <w:tc>
          <w:tcPr>
            <w:tcW w:w="966" w:type="pct"/>
            <w:gridSpan w:val="2"/>
            <w:shd w:val="clear" w:color="auto" w:fill="auto"/>
          </w:tcPr>
          <w:p w14:paraId="6A3DB9C6" w14:textId="77777777" w:rsidR="005229AF" w:rsidRDefault="00BA14F5">
            <w:pPr>
              <w:widowControl w:val="0"/>
              <w:rPr>
                <w:szCs w:val="22"/>
              </w:rPr>
            </w:pPr>
            <w:r>
              <w:rPr>
                <w:szCs w:val="22"/>
              </w:rPr>
              <w:lastRenderedPageBreak/>
              <w:t>Амиодарон</w:t>
            </w:r>
          </w:p>
        </w:tc>
        <w:tc>
          <w:tcPr>
            <w:tcW w:w="4034" w:type="pct"/>
            <w:shd w:val="clear" w:color="auto" w:fill="auto"/>
          </w:tcPr>
          <w:p w14:paraId="6A3DB9C7" w14:textId="77777777" w:rsidR="005229AF" w:rsidRDefault="00BA14F5">
            <w:pPr>
              <w:widowControl w:val="0"/>
              <w:rPr>
                <w:bCs/>
                <w:szCs w:val="22"/>
              </w:rPr>
            </w:pPr>
            <w:r>
              <w:rPr>
                <w:szCs w:val="22"/>
              </w:rPr>
              <w:t>Когато дабигатран етексилат се прилага едновременно с единична перорална доза 600 mg амиодарон, степента и скоростта на абсорбция на амиодарон и на активния му метаболит DEA по същество не се променят. AUC и C</w:t>
            </w:r>
            <w:r>
              <w:rPr>
                <w:szCs w:val="22"/>
                <w:vertAlign w:val="subscript"/>
              </w:rPr>
              <w:t>max</w:t>
            </w:r>
            <w:r>
              <w:rPr>
                <w:szCs w:val="22"/>
              </w:rPr>
              <w:t xml:space="preserve"> на дабигатран нарастват съответно около 1,6 пъти и 1,5 пъти. Поради дългия полуживот на амиодарон възможността за взаимодействиe може да съществува седмици след прекратяване на лечението с амиодарон (вж. точки 4.2 и 4.4).</w:t>
            </w:r>
          </w:p>
        </w:tc>
      </w:tr>
      <w:tr w:rsidR="005229AF" w14:paraId="6A3DB9CB" w14:textId="77777777">
        <w:tc>
          <w:tcPr>
            <w:tcW w:w="966" w:type="pct"/>
            <w:gridSpan w:val="2"/>
            <w:shd w:val="clear" w:color="auto" w:fill="auto"/>
          </w:tcPr>
          <w:p w14:paraId="6A3DB9C9" w14:textId="77777777" w:rsidR="005229AF" w:rsidRDefault="00BA14F5">
            <w:pPr>
              <w:widowControl w:val="0"/>
              <w:rPr>
                <w:szCs w:val="22"/>
              </w:rPr>
            </w:pPr>
            <w:r>
              <w:rPr>
                <w:szCs w:val="22"/>
              </w:rPr>
              <w:t>Хинидин</w:t>
            </w:r>
          </w:p>
        </w:tc>
        <w:tc>
          <w:tcPr>
            <w:tcW w:w="4034" w:type="pct"/>
            <w:shd w:val="clear" w:color="auto" w:fill="auto"/>
          </w:tcPr>
          <w:p w14:paraId="6A3DB9CA" w14:textId="77777777" w:rsidR="005229AF" w:rsidRDefault="00BA14F5">
            <w:pPr>
              <w:widowControl w:val="0"/>
              <w:rPr>
                <w:szCs w:val="22"/>
              </w:rPr>
            </w:pPr>
            <w:r>
              <w:rPr>
                <w:szCs w:val="22"/>
              </w:rPr>
              <w:t>Хинидин е прилаган като доза от 200 mg на всеки 2 часа до обща доза 1 000 mg. Дабигатран етексилат е прилаган два пъти дневно в продължение на 3 последователни дни, със или без хинидин на третия ден. AUC</w:t>
            </w:r>
            <w:r>
              <w:rPr>
                <w:szCs w:val="22"/>
                <w:vertAlign w:val="subscript"/>
              </w:rPr>
              <w:t>τ,ss</w:t>
            </w:r>
            <w:r>
              <w:rPr>
                <w:szCs w:val="22"/>
              </w:rPr>
              <w:t xml:space="preserve"> и C</w:t>
            </w:r>
            <w:r>
              <w:rPr>
                <w:szCs w:val="22"/>
                <w:vertAlign w:val="subscript"/>
              </w:rPr>
              <w:t>max,ss</w:t>
            </w:r>
            <w:r>
              <w:rPr>
                <w:szCs w:val="22"/>
              </w:rPr>
              <w:t xml:space="preserve"> на дабигатран се увеличават средно съответно 1,53 пъти и 1,56 пъти при съпътстващо приложение на хинидин (вж. точки 4.2 и 4.4).</w:t>
            </w:r>
          </w:p>
        </w:tc>
      </w:tr>
      <w:tr w:rsidR="005229AF" w14:paraId="6A3DB9CE" w14:textId="77777777">
        <w:tc>
          <w:tcPr>
            <w:tcW w:w="966" w:type="pct"/>
            <w:gridSpan w:val="2"/>
            <w:shd w:val="clear" w:color="auto" w:fill="auto"/>
          </w:tcPr>
          <w:p w14:paraId="6A3DB9CC" w14:textId="77777777" w:rsidR="005229AF" w:rsidRDefault="00BA14F5">
            <w:pPr>
              <w:widowControl w:val="0"/>
              <w:rPr>
                <w:szCs w:val="22"/>
              </w:rPr>
            </w:pPr>
            <w:r>
              <w:rPr>
                <w:szCs w:val="22"/>
              </w:rPr>
              <w:t>Кларитромицин</w:t>
            </w:r>
          </w:p>
        </w:tc>
        <w:tc>
          <w:tcPr>
            <w:tcW w:w="4034" w:type="pct"/>
            <w:shd w:val="clear" w:color="auto" w:fill="auto"/>
          </w:tcPr>
          <w:p w14:paraId="6A3DB9CD" w14:textId="77777777" w:rsidR="005229AF" w:rsidRDefault="00BA14F5">
            <w:pPr>
              <w:widowControl w:val="0"/>
              <w:rPr>
                <w:szCs w:val="22"/>
              </w:rPr>
            </w:pPr>
            <w:r>
              <w:rPr>
                <w:szCs w:val="22"/>
              </w:rPr>
              <w:t>Когато кларитромицин (500 mg два пъти дневно) се прилага заедно с дабигатран етексилат при здрави доброволци, се наблюдава повишаване на AUC около 1,19 пъти и на C</w:t>
            </w:r>
            <w:r>
              <w:rPr>
                <w:szCs w:val="22"/>
                <w:vertAlign w:val="subscript"/>
              </w:rPr>
              <w:t>max</w:t>
            </w:r>
            <w:r>
              <w:rPr>
                <w:szCs w:val="22"/>
              </w:rPr>
              <w:t xml:space="preserve"> около 1,15 пъти.</w:t>
            </w:r>
          </w:p>
        </w:tc>
      </w:tr>
      <w:tr w:rsidR="005229AF" w14:paraId="6A3DB9D5" w14:textId="77777777">
        <w:tc>
          <w:tcPr>
            <w:tcW w:w="966" w:type="pct"/>
            <w:gridSpan w:val="2"/>
            <w:shd w:val="clear" w:color="auto" w:fill="auto"/>
          </w:tcPr>
          <w:p w14:paraId="6A3DB9CF" w14:textId="77777777" w:rsidR="005229AF" w:rsidRDefault="00BA14F5">
            <w:pPr>
              <w:widowControl w:val="0"/>
              <w:rPr>
                <w:szCs w:val="22"/>
              </w:rPr>
            </w:pPr>
            <w:r>
              <w:rPr>
                <w:szCs w:val="22"/>
              </w:rPr>
              <w:t>Тикагрелор</w:t>
            </w:r>
          </w:p>
        </w:tc>
        <w:tc>
          <w:tcPr>
            <w:tcW w:w="4034" w:type="pct"/>
            <w:shd w:val="clear" w:color="auto" w:fill="auto"/>
          </w:tcPr>
          <w:p w14:paraId="6A3DB9D0" w14:textId="77777777" w:rsidR="005229AF" w:rsidRDefault="00BA14F5">
            <w:pPr>
              <w:widowControl w:val="0"/>
              <w:rPr>
                <w:szCs w:val="22"/>
              </w:rPr>
            </w:pPr>
            <w:r>
              <w:rPr>
                <w:szCs w:val="22"/>
              </w:rPr>
              <w:t>Когато единична доза от 75 mg дабигатран етексилат се прилага едновременно с натоварваща доза от 180 mg тикагрелор, AUC и C</w:t>
            </w:r>
            <w:r>
              <w:rPr>
                <w:szCs w:val="22"/>
                <w:vertAlign w:val="subscript"/>
              </w:rPr>
              <w:t>max</w:t>
            </w:r>
            <w:r>
              <w:rPr>
                <w:szCs w:val="22"/>
              </w:rPr>
              <w:t xml:space="preserve"> на дабигатран се повишават съответно 1,73 пъти и 1,95 пъти. След многократни дози на тикагрелор 90 mg, два пъти дневно, увеличаването на експозицията на дабигатран е 1,56 пъти и 1,46 пъти, съответно за C</w:t>
            </w:r>
            <w:r>
              <w:rPr>
                <w:szCs w:val="22"/>
                <w:vertAlign w:val="subscript"/>
              </w:rPr>
              <w:t>max</w:t>
            </w:r>
            <w:r>
              <w:rPr>
                <w:szCs w:val="22"/>
              </w:rPr>
              <w:t xml:space="preserve"> и AUC.</w:t>
            </w:r>
          </w:p>
          <w:p w14:paraId="6A3DB9D1" w14:textId="77777777" w:rsidR="005229AF" w:rsidRDefault="005229AF">
            <w:pPr>
              <w:widowControl w:val="0"/>
              <w:rPr>
                <w:szCs w:val="22"/>
              </w:rPr>
            </w:pPr>
          </w:p>
          <w:p w14:paraId="6A3DB9D2" w14:textId="77777777" w:rsidR="005229AF" w:rsidRDefault="00BA14F5">
            <w:pPr>
              <w:widowControl w:val="0"/>
              <w:rPr>
                <w:szCs w:val="22"/>
              </w:rPr>
            </w:pPr>
            <w:r>
              <w:rPr>
                <w:szCs w:val="22"/>
              </w:rPr>
              <w:t>Съпътстващото приложение на натоварваща доза тикагрелор 180 mg и дабигатран етексилат 110 mg (в стационарно състояние) повишава AUC</w:t>
            </w:r>
            <w:r>
              <w:rPr>
                <w:szCs w:val="22"/>
                <w:vertAlign w:val="subscript"/>
              </w:rPr>
              <w:t>τ,ss</w:t>
            </w:r>
            <w:r>
              <w:rPr>
                <w:szCs w:val="22"/>
              </w:rPr>
              <w:t xml:space="preserve"> и C</w:t>
            </w:r>
            <w:r>
              <w:rPr>
                <w:szCs w:val="22"/>
                <w:vertAlign w:val="subscript"/>
              </w:rPr>
              <w:t xml:space="preserve">max,ss </w:t>
            </w:r>
            <w:r>
              <w:rPr>
                <w:szCs w:val="22"/>
              </w:rPr>
              <w:t>на дабигатран съответно 1,49 пъти и 1,65 пъти в сравнение с дабигатран етексилат, прилаган самостоятелно. Когато натоварваща доза от 180 mg тикагрелор се дава 2 часа след прием на 110 mg дабигатран етексилат (в стационарно състояние), повишаването на AUC</w:t>
            </w:r>
            <w:r>
              <w:rPr>
                <w:szCs w:val="22"/>
                <w:vertAlign w:val="subscript"/>
              </w:rPr>
              <w:t>τ,ss</w:t>
            </w:r>
            <w:r>
              <w:rPr>
                <w:szCs w:val="22"/>
              </w:rPr>
              <w:t xml:space="preserve"> и C</w:t>
            </w:r>
            <w:r>
              <w:rPr>
                <w:szCs w:val="22"/>
                <w:vertAlign w:val="subscript"/>
              </w:rPr>
              <w:t>max</w:t>
            </w:r>
            <w:r>
              <w:rPr>
                <w:szCs w:val="22"/>
              </w:rPr>
              <w:t xml:space="preserve"> на дабигатран намалява съответно до 1,27 пъти и 1,23 пъти в сравнение с дабигатран етексилат, прилаган самостоятелно. Такъв незастъпващ се прием се препоръчва при започване на тикагрелор с натоварваща доза.</w:t>
            </w:r>
          </w:p>
          <w:p w14:paraId="6A3DB9D3" w14:textId="77777777" w:rsidR="005229AF" w:rsidRDefault="005229AF">
            <w:pPr>
              <w:widowControl w:val="0"/>
              <w:rPr>
                <w:szCs w:val="22"/>
              </w:rPr>
            </w:pPr>
          </w:p>
          <w:p w14:paraId="6A3DB9D4" w14:textId="77777777" w:rsidR="005229AF" w:rsidRDefault="00BA14F5">
            <w:pPr>
              <w:widowControl w:val="0"/>
              <w:rPr>
                <w:szCs w:val="22"/>
              </w:rPr>
            </w:pPr>
            <w:r>
              <w:rPr>
                <w:szCs w:val="22"/>
              </w:rPr>
              <w:t>Съпътстващото приложение на 90 mg тикагрелор два пъти дневно (поддържаща доза) и 110 mg дабигатран етексилат повишава коригираните AUC</w:t>
            </w:r>
            <w:r>
              <w:rPr>
                <w:szCs w:val="22"/>
                <w:vertAlign w:val="subscript"/>
              </w:rPr>
              <w:t xml:space="preserve">τ,ss </w:t>
            </w:r>
            <w:r>
              <w:rPr>
                <w:szCs w:val="22"/>
              </w:rPr>
              <w:t>и C</w:t>
            </w:r>
            <w:r>
              <w:rPr>
                <w:szCs w:val="22"/>
                <w:vertAlign w:val="subscript"/>
              </w:rPr>
              <w:t xml:space="preserve">max,ss </w:t>
            </w:r>
            <w:r>
              <w:rPr>
                <w:szCs w:val="22"/>
              </w:rPr>
              <w:t>на дабигатран съответно 1,26 пъти и 1,29 пъти в сравнение с дабигатран етексилат, прилаган самостоятелно.</w:t>
            </w:r>
          </w:p>
        </w:tc>
      </w:tr>
      <w:tr w:rsidR="005229AF" w14:paraId="6A3DB9D8" w14:textId="77777777">
        <w:tc>
          <w:tcPr>
            <w:tcW w:w="966" w:type="pct"/>
            <w:gridSpan w:val="2"/>
            <w:shd w:val="clear" w:color="auto" w:fill="auto"/>
          </w:tcPr>
          <w:p w14:paraId="6A3DB9D6" w14:textId="77777777" w:rsidR="005229AF" w:rsidRDefault="00BA14F5">
            <w:pPr>
              <w:widowControl w:val="0"/>
              <w:rPr>
                <w:szCs w:val="22"/>
              </w:rPr>
            </w:pPr>
            <w:r>
              <w:rPr>
                <w:szCs w:val="22"/>
              </w:rPr>
              <w:t>Позаконазол</w:t>
            </w:r>
          </w:p>
        </w:tc>
        <w:tc>
          <w:tcPr>
            <w:tcW w:w="4034" w:type="pct"/>
            <w:shd w:val="clear" w:color="auto" w:fill="auto"/>
          </w:tcPr>
          <w:p w14:paraId="6A3DB9D7" w14:textId="77777777" w:rsidR="005229AF" w:rsidRDefault="00BA14F5">
            <w:pPr>
              <w:widowControl w:val="0"/>
              <w:rPr>
                <w:szCs w:val="22"/>
              </w:rPr>
            </w:pPr>
            <w:r>
              <w:rPr>
                <w:szCs w:val="22"/>
              </w:rPr>
              <w:t>Позаконазол също инхибира в някаква степен P</w:t>
            </w:r>
            <w:r>
              <w:rPr>
                <w:szCs w:val="22"/>
              </w:rPr>
              <w:noBreakHyphen/>
              <w:t>gp, но това не е проучено клинично. Едновременното приложение на дабигатран етексилат с позаконазол налага внимателно проследяване.</w:t>
            </w:r>
          </w:p>
        </w:tc>
      </w:tr>
      <w:tr w:rsidR="005229AF" w14:paraId="6A3DB9DC" w14:textId="77777777">
        <w:tc>
          <w:tcPr>
            <w:tcW w:w="5000" w:type="pct"/>
            <w:gridSpan w:val="3"/>
            <w:shd w:val="clear" w:color="auto" w:fill="auto"/>
          </w:tcPr>
          <w:p w14:paraId="6A3DB9D9" w14:textId="77777777" w:rsidR="005229AF" w:rsidRDefault="005229AF">
            <w:pPr>
              <w:keepNext/>
              <w:widowControl w:val="0"/>
              <w:rPr>
                <w:i/>
                <w:szCs w:val="22"/>
                <w:u w:val="single"/>
              </w:rPr>
            </w:pPr>
          </w:p>
          <w:p w14:paraId="6A3DB9DA" w14:textId="77777777" w:rsidR="005229AF" w:rsidRDefault="00BA14F5">
            <w:pPr>
              <w:keepNext/>
              <w:widowControl w:val="0"/>
              <w:rPr>
                <w:i/>
                <w:szCs w:val="22"/>
                <w:u w:val="single"/>
              </w:rPr>
            </w:pPr>
            <w:r>
              <w:rPr>
                <w:i/>
                <w:szCs w:val="22"/>
                <w:u w:val="single"/>
              </w:rPr>
              <w:t>P</w:t>
            </w:r>
            <w:r>
              <w:rPr>
                <w:i/>
                <w:szCs w:val="22"/>
                <w:u w:val="single"/>
              </w:rPr>
              <w:noBreakHyphen/>
              <w:t>gp индуктори</w:t>
            </w:r>
          </w:p>
          <w:p w14:paraId="6A3DB9DB" w14:textId="77777777" w:rsidR="005229AF" w:rsidRDefault="005229AF">
            <w:pPr>
              <w:keepNext/>
              <w:widowControl w:val="0"/>
              <w:rPr>
                <w:i/>
                <w:iCs/>
                <w:szCs w:val="22"/>
              </w:rPr>
            </w:pPr>
          </w:p>
        </w:tc>
      </w:tr>
      <w:tr w:rsidR="005229AF" w14:paraId="6A3DB9E0" w14:textId="77777777">
        <w:tc>
          <w:tcPr>
            <w:tcW w:w="5000" w:type="pct"/>
            <w:gridSpan w:val="3"/>
            <w:shd w:val="clear" w:color="auto" w:fill="auto"/>
          </w:tcPr>
          <w:p w14:paraId="6A3DB9DD" w14:textId="77777777" w:rsidR="005229AF" w:rsidRDefault="005229AF">
            <w:pPr>
              <w:widowControl w:val="0"/>
              <w:rPr>
                <w:szCs w:val="22"/>
              </w:rPr>
            </w:pPr>
          </w:p>
          <w:p w14:paraId="6A3DB9DE" w14:textId="77777777" w:rsidR="005229AF" w:rsidRDefault="00BA14F5">
            <w:pPr>
              <w:widowControl w:val="0"/>
              <w:rPr>
                <w:szCs w:val="22"/>
              </w:rPr>
            </w:pPr>
            <w:r>
              <w:rPr>
                <w:szCs w:val="22"/>
              </w:rPr>
              <w:t>Съпътстващата употреба трябва да се избягва.</w:t>
            </w:r>
          </w:p>
          <w:p w14:paraId="6A3DB9DF" w14:textId="77777777" w:rsidR="005229AF" w:rsidRDefault="005229AF">
            <w:pPr>
              <w:widowControl w:val="0"/>
              <w:rPr>
                <w:i/>
                <w:iCs/>
                <w:szCs w:val="22"/>
                <w:u w:val="single"/>
              </w:rPr>
            </w:pPr>
          </w:p>
        </w:tc>
      </w:tr>
      <w:tr w:rsidR="005229AF" w14:paraId="6A3DB9E5" w14:textId="77777777">
        <w:tc>
          <w:tcPr>
            <w:tcW w:w="966" w:type="pct"/>
            <w:gridSpan w:val="2"/>
            <w:shd w:val="clear" w:color="auto" w:fill="auto"/>
          </w:tcPr>
          <w:p w14:paraId="6A3DB9E1" w14:textId="77777777" w:rsidR="005229AF" w:rsidRDefault="00BA14F5">
            <w:pPr>
              <w:widowControl w:val="0"/>
              <w:rPr>
                <w:szCs w:val="22"/>
              </w:rPr>
            </w:pPr>
            <w:r>
              <w:rPr>
                <w:szCs w:val="22"/>
              </w:rPr>
              <w:t>Напр. рифампицин, жълт кантарион, (Hypericum perforatum), карбамазепин или фенитоин</w:t>
            </w:r>
          </w:p>
        </w:tc>
        <w:tc>
          <w:tcPr>
            <w:tcW w:w="4034" w:type="pct"/>
            <w:shd w:val="clear" w:color="auto" w:fill="auto"/>
          </w:tcPr>
          <w:p w14:paraId="6A3DB9E2" w14:textId="77777777" w:rsidR="005229AF" w:rsidRDefault="00BA14F5">
            <w:pPr>
              <w:widowControl w:val="0"/>
              <w:rPr>
                <w:szCs w:val="22"/>
              </w:rPr>
            </w:pPr>
            <w:r>
              <w:rPr>
                <w:szCs w:val="22"/>
              </w:rPr>
              <w:t>Съпътстващото приложение се очаква да доведе до понижаване на концентрацията на дабигатран.</w:t>
            </w:r>
          </w:p>
          <w:p w14:paraId="6A3DB9E3" w14:textId="77777777" w:rsidR="005229AF" w:rsidRDefault="005229AF">
            <w:pPr>
              <w:widowControl w:val="0"/>
              <w:rPr>
                <w:szCs w:val="22"/>
              </w:rPr>
            </w:pPr>
          </w:p>
          <w:p w14:paraId="6A3DB9E4" w14:textId="77777777" w:rsidR="005229AF" w:rsidRDefault="00BA14F5">
            <w:pPr>
              <w:widowControl w:val="0"/>
              <w:rPr>
                <w:szCs w:val="22"/>
              </w:rPr>
            </w:pPr>
            <w:r>
              <w:rPr>
                <w:szCs w:val="22"/>
              </w:rPr>
              <w:t>Премедикацията с изследвания индуктор рифампицин при доза 600 mg веднъж дневно за 7 дни понижава общата пикова концентрация на дабигатран и общата експозиция със съответно 65,5% и 67%. Индуциращият ефект е понижен, което води до ниво на експозиция на дабигатран, близко до референтната стойност до ден 7 след спиране на лечението с рифампицин. Не е наблюдавано по</w:t>
            </w:r>
            <w:r>
              <w:rPr>
                <w:szCs w:val="22"/>
              </w:rPr>
              <w:noBreakHyphen/>
              <w:t>нататъшно повишение на бионаличността след още 7 дни.</w:t>
            </w:r>
          </w:p>
        </w:tc>
      </w:tr>
      <w:tr w:rsidR="005229AF" w14:paraId="6A3DB9E9" w14:textId="77777777">
        <w:tc>
          <w:tcPr>
            <w:tcW w:w="5000" w:type="pct"/>
            <w:gridSpan w:val="3"/>
            <w:shd w:val="clear" w:color="auto" w:fill="auto"/>
          </w:tcPr>
          <w:p w14:paraId="6A3DB9E6" w14:textId="77777777" w:rsidR="005229AF" w:rsidRDefault="005229AF">
            <w:pPr>
              <w:widowControl w:val="0"/>
              <w:rPr>
                <w:i/>
                <w:szCs w:val="22"/>
                <w:u w:val="single"/>
              </w:rPr>
            </w:pPr>
          </w:p>
          <w:p w14:paraId="6A3DB9E7" w14:textId="77777777" w:rsidR="005229AF" w:rsidRDefault="00BA14F5">
            <w:pPr>
              <w:widowControl w:val="0"/>
              <w:rPr>
                <w:i/>
                <w:szCs w:val="22"/>
                <w:u w:val="single"/>
              </w:rPr>
            </w:pPr>
            <w:r>
              <w:rPr>
                <w:i/>
                <w:szCs w:val="22"/>
                <w:u w:val="single"/>
              </w:rPr>
              <w:t>Протеазни инхибитори, като ритонавир</w:t>
            </w:r>
          </w:p>
          <w:p w14:paraId="6A3DB9E8" w14:textId="77777777" w:rsidR="005229AF" w:rsidRDefault="005229AF">
            <w:pPr>
              <w:widowControl w:val="0"/>
              <w:rPr>
                <w:i/>
                <w:iCs/>
                <w:szCs w:val="22"/>
              </w:rPr>
            </w:pPr>
          </w:p>
        </w:tc>
      </w:tr>
      <w:tr w:rsidR="005229AF" w14:paraId="6A3DB9ED" w14:textId="77777777">
        <w:tc>
          <w:tcPr>
            <w:tcW w:w="5000" w:type="pct"/>
            <w:gridSpan w:val="3"/>
            <w:shd w:val="clear" w:color="auto" w:fill="auto"/>
          </w:tcPr>
          <w:p w14:paraId="6A3DB9EA" w14:textId="77777777" w:rsidR="005229AF" w:rsidRDefault="005229AF">
            <w:pPr>
              <w:widowControl w:val="0"/>
              <w:rPr>
                <w:i/>
                <w:szCs w:val="22"/>
              </w:rPr>
            </w:pPr>
          </w:p>
          <w:p w14:paraId="6A3DB9EB" w14:textId="77777777" w:rsidR="005229AF" w:rsidRDefault="00BA14F5">
            <w:pPr>
              <w:widowControl w:val="0"/>
              <w:rPr>
                <w:i/>
                <w:szCs w:val="22"/>
              </w:rPr>
            </w:pPr>
            <w:r>
              <w:rPr>
                <w:i/>
                <w:szCs w:val="22"/>
              </w:rPr>
              <w:t>Съпътстващата употреба не се препоръчва</w:t>
            </w:r>
          </w:p>
          <w:p w14:paraId="6A3DB9EC" w14:textId="77777777" w:rsidR="005229AF" w:rsidRDefault="005229AF">
            <w:pPr>
              <w:widowControl w:val="0"/>
              <w:rPr>
                <w:i/>
                <w:iCs/>
                <w:szCs w:val="22"/>
                <w:u w:val="single"/>
              </w:rPr>
            </w:pPr>
          </w:p>
        </w:tc>
      </w:tr>
      <w:tr w:rsidR="005229AF" w14:paraId="6A3DB9F0" w14:textId="77777777">
        <w:tc>
          <w:tcPr>
            <w:tcW w:w="966" w:type="pct"/>
            <w:gridSpan w:val="2"/>
            <w:shd w:val="clear" w:color="auto" w:fill="auto"/>
          </w:tcPr>
          <w:p w14:paraId="6A3DB9EE" w14:textId="77777777" w:rsidR="005229AF" w:rsidRDefault="00BA14F5">
            <w:pPr>
              <w:widowControl w:val="0"/>
              <w:rPr>
                <w:szCs w:val="22"/>
              </w:rPr>
            </w:pPr>
            <w:r>
              <w:rPr>
                <w:szCs w:val="22"/>
              </w:rPr>
              <w:t>Напр. ритонавир и комбинациите му с други протеазни инхибитори</w:t>
            </w:r>
          </w:p>
        </w:tc>
        <w:tc>
          <w:tcPr>
            <w:tcW w:w="4034" w:type="pct"/>
            <w:shd w:val="clear" w:color="auto" w:fill="auto"/>
          </w:tcPr>
          <w:p w14:paraId="6A3DB9EF" w14:textId="77777777" w:rsidR="005229AF" w:rsidRDefault="00BA14F5">
            <w:pPr>
              <w:widowControl w:val="0"/>
              <w:rPr>
                <w:szCs w:val="22"/>
              </w:rPr>
            </w:pPr>
            <w:r>
              <w:rPr>
                <w:szCs w:val="22"/>
              </w:rPr>
              <w:t>Те повлияват P</w:t>
            </w:r>
            <w:r>
              <w:rPr>
                <w:szCs w:val="22"/>
              </w:rPr>
              <w:noBreakHyphen/>
              <w:t>gp (както като инхибитор, така и като индуктор). Те не са били проучвани, поради което не се препоръчват за съпътстващо лечение с дабигатран етексилат.</w:t>
            </w:r>
          </w:p>
        </w:tc>
      </w:tr>
      <w:tr w:rsidR="005229AF" w14:paraId="6A3DB9F4" w14:textId="77777777">
        <w:tc>
          <w:tcPr>
            <w:tcW w:w="5000" w:type="pct"/>
            <w:gridSpan w:val="3"/>
            <w:shd w:val="clear" w:color="auto" w:fill="auto"/>
          </w:tcPr>
          <w:p w14:paraId="6A3DB9F1" w14:textId="77777777" w:rsidR="005229AF" w:rsidRDefault="005229AF">
            <w:pPr>
              <w:widowControl w:val="0"/>
              <w:rPr>
                <w:i/>
                <w:szCs w:val="22"/>
                <w:u w:val="single"/>
              </w:rPr>
            </w:pPr>
          </w:p>
          <w:p w14:paraId="6A3DB9F2" w14:textId="77777777" w:rsidR="005229AF" w:rsidRDefault="00BA14F5">
            <w:pPr>
              <w:widowControl w:val="0"/>
              <w:rPr>
                <w:i/>
                <w:szCs w:val="22"/>
                <w:u w:val="single"/>
              </w:rPr>
            </w:pPr>
            <w:r>
              <w:rPr>
                <w:i/>
                <w:szCs w:val="22"/>
                <w:u w:val="single"/>
              </w:rPr>
              <w:t>P</w:t>
            </w:r>
            <w:r>
              <w:rPr>
                <w:i/>
                <w:szCs w:val="22"/>
                <w:u w:val="single"/>
              </w:rPr>
              <w:noBreakHyphen/>
              <w:t>gp субстрат</w:t>
            </w:r>
          </w:p>
          <w:p w14:paraId="6A3DB9F3" w14:textId="77777777" w:rsidR="005229AF" w:rsidRDefault="005229AF">
            <w:pPr>
              <w:widowControl w:val="0"/>
              <w:rPr>
                <w:i/>
                <w:iCs/>
                <w:noProof/>
                <w:szCs w:val="22"/>
              </w:rPr>
            </w:pPr>
          </w:p>
        </w:tc>
      </w:tr>
      <w:tr w:rsidR="005229AF" w14:paraId="6A3DB9F7" w14:textId="77777777">
        <w:tc>
          <w:tcPr>
            <w:tcW w:w="966" w:type="pct"/>
            <w:gridSpan w:val="2"/>
            <w:shd w:val="clear" w:color="auto" w:fill="auto"/>
          </w:tcPr>
          <w:p w14:paraId="6A3DB9F5" w14:textId="77777777" w:rsidR="005229AF" w:rsidRDefault="00BA14F5">
            <w:pPr>
              <w:widowControl w:val="0"/>
              <w:rPr>
                <w:noProof/>
                <w:szCs w:val="22"/>
              </w:rPr>
            </w:pPr>
            <w:r>
              <w:rPr>
                <w:szCs w:val="22"/>
              </w:rPr>
              <w:t>Дигоксин</w:t>
            </w:r>
          </w:p>
        </w:tc>
        <w:tc>
          <w:tcPr>
            <w:tcW w:w="4034" w:type="pct"/>
            <w:shd w:val="clear" w:color="auto" w:fill="auto"/>
          </w:tcPr>
          <w:p w14:paraId="6A3DB9F6" w14:textId="77777777" w:rsidR="005229AF" w:rsidRDefault="00BA14F5">
            <w:pPr>
              <w:widowControl w:val="0"/>
              <w:rPr>
                <w:noProof/>
                <w:szCs w:val="22"/>
              </w:rPr>
            </w:pPr>
            <w:r>
              <w:rPr>
                <w:szCs w:val="22"/>
              </w:rPr>
              <w:t>В проучване, проведено с 24 здрави доброволци, при едновременното приложение на дабигатран етексилат и дигоксин не са наблюдавани промени в експозицията на дигоксин и клинично значими промени в експозицията на дабигатран.</w:t>
            </w:r>
          </w:p>
        </w:tc>
      </w:tr>
    </w:tbl>
    <w:p w14:paraId="6A3DB9F8" w14:textId="77777777" w:rsidR="005229AF" w:rsidRDefault="005229AF">
      <w:pPr>
        <w:widowControl w:val="0"/>
        <w:rPr>
          <w:bCs/>
          <w:i/>
          <w:iCs/>
          <w:szCs w:val="22"/>
          <w:u w:val="single"/>
        </w:rPr>
      </w:pPr>
    </w:p>
    <w:p w14:paraId="6A3DB9F9" w14:textId="77777777" w:rsidR="005229AF" w:rsidRDefault="00BA14F5">
      <w:pPr>
        <w:keepNext/>
        <w:widowControl w:val="0"/>
        <w:rPr>
          <w:noProof/>
          <w:szCs w:val="22"/>
          <w:u w:val="single"/>
        </w:rPr>
      </w:pPr>
      <w:r>
        <w:rPr>
          <w:szCs w:val="22"/>
          <w:u w:val="single"/>
        </w:rPr>
        <w:t>Антикоагуланти и лекарствени продукти срещу тромбоцитна агрегация</w:t>
      </w:r>
    </w:p>
    <w:p w14:paraId="6A3DB9FA" w14:textId="77777777" w:rsidR="005229AF" w:rsidRDefault="005229AF">
      <w:pPr>
        <w:keepNext/>
        <w:widowControl w:val="0"/>
        <w:rPr>
          <w:noProof/>
          <w:szCs w:val="22"/>
        </w:rPr>
      </w:pPr>
    </w:p>
    <w:p w14:paraId="6A3DB9FB" w14:textId="77777777" w:rsidR="005229AF" w:rsidRDefault="00BA14F5">
      <w:pPr>
        <w:widowControl w:val="0"/>
        <w:rPr>
          <w:rFonts w:eastAsia="MS Mincho"/>
          <w:szCs w:val="22"/>
        </w:rPr>
      </w:pPr>
      <w:r>
        <w:rPr>
          <w:szCs w:val="22"/>
        </w:rPr>
        <w:t>Липсва или съществува само ограничен опит със следните лечения, които могат да повишат риска от кървене, когато се прилагат съпътстващо с дабигатран етексилат: антикоагуланти, като нефракциониран хепарин (UFH), нискомолекулни хепарини (LMWH) и хепаринови производни (фондапаринукс, дезирудин), тромболитични лекарствени продукти и антагонисти на витамин K, ривароксабан или други антикоагуланти за перорално приложение (вж. точка 4.3), или лекарствени продукти срещу тромбоцитна агрегация, като GPIIb/IIIa рецепторни антагонисти, тиклопидин, прасугрел, тикагрелор, декстран и сулфинпиразон (вж. точка 4.4).</w:t>
      </w:r>
    </w:p>
    <w:p w14:paraId="6A3DB9FC" w14:textId="77777777" w:rsidR="005229AF" w:rsidRDefault="005229AF">
      <w:pPr>
        <w:widowControl w:val="0"/>
        <w:rPr>
          <w:bCs/>
          <w:szCs w:val="22"/>
        </w:rPr>
      </w:pPr>
    </w:p>
    <w:p w14:paraId="6A3DB9FD" w14:textId="77777777" w:rsidR="005229AF" w:rsidRDefault="00BA14F5">
      <w:pPr>
        <w:widowControl w:val="0"/>
        <w:rPr>
          <w:rFonts w:eastAsia="MS Mincho"/>
          <w:szCs w:val="22"/>
        </w:rPr>
      </w:pPr>
      <w:r>
        <w:rPr>
          <w:szCs w:val="22"/>
        </w:rPr>
        <w:t>От данните, събрани по време на фаза III проучване RE</w:t>
      </w:r>
      <w:r>
        <w:rPr>
          <w:szCs w:val="22"/>
        </w:rPr>
        <w:noBreakHyphen/>
        <w:t>LY (вж. точка 5.1), е наблюдавано, че съпътстващата употреба на други перорални или парентерални антикоагуланти повишава честотата на голямо кървене приблизително 2,5 пъти, както при дабигатран етексилат, така и при варфарин, главно в ситуации, свързани с преминаване от единия антикоагулант към другия (вж. точка 4.3). Освен това, съпътстващата употреба на антитромботични средства, ASA или клопидогрел приблизително удвоява честотата на голямо кървене, както при дабигатран етексилат, така и при варфарин (вж. точка 4.4).</w:t>
      </w:r>
    </w:p>
    <w:p w14:paraId="6A3DB9FE" w14:textId="77777777" w:rsidR="005229AF" w:rsidRDefault="005229AF">
      <w:pPr>
        <w:widowControl w:val="0"/>
        <w:rPr>
          <w:bCs/>
          <w:szCs w:val="22"/>
        </w:rPr>
      </w:pPr>
    </w:p>
    <w:p w14:paraId="6A3DB9FF" w14:textId="77777777" w:rsidR="005229AF" w:rsidRDefault="00BA14F5">
      <w:pPr>
        <w:widowControl w:val="0"/>
        <w:rPr>
          <w:bCs/>
          <w:noProof/>
          <w:szCs w:val="22"/>
        </w:rPr>
      </w:pPr>
      <w:r>
        <w:rPr>
          <w:szCs w:val="22"/>
        </w:rPr>
        <w:t>UFH може да се прилага при дози, необходими за поддържане на проходимостта на централен венозен или артериален катетър или по време на катетърна аблация при предсърдно мъждене (вж. точка 4.3).</w:t>
      </w:r>
    </w:p>
    <w:p w14:paraId="6A3DBA00" w14:textId="77777777" w:rsidR="005229AF" w:rsidRDefault="005229AF">
      <w:pPr>
        <w:widowControl w:val="0"/>
        <w:rPr>
          <w:noProof/>
          <w:szCs w:val="22"/>
        </w:rPr>
      </w:pPr>
    </w:p>
    <w:p w14:paraId="6A3DBA01" w14:textId="77777777" w:rsidR="005229AF" w:rsidRDefault="00BA14F5">
      <w:pPr>
        <w:keepNext/>
        <w:widowControl w:val="0"/>
        <w:ind w:left="1418" w:hanging="1418"/>
        <w:rPr>
          <w:b/>
          <w:bCs/>
          <w:szCs w:val="22"/>
        </w:rPr>
      </w:pPr>
      <w:r>
        <w:rPr>
          <w:b/>
          <w:szCs w:val="22"/>
        </w:rPr>
        <w:t>Таблица 9:</w:t>
      </w:r>
      <w:r>
        <w:rPr>
          <w:b/>
          <w:szCs w:val="22"/>
        </w:rPr>
        <w:tab/>
        <w:t>Взаимодействия с антикоагуланти и лекарствени продукти срещу тромбоцитна агрегация</w:t>
      </w:r>
    </w:p>
    <w:p w14:paraId="6A3DBA02" w14:textId="77777777" w:rsidR="005229AF" w:rsidRDefault="005229AF">
      <w:pPr>
        <w:keepNext/>
        <w:widowControl w:val="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7234"/>
      </w:tblGrid>
      <w:tr w:rsidR="005229AF" w14:paraId="6A3DBA05" w14:textId="77777777">
        <w:tc>
          <w:tcPr>
            <w:tcW w:w="1008" w:type="pct"/>
            <w:tcBorders>
              <w:top w:val="single" w:sz="4" w:space="0" w:color="auto"/>
              <w:left w:val="single" w:sz="4" w:space="0" w:color="auto"/>
              <w:bottom w:val="single" w:sz="4" w:space="0" w:color="auto"/>
              <w:right w:val="single" w:sz="4" w:space="0" w:color="auto"/>
            </w:tcBorders>
            <w:shd w:val="clear" w:color="auto" w:fill="auto"/>
          </w:tcPr>
          <w:p w14:paraId="6A3DBA03" w14:textId="77777777" w:rsidR="005229AF" w:rsidRDefault="00BA14F5">
            <w:pPr>
              <w:keepNext/>
              <w:widowControl w:val="0"/>
              <w:rPr>
                <w:bCs/>
                <w:noProof/>
                <w:szCs w:val="22"/>
              </w:rPr>
            </w:pPr>
            <w:r>
              <w:rPr>
                <w:szCs w:val="22"/>
              </w:rPr>
              <w:t>НСПВС</w:t>
            </w:r>
          </w:p>
        </w:tc>
        <w:tc>
          <w:tcPr>
            <w:tcW w:w="3992" w:type="pct"/>
            <w:tcBorders>
              <w:top w:val="single" w:sz="4" w:space="0" w:color="auto"/>
              <w:left w:val="single" w:sz="4" w:space="0" w:color="auto"/>
              <w:bottom w:val="single" w:sz="4" w:space="0" w:color="auto"/>
              <w:right w:val="single" w:sz="4" w:space="0" w:color="auto"/>
            </w:tcBorders>
            <w:shd w:val="clear" w:color="auto" w:fill="auto"/>
          </w:tcPr>
          <w:p w14:paraId="6A3DBA04" w14:textId="77777777" w:rsidR="005229AF" w:rsidRDefault="00BA14F5">
            <w:pPr>
              <w:keepNext/>
              <w:widowControl w:val="0"/>
              <w:rPr>
                <w:bCs/>
                <w:noProof/>
                <w:szCs w:val="22"/>
              </w:rPr>
            </w:pPr>
            <w:r>
              <w:rPr>
                <w:szCs w:val="22"/>
              </w:rPr>
              <w:t>Прилаганите за краткосрочна аналгезия НСПВС не се свързват с повишен риск от кървене, когато се прилагат съпътстващо с дабигатран етексилат. При продължителна употреба в проучването RE</w:t>
            </w:r>
            <w:r>
              <w:rPr>
                <w:szCs w:val="22"/>
              </w:rPr>
              <w:noBreakHyphen/>
              <w:t>LY НСПВС увеличават риска от кървене с около 50% както при дабигатран етексилат, така и при варфарин.</w:t>
            </w:r>
          </w:p>
        </w:tc>
      </w:tr>
      <w:tr w:rsidR="005229AF" w14:paraId="6A3DBA08" w14:textId="77777777">
        <w:tc>
          <w:tcPr>
            <w:tcW w:w="1008" w:type="pct"/>
            <w:shd w:val="clear" w:color="auto" w:fill="auto"/>
          </w:tcPr>
          <w:p w14:paraId="6A3DBA06" w14:textId="77777777" w:rsidR="005229AF" w:rsidRDefault="00BA14F5">
            <w:pPr>
              <w:keepNext/>
              <w:widowControl w:val="0"/>
              <w:rPr>
                <w:bCs/>
                <w:noProof/>
                <w:szCs w:val="22"/>
              </w:rPr>
            </w:pPr>
            <w:r>
              <w:rPr>
                <w:szCs w:val="22"/>
              </w:rPr>
              <w:t>Клопидогрел</w:t>
            </w:r>
          </w:p>
        </w:tc>
        <w:tc>
          <w:tcPr>
            <w:tcW w:w="3992" w:type="pct"/>
            <w:shd w:val="clear" w:color="auto" w:fill="auto"/>
          </w:tcPr>
          <w:p w14:paraId="6A3DBA07" w14:textId="77777777" w:rsidR="005229AF" w:rsidRDefault="00BA14F5">
            <w:pPr>
              <w:keepNext/>
              <w:widowControl w:val="0"/>
              <w:rPr>
                <w:bCs/>
                <w:noProof/>
                <w:szCs w:val="22"/>
              </w:rPr>
            </w:pPr>
            <w:r>
              <w:rPr>
                <w:szCs w:val="22"/>
              </w:rPr>
              <w:t>При млади здрави доброволци от мъжки пол съпътстващото приложение на дабигатран етексилат и клопидогрел не е довело до допълнително удължаване на времето на капилярно кървене в сравнение с монотерапия с клопидогрел. Освен това AUC</w:t>
            </w:r>
            <w:r>
              <w:rPr>
                <w:szCs w:val="22"/>
                <w:vertAlign w:val="subscript"/>
              </w:rPr>
              <w:t xml:space="preserve">τ,ss </w:t>
            </w:r>
            <w:r>
              <w:rPr>
                <w:szCs w:val="22"/>
              </w:rPr>
              <w:t>и C</w:t>
            </w:r>
            <w:r>
              <w:rPr>
                <w:szCs w:val="22"/>
                <w:vertAlign w:val="subscript"/>
              </w:rPr>
              <w:t>max,ss</w:t>
            </w:r>
            <w:r>
              <w:rPr>
                <w:szCs w:val="22"/>
              </w:rPr>
              <w:t>, и измерителите на коагулацията за ефекта на дабигатран, или инхибирането на тромбоцитната агрегация като измерител на ефекта на клопидогрел, по същество остават непроменени при сравняване на комбинираното лечение и съответните монотерапии. При натоварваща доза 300 mg или 600 mg клопидогрел, AUC</w:t>
            </w:r>
            <w:r>
              <w:rPr>
                <w:szCs w:val="22"/>
                <w:vertAlign w:val="subscript"/>
              </w:rPr>
              <w:t xml:space="preserve">τ,ss </w:t>
            </w:r>
            <w:r>
              <w:rPr>
                <w:szCs w:val="22"/>
              </w:rPr>
              <w:t>и C</w:t>
            </w:r>
            <w:r>
              <w:rPr>
                <w:szCs w:val="22"/>
                <w:vertAlign w:val="subscript"/>
              </w:rPr>
              <w:t xml:space="preserve">max,ss </w:t>
            </w:r>
            <w:r>
              <w:rPr>
                <w:szCs w:val="22"/>
              </w:rPr>
              <w:t>на дабигатран се повишават с около 30</w:t>
            </w:r>
            <w:r>
              <w:rPr>
                <w:szCs w:val="22"/>
              </w:rPr>
              <w:noBreakHyphen/>
              <w:t>40% (вж. точка 4.4).</w:t>
            </w:r>
          </w:p>
        </w:tc>
      </w:tr>
      <w:tr w:rsidR="005229AF" w14:paraId="6A3DBA0B" w14:textId="77777777">
        <w:tc>
          <w:tcPr>
            <w:tcW w:w="1008" w:type="pct"/>
            <w:shd w:val="clear" w:color="auto" w:fill="auto"/>
          </w:tcPr>
          <w:p w14:paraId="6A3DBA09" w14:textId="77777777" w:rsidR="005229AF" w:rsidRDefault="00BA14F5">
            <w:pPr>
              <w:keepNext/>
              <w:widowControl w:val="0"/>
              <w:rPr>
                <w:bCs/>
                <w:noProof/>
                <w:szCs w:val="22"/>
              </w:rPr>
            </w:pPr>
            <w:r>
              <w:rPr>
                <w:szCs w:val="22"/>
              </w:rPr>
              <w:t>ASA</w:t>
            </w:r>
          </w:p>
        </w:tc>
        <w:tc>
          <w:tcPr>
            <w:tcW w:w="3992" w:type="pct"/>
            <w:shd w:val="clear" w:color="auto" w:fill="auto"/>
          </w:tcPr>
          <w:p w14:paraId="6A3DBA0A" w14:textId="77777777" w:rsidR="005229AF" w:rsidRDefault="00BA14F5">
            <w:pPr>
              <w:keepNext/>
              <w:widowControl w:val="0"/>
              <w:rPr>
                <w:noProof/>
                <w:szCs w:val="22"/>
              </w:rPr>
            </w:pPr>
            <w:r>
              <w:rPr>
                <w:szCs w:val="22"/>
              </w:rPr>
              <w:t>Едновременното приложение на ASA и 150 mg дабигатран етексилат два пъти дневно може да повиши риска от всякакво кървене от 12% до 18% и 24% съответно при дози 81 mg и 325 mg ASA (вж. точка 4.4).</w:t>
            </w:r>
          </w:p>
        </w:tc>
      </w:tr>
      <w:tr w:rsidR="005229AF" w14:paraId="6A3DBA0E" w14:textId="77777777">
        <w:tc>
          <w:tcPr>
            <w:tcW w:w="1008" w:type="pct"/>
            <w:shd w:val="clear" w:color="auto" w:fill="auto"/>
          </w:tcPr>
          <w:p w14:paraId="6A3DBA0C" w14:textId="77777777" w:rsidR="005229AF" w:rsidRDefault="00BA14F5">
            <w:pPr>
              <w:widowControl w:val="0"/>
              <w:rPr>
                <w:bCs/>
                <w:noProof/>
                <w:szCs w:val="22"/>
              </w:rPr>
            </w:pPr>
            <w:r>
              <w:rPr>
                <w:szCs w:val="22"/>
              </w:rPr>
              <w:t>Нискомолекулни хепарини (LMWH)</w:t>
            </w:r>
          </w:p>
        </w:tc>
        <w:tc>
          <w:tcPr>
            <w:tcW w:w="3992" w:type="pct"/>
            <w:shd w:val="clear" w:color="auto" w:fill="auto"/>
          </w:tcPr>
          <w:p w14:paraId="6A3DBA0D" w14:textId="77777777" w:rsidR="005229AF" w:rsidRDefault="00BA14F5">
            <w:pPr>
              <w:widowControl w:val="0"/>
              <w:rPr>
                <w:bCs/>
                <w:noProof/>
                <w:szCs w:val="22"/>
              </w:rPr>
            </w:pPr>
            <w:r>
              <w:rPr>
                <w:szCs w:val="22"/>
              </w:rPr>
              <w:t>Съпътстващата употреба на нискомолекулни хепарини (LMWH), като еноксапарин и дабигатран етексилат, не е специално проучвана. След преминаване от 3</w:t>
            </w:r>
            <w:r>
              <w:rPr>
                <w:szCs w:val="22"/>
              </w:rPr>
              <w:noBreakHyphen/>
              <w:t>дневно лечение с еноксапарин 40 mg s.c. веднъж дневно, 24 часа след последната доза еноксапарин, експозицията на дабигатран е била малко по–ниска, отколкото тази, непосредствено след приложението само на дабигатран етексилат (единична доза 220 mg). Наблюдавана е по</w:t>
            </w:r>
            <w:r>
              <w:rPr>
                <w:szCs w:val="22"/>
              </w:rPr>
              <w:noBreakHyphen/>
              <w:t>висока анти</w:t>
            </w:r>
            <w:r>
              <w:rPr>
                <w:szCs w:val="22"/>
              </w:rPr>
              <w:noBreakHyphen/>
              <w:t>FXa/FIIa активност след приложение на дабигатран етексилат с предварително лечение с еноксапарин в сравнение с лечението само с дабигатран етексилат. Счита се, че това се дължи на продължителността на ефекта на еноксапарин след лечението (carry</w:t>
            </w:r>
            <w:r>
              <w:rPr>
                <w:szCs w:val="22"/>
              </w:rPr>
              <w:noBreakHyphen/>
              <w:t>over ефект) и следователно не е клинично значимо. Останалите резултати от антикоагулационни изследвания, свързани с дабигатран, не са променени значимо от лечението с еноксапарин.</w:t>
            </w:r>
          </w:p>
        </w:tc>
      </w:tr>
    </w:tbl>
    <w:p w14:paraId="6A3DBA0F" w14:textId="77777777" w:rsidR="005229AF" w:rsidRDefault="005229AF">
      <w:pPr>
        <w:widowControl w:val="0"/>
        <w:rPr>
          <w:bCs/>
          <w:noProof/>
          <w:szCs w:val="22"/>
        </w:rPr>
      </w:pPr>
    </w:p>
    <w:p w14:paraId="6A3DBA10" w14:textId="77777777" w:rsidR="005229AF" w:rsidRDefault="00BA14F5">
      <w:pPr>
        <w:keepNext/>
        <w:widowControl w:val="0"/>
        <w:rPr>
          <w:bCs/>
          <w:szCs w:val="22"/>
        </w:rPr>
      </w:pPr>
      <w:r>
        <w:rPr>
          <w:szCs w:val="22"/>
          <w:u w:val="single"/>
        </w:rPr>
        <w:t>Други взаимодействия</w:t>
      </w:r>
    </w:p>
    <w:p w14:paraId="6A3DBA11" w14:textId="77777777" w:rsidR="005229AF" w:rsidRDefault="005229AF">
      <w:pPr>
        <w:keepNext/>
        <w:widowControl w:val="0"/>
        <w:rPr>
          <w:bCs/>
          <w:szCs w:val="22"/>
        </w:rPr>
      </w:pPr>
    </w:p>
    <w:p w14:paraId="6A3DBA12" w14:textId="77777777" w:rsidR="005229AF" w:rsidRDefault="00BA14F5">
      <w:pPr>
        <w:keepNext/>
        <w:widowControl w:val="0"/>
        <w:ind w:left="1418" w:hanging="1418"/>
        <w:rPr>
          <w:b/>
          <w:bCs/>
          <w:szCs w:val="22"/>
        </w:rPr>
      </w:pPr>
      <w:r>
        <w:rPr>
          <w:b/>
          <w:szCs w:val="22"/>
        </w:rPr>
        <w:t>Таблица 10:</w:t>
      </w:r>
      <w:r>
        <w:rPr>
          <w:b/>
          <w:szCs w:val="22"/>
        </w:rPr>
        <w:tab/>
        <w:t>Други взаимодействия</w:t>
      </w:r>
    </w:p>
    <w:p w14:paraId="6A3DBA13" w14:textId="77777777" w:rsidR="005229AF" w:rsidRDefault="005229AF">
      <w:pPr>
        <w:keepNext/>
        <w:widowControl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7516"/>
      </w:tblGrid>
      <w:tr w:rsidR="005229AF" w14:paraId="6A3DBA17"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A3DBA14" w14:textId="77777777" w:rsidR="005229AF" w:rsidRDefault="005229AF">
            <w:pPr>
              <w:keepNext/>
              <w:widowControl w:val="0"/>
              <w:rPr>
                <w:i/>
                <w:szCs w:val="22"/>
                <w:u w:val="single"/>
              </w:rPr>
            </w:pPr>
          </w:p>
          <w:p w14:paraId="6A3DBA15" w14:textId="77777777" w:rsidR="005229AF" w:rsidRDefault="00BA14F5">
            <w:pPr>
              <w:keepNext/>
              <w:widowControl w:val="0"/>
              <w:rPr>
                <w:i/>
                <w:szCs w:val="22"/>
                <w:u w:val="single"/>
              </w:rPr>
            </w:pPr>
            <w:r>
              <w:rPr>
                <w:i/>
                <w:szCs w:val="22"/>
                <w:u w:val="single"/>
              </w:rPr>
              <w:t>Селективни инхибитори на обратното захващане на серотонина (SSRI) или селективни инхибитори на обратното захващане на серотонина и норепинефрина (SNRI)</w:t>
            </w:r>
          </w:p>
          <w:p w14:paraId="6A3DBA16" w14:textId="77777777" w:rsidR="005229AF" w:rsidRDefault="005229AF">
            <w:pPr>
              <w:keepNext/>
              <w:widowControl w:val="0"/>
              <w:rPr>
                <w:szCs w:val="22"/>
              </w:rPr>
            </w:pPr>
          </w:p>
        </w:tc>
      </w:tr>
      <w:tr w:rsidR="005229AF" w14:paraId="6A3DBA1A" w14:textId="77777777">
        <w:tc>
          <w:tcPr>
            <w:tcW w:w="852" w:type="pct"/>
            <w:tcBorders>
              <w:top w:val="single" w:sz="4" w:space="0" w:color="auto"/>
              <w:left w:val="single" w:sz="4" w:space="0" w:color="auto"/>
              <w:bottom w:val="single" w:sz="4" w:space="0" w:color="auto"/>
              <w:right w:val="single" w:sz="4" w:space="0" w:color="auto"/>
            </w:tcBorders>
            <w:shd w:val="clear" w:color="auto" w:fill="auto"/>
          </w:tcPr>
          <w:p w14:paraId="6A3DBA18" w14:textId="77777777" w:rsidR="005229AF" w:rsidRDefault="00BA14F5">
            <w:pPr>
              <w:keepNext/>
              <w:widowControl w:val="0"/>
              <w:rPr>
                <w:bCs/>
                <w:noProof/>
                <w:szCs w:val="22"/>
              </w:rPr>
            </w:pPr>
            <w:r>
              <w:rPr>
                <w:szCs w:val="22"/>
              </w:rPr>
              <w:t>SSRI, SNRI</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6A3DBA19" w14:textId="77777777" w:rsidR="005229AF" w:rsidRDefault="00BA14F5">
            <w:pPr>
              <w:keepNext/>
              <w:widowControl w:val="0"/>
              <w:rPr>
                <w:bCs/>
                <w:noProof/>
                <w:szCs w:val="22"/>
              </w:rPr>
            </w:pPr>
            <w:r>
              <w:rPr>
                <w:szCs w:val="22"/>
              </w:rPr>
              <w:t>SSRI и SNRI повишават риска от кървене във всички групи на лечение в проучването RE</w:t>
            </w:r>
            <w:r>
              <w:rPr>
                <w:szCs w:val="22"/>
              </w:rPr>
              <w:noBreakHyphen/>
              <w:t>LY.</w:t>
            </w:r>
          </w:p>
        </w:tc>
      </w:tr>
      <w:tr w:rsidR="005229AF" w14:paraId="6A3DBA1E" w14:textId="77777777">
        <w:tc>
          <w:tcPr>
            <w:tcW w:w="5000" w:type="pct"/>
            <w:gridSpan w:val="2"/>
            <w:shd w:val="clear" w:color="auto" w:fill="auto"/>
          </w:tcPr>
          <w:p w14:paraId="6A3DBA1B" w14:textId="77777777" w:rsidR="005229AF" w:rsidRDefault="005229AF">
            <w:pPr>
              <w:keepNext/>
              <w:widowControl w:val="0"/>
              <w:rPr>
                <w:i/>
                <w:szCs w:val="22"/>
                <w:u w:val="single"/>
              </w:rPr>
            </w:pPr>
          </w:p>
          <w:p w14:paraId="6A3DBA1C" w14:textId="77777777" w:rsidR="005229AF" w:rsidRDefault="00BA14F5">
            <w:pPr>
              <w:keepNext/>
              <w:widowControl w:val="0"/>
              <w:rPr>
                <w:i/>
                <w:szCs w:val="22"/>
                <w:u w:val="single"/>
              </w:rPr>
            </w:pPr>
            <w:r>
              <w:rPr>
                <w:i/>
                <w:szCs w:val="22"/>
                <w:u w:val="single"/>
              </w:rPr>
              <w:t>Вещества, които повлияват стомашното pH</w:t>
            </w:r>
          </w:p>
          <w:p w14:paraId="6A3DBA1D" w14:textId="77777777" w:rsidR="005229AF" w:rsidRDefault="005229AF">
            <w:pPr>
              <w:keepNext/>
              <w:widowControl w:val="0"/>
              <w:rPr>
                <w:bCs/>
                <w:noProof/>
                <w:szCs w:val="22"/>
              </w:rPr>
            </w:pPr>
          </w:p>
        </w:tc>
      </w:tr>
      <w:tr w:rsidR="005229AF" w14:paraId="6A3DBA21" w14:textId="77777777">
        <w:tc>
          <w:tcPr>
            <w:tcW w:w="852" w:type="pct"/>
            <w:shd w:val="clear" w:color="auto" w:fill="auto"/>
          </w:tcPr>
          <w:p w14:paraId="6A3DBA1F" w14:textId="77777777" w:rsidR="005229AF" w:rsidRDefault="00BA14F5">
            <w:pPr>
              <w:keepNext/>
              <w:widowControl w:val="0"/>
              <w:rPr>
                <w:bCs/>
                <w:noProof/>
                <w:szCs w:val="22"/>
              </w:rPr>
            </w:pPr>
            <w:r>
              <w:rPr>
                <w:szCs w:val="22"/>
              </w:rPr>
              <w:t>Пантопразол</w:t>
            </w:r>
          </w:p>
        </w:tc>
        <w:tc>
          <w:tcPr>
            <w:tcW w:w="4148" w:type="pct"/>
            <w:shd w:val="clear" w:color="auto" w:fill="auto"/>
          </w:tcPr>
          <w:p w14:paraId="6A3DBA20" w14:textId="77777777" w:rsidR="005229AF" w:rsidRDefault="00BA14F5">
            <w:pPr>
              <w:keepNext/>
              <w:widowControl w:val="0"/>
              <w:rPr>
                <w:noProof/>
                <w:szCs w:val="22"/>
              </w:rPr>
            </w:pPr>
            <w:r>
              <w:rPr>
                <w:szCs w:val="22"/>
              </w:rPr>
              <w:t>При едновременно приложение на Pradaxa и пантопразол се наблюдава приблизително 30% намаление на AUC на дабигатран. Пантопразол и други инхибитори на протонната помпа (PPI) са прилагани едновременно с Pradaxa в клинични проучвания и съпътстващото лечение с PPI не изглежда да намалява ефикасността на Pradaxa.</w:t>
            </w:r>
          </w:p>
        </w:tc>
      </w:tr>
      <w:tr w:rsidR="005229AF" w14:paraId="6A3DBA24" w14:textId="77777777">
        <w:tc>
          <w:tcPr>
            <w:tcW w:w="852" w:type="pct"/>
            <w:shd w:val="clear" w:color="auto" w:fill="auto"/>
          </w:tcPr>
          <w:p w14:paraId="6A3DBA22" w14:textId="77777777" w:rsidR="005229AF" w:rsidRDefault="00BA14F5">
            <w:pPr>
              <w:widowControl w:val="0"/>
              <w:rPr>
                <w:bCs/>
                <w:noProof/>
                <w:szCs w:val="22"/>
              </w:rPr>
            </w:pPr>
            <w:r>
              <w:rPr>
                <w:szCs w:val="22"/>
              </w:rPr>
              <w:t>Ранитидин</w:t>
            </w:r>
          </w:p>
        </w:tc>
        <w:tc>
          <w:tcPr>
            <w:tcW w:w="4148" w:type="pct"/>
            <w:shd w:val="clear" w:color="auto" w:fill="auto"/>
          </w:tcPr>
          <w:p w14:paraId="6A3DBA23" w14:textId="77777777" w:rsidR="005229AF" w:rsidRDefault="00BA14F5">
            <w:pPr>
              <w:widowControl w:val="0"/>
              <w:rPr>
                <w:bCs/>
                <w:noProof/>
                <w:szCs w:val="22"/>
              </w:rPr>
            </w:pPr>
            <w:r>
              <w:rPr>
                <w:szCs w:val="22"/>
              </w:rPr>
              <w:t>Приложението на ранитидин заедно с дабигатран етексилат не оказва клинично значим ефект върху степента на абсорбция на дабигатран.</w:t>
            </w:r>
          </w:p>
        </w:tc>
      </w:tr>
    </w:tbl>
    <w:p w14:paraId="6A3DBA25" w14:textId="77777777" w:rsidR="005229AF" w:rsidRDefault="005229AF">
      <w:pPr>
        <w:widowControl w:val="0"/>
        <w:rPr>
          <w:bCs/>
          <w:szCs w:val="22"/>
        </w:rPr>
      </w:pPr>
    </w:p>
    <w:p w14:paraId="6A3DBA26" w14:textId="77777777" w:rsidR="005229AF" w:rsidRDefault="00BA14F5">
      <w:pPr>
        <w:keepNext/>
        <w:widowControl w:val="0"/>
        <w:rPr>
          <w:bCs/>
          <w:noProof/>
          <w:szCs w:val="22"/>
          <w:u w:val="single"/>
        </w:rPr>
      </w:pPr>
      <w:r>
        <w:rPr>
          <w:szCs w:val="22"/>
          <w:u w:val="single"/>
        </w:rPr>
        <w:lastRenderedPageBreak/>
        <w:t>Взаимодействия, свързани с метаболитния профил на дабигатран етексилат и дабигатран</w:t>
      </w:r>
    </w:p>
    <w:p w14:paraId="6A3DBA27" w14:textId="77777777" w:rsidR="005229AF" w:rsidRDefault="005229AF">
      <w:pPr>
        <w:keepNext/>
        <w:widowControl w:val="0"/>
        <w:rPr>
          <w:bCs/>
          <w:noProof/>
          <w:szCs w:val="22"/>
        </w:rPr>
      </w:pPr>
    </w:p>
    <w:p w14:paraId="6A3DBA28" w14:textId="77777777" w:rsidR="005229AF" w:rsidRDefault="00BA14F5">
      <w:pPr>
        <w:widowControl w:val="0"/>
        <w:rPr>
          <w:szCs w:val="22"/>
        </w:rPr>
      </w:pPr>
      <w:r>
        <w:rPr>
          <w:szCs w:val="22"/>
        </w:rPr>
        <w:t xml:space="preserve">Дабигатран етексилат и дабигатран не се метаболизират от системата на цитохром P450 и нямат </w:t>
      </w:r>
      <w:r>
        <w:rPr>
          <w:i/>
          <w:szCs w:val="22"/>
        </w:rPr>
        <w:t>in vitro</w:t>
      </w:r>
      <w:r>
        <w:rPr>
          <w:szCs w:val="22"/>
        </w:rPr>
        <w:t xml:space="preserve"> ефекти върху човешките цитохром P450 ензими. Следователно, с дабигатран не се очакват свързани лекарствени взаимодействия.</w:t>
      </w:r>
    </w:p>
    <w:p w14:paraId="6A3DBA29" w14:textId="77777777" w:rsidR="005229AF" w:rsidRDefault="005229AF">
      <w:pPr>
        <w:widowControl w:val="0"/>
        <w:rPr>
          <w:noProof/>
          <w:szCs w:val="22"/>
        </w:rPr>
      </w:pPr>
    </w:p>
    <w:p w14:paraId="6A3DBA2A" w14:textId="77777777" w:rsidR="005229AF" w:rsidRDefault="00BA14F5">
      <w:pPr>
        <w:keepNext/>
        <w:widowControl w:val="0"/>
        <w:rPr>
          <w:noProof/>
          <w:szCs w:val="22"/>
          <w:u w:val="single"/>
        </w:rPr>
      </w:pPr>
      <w:r>
        <w:rPr>
          <w:szCs w:val="22"/>
          <w:u w:val="single"/>
        </w:rPr>
        <w:t>Педиатрична популация</w:t>
      </w:r>
    </w:p>
    <w:p w14:paraId="6A3DBA2B" w14:textId="77777777" w:rsidR="005229AF" w:rsidRDefault="005229AF">
      <w:pPr>
        <w:keepNext/>
        <w:widowControl w:val="0"/>
        <w:rPr>
          <w:noProof/>
          <w:szCs w:val="22"/>
        </w:rPr>
      </w:pPr>
    </w:p>
    <w:p w14:paraId="6A3DBA2C" w14:textId="77777777" w:rsidR="005229AF" w:rsidRDefault="00BA14F5">
      <w:pPr>
        <w:widowControl w:val="0"/>
        <w:rPr>
          <w:bCs/>
          <w:szCs w:val="22"/>
        </w:rPr>
      </w:pPr>
      <w:r>
        <w:rPr>
          <w:szCs w:val="22"/>
        </w:rPr>
        <w:t>Проучванията за взаимодействия са провеждани само при възрастни.</w:t>
      </w:r>
    </w:p>
    <w:p w14:paraId="6A3DBA2D" w14:textId="77777777" w:rsidR="005229AF" w:rsidRDefault="005229AF">
      <w:pPr>
        <w:widowControl w:val="0"/>
        <w:rPr>
          <w:noProof/>
          <w:szCs w:val="22"/>
        </w:rPr>
      </w:pPr>
    </w:p>
    <w:p w14:paraId="6A3DBA2E" w14:textId="77777777" w:rsidR="005229AF" w:rsidRDefault="00BA14F5">
      <w:pPr>
        <w:keepNext/>
        <w:widowControl w:val="0"/>
        <w:ind w:left="567" w:hanging="567"/>
        <w:rPr>
          <w:noProof/>
          <w:szCs w:val="22"/>
        </w:rPr>
      </w:pPr>
      <w:r>
        <w:rPr>
          <w:b/>
          <w:szCs w:val="22"/>
        </w:rPr>
        <w:t>4.6</w:t>
      </w:r>
      <w:r>
        <w:rPr>
          <w:b/>
          <w:szCs w:val="22"/>
        </w:rPr>
        <w:tab/>
        <w:t>Фертилитет, бременност и кърмене</w:t>
      </w:r>
    </w:p>
    <w:p w14:paraId="6A3DBA2F" w14:textId="77777777" w:rsidR="005229AF" w:rsidRDefault="005229AF">
      <w:pPr>
        <w:keepNext/>
        <w:widowControl w:val="0"/>
        <w:rPr>
          <w:i/>
          <w:noProof/>
          <w:szCs w:val="22"/>
        </w:rPr>
      </w:pPr>
    </w:p>
    <w:p w14:paraId="6A3DBA30" w14:textId="77777777" w:rsidR="005229AF" w:rsidRDefault="00BA14F5">
      <w:pPr>
        <w:keepNext/>
        <w:widowControl w:val="0"/>
        <w:rPr>
          <w:noProof/>
          <w:szCs w:val="22"/>
          <w:u w:val="single"/>
        </w:rPr>
      </w:pPr>
      <w:r>
        <w:rPr>
          <w:szCs w:val="22"/>
          <w:u w:val="single"/>
        </w:rPr>
        <w:t>Жени с детероден потенциал</w:t>
      </w:r>
    </w:p>
    <w:p w14:paraId="6A3DBA31" w14:textId="77777777" w:rsidR="005229AF" w:rsidRDefault="005229AF">
      <w:pPr>
        <w:keepNext/>
        <w:widowControl w:val="0"/>
        <w:rPr>
          <w:noProof/>
          <w:szCs w:val="22"/>
          <w:u w:val="single"/>
        </w:rPr>
      </w:pPr>
    </w:p>
    <w:p w14:paraId="6A3DBA32" w14:textId="77777777" w:rsidR="005229AF" w:rsidRDefault="00BA14F5">
      <w:pPr>
        <w:widowControl w:val="0"/>
        <w:rPr>
          <w:noProof/>
          <w:szCs w:val="22"/>
          <w:u w:val="single"/>
        </w:rPr>
      </w:pPr>
      <w:r>
        <w:rPr>
          <w:szCs w:val="22"/>
        </w:rPr>
        <w:t>Жени с детероден потенциал трябва да избягват бременност по време на лечение с Pradaxa.</w:t>
      </w:r>
    </w:p>
    <w:p w14:paraId="6A3DBA33" w14:textId="77777777" w:rsidR="005229AF" w:rsidRDefault="005229AF">
      <w:pPr>
        <w:widowControl w:val="0"/>
        <w:rPr>
          <w:noProof/>
          <w:szCs w:val="22"/>
        </w:rPr>
      </w:pPr>
    </w:p>
    <w:p w14:paraId="6A3DBA34" w14:textId="77777777" w:rsidR="005229AF" w:rsidRDefault="00BA14F5">
      <w:pPr>
        <w:keepNext/>
        <w:widowControl w:val="0"/>
        <w:rPr>
          <w:noProof/>
          <w:szCs w:val="22"/>
          <w:u w:val="single"/>
        </w:rPr>
      </w:pPr>
      <w:r>
        <w:rPr>
          <w:szCs w:val="22"/>
          <w:u w:val="single"/>
        </w:rPr>
        <w:t>Бременност</w:t>
      </w:r>
    </w:p>
    <w:p w14:paraId="6A3DBA35" w14:textId="77777777" w:rsidR="005229AF" w:rsidRDefault="005229AF">
      <w:pPr>
        <w:keepNext/>
        <w:widowControl w:val="0"/>
        <w:rPr>
          <w:noProof/>
          <w:szCs w:val="22"/>
        </w:rPr>
      </w:pPr>
    </w:p>
    <w:p w14:paraId="6A3DBA36" w14:textId="77777777" w:rsidR="005229AF" w:rsidRDefault="00BA14F5">
      <w:pPr>
        <w:widowControl w:val="0"/>
        <w:rPr>
          <w:rFonts w:eastAsia="Arial Unicode MS"/>
          <w:szCs w:val="22"/>
        </w:rPr>
      </w:pPr>
      <w:r>
        <w:rPr>
          <w:szCs w:val="22"/>
        </w:rPr>
        <w:t>Има ограничени данни от употребата на Pradaxa при бременни жени.</w:t>
      </w:r>
    </w:p>
    <w:p w14:paraId="6A3DBA37" w14:textId="77777777" w:rsidR="005229AF" w:rsidRDefault="00BA14F5">
      <w:pPr>
        <w:widowControl w:val="0"/>
        <w:rPr>
          <w:rFonts w:eastAsia="Arial Unicode MS"/>
          <w:szCs w:val="22"/>
        </w:rPr>
      </w:pPr>
      <w:r>
        <w:rPr>
          <w:szCs w:val="22"/>
        </w:rPr>
        <w:t>Проучванията при животни показват репродуктивна токсичност (вж. точка 5.3). Потенциалният риск при хора не е известен.</w:t>
      </w:r>
    </w:p>
    <w:p w14:paraId="6A3DBA38" w14:textId="77777777" w:rsidR="005229AF" w:rsidRDefault="005229AF">
      <w:pPr>
        <w:widowControl w:val="0"/>
        <w:rPr>
          <w:rFonts w:eastAsia="Arial Unicode MS"/>
          <w:szCs w:val="22"/>
          <w:lang w:eastAsia="ja-JP"/>
        </w:rPr>
      </w:pPr>
    </w:p>
    <w:p w14:paraId="6A3DBA39" w14:textId="77777777" w:rsidR="005229AF" w:rsidRDefault="00BA14F5">
      <w:pPr>
        <w:widowControl w:val="0"/>
        <w:rPr>
          <w:noProof/>
          <w:szCs w:val="22"/>
        </w:rPr>
      </w:pPr>
      <w:r>
        <w:rPr>
          <w:szCs w:val="22"/>
        </w:rPr>
        <w:t>Pradaxa не трябва да се прилага по време на бременност, освен в случай на категорична необходимост.</w:t>
      </w:r>
    </w:p>
    <w:p w14:paraId="6A3DBA3A" w14:textId="77777777" w:rsidR="005229AF" w:rsidRDefault="005229AF">
      <w:pPr>
        <w:widowControl w:val="0"/>
        <w:rPr>
          <w:noProof/>
          <w:szCs w:val="22"/>
          <w:u w:val="single"/>
        </w:rPr>
      </w:pPr>
    </w:p>
    <w:p w14:paraId="6A3DBA3B" w14:textId="77777777" w:rsidR="005229AF" w:rsidRDefault="00BA14F5">
      <w:pPr>
        <w:keepNext/>
        <w:widowControl w:val="0"/>
        <w:rPr>
          <w:noProof/>
          <w:szCs w:val="22"/>
          <w:u w:val="single"/>
        </w:rPr>
      </w:pPr>
      <w:r>
        <w:rPr>
          <w:szCs w:val="22"/>
          <w:u w:val="single"/>
        </w:rPr>
        <w:t>Кърмене</w:t>
      </w:r>
    </w:p>
    <w:p w14:paraId="6A3DBA3C" w14:textId="77777777" w:rsidR="005229AF" w:rsidRDefault="005229AF">
      <w:pPr>
        <w:keepNext/>
        <w:widowControl w:val="0"/>
        <w:rPr>
          <w:noProof/>
          <w:szCs w:val="22"/>
        </w:rPr>
      </w:pPr>
    </w:p>
    <w:p w14:paraId="6A3DBA3D" w14:textId="77777777" w:rsidR="005229AF" w:rsidRDefault="00BA14F5">
      <w:pPr>
        <w:widowControl w:val="0"/>
        <w:rPr>
          <w:noProof/>
          <w:szCs w:val="22"/>
        </w:rPr>
      </w:pPr>
      <w:r>
        <w:rPr>
          <w:szCs w:val="22"/>
        </w:rPr>
        <w:t>Няма клинични данни за ефекта на дабигатран върху кърмачетата по време на кърмене.</w:t>
      </w:r>
    </w:p>
    <w:p w14:paraId="6A3DBA3E" w14:textId="77777777" w:rsidR="005229AF" w:rsidRDefault="00BA14F5">
      <w:pPr>
        <w:widowControl w:val="0"/>
        <w:rPr>
          <w:szCs w:val="22"/>
        </w:rPr>
      </w:pPr>
      <w:r>
        <w:rPr>
          <w:szCs w:val="22"/>
        </w:rPr>
        <w:t>Кърменето трябва да се преустанови по време на лечение с Pradaxa.</w:t>
      </w:r>
    </w:p>
    <w:p w14:paraId="6A3DBA3F" w14:textId="77777777" w:rsidR="005229AF" w:rsidRDefault="005229AF">
      <w:pPr>
        <w:widowControl w:val="0"/>
        <w:rPr>
          <w:szCs w:val="22"/>
        </w:rPr>
      </w:pPr>
    </w:p>
    <w:p w14:paraId="6A3DBA40" w14:textId="77777777" w:rsidR="005229AF" w:rsidRDefault="00BA14F5">
      <w:pPr>
        <w:keepNext/>
        <w:widowControl w:val="0"/>
        <w:rPr>
          <w:szCs w:val="22"/>
          <w:u w:val="single"/>
        </w:rPr>
      </w:pPr>
      <w:r>
        <w:rPr>
          <w:szCs w:val="22"/>
          <w:u w:val="single"/>
        </w:rPr>
        <w:t>Фертилитет</w:t>
      </w:r>
    </w:p>
    <w:p w14:paraId="6A3DBA41" w14:textId="77777777" w:rsidR="005229AF" w:rsidRDefault="005229AF">
      <w:pPr>
        <w:keepNext/>
        <w:widowControl w:val="0"/>
        <w:rPr>
          <w:szCs w:val="22"/>
        </w:rPr>
      </w:pPr>
    </w:p>
    <w:p w14:paraId="6A3DBA42" w14:textId="77777777" w:rsidR="005229AF" w:rsidRDefault="00BA14F5">
      <w:pPr>
        <w:widowControl w:val="0"/>
        <w:rPr>
          <w:szCs w:val="22"/>
        </w:rPr>
      </w:pPr>
      <w:r>
        <w:rPr>
          <w:szCs w:val="22"/>
        </w:rPr>
        <w:t>Няма данни при хора.</w:t>
      </w:r>
    </w:p>
    <w:p w14:paraId="6A3DBA43" w14:textId="77777777" w:rsidR="005229AF" w:rsidRDefault="005229AF">
      <w:pPr>
        <w:widowControl w:val="0"/>
        <w:rPr>
          <w:szCs w:val="22"/>
        </w:rPr>
      </w:pPr>
    </w:p>
    <w:p w14:paraId="6A3DBA44" w14:textId="77777777" w:rsidR="005229AF" w:rsidRDefault="00BA14F5">
      <w:pPr>
        <w:widowControl w:val="0"/>
        <w:rPr>
          <w:szCs w:val="22"/>
        </w:rPr>
      </w:pPr>
      <w:r>
        <w:rPr>
          <w:szCs w:val="22"/>
        </w:rPr>
        <w:t>При проучвания върху животни е наблюдаван ефект върху фертилитета при женските под формата на намаляване на броя на имплантациите и повишаване на предимплантационните загуби при доза 70 </w:t>
      </w:r>
      <w:r>
        <w:rPr>
          <w:snapToGrid w:val="0"/>
          <w:szCs w:val="22"/>
        </w:rPr>
        <w:t>mg/kg (5</w:t>
      </w:r>
      <w:r>
        <w:rPr>
          <w:szCs w:val="22"/>
        </w:rPr>
        <w:noBreakHyphen/>
      </w:r>
      <w:r>
        <w:rPr>
          <w:snapToGrid w:val="0"/>
          <w:szCs w:val="22"/>
        </w:rPr>
        <w:t>кратното ниво на плазмена експозиция при пациенти).</w:t>
      </w:r>
      <w:r>
        <w:rPr>
          <w:szCs w:val="22"/>
        </w:rPr>
        <w:t xml:space="preserve"> Не са наблюдавани други ефекти върху фертилитета при женските. Няма влияние върху фертилитета при мъжките. </w:t>
      </w:r>
      <w:r>
        <w:rPr>
          <w:snapToGrid w:val="0"/>
          <w:szCs w:val="22"/>
        </w:rPr>
        <w:t>При дози, които са токсични за майките (5</w:t>
      </w:r>
      <w:r>
        <w:rPr>
          <w:szCs w:val="22"/>
        </w:rPr>
        <w:noBreakHyphen/>
      </w:r>
      <w:r>
        <w:rPr>
          <w:snapToGrid w:val="0"/>
          <w:szCs w:val="22"/>
        </w:rPr>
        <w:t xml:space="preserve"> до 10</w:t>
      </w:r>
      <w:r>
        <w:rPr>
          <w:szCs w:val="22"/>
        </w:rPr>
        <w:noBreakHyphen/>
      </w:r>
      <w:r>
        <w:rPr>
          <w:snapToGrid w:val="0"/>
          <w:szCs w:val="22"/>
        </w:rPr>
        <w:t>кратното ниво на плазмена експозиция при пациенти), при плъхове и зайци се наблюдава намаляване на телесното тегло и ембриофеталната жизнеспособност, заедно с повишаване на феталните вариации.</w:t>
      </w:r>
      <w:r>
        <w:rPr>
          <w:szCs w:val="22"/>
        </w:rPr>
        <w:t xml:space="preserve"> </w:t>
      </w:r>
      <w:r>
        <w:rPr>
          <w:snapToGrid w:val="0"/>
          <w:szCs w:val="22"/>
        </w:rPr>
        <w:t>В пренаталното и постнаталното проучване е наблюдавано повишаване на феталната смъртност при дози, които са токсични за майките (доза, съответстваща на 4 пъти по</w:t>
      </w:r>
      <w:r>
        <w:rPr>
          <w:szCs w:val="22"/>
        </w:rPr>
        <w:noBreakHyphen/>
      </w:r>
      <w:r>
        <w:rPr>
          <w:snapToGrid w:val="0"/>
          <w:szCs w:val="22"/>
        </w:rPr>
        <w:t>високо ниво на плазмена експозиция от наблюдаваното при пациенти).</w:t>
      </w:r>
    </w:p>
    <w:p w14:paraId="6A3DBA45" w14:textId="77777777" w:rsidR="005229AF" w:rsidRDefault="005229AF">
      <w:pPr>
        <w:widowControl w:val="0"/>
        <w:rPr>
          <w:szCs w:val="22"/>
        </w:rPr>
      </w:pPr>
    </w:p>
    <w:p w14:paraId="6A3DBA46" w14:textId="77777777" w:rsidR="005229AF" w:rsidRDefault="00BA14F5">
      <w:pPr>
        <w:keepNext/>
        <w:widowControl w:val="0"/>
        <w:ind w:left="567" w:hanging="567"/>
        <w:rPr>
          <w:noProof/>
          <w:szCs w:val="22"/>
        </w:rPr>
      </w:pPr>
      <w:r>
        <w:rPr>
          <w:b/>
          <w:szCs w:val="22"/>
        </w:rPr>
        <w:t>4.7</w:t>
      </w:r>
      <w:r>
        <w:rPr>
          <w:b/>
          <w:szCs w:val="22"/>
        </w:rPr>
        <w:tab/>
        <w:t>Ефекти върху способността за шофиране и работа с машини</w:t>
      </w:r>
    </w:p>
    <w:p w14:paraId="6A3DBA47" w14:textId="77777777" w:rsidR="005229AF" w:rsidRDefault="005229AF">
      <w:pPr>
        <w:keepNext/>
        <w:widowControl w:val="0"/>
        <w:rPr>
          <w:noProof/>
          <w:szCs w:val="22"/>
        </w:rPr>
      </w:pPr>
    </w:p>
    <w:p w14:paraId="6A3DBA48" w14:textId="77777777" w:rsidR="005229AF" w:rsidRDefault="00BA14F5">
      <w:pPr>
        <w:widowControl w:val="0"/>
        <w:rPr>
          <w:noProof/>
          <w:szCs w:val="22"/>
        </w:rPr>
      </w:pPr>
      <w:r>
        <w:rPr>
          <w:szCs w:val="22"/>
        </w:rPr>
        <w:t>Дабигатран етексилат не повлиява или повлиява пренебрежимо способността за шофиране и работа с машини.</w:t>
      </w:r>
    </w:p>
    <w:p w14:paraId="6A3DBA49" w14:textId="77777777" w:rsidR="005229AF" w:rsidRDefault="005229AF">
      <w:pPr>
        <w:widowControl w:val="0"/>
        <w:rPr>
          <w:noProof/>
          <w:szCs w:val="22"/>
        </w:rPr>
      </w:pPr>
    </w:p>
    <w:p w14:paraId="6A3DBA4A" w14:textId="77777777" w:rsidR="005229AF" w:rsidRDefault="00BA14F5">
      <w:pPr>
        <w:keepNext/>
        <w:widowControl w:val="0"/>
        <w:ind w:left="567" w:hanging="567"/>
        <w:rPr>
          <w:b/>
          <w:noProof/>
          <w:szCs w:val="22"/>
        </w:rPr>
      </w:pPr>
      <w:r>
        <w:rPr>
          <w:b/>
          <w:szCs w:val="22"/>
        </w:rPr>
        <w:t>4.8</w:t>
      </w:r>
      <w:r>
        <w:rPr>
          <w:b/>
          <w:szCs w:val="22"/>
        </w:rPr>
        <w:tab/>
        <w:t>Нежелани лекарствени реакции</w:t>
      </w:r>
    </w:p>
    <w:p w14:paraId="6A3DBA4B" w14:textId="77777777" w:rsidR="005229AF" w:rsidRDefault="005229AF">
      <w:pPr>
        <w:keepNext/>
        <w:widowControl w:val="0"/>
        <w:rPr>
          <w:i/>
          <w:noProof/>
          <w:szCs w:val="22"/>
        </w:rPr>
      </w:pPr>
    </w:p>
    <w:p w14:paraId="6A3DBA4C" w14:textId="77777777" w:rsidR="005229AF" w:rsidRDefault="00BA14F5">
      <w:pPr>
        <w:keepNext/>
        <w:widowControl w:val="0"/>
        <w:autoSpaceDE w:val="0"/>
        <w:autoSpaceDN w:val="0"/>
        <w:adjustRightInd w:val="0"/>
        <w:rPr>
          <w:szCs w:val="22"/>
          <w:u w:val="single"/>
        </w:rPr>
      </w:pPr>
      <w:r>
        <w:rPr>
          <w:szCs w:val="22"/>
          <w:u w:val="single"/>
        </w:rPr>
        <w:t>Обобщение на профила на безопасност</w:t>
      </w:r>
    </w:p>
    <w:p w14:paraId="6A3DBA4D" w14:textId="77777777" w:rsidR="005229AF" w:rsidRDefault="005229AF">
      <w:pPr>
        <w:keepNext/>
        <w:widowControl w:val="0"/>
        <w:rPr>
          <w:szCs w:val="22"/>
        </w:rPr>
      </w:pPr>
    </w:p>
    <w:p w14:paraId="6A3DBA4E" w14:textId="77777777" w:rsidR="005229AF" w:rsidRDefault="00BA14F5">
      <w:pPr>
        <w:widowControl w:val="0"/>
        <w:rPr>
          <w:bCs/>
          <w:szCs w:val="22"/>
        </w:rPr>
      </w:pPr>
      <w:r>
        <w:rPr>
          <w:szCs w:val="22"/>
        </w:rPr>
        <w:t>Дабигатран етексилат е оценен в клинични изпитвания при общо приблизително 64 000 пациенти, от които приблизително 35 000 пациенти са лекувани с дабигатран етексилат.</w:t>
      </w:r>
    </w:p>
    <w:p w14:paraId="6A3DBA4F" w14:textId="77777777" w:rsidR="005229AF" w:rsidRDefault="005229AF">
      <w:pPr>
        <w:widowControl w:val="0"/>
        <w:rPr>
          <w:szCs w:val="22"/>
        </w:rPr>
      </w:pPr>
    </w:p>
    <w:p w14:paraId="6A3DBA50" w14:textId="77777777" w:rsidR="005229AF" w:rsidRDefault="00BA14F5">
      <w:pPr>
        <w:widowControl w:val="0"/>
        <w:rPr>
          <w:szCs w:val="22"/>
        </w:rPr>
      </w:pPr>
      <w:r>
        <w:rPr>
          <w:szCs w:val="22"/>
        </w:rPr>
        <w:lastRenderedPageBreak/>
        <w:t>Общо 22% от пациентите с предсърдно мъждене, лекувани за превенция на инсулт и системен емболизъм (дългосрочно лечение до 3 години), 14% от пациентите, лекувани за DVT/PE, и 15% от пациентите, лекувани за превенция на DVT/PE, са получили нежелани реакции.</w:t>
      </w:r>
    </w:p>
    <w:p w14:paraId="6A3DBA51" w14:textId="77777777" w:rsidR="005229AF" w:rsidRDefault="005229AF">
      <w:pPr>
        <w:widowControl w:val="0"/>
        <w:autoSpaceDE w:val="0"/>
        <w:autoSpaceDN w:val="0"/>
        <w:adjustRightInd w:val="0"/>
        <w:rPr>
          <w:rFonts w:eastAsia="MS Mincho"/>
          <w:bCs/>
          <w:szCs w:val="22"/>
          <w:u w:val="single"/>
          <w:lang w:eastAsia="ja-JP"/>
        </w:rPr>
      </w:pPr>
    </w:p>
    <w:p w14:paraId="6A3DBA52" w14:textId="77777777" w:rsidR="005229AF" w:rsidRDefault="00BA14F5">
      <w:pPr>
        <w:widowControl w:val="0"/>
        <w:autoSpaceDE w:val="0"/>
        <w:autoSpaceDN w:val="0"/>
        <w:adjustRightInd w:val="0"/>
        <w:rPr>
          <w:szCs w:val="22"/>
        </w:rPr>
      </w:pPr>
      <w:r>
        <w:rPr>
          <w:szCs w:val="22"/>
        </w:rPr>
        <w:t>Най-често съобщаваните събития са случаи на кървене, възникващи при приблизително 16,6% от пациентите с предсърдно мъждене, лекувани дългосрочно за превенция на инсулт и системен емболизъм, и при 14,4% от възрастните пациенти, лекувани за DVT/PE. Освен това има случаи на кървене при 19,4% от пациентите в изпитването за превенция на DVT/PE, RE</w:t>
      </w:r>
      <w:r>
        <w:rPr>
          <w:szCs w:val="22"/>
        </w:rPr>
        <w:noBreakHyphen/>
        <w:t>MEDY (възрастни пациенти), и при 10,5% от пациентите в изпитването за превенция на DVT/PE, RE</w:t>
      </w:r>
      <w:r>
        <w:rPr>
          <w:szCs w:val="22"/>
        </w:rPr>
        <w:noBreakHyphen/>
        <w:t>SONATE(възрастни пациенти).</w:t>
      </w:r>
    </w:p>
    <w:p w14:paraId="6A3DBA53" w14:textId="77777777" w:rsidR="005229AF" w:rsidRDefault="005229AF">
      <w:pPr>
        <w:widowControl w:val="0"/>
        <w:autoSpaceDE w:val="0"/>
        <w:autoSpaceDN w:val="0"/>
        <w:adjustRightInd w:val="0"/>
        <w:rPr>
          <w:szCs w:val="22"/>
        </w:rPr>
      </w:pPr>
    </w:p>
    <w:p w14:paraId="6A3DBA54" w14:textId="77777777" w:rsidR="005229AF" w:rsidRDefault="00BA14F5">
      <w:pPr>
        <w:widowControl w:val="0"/>
        <w:autoSpaceDE w:val="0"/>
        <w:autoSpaceDN w:val="0"/>
        <w:adjustRightInd w:val="0"/>
        <w:rPr>
          <w:szCs w:val="22"/>
        </w:rPr>
      </w:pPr>
      <w:r>
        <w:rPr>
          <w:szCs w:val="22"/>
        </w:rPr>
        <w:t>Тъй като популациите от пациенти, лекувани за трите показания, не са сравними и събитията на кървене обхващат няколко системо-органни класа (SOC), в обобщено описание събитията на голямо и на всякакво кървене са разпределени според показанието и са посочени в таблици 12</w:t>
      </w:r>
      <w:r>
        <w:rPr>
          <w:szCs w:val="22"/>
        </w:rPr>
        <w:noBreakHyphen/>
        <w:t>15 по-долу.</w:t>
      </w:r>
    </w:p>
    <w:p w14:paraId="6A3DBA55" w14:textId="77777777" w:rsidR="005229AF" w:rsidRDefault="005229AF">
      <w:pPr>
        <w:widowControl w:val="0"/>
        <w:autoSpaceDE w:val="0"/>
        <w:autoSpaceDN w:val="0"/>
        <w:adjustRightInd w:val="0"/>
        <w:rPr>
          <w:szCs w:val="22"/>
        </w:rPr>
      </w:pPr>
    </w:p>
    <w:p w14:paraId="6A3DBA56" w14:textId="77777777" w:rsidR="005229AF" w:rsidRDefault="00BA14F5">
      <w:pPr>
        <w:widowControl w:val="0"/>
        <w:rPr>
          <w:szCs w:val="22"/>
        </w:rPr>
      </w:pPr>
      <w:r>
        <w:rPr>
          <w:szCs w:val="22"/>
        </w:rPr>
        <w:t>Въпреки че е с ниска честота при клинични проучвания, може да настъпи голямо или тежко кървене, което независимо от мястото на възникване може да доведе до инвалидизиране, животозастрашаващо състояние или дори летален изход.</w:t>
      </w:r>
    </w:p>
    <w:p w14:paraId="6A3DBA57" w14:textId="77777777" w:rsidR="005229AF" w:rsidRDefault="005229AF">
      <w:pPr>
        <w:widowControl w:val="0"/>
        <w:rPr>
          <w:szCs w:val="22"/>
        </w:rPr>
      </w:pPr>
    </w:p>
    <w:p w14:paraId="6A3DBA58" w14:textId="77777777" w:rsidR="005229AF" w:rsidRDefault="00BA14F5">
      <w:pPr>
        <w:keepNext/>
        <w:widowControl w:val="0"/>
        <w:autoSpaceDE w:val="0"/>
        <w:autoSpaceDN w:val="0"/>
        <w:adjustRightInd w:val="0"/>
        <w:rPr>
          <w:szCs w:val="22"/>
          <w:u w:val="single"/>
        </w:rPr>
      </w:pPr>
      <w:r>
        <w:rPr>
          <w:szCs w:val="22"/>
          <w:u w:val="single"/>
        </w:rPr>
        <w:t>Списък на нежеланите реакции в табличен вид</w:t>
      </w:r>
    </w:p>
    <w:p w14:paraId="6A3DBA59" w14:textId="77777777" w:rsidR="005229AF" w:rsidRDefault="005229AF">
      <w:pPr>
        <w:keepNext/>
        <w:widowControl w:val="0"/>
        <w:autoSpaceDE w:val="0"/>
        <w:autoSpaceDN w:val="0"/>
        <w:adjustRightInd w:val="0"/>
        <w:rPr>
          <w:szCs w:val="22"/>
          <w:lang w:eastAsia="de-DE"/>
        </w:rPr>
      </w:pPr>
    </w:p>
    <w:p w14:paraId="6A3DBA5A" w14:textId="77777777" w:rsidR="005229AF" w:rsidRDefault="00BA14F5">
      <w:pPr>
        <w:widowControl w:val="0"/>
        <w:autoSpaceDE w:val="0"/>
        <w:autoSpaceDN w:val="0"/>
        <w:adjustRightInd w:val="0"/>
        <w:rPr>
          <w:szCs w:val="22"/>
        </w:rPr>
      </w:pPr>
      <w:r>
        <w:rPr>
          <w:szCs w:val="22"/>
        </w:rPr>
        <w:t>В таблица 11 са показани нежеланите реакции, установени в проучванията и постмаркетингови данни при показанията превенция на тромбоемболичен инсулт и системен емболизъм при пациенти с предсърдно мъждене, лечение на DVT/PE и превенция на DVT/PE. Те са групирани по системо-органен клас (SOC) и по честота с използване на следната конвенция: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6A3DBA5B" w14:textId="77777777" w:rsidR="005229AF" w:rsidRDefault="005229AF">
      <w:pPr>
        <w:widowControl w:val="0"/>
        <w:jc w:val="both"/>
        <w:rPr>
          <w:noProof/>
          <w:szCs w:val="22"/>
        </w:rPr>
      </w:pPr>
    </w:p>
    <w:p w14:paraId="6A3DBA5C" w14:textId="77777777" w:rsidR="005229AF" w:rsidRDefault="00BA14F5">
      <w:pPr>
        <w:keepNext/>
        <w:widowControl w:val="0"/>
        <w:ind w:left="1418" w:hanging="1418"/>
        <w:rPr>
          <w:b/>
          <w:bCs/>
          <w:szCs w:val="22"/>
        </w:rPr>
      </w:pPr>
      <w:r>
        <w:rPr>
          <w:b/>
          <w:szCs w:val="22"/>
        </w:rPr>
        <w:t>Таблица 11:</w:t>
      </w:r>
      <w:r>
        <w:rPr>
          <w:b/>
          <w:szCs w:val="22"/>
        </w:rPr>
        <w:tab/>
        <w:t>Нежелани реакции</w:t>
      </w:r>
    </w:p>
    <w:p w14:paraId="6A3DBA5D" w14:textId="77777777" w:rsidR="005229AF" w:rsidRDefault="005229AF">
      <w:pPr>
        <w:keepNext/>
        <w:widowControl w:val="0"/>
        <w:jc w:val="both"/>
        <w:rPr>
          <w:noProof/>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2729"/>
        <w:gridCol w:w="2626"/>
      </w:tblGrid>
      <w:tr w:rsidR="005229AF" w14:paraId="6A3DBA60" w14:textId="77777777">
        <w:trPr>
          <w:jc w:val="center"/>
        </w:trPr>
        <w:tc>
          <w:tcPr>
            <w:tcW w:w="2045" w:type="pct"/>
          </w:tcPr>
          <w:p w14:paraId="6A3DBA5E" w14:textId="77777777" w:rsidR="005229AF" w:rsidRDefault="005229AF">
            <w:pPr>
              <w:keepNext/>
              <w:widowControl w:val="0"/>
              <w:autoSpaceDE w:val="0"/>
              <w:autoSpaceDN w:val="0"/>
              <w:ind w:right="57"/>
              <w:rPr>
                <w:szCs w:val="22"/>
                <w:lang w:eastAsia="de-DE"/>
              </w:rPr>
            </w:pPr>
          </w:p>
        </w:tc>
        <w:tc>
          <w:tcPr>
            <w:tcW w:w="2955" w:type="pct"/>
            <w:gridSpan w:val="2"/>
          </w:tcPr>
          <w:p w14:paraId="6A3DBA5F" w14:textId="77777777" w:rsidR="005229AF" w:rsidRDefault="00BA14F5">
            <w:pPr>
              <w:keepNext/>
              <w:widowControl w:val="0"/>
              <w:autoSpaceDE w:val="0"/>
              <w:autoSpaceDN w:val="0"/>
              <w:ind w:right="57"/>
              <w:jc w:val="center"/>
              <w:rPr>
                <w:bCs/>
                <w:iCs/>
                <w:szCs w:val="22"/>
              </w:rPr>
            </w:pPr>
            <w:r>
              <w:rPr>
                <w:szCs w:val="22"/>
              </w:rPr>
              <w:t>Честота</w:t>
            </w:r>
          </w:p>
        </w:tc>
      </w:tr>
      <w:tr w:rsidR="005229AF" w14:paraId="6A3DBA64" w14:textId="77777777">
        <w:trPr>
          <w:jc w:val="center"/>
        </w:trPr>
        <w:tc>
          <w:tcPr>
            <w:tcW w:w="2045" w:type="pct"/>
          </w:tcPr>
          <w:p w14:paraId="6A3DBA61" w14:textId="77777777" w:rsidR="005229AF" w:rsidRDefault="00BA14F5">
            <w:pPr>
              <w:keepNext/>
              <w:widowControl w:val="0"/>
              <w:autoSpaceDE w:val="0"/>
              <w:autoSpaceDN w:val="0"/>
              <w:ind w:right="57"/>
              <w:rPr>
                <w:szCs w:val="22"/>
              </w:rPr>
            </w:pPr>
            <w:r>
              <w:rPr>
                <w:szCs w:val="22"/>
              </w:rPr>
              <w:t>SOC / Предпочитан термин</w:t>
            </w:r>
          </w:p>
        </w:tc>
        <w:tc>
          <w:tcPr>
            <w:tcW w:w="1506" w:type="pct"/>
          </w:tcPr>
          <w:p w14:paraId="6A3DBA62" w14:textId="77777777" w:rsidR="005229AF" w:rsidRDefault="00BA14F5">
            <w:pPr>
              <w:keepNext/>
              <w:widowControl w:val="0"/>
              <w:autoSpaceDE w:val="0"/>
              <w:autoSpaceDN w:val="0"/>
              <w:ind w:right="57"/>
              <w:jc w:val="center"/>
              <w:rPr>
                <w:szCs w:val="22"/>
              </w:rPr>
            </w:pPr>
            <w:r>
              <w:rPr>
                <w:szCs w:val="22"/>
              </w:rPr>
              <w:t>Превенция на инсулт и системен емболизъм при пациенти с предсърдно мъждене</w:t>
            </w:r>
          </w:p>
        </w:tc>
        <w:tc>
          <w:tcPr>
            <w:tcW w:w="1449" w:type="pct"/>
          </w:tcPr>
          <w:p w14:paraId="6A3DBA63" w14:textId="77777777" w:rsidR="005229AF" w:rsidRDefault="00BA14F5">
            <w:pPr>
              <w:keepNext/>
              <w:widowControl w:val="0"/>
              <w:autoSpaceDE w:val="0"/>
              <w:autoSpaceDN w:val="0"/>
              <w:ind w:right="57"/>
              <w:jc w:val="center"/>
              <w:rPr>
                <w:bCs/>
                <w:iCs/>
                <w:szCs w:val="22"/>
              </w:rPr>
            </w:pPr>
            <w:r>
              <w:rPr>
                <w:szCs w:val="22"/>
              </w:rPr>
              <w:t>Лечение на DVT/PE и превенция на DVT/PE</w:t>
            </w:r>
          </w:p>
        </w:tc>
      </w:tr>
      <w:tr w:rsidR="005229AF" w14:paraId="6A3DBA67" w14:textId="77777777">
        <w:trPr>
          <w:jc w:val="center"/>
        </w:trPr>
        <w:tc>
          <w:tcPr>
            <w:tcW w:w="3551" w:type="pct"/>
            <w:gridSpan w:val="2"/>
          </w:tcPr>
          <w:p w14:paraId="6A3DBA65" w14:textId="77777777" w:rsidR="005229AF" w:rsidRDefault="00BA14F5">
            <w:pPr>
              <w:keepNext/>
              <w:widowControl w:val="0"/>
              <w:rPr>
                <w:szCs w:val="22"/>
              </w:rPr>
            </w:pPr>
            <w:r>
              <w:rPr>
                <w:szCs w:val="22"/>
              </w:rPr>
              <w:t>Нарушения на кръвта и лимфната система</w:t>
            </w:r>
          </w:p>
        </w:tc>
        <w:tc>
          <w:tcPr>
            <w:tcW w:w="1449" w:type="pct"/>
          </w:tcPr>
          <w:p w14:paraId="6A3DBA66" w14:textId="77777777" w:rsidR="005229AF" w:rsidRDefault="005229AF">
            <w:pPr>
              <w:keepNext/>
              <w:widowControl w:val="0"/>
              <w:rPr>
                <w:szCs w:val="22"/>
                <w:lang w:eastAsia="de-DE"/>
              </w:rPr>
            </w:pPr>
          </w:p>
        </w:tc>
      </w:tr>
      <w:tr w:rsidR="005229AF" w14:paraId="6A3DBA6B" w14:textId="77777777">
        <w:trPr>
          <w:jc w:val="center"/>
        </w:trPr>
        <w:tc>
          <w:tcPr>
            <w:tcW w:w="2045" w:type="pct"/>
          </w:tcPr>
          <w:p w14:paraId="6A3DBA68" w14:textId="77777777" w:rsidR="005229AF" w:rsidRDefault="00BA14F5">
            <w:pPr>
              <w:keepNext/>
              <w:widowControl w:val="0"/>
              <w:autoSpaceDE w:val="0"/>
              <w:autoSpaceDN w:val="0"/>
              <w:ind w:left="180" w:right="57"/>
              <w:rPr>
                <w:szCs w:val="22"/>
              </w:rPr>
            </w:pPr>
            <w:r>
              <w:rPr>
                <w:szCs w:val="22"/>
              </w:rPr>
              <w:t>Анемия</w:t>
            </w:r>
          </w:p>
        </w:tc>
        <w:tc>
          <w:tcPr>
            <w:tcW w:w="1506" w:type="pct"/>
          </w:tcPr>
          <w:p w14:paraId="6A3DBA69" w14:textId="77777777" w:rsidR="005229AF" w:rsidRDefault="00BA14F5">
            <w:pPr>
              <w:keepNext/>
              <w:widowControl w:val="0"/>
              <w:autoSpaceDE w:val="0"/>
              <w:autoSpaceDN w:val="0"/>
              <w:ind w:left="57" w:right="57"/>
              <w:jc w:val="center"/>
              <w:rPr>
                <w:szCs w:val="22"/>
              </w:rPr>
            </w:pPr>
            <w:r>
              <w:rPr>
                <w:szCs w:val="22"/>
              </w:rPr>
              <w:t>Чести</w:t>
            </w:r>
          </w:p>
        </w:tc>
        <w:tc>
          <w:tcPr>
            <w:tcW w:w="1449" w:type="pct"/>
          </w:tcPr>
          <w:p w14:paraId="6A3DBA6A"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BA6F" w14:textId="77777777">
        <w:trPr>
          <w:jc w:val="center"/>
        </w:trPr>
        <w:tc>
          <w:tcPr>
            <w:tcW w:w="2045" w:type="pct"/>
          </w:tcPr>
          <w:p w14:paraId="6A3DBA6C" w14:textId="77777777" w:rsidR="005229AF" w:rsidRDefault="00BA14F5">
            <w:pPr>
              <w:keepNext/>
              <w:widowControl w:val="0"/>
              <w:autoSpaceDE w:val="0"/>
              <w:autoSpaceDN w:val="0"/>
              <w:ind w:left="180" w:right="57"/>
              <w:rPr>
                <w:szCs w:val="22"/>
              </w:rPr>
            </w:pPr>
            <w:r>
              <w:rPr>
                <w:szCs w:val="22"/>
              </w:rPr>
              <w:t>Понижен хемоглобин</w:t>
            </w:r>
          </w:p>
        </w:tc>
        <w:tc>
          <w:tcPr>
            <w:tcW w:w="1506" w:type="pct"/>
          </w:tcPr>
          <w:p w14:paraId="6A3DBA6D" w14:textId="77777777" w:rsidR="005229AF" w:rsidRDefault="00BA14F5">
            <w:pPr>
              <w:keepNext/>
              <w:widowControl w:val="0"/>
              <w:autoSpaceDE w:val="0"/>
              <w:autoSpaceDN w:val="0"/>
              <w:ind w:left="57" w:right="57"/>
              <w:jc w:val="center"/>
              <w:rPr>
                <w:szCs w:val="22"/>
              </w:rPr>
            </w:pPr>
            <w:r>
              <w:rPr>
                <w:szCs w:val="22"/>
              </w:rPr>
              <w:t>Нечести</w:t>
            </w:r>
          </w:p>
        </w:tc>
        <w:tc>
          <w:tcPr>
            <w:tcW w:w="1449" w:type="pct"/>
          </w:tcPr>
          <w:p w14:paraId="6A3DBA6E" w14:textId="77777777" w:rsidR="005229AF" w:rsidRDefault="00BA14F5">
            <w:pPr>
              <w:keepNext/>
              <w:widowControl w:val="0"/>
              <w:autoSpaceDE w:val="0"/>
              <w:autoSpaceDN w:val="0"/>
              <w:ind w:left="57" w:right="57"/>
              <w:jc w:val="center"/>
              <w:rPr>
                <w:szCs w:val="22"/>
              </w:rPr>
            </w:pPr>
            <w:r>
              <w:rPr>
                <w:szCs w:val="22"/>
              </w:rPr>
              <w:t>С неизвестна честота</w:t>
            </w:r>
          </w:p>
        </w:tc>
      </w:tr>
      <w:tr w:rsidR="005229AF" w14:paraId="6A3DBA73" w14:textId="77777777">
        <w:trPr>
          <w:jc w:val="center"/>
        </w:trPr>
        <w:tc>
          <w:tcPr>
            <w:tcW w:w="2045" w:type="pct"/>
          </w:tcPr>
          <w:p w14:paraId="6A3DBA70" w14:textId="77777777" w:rsidR="005229AF" w:rsidRDefault="00BA14F5">
            <w:pPr>
              <w:keepNext/>
              <w:widowControl w:val="0"/>
              <w:autoSpaceDE w:val="0"/>
              <w:autoSpaceDN w:val="0"/>
              <w:ind w:left="180" w:right="57"/>
              <w:rPr>
                <w:szCs w:val="22"/>
              </w:rPr>
            </w:pPr>
            <w:r>
              <w:rPr>
                <w:szCs w:val="22"/>
              </w:rPr>
              <w:t>Тромбоцитопения</w:t>
            </w:r>
          </w:p>
        </w:tc>
        <w:tc>
          <w:tcPr>
            <w:tcW w:w="1506" w:type="pct"/>
          </w:tcPr>
          <w:p w14:paraId="6A3DBA71" w14:textId="77777777" w:rsidR="005229AF" w:rsidRDefault="00BA14F5">
            <w:pPr>
              <w:keepNext/>
              <w:widowControl w:val="0"/>
              <w:autoSpaceDE w:val="0"/>
              <w:autoSpaceDN w:val="0"/>
              <w:ind w:left="57" w:right="57"/>
              <w:jc w:val="center"/>
              <w:rPr>
                <w:szCs w:val="22"/>
              </w:rPr>
            </w:pPr>
            <w:r>
              <w:rPr>
                <w:szCs w:val="22"/>
              </w:rPr>
              <w:t>Нечести</w:t>
            </w:r>
          </w:p>
        </w:tc>
        <w:tc>
          <w:tcPr>
            <w:tcW w:w="1449" w:type="pct"/>
          </w:tcPr>
          <w:p w14:paraId="6A3DBA72" w14:textId="77777777" w:rsidR="005229AF" w:rsidRDefault="00BA14F5">
            <w:pPr>
              <w:keepNext/>
              <w:widowControl w:val="0"/>
              <w:autoSpaceDE w:val="0"/>
              <w:autoSpaceDN w:val="0"/>
              <w:ind w:left="57" w:right="57"/>
              <w:jc w:val="center"/>
              <w:rPr>
                <w:szCs w:val="22"/>
              </w:rPr>
            </w:pPr>
            <w:r>
              <w:rPr>
                <w:szCs w:val="22"/>
              </w:rPr>
              <w:t>Редки</w:t>
            </w:r>
          </w:p>
        </w:tc>
      </w:tr>
      <w:tr w:rsidR="005229AF" w14:paraId="6A3DBA77" w14:textId="77777777">
        <w:trPr>
          <w:jc w:val="center"/>
        </w:trPr>
        <w:tc>
          <w:tcPr>
            <w:tcW w:w="2045" w:type="pct"/>
          </w:tcPr>
          <w:p w14:paraId="6A3DBA74" w14:textId="77777777" w:rsidR="005229AF" w:rsidRDefault="00BA14F5">
            <w:pPr>
              <w:keepNext/>
              <w:widowControl w:val="0"/>
              <w:autoSpaceDE w:val="0"/>
              <w:autoSpaceDN w:val="0"/>
              <w:ind w:left="180" w:right="57"/>
              <w:rPr>
                <w:szCs w:val="22"/>
              </w:rPr>
            </w:pPr>
            <w:r>
              <w:rPr>
                <w:szCs w:val="22"/>
              </w:rPr>
              <w:t>Понижен хематокрит</w:t>
            </w:r>
          </w:p>
        </w:tc>
        <w:tc>
          <w:tcPr>
            <w:tcW w:w="1506" w:type="pct"/>
          </w:tcPr>
          <w:p w14:paraId="6A3DBA75" w14:textId="77777777" w:rsidR="005229AF" w:rsidRDefault="00BA14F5">
            <w:pPr>
              <w:keepNext/>
              <w:widowControl w:val="0"/>
              <w:autoSpaceDE w:val="0"/>
              <w:autoSpaceDN w:val="0"/>
              <w:ind w:left="57" w:right="57"/>
              <w:jc w:val="center"/>
              <w:rPr>
                <w:szCs w:val="22"/>
              </w:rPr>
            </w:pPr>
            <w:r>
              <w:rPr>
                <w:szCs w:val="22"/>
              </w:rPr>
              <w:t>Редки</w:t>
            </w:r>
          </w:p>
        </w:tc>
        <w:tc>
          <w:tcPr>
            <w:tcW w:w="1449" w:type="pct"/>
          </w:tcPr>
          <w:p w14:paraId="6A3DBA76" w14:textId="77777777" w:rsidR="005229AF" w:rsidRDefault="00BA14F5">
            <w:pPr>
              <w:keepNext/>
              <w:widowControl w:val="0"/>
              <w:autoSpaceDE w:val="0"/>
              <w:autoSpaceDN w:val="0"/>
              <w:ind w:left="57" w:right="57"/>
              <w:jc w:val="center"/>
              <w:rPr>
                <w:szCs w:val="22"/>
              </w:rPr>
            </w:pPr>
            <w:r>
              <w:rPr>
                <w:szCs w:val="22"/>
              </w:rPr>
              <w:t>С неизвестна честота</w:t>
            </w:r>
          </w:p>
        </w:tc>
      </w:tr>
      <w:tr w:rsidR="005229AF" w14:paraId="6A3DBA7B" w14:textId="77777777">
        <w:trPr>
          <w:jc w:val="center"/>
        </w:trPr>
        <w:tc>
          <w:tcPr>
            <w:tcW w:w="2045" w:type="pct"/>
          </w:tcPr>
          <w:p w14:paraId="6A3DBA78" w14:textId="77777777" w:rsidR="005229AF" w:rsidRDefault="00BA14F5">
            <w:pPr>
              <w:keepNext/>
              <w:widowControl w:val="0"/>
              <w:autoSpaceDE w:val="0"/>
              <w:autoSpaceDN w:val="0"/>
              <w:ind w:left="180" w:right="57"/>
              <w:rPr>
                <w:szCs w:val="22"/>
              </w:rPr>
            </w:pPr>
            <w:r>
              <w:rPr>
                <w:szCs w:val="22"/>
              </w:rPr>
              <w:t>Неутропения</w:t>
            </w:r>
          </w:p>
        </w:tc>
        <w:tc>
          <w:tcPr>
            <w:tcW w:w="1506" w:type="pct"/>
          </w:tcPr>
          <w:p w14:paraId="6A3DBA79" w14:textId="77777777" w:rsidR="005229AF" w:rsidRDefault="00BA14F5">
            <w:pPr>
              <w:keepNext/>
              <w:widowControl w:val="0"/>
              <w:autoSpaceDE w:val="0"/>
              <w:autoSpaceDN w:val="0"/>
              <w:ind w:left="57" w:right="57"/>
              <w:jc w:val="center"/>
              <w:rPr>
                <w:szCs w:val="22"/>
              </w:rPr>
            </w:pPr>
            <w:r>
              <w:rPr>
                <w:szCs w:val="22"/>
              </w:rPr>
              <w:t>С неизвестна честота</w:t>
            </w:r>
          </w:p>
        </w:tc>
        <w:tc>
          <w:tcPr>
            <w:tcW w:w="1449" w:type="pct"/>
          </w:tcPr>
          <w:p w14:paraId="6A3DBA7A" w14:textId="77777777" w:rsidR="005229AF" w:rsidRDefault="00BA14F5">
            <w:pPr>
              <w:keepNext/>
              <w:widowControl w:val="0"/>
              <w:autoSpaceDE w:val="0"/>
              <w:autoSpaceDN w:val="0"/>
              <w:ind w:left="57" w:right="57"/>
              <w:jc w:val="center"/>
              <w:rPr>
                <w:szCs w:val="22"/>
              </w:rPr>
            </w:pPr>
            <w:r>
              <w:rPr>
                <w:szCs w:val="22"/>
              </w:rPr>
              <w:t>С неизвестна честота</w:t>
            </w:r>
          </w:p>
        </w:tc>
      </w:tr>
      <w:tr w:rsidR="005229AF" w14:paraId="6A3DBA7F" w14:textId="77777777">
        <w:trPr>
          <w:jc w:val="center"/>
        </w:trPr>
        <w:tc>
          <w:tcPr>
            <w:tcW w:w="2045" w:type="pct"/>
          </w:tcPr>
          <w:p w14:paraId="6A3DBA7C" w14:textId="77777777" w:rsidR="005229AF" w:rsidRDefault="00BA14F5">
            <w:pPr>
              <w:keepNext/>
              <w:widowControl w:val="0"/>
              <w:autoSpaceDE w:val="0"/>
              <w:autoSpaceDN w:val="0"/>
              <w:ind w:left="180" w:right="57"/>
              <w:rPr>
                <w:szCs w:val="22"/>
              </w:rPr>
            </w:pPr>
            <w:r>
              <w:rPr>
                <w:szCs w:val="22"/>
              </w:rPr>
              <w:t>Агранулоцитоза</w:t>
            </w:r>
          </w:p>
        </w:tc>
        <w:tc>
          <w:tcPr>
            <w:tcW w:w="1506" w:type="pct"/>
          </w:tcPr>
          <w:p w14:paraId="6A3DBA7D" w14:textId="77777777" w:rsidR="005229AF" w:rsidRDefault="00BA14F5">
            <w:pPr>
              <w:keepNext/>
              <w:widowControl w:val="0"/>
              <w:autoSpaceDE w:val="0"/>
              <w:autoSpaceDN w:val="0"/>
              <w:ind w:left="57" w:right="57"/>
              <w:jc w:val="center"/>
              <w:rPr>
                <w:szCs w:val="22"/>
              </w:rPr>
            </w:pPr>
            <w:r>
              <w:rPr>
                <w:szCs w:val="22"/>
              </w:rPr>
              <w:t>С неизвестна честота</w:t>
            </w:r>
          </w:p>
        </w:tc>
        <w:tc>
          <w:tcPr>
            <w:tcW w:w="1449" w:type="pct"/>
          </w:tcPr>
          <w:p w14:paraId="6A3DBA7E" w14:textId="77777777" w:rsidR="005229AF" w:rsidRDefault="00BA14F5">
            <w:pPr>
              <w:keepNext/>
              <w:widowControl w:val="0"/>
              <w:autoSpaceDE w:val="0"/>
              <w:autoSpaceDN w:val="0"/>
              <w:ind w:left="57" w:right="57"/>
              <w:jc w:val="center"/>
              <w:rPr>
                <w:szCs w:val="22"/>
              </w:rPr>
            </w:pPr>
            <w:r>
              <w:rPr>
                <w:szCs w:val="22"/>
              </w:rPr>
              <w:t>С неизвестна честота</w:t>
            </w:r>
          </w:p>
        </w:tc>
      </w:tr>
      <w:tr w:rsidR="005229AF" w14:paraId="6A3DBA81" w14:textId="77777777">
        <w:trPr>
          <w:jc w:val="center"/>
        </w:trPr>
        <w:tc>
          <w:tcPr>
            <w:tcW w:w="5000" w:type="pct"/>
            <w:gridSpan w:val="3"/>
          </w:tcPr>
          <w:p w14:paraId="6A3DBA80" w14:textId="77777777" w:rsidR="005229AF" w:rsidRDefault="00BA14F5">
            <w:pPr>
              <w:keepNext/>
              <w:widowControl w:val="0"/>
              <w:autoSpaceDE w:val="0"/>
              <w:autoSpaceDN w:val="0"/>
              <w:rPr>
                <w:szCs w:val="22"/>
              </w:rPr>
            </w:pPr>
            <w:r>
              <w:rPr>
                <w:szCs w:val="22"/>
              </w:rPr>
              <w:t>Нарушения на имунната система</w:t>
            </w:r>
          </w:p>
        </w:tc>
      </w:tr>
      <w:tr w:rsidR="005229AF" w14:paraId="6A3DBA85" w14:textId="77777777">
        <w:trPr>
          <w:jc w:val="center"/>
        </w:trPr>
        <w:tc>
          <w:tcPr>
            <w:tcW w:w="2045" w:type="pct"/>
          </w:tcPr>
          <w:p w14:paraId="6A3DBA82" w14:textId="77777777" w:rsidR="005229AF" w:rsidRDefault="00BA14F5">
            <w:pPr>
              <w:keepNext/>
              <w:widowControl w:val="0"/>
              <w:ind w:left="180" w:right="57"/>
              <w:rPr>
                <w:szCs w:val="22"/>
              </w:rPr>
            </w:pPr>
            <w:r>
              <w:rPr>
                <w:szCs w:val="22"/>
              </w:rPr>
              <w:t>Лекарствена свръхчувствителност</w:t>
            </w:r>
          </w:p>
        </w:tc>
        <w:tc>
          <w:tcPr>
            <w:tcW w:w="1506" w:type="pct"/>
          </w:tcPr>
          <w:p w14:paraId="6A3DBA83" w14:textId="77777777" w:rsidR="005229AF" w:rsidRDefault="00BA14F5">
            <w:pPr>
              <w:keepNext/>
              <w:widowControl w:val="0"/>
              <w:jc w:val="center"/>
              <w:rPr>
                <w:szCs w:val="22"/>
              </w:rPr>
            </w:pPr>
            <w:r>
              <w:rPr>
                <w:szCs w:val="22"/>
              </w:rPr>
              <w:t>Нечести</w:t>
            </w:r>
          </w:p>
        </w:tc>
        <w:tc>
          <w:tcPr>
            <w:tcW w:w="1449" w:type="pct"/>
          </w:tcPr>
          <w:p w14:paraId="6A3DBA84" w14:textId="77777777" w:rsidR="005229AF" w:rsidRDefault="00BA14F5">
            <w:pPr>
              <w:keepNext/>
              <w:widowControl w:val="0"/>
              <w:jc w:val="center"/>
              <w:rPr>
                <w:szCs w:val="22"/>
              </w:rPr>
            </w:pPr>
            <w:r>
              <w:rPr>
                <w:szCs w:val="22"/>
              </w:rPr>
              <w:t>Нечести</w:t>
            </w:r>
          </w:p>
        </w:tc>
      </w:tr>
      <w:tr w:rsidR="005229AF" w14:paraId="6A3DBA89" w14:textId="77777777">
        <w:trPr>
          <w:jc w:val="center"/>
        </w:trPr>
        <w:tc>
          <w:tcPr>
            <w:tcW w:w="2045" w:type="pct"/>
          </w:tcPr>
          <w:p w14:paraId="6A3DBA86" w14:textId="77777777" w:rsidR="005229AF" w:rsidRDefault="00BA14F5">
            <w:pPr>
              <w:keepNext/>
              <w:widowControl w:val="0"/>
              <w:ind w:left="180" w:right="57"/>
              <w:rPr>
                <w:szCs w:val="22"/>
              </w:rPr>
            </w:pPr>
            <w:r>
              <w:rPr>
                <w:szCs w:val="22"/>
              </w:rPr>
              <w:t>Обрив</w:t>
            </w:r>
          </w:p>
        </w:tc>
        <w:tc>
          <w:tcPr>
            <w:tcW w:w="1506" w:type="pct"/>
          </w:tcPr>
          <w:p w14:paraId="6A3DBA87" w14:textId="77777777" w:rsidR="005229AF" w:rsidRDefault="00BA14F5">
            <w:pPr>
              <w:keepNext/>
              <w:widowControl w:val="0"/>
              <w:jc w:val="center"/>
              <w:rPr>
                <w:szCs w:val="22"/>
              </w:rPr>
            </w:pPr>
            <w:r>
              <w:rPr>
                <w:szCs w:val="22"/>
              </w:rPr>
              <w:t>Нечести</w:t>
            </w:r>
          </w:p>
        </w:tc>
        <w:tc>
          <w:tcPr>
            <w:tcW w:w="1449" w:type="pct"/>
          </w:tcPr>
          <w:p w14:paraId="6A3DBA88" w14:textId="77777777" w:rsidR="005229AF" w:rsidRDefault="00BA14F5">
            <w:pPr>
              <w:keepNext/>
              <w:widowControl w:val="0"/>
              <w:jc w:val="center"/>
              <w:rPr>
                <w:szCs w:val="22"/>
              </w:rPr>
            </w:pPr>
            <w:r>
              <w:rPr>
                <w:szCs w:val="22"/>
              </w:rPr>
              <w:t>Нечести</w:t>
            </w:r>
          </w:p>
        </w:tc>
      </w:tr>
      <w:tr w:rsidR="005229AF" w14:paraId="6A3DBA8D" w14:textId="77777777">
        <w:trPr>
          <w:jc w:val="center"/>
        </w:trPr>
        <w:tc>
          <w:tcPr>
            <w:tcW w:w="2045" w:type="pct"/>
          </w:tcPr>
          <w:p w14:paraId="6A3DBA8A" w14:textId="77777777" w:rsidR="005229AF" w:rsidRDefault="00BA14F5">
            <w:pPr>
              <w:keepNext/>
              <w:widowControl w:val="0"/>
              <w:ind w:left="180" w:right="57"/>
              <w:rPr>
                <w:szCs w:val="22"/>
              </w:rPr>
            </w:pPr>
            <w:r>
              <w:rPr>
                <w:szCs w:val="22"/>
              </w:rPr>
              <w:t>Пруритус</w:t>
            </w:r>
          </w:p>
        </w:tc>
        <w:tc>
          <w:tcPr>
            <w:tcW w:w="1506" w:type="pct"/>
          </w:tcPr>
          <w:p w14:paraId="6A3DBA8B" w14:textId="77777777" w:rsidR="005229AF" w:rsidRDefault="00BA14F5">
            <w:pPr>
              <w:keepNext/>
              <w:widowControl w:val="0"/>
              <w:jc w:val="center"/>
              <w:rPr>
                <w:szCs w:val="22"/>
              </w:rPr>
            </w:pPr>
            <w:r>
              <w:rPr>
                <w:szCs w:val="22"/>
              </w:rPr>
              <w:t>Нечести</w:t>
            </w:r>
          </w:p>
        </w:tc>
        <w:tc>
          <w:tcPr>
            <w:tcW w:w="1449" w:type="pct"/>
          </w:tcPr>
          <w:p w14:paraId="6A3DBA8C" w14:textId="77777777" w:rsidR="005229AF" w:rsidRDefault="00BA14F5">
            <w:pPr>
              <w:keepNext/>
              <w:widowControl w:val="0"/>
              <w:jc w:val="center"/>
              <w:rPr>
                <w:szCs w:val="22"/>
              </w:rPr>
            </w:pPr>
            <w:r>
              <w:rPr>
                <w:szCs w:val="22"/>
              </w:rPr>
              <w:t>Нечести</w:t>
            </w:r>
          </w:p>
        </w:tc>
      </w:tr>
      <w:tr w:rsidR="005229AF" w14:paraId="6A3DBA91" w14:textId="77777777">
        <w:trPr>
          <w:jc w:val="center"/>
        </w:trPr>
        <w:tc>
          <w:tcPr>
            <w:tcW w:w="2045" w:type="pct"/>
          </w:tcPr>
          <w:p w14:paraId="6A3DBA8E" w14:textId="77777777" w:rsidR="005229AF" w:rsidRDefault="00BA14F5">
            <w:pPr>
              <w:keepNext/>
              <w:widowControl w:val="0"/>
              <w:ind w:left="180" w:right="57"/>
              <w:rPr>
                <w:szCs w:val="22"/>
              </w:rPr>
            </w:pPr>
            <w:r>
              <w:rPr>
                <w:szCs w:val="22"/>
              </w:rPr>
              <w:t>Анафилактична реакция</w:t>
            </w:r>
          </w:p>
        </w:tc>
        <w:tc>
          <w:tcPr>
            <w:tcW w:w="1506" w:type="pct"/>
          </w:tcPr>
          <w:p w14:paraId="6A3DBA8F" w14:textId="77777777" w:rsidR="005229AF" w:rsidRDefault="00BA14F5">
            <w:pPr>
              <w:keepNext/>
              <w:widowControl w:val="0"/>
              <w:jc w:val="center"/>
              <w:rPr>
                <w:szCs w:val="22"/>
              </w:rPr>
            </w:pPr>
            <w:r>
              <w:rPr>
                <w:szCs w:val="22"/>
              </w:rPr>
              <w:t>Редки</w:t>
            </w:r>
          </w:p>
        </w:tc>
        <w:tc>
          <w:tcPr>
            <w:tcW w:w="1449" w:type="pct"/>
          </w:tcPr>
          <w:p w14:paraId="6A3DBA90" w14:textId="77777777" w:rsidR="005229AF" w:rsidRDefault="00BA14F5">
            <w:pPr>
              <w:keepNext/>
              <w:widowControl w:val="0"/>
              <w:jc w:val="center"/>
              <w:rPr>
                <w:szCs w:val="22"/>
              </w:rPr>
            </w:pPr>
            <w:r>
              <w:rPr>
                <w:szCs w:val="22"/>
              </w:rPr>
              <w:t>Редки</w:t>
            </w:r>
          </w:p>
        </w:tc>
      </w:tr>
      <w:tr w:rsidR="005229AF" w14:paraId="6A3DBA95" w14:textId="77777777">
        <w:trPr>
          <w:jc w:val="center"/>
        </w:trPr>
        <w:tc>
          <w:tcPr>
            <w:tcW w:w="2045" w:type="pct"/>
          </w:tcPr>
          <w:p w14:paraId="6A3DBA92" w14:textId="77777777" w:rsidR="005229AF" w:rsidRDefault="00BA14F5">
            <w:pPr>
              <w:keepNext/>
              <w:widowControl w:val="0"/>
              <w:ind w:left="180" w:right="57"/>
              <w:rPr>
                <w:szCs w:val="22"/>
              </w:rPr>
            </w:pPr>
            <w:r>
              <w:rPr>
                <w:szCs w:val="22"/>
              </w:rPr>
              <w:t>Ангиоедем</w:t>
            </w:r>
          </w:p>
        </w:tc>
        <w:tc>
          <w:tcPr>
            <w:tcW w:w="1506" w:type="pct"/>
          </w:tcPr>
          <w:p w14:paraId="6A3DBA93" w14:textId="77777777" w:rsidR="005229AF" w:rsidRDefault="00BA14F5">
            <w:pPr>
              <w:keepNext/>
              <w:widowControl w:val="0"/>
              <w:jc w:val="center"/>
              <w:rPr>
                <w:szCs w:val="22"/>
              </w:rPr>
            </w:pPr>
            <w:r>
              <w:rPr>
                <w:szCs w:val="22"/>
              </w:rPr>
              <w:t>Редки</w:t>
            </w:r>
          </w:p>
        </w:tc>
        <w:tc>
          <w:tcPr>
            <w:tcW w:w="1449" w:type="pct"/>
          </w:tcPr>
          <w:p w14:paraId="6A3DBA94" w14:textId="77777777" w:rsidR="005229AF" w:rsidRDefault="00BA14F5">
            <w:pPr>
              <w:keepNext/>
              <w:widowControl w:val="0"/>
              <w:jc w:val="center"/>
              <w:rPr>
                <w:szCs w:val="22"/>
              </w:rPr>
            </w:pPr>
            <w:r>
              <w:rPr>
                <w:szCs w:val="22"/>
              </w:rPr>
              <w:t>Редки</w:t>
            </w:r>
          </w:p>
        </w:tc>
      </w:tr>
      <w:tr w:rsidR="005229AF" w14:paraId="6A3DBA99" w14:textId="77777777">
        <w:trPr>
          <w:jc w:val="center"/>
        </w:trPr>
        <w:tc>
          <w:tcPr>
            <w:tcW w:w="2045" w:type="pct"/>
          </w:tcPr>
          <w:p w14:paraId="6A3DBA96" w14:textId="77777777" w:rsidR="005229AF" w:rsidRDefault="00BA14F5">
            <w:pPr>
              <w:keepNext/>
              <w:widowControl w:val="0"/>
              <w:ind w:left="180" w:right="57"/>
              <w:rPr>
                <w:szCs w:val="22"/>
              </w:rPr>
            </w:pPr>
            <w:r>
              <w:rPr>
                <w:szCs w:val="22"/>
              </w:rPr>
              <w:t>Уртикария</w:t>
            </w:r>
          </w:p>
        </w:tc>
        <w:tc>
          <w:tcPr>
            <w:tcW w:w="1506" w:type="pct"/>
          </w:tcPr>
          <w:p w14:paraId="6A3DBA97" w14:textId="77777777" w:rsidR="005229AF" w:rsidRDefault="00BA14F5">
            <w:pPr>
              <w:keepNext/>
              <w:widowControl w:val="0"/>
              <w:jc w:val="center"/>
              <w:rPr>
                <w:szCs w:val="22"/>
              </w:rPr>
            </w:pPr>
            <w:r>
              <w:rPr>
                <w:szCs w:val="22"/>
              </w:rPr>
              <w:t>Редки</w:t>
            </w:r>
          </w:p>
        </w:tc>
        <w:tc>
          <w:tcPr>
            <w:tcW w:w="1449" w:type="pct"/>
          </w:tcPr>
          <w:p w14:paraId="6A3DBA98" w14:textId="77777777" w:rsidR="005229AF" w:rsidRDefault="00BA14F5">
            <w:pPr>
              <w:keepNext/>
              <w:widowControl w:val="0"/>
              <w:jc w:val="center"/>
              <w:rPr>
                <w:szCs w:val="22"/>
              </w:rPr>
            </w:pPr>
            <w:r>
              <w:rPr>
                <w:szCs w:val="22"/>
              </w:rPr>
              <w:t>Редки</w:t>
            </w:r>
          </w:p>
        </w:tc>
      </w:tr>
      <w:tr w:rsidR="005229AF" w14:paraId="6A3DBA9D" w14:textId="77777777">
        <w:trPr>
          <w:jc w:val="center"/>
        </w:trPr>
        <w:tc>
          <w:tcPr>
            <w:tcW w:w="2045" w:type="pct"/>
          </w:tcPr>
          <w:p w14:paraId="6A3DBA9A" w14:textId="77777777" w:rsidR="005229AF" w:rsidRDefault="00BA14F5">
            <w:pPr>
              <w:widowControl w:val="0"/>
              <w:ind w:left="180" w:right="57"/>
              <w:rPr>
                <w:szCs w:val="22"/>
              </w:rPr>
            </w:pPr>
            <w:r>
              <w:rPr>
                <w:szCs w:val="22"/>
              </w:rPr>
              <w:t>Бронхоспазъм</w:t>
            </w:r>
          </w:p>
        </w:tc>
        <w:tc>
          <w:tcPr>
            <w:tcW w:w="1506" w:type="pct"/>
          </w:tcPr>
          <w:p w14:paraId="6A3DBA9B" w14:textId="77777777" w:rsidR="005229AF" w:rsidRDefault="00BA14F5">
            <w:pPr>
              <w:widowControl w:val="0"/>
              <w:jc w:val="center"/>
              <w:rPr>
                <w:szCs w:val="22"/>
              </w:rPr>
            </w:pPr>
            <w:r>
              <w:rPr>
                <w:szCs w:val="22"/>
              </w:rPr>
              <w:t>С неизвестна честота</w:t>
            </w:r>
          </w:p>
        </w:tc>
        <w:tc>
          <w:tcPr>
            <w:tcW w:w="1449" w:type="pct"/>
          </w:tcPr>
          <w:p w14:paraId="6A3DBA9C" w14:textId="77777777" w:rsidR="005229AF" w:rsidRDefault="00BA14F5">
            <w:pPr>
              <w:widowControl w:val="0"/>
              <w:jc w:val="center"/>
              <w:rPr>
                <w:szCs w:val="22"/>
              </w:rPr>
            </w:pPr>
            <w:r>
              <w:rPr>
                <w:szCs w:val="22"/>
              </w:rPr>
              <w:t>С неизвестна честота</w:t>
            </w:r>
          </w:p>
        </w:tc>
      </w:tr>
      <w:tr w:rsidR="005229AF" w14:paraId="6A3DBA9F" w14:textId="77777777">
        <w:trPr>
          <w:jc w:val="center"/>
        </w:trPr>
        <w:tc>
          <w:tcPr>
            <w:tcW w:w="5000" w:type="pct"/>
            <w:gridSpan w:val="3"/>
          </w:tcPr>
          <w:p w14:paraId="6A3DBA9E" w14:textId="77777777" w:rsidR="005229AF" w:rsidRDefault="00BA14F5">
            <w:pPr>
              <w:widowControl w:val="0"/>
              <w:rPr>
                <w:szCs w:val="22"/>
              </w:rPr>
            </w:pPr>
            <w:r>
              <w:rPr>
                <w:szCs w:val="22"/>
              </w:rPr>
              <w:t>Нарушения на нервната система</w:t>
            </w:r>
          </w:p>
        </w:tc>
      </w:tr>
      <w:tr w:rsidR="005229AF" w14:paraId="6A3DBAA3" w14:textId="77777777">
        <w:trPr>
          <w:jc w:val="center"/>
        </w:trPr>
        <w:tc>
          <w:tcPr>
            <w:tcW w:w="2045" w:type="pct"/>
          </w:tcPr>
          <w:p w14:paraId="6A3DBAA0" w14:textId="77777777" w:rsidR="005229AF" w:rsidRDefault="00BA14F5">
            <w:pPr>
              <w:widowControl w:val="0"/>
              <w:ind w:left="180" w:right="57"/>
              <w:rPr>
                <w:szCs w:val="22"/>
              </w:rPr>
            </w:pPr>
            <w:r>
              <w:rPr>
                <w:szCs w:val="22"/>
              </w:rPr>
              <w:t>Вътречерепна хеморагия</w:t>
            </w:r>
          </w:p>
        </w:tc>
        <w:tc>
          <w:tcPr>
            <w:tcW w:w="1506" w:type="pct"/>
          </w:tcPr>
          <w:p w14:paraId="6A3DBAA1" w14:textId="77777777" w:rsidR="005229AF" w:rsidRDefault="00BA14F5">
            <w:pPr>
              <w:widowControl w:val="0"/>
              <w:jc w:val="center"/>
              <w:rPr>
                <w:szCs w:val="22"/>
              </w:rPr>
            </w:pPr>
            <w:r>
              <w:rPr>
                <w:szCs w:val="22"/>
              </w:rPr>
              <w:t>Нечести</w:t>
            </w:r>
          </w:p>
        </w:tc>
        <w:tc>
          <w:tcPr>
            <w:tcW w:w="1449" w:type="pct"/>
          </w:tcPr>
          <w:p w14:paraId="6A3DBAA2" w14:textId="77777777" w:rsidR="005229AF" w:rsidRDefault="00BA14F5">
            <w:pPr>
              <w:widowControl w:val="0"/>
              <w:jc w:val="center"/>
              <w:rPr>
                <w:szCs w:val="22"/>
              </w:rPr>
            </w:pPr>
            <w:r>
              <w:rPr>
                <w:szCs w:val="22"/>
              </w:rPr>
              <w:t>Редки</w:t>
            </w:r>
          </w:p>
        </w:tc>
      </w:tr>
      <w:tr w:rsidR="005229AF" w14:paraId="6A3DBAA5" w14:textId="77777777">
        <w:trPr>
          <w:jc w:val="center"/>
        </w:trPr>
        <w:tc>
          <w:tcPr>
            <w:tcW w:w="5000" w:type="pct"/>
            <w:gridSpan w:val="3"/>
          </w:tcPr>
          <w:p w14:paraId="6A3DBAA4" w14:textId="77777777" w:rsidR="005229AF" w:rsidRDefault="00BA14F5">
            <w:pPr>
              <w:widowControl w:val="0"/>
              <w:autoSpaceDE w:val="0"/>
              <w:autoSpaceDN w:val="0"/>
              <w:rPr>
                <w:szCs w:val="22"/>
              </w:rPr>
            </w:pPr>
            <w:r>
              <w:rPr>
                <w:szCs w:val="22"/>
              </w:rPr>
              <w:t>Съдови нарушения</w:t>
            </w:r>
          </w:p>
        </w:tc>
      </w:tr>
      <w:tr w:rsidR="005229AF" w14:paraId="6A3DBAA9" w14:textId="77777777">
        <w:trPr>
          <w:jc w:val="center"/>
        </w:trPr>
        <w:tc>
          <w:tcPr>
            <w:tcW w:w="2045" w:type="pct"/>
          </w:tcPr>
          <w:p w14:paraId="6A3DBAA6" w14:textId="77777777" w:rsidR="005229AF" w:rsidRDefault="00BA14F5">
            <w:pPr>
              <w:widowControl w:val="0"/>
              <w:ind w:left="180" w:right="57"/>
              <w:rPr>
                <w:szCs w:val="22"/>
              </w:rPr>
            </w:pPr>
            <w:r>
              <w:rPr>
                <w:szCs w:val="22"/>
              </w:rPr>
              <w:t>Хематом</w:t>
            </w:r>
          </w:p>
        </w:tc>
        <w:tc>
          <w:tcPr>
            <w:tcW w:w="1506" w:type="pct"/>
          </w:tcPr>
          <w:p w14:paraId="6A3DBAA7" w14:textId="77777777" w:rsidR="005229AF" w:rsidRDefault="00BA14F5">
            <w:pPr>
              <w:widowControl w:val="0"/>
              <w:jc w:val="center"/>
              <w:rPr>
                <w:szCs w:val="22"/>
              </w:rPr>
            </w:pPr>
            <w:r>
              <w:rPr>
                <w:szCs w:val="22"/>
              </w:rPr>
              <w:t>Нечести</w:t>
            </w:r>
          </w:p>
        </w:tc>
        <w:tc>
          <w:tcPr>
            <w:tcW w:w="1449" w:type="pct"/>
          </w:tcPr>
          <w:p w14:paraId="6A3DBAA8" w14:textId="77777777" w:rsidR="005229AF" w:rsidRDefault="00BA14F5">
            <w:pPr>
              <w:widowControl w:val="0"/>
              <w:jc w:val="center"/>
              <w:rPr>
                <w:szCs w:val="22"/>
              </w:rPr>
            </w:pPr>
            <w:r>
              <w:rPr>
                <w:szCs w:val="22"/>
              </w:rPr>
              <w:t>Нечести</w:t>
            </w:r>
          </w:p>
        </w:tc>
      </w:tr>
      <w:tr w:rsidR="005229AF" w14:paraId="6A3DBAAD" w14:textId="77777777">
        <w:trPr>
          <w:jc w:val="center"/>
        </w:trPr>
        <w:tc>
          <w:tcPr>
            <w:tcW w:w="2045" w:type="pct"/>
          </w:tcPr>
          <w:p w14:paraId="6A3DBAAA" w14:textId="77777777" w:rsidR="005229AF" w:rsidRDefault="00BA14F5">
            <w:pPr>
              <w:widowControl w:val="0"/>
              <w:ind w:left="180" w:right="57"/>
              <w:rPr>
                <w:szCs w:val="22"/>
              </w:rPr>
            </w:pPr>
            <w:r>
              <w:rPr>
                <w:szCs w:val="22"/>
              </w:rPr>
              <w:lastRenderedPageBreak/>
              <w:t>Хеморагия</w:t>
            </w:r>
          </w:p>
        </w:tc>
        <w:tc>
          <w:tcPr>
            <w:tcW w:w="1506" w:type="pct"/>
          </w:tcPr>
          <w:p w14:paraId="6A3DBAAB" w14:textId="77777777" w:rsidR="005229AF" w:rsidRDefault="00BA14F5">
            <w:pPr>
              <w:widowControl w:val="0"/>
              <w:ind w:left="57" w:right="57"/>
              <w:jc w:val="center"/>
              <w:rPr>
                <w:szCs w:val="22"/>
              </w:rPr>
            </w:pPr>
            <w:r>
              <w:rPr>
                <w:szCs w:val="22"/>
              </w:rPr>
              <w:t>Нечести</w:t>
            </w:r>
          </w:p>
        </w:tc>
        <w:tc>
          <w:tcPr>
            <w:tcW w:w="1449" w:type="pct"/>
          </w:tcPr>
          <w:p w14:paraId="6A3DBAAC" w14:textId="77777777" w:rsidR="005229AF" w:rsidRDefault="00BA14F5">
            <w:pPr>
              <w:widowControl w:val="0"/>
              <w:ind w:left="57" w:right="57"/>
              <w:jc w:val="center"/>
              <w:rPr>
                <w:szCs w:val="22"/>
              </w:rPr>
            </w:pPr>
            <w:r>
              <w:rPr>
                <w:szCs w:val="22"/>
              </w:rPr>
              <w:t>Нечести</w:t>
            </w:r>
          </w:p>
        </w:tc>
      </w:tr>
      <w:tr w:rsidR="005229AF" w14:paraId="6A3DBAAF" w14:textId="77777777">
        <w:trPr>
          <w:jc w:val="center"/>
        </w:trPr>
        <w:tc>
          <w:tcPr>
            <w:tcW w:w="5000" w:type="pct"/>
            <w:gridSpan w:val="3"/>
          </w:tcPr>
          <w:p w14:paraId="6A3DBAAE" w14:textId="77777777" w:rsidR="005229AF" w:rsidRDefault="00BA14F5">
            <w:pPr>
              <w:widowControl w:val="0"/>
              <w:rPr>
                <w:szCs w:val="22"/>
              </w:rPr>
            </w:pPr>
            <w:r>
              <w:rPr>
                <w:szCs w:val="22"/>
              </w:rPr>
              <w:t>Респираторни, гръдни и медиастинални нарушения</w:t>
            </w:r>
          </w:p>
        </w:tc>
      </w:tr>
      <w:tr w:rsidR="005229AF" w14:paraId="6A3DBAB3" w14:textId="77777777">
        <w:trPr>
          <w:jc w:val="center"/>
        </w:trPr>
        <w:tc>
          <w:tcPr>
            <w:tcW w:w="2045" w:type="pct"/>
          </w:tcPr>
          <w:p w14:paraId="6A3DBAB0" w14:textId="77777777" w:rsidR="005229AF" w:rsidRDefault="00BA14F5">
            <w:pPr>
              <w:widowControl w:val="0"/>
              <w:ind w:left="180" w:right="57"/>
              <w:rPr>
                <w:szCs w:val="22"/>
              </w:rPr>
            </w:pPr>
            <w:r>
              <w:rPr>
                <w:szCs w:val="22"/>
              </w:rPr>
              <w:t>Епистаксис</w:t>
            </w:r>
          </w:p>
        </w:tc>
        <w:tc>
          <w:tcPr>
            <w:tcW w:w="1506" w:type="pct"/>
          </w:tcPr>
          <w:p w14:paraId="6A3DBAB1" w14:textId="77777777" w:rsidR="005229AF" w:rsidRDefault="00BA14F5">
            <w:pPr>
              <w:widowControl w:val="0"/>
              <w:ind w:left="57" w:right="57"/>
              <w:jc w:val="center"/>
              <w:rPr>
                <w:szCs w:val="22"/>
              </w:rPr>
            </w:pPr>
            <w:r>
              <w:rPr>
                <w:szCs w:val="22"/>
              </w:rPr>
              <w:t>Чести</w:t>
            </w:r>
          </w:p>
        </w:tc>
        <w:tc>
          <w:tcPr>
            <w:tcW w:w="1449" w:type="pct"/>
          </w:tcPr>
          <w:p w14:paraId="6A3DBAB2" w14:textId="77777777" w:rsidR="005229AF" w:rsidRDefault="00BA14F5">
            <w:pPr>
              <w:widowControl w:val="0"/>
              <w:ind w:left="57" w:right="57"/>
              <w:jc w:val="center"/>
              <w:rPr>
                <w:szCs w:val="22"/>
              </w:rPr>
            </w:pPr>
            <w:r>
              <w:rPr>
                <w:szCs w:val="22"/>
              </w:rPr>
              <w:t>Чести</w:t>
            </w:r>
          </w:p>
        </w:tc>
      </w:tr>
      <w:tr w:rsidR="005229AF" w14:paraId="6A3DBAB7" w14:textId="77777777">
        <w:trPr>
          <w:jc w:val="center"/>
        </w:trPr>
        <w:tc>
          <w:tcPr>
            <w:tcW w:w="2045" w:type="pct"/>
          </w:tcPr>
          <w:p w14:paraId="6A3DBAB4" w14:textId="77777777" w:rsidR="005229AF" w:rsidRDefault="00BA14F5">
            <w:pPr>
              <w:widowControl w:val="0"/>
              <w:ind w:left="180" w:right="57"/>
              <w:rPr>
                <w:szCs w:val="22"/>
              </w:rPr>
            </w:pPr>
            <w:r>
              <w:rPr>
                <w:szCs w:val="22"/>
              </w:rPr>
              <w:t>Хемофтиза</w:t>
            </w:r>
          </w:p>
        </w:tc>
        <w:tc>
          <w:tcPr>
            <w:tcW w:w="1506" w:type="pct"/>
          </w:tcPr>
          <w:p w14:paraId="6A3DBAB5" w14:textId="77777777" w:rsidR="005229AF" w:rsidRDefault="00BA14F5">
            <w:pPr>
              <w:widowControl w:val="0"/>
              <w:ind w:left="57" w:right="57"/>
              <w:jc w:val="center"/>
              <w:rPr>
                <w:szCs w:val="22"/>
              </w:rPr>
            </w:pPr>
            <w:r>
              <w:rPr>
                <w:szCs w:val="22"/>
              </w:rPr>
              <w:t>Нечести</w:t>
            </w:r>
          </w:p>
        </w:tc>
        <w:tc>
          <w:tcPr>
            <w:tcW w:w="1449" w:type="pct"/>
          </w:tcPr>
          <w:p w14:paraId="6A3DBAB6" w14:textId="77777777" w:rsidR="005229AF" w:rsidRDefault="00BA14F5">
            <w:pPr>
              <w:widowControl w:val="0"/>
              <w:ind w:left="57" w:right="57"/>
              <w:jc w:val="center"/>
              <w:rPr>
                <w:szCs w:val="22"/>
              </w:rPr>
            </w:pPr>
            <w:r>
              <w:rPr>
                <w:szCs w:val="22"/>
              </w:rPr>
              <w:t>Нечести</w:t>
            </w:r>
          </w:p>
        </w:tc>
      </w:tr>
      <w:tr w:rsidR="005229AF" w14:paraId="6A3DBAB9" w14:textId="77777777">
        <w:trPr>
          <w:jc w:val="center"/>
        </w:trPr>
        <w:tc>
          <w:tcPr>
            <w:tcW w:w="5000" w:type="pct"/>
            <w:gridSpan w:val="3"/>
          </w:tcPr>
          <w:p w14:paraId="6A3DBAB8" w14:textId="77777777" w:rsidR="005229AF" w:rsidRDefault="00BA14F5">
            <w:pPr>
              <w:widowControl w:val="0"/>
              <w:autoSpaceDE w:val="0"/>
              <w:autoSpaceDN w:val="0"/>
              <w:rPr>
                <w:szCs w:val="22"/>
              </w:rPr>
            </w:pPr>
            <w:r>
              <w:rPr>
                <w:szCs w:val="22"/>
              </w:rPr>
              <w:t>Стомашно-чревни нарушения</w:t>
            </w:r>
          </w:p>
        </w:tc>
      </w:tr>
      <w:tr w:rsidR="005229AF" w14:paraId="6A3DBABD" w14:textId="77777777">
        <w:trPr>
          <w:jc w:val="center"/>
        </w:trPr>
        <w:tc>
          <w:tcPr>
            <w:tcW w:w="2045" w:type="pct"/>
          </w:tcPr>
          <w:p w14:paraId="6A3DBABA" w14:textId="77777777" w:rsidR="005229AF" w:rsidRDefault="00BA14F5">
            <w:pPr>
              <w:widowControl w:val="0"/>
              <w:ind w:left="180" w:right="57"/>
              <w:rPr>
                <w:szCs w:val="22"/>
              </w:rPr>
            </w:pPr>
            <w:r>
              <w:rPr>
                <w:szCs w:val="22"/>
              </w:rPr>
              <w:t>Стомашно-чревна хеморагия</w:t>
            </w:r>
          </w:p>
        </w:tc>
        <w:tc>
          <w:tcPr>
            <w:tcW w:w="1506" w:type="pct"/>
          </w:tcPr>
          <w:p w14:paraId="6A3DBABB" w14:textId="77777777" w:rsidR="005229AF" w:rsidRDefault="00BA14F5">
            <w:pPr>
              <w:widowControl w:val="0"/>
              <w:ind w:left="57" w:right="57"/>
              <w:jc w:val="center"/>
              <w:rPr>
                <w:szCs w:val="22"/>
              </w:rPr>
            </w:pPr>
            <w:r>
              <w:rPr>
                <w:szCs w:val="22"/>
              </w:rPr>
              <w:t>Чести</w:t>
            </w:r>
          </w:p>
        </w:tc>
        <w:tc>
          <w:tcPr>
            <w:tcW w:w="1449" w:type="pct"/>
          </w:tcPr>
          <w:p w14:paraId="6A3DBABC" w14:textId="77777777" w:rsidR="005229AF" w:rsidRDefault="00BA14F5">
            <w:pPr>
              <w:widowControl w:val="0"/>
              <w:ind w:left="57" w:right="57"/>
              <w:jc w:val="center"/>
              <w:rPr>
                <w:szCs w:val="22"/>
              </w:rPr>
            </w:pPr>
            <w:r>
              <w:rPr>
                <w:szCs w:val="22"/>
              </w:rPr>
              <w:t>Чести</w:t>
            </w:r>
          </w:p>
        </w:tc>
      </w:tr>
      <w:tr w:rsidR="005229AF" w14:paraId="6A3DBAC1" w14:textId="77777777">
        <w:trPr>
          <w:jc w:val="center"/>
        </w:trPr>
        <w:tc>
          <w:tcPr>
            <w:tcW w:w="2045" w:type="pct"/>
          </w:tcPr>
          <w:p w14:paraId="6A3DBABE" w14:textId="77777777" w:rsidR="005229AF" w:rsidRDefault="00BA14F5">
            <w:pPr>
              <w:widowControl w:val="0"/>
              <w:ind w:left="180" w:right="57"/>
              <w:rPr>
                <w:szCs w:val="22"/>
              </w:rPr>
            </w:pPr>
            <w:r>
              <w:rPr>
                <w:szCs w:val="22"/>
              </w:rPr>
              <w:t>Абдоминална болка</w:t>
            </w:r>
          </w:p>
        </w:tc>
        <w:tc>
          <w:tcPr>
            <w:tcW w:w="1506" w:type="pct"/>
          </w:tcPr>
          <w:p w14:paraId="6A3DBABF" w14:textId="77777777" w:rsidR="005229AF" w:rsidRDefault="00BA14F5">
            <w:pPr>
              <w:widowControl w:val="0"/>
              <w:jc w:val="center"/>
              <w:rPr>
                <w:szCs w:val="22"/>
              </w:rPr>
            </w:pPr>
            <w:r>
              <w:rPr>
                <w:szCs w:val="22"/>
              </w:rPr>
              <w:t>Чести</w:t>
            </w:r>
          </w:p>
        </w:tc>
        <w:tc>
          <w:tcPr>
            <w:tcW w:w="1449" w:type="pct"/>
          </w:tcPr>
          <w:p w14:paraId="6A3DBAC0" w14:textId="77777777" w:rsidR="005229AF" w:rsidRDefault="00BA14F5">
            <w:pPr>
              <w:widowControl w:val="0"/>
              <w:jc w:val="center"/>
              <w:rPr>
                <w:szCs w:val="22"/>
              </w:rPr>
            </w:pPr>
            <w:r>
              <w:rPr>
                <w:szCs w:val="22"/>
              </w:rPr>
              <w:t>Нечести</w:t>
            </w:r>
          </w:p>
        </w:tc>
      </w:tr>
      <w:tr w:rsidR="005229AF" w14:paraId="6A3DBAC5" w14:textId="77777777">
        <w:trPr>
          <w:jc w:val="center"/>
        </w:trPr>
        <w:tc>
          <w:tcPr>
            <w:tcW w:w="2045" w:type="pct"/>
          </w:tcPr>
          <w:p w14:paraId="6A3DBAC2" w14:textId="77777777" w:rsidR="005229AF" w:rsidRDefault="00BA14F5">
            <w:pPr>
              <w:widowControl w:val="0"/>
              <w:ind w:left="180" w:right="57"/>
              <w:rPr>
                <w:szCs w:val="22"/>
              </w:rPr>
            </w:pPr>
            <w:r>
              <w:rPr>
                <w:szCs w:val="22"/>
              </w:rPr>
              <w:t>Диария</w:t>
            </w:r>
          </w:p>
        </w:tc>
        <w:tc>
          <w:tcPr>
            <w:tcW w:w="1506" w:type="pct"/>
          </w:tcPr>
          <w:p w14:paraId="6A3DBAC3" w14:textId="77777777" w:rsidR="005229AF" w:rsidRDefault="00BA14F5">
            <w:pPr>
              <w:widowControl w:val="0"/>
              <w:jc w:val="center"/>
              <w:rPr>
                <w:szCs w:val="22"/>
              </w:rPr>
            </w:pPr>
            <w:r>
              <w:rPr>
                <w:szCs w:val="22"/>
              </w:rPr>
              <w:t>Чести</w:t>
            </w:r>
          </w:p>
        </w:tc>
        <w:tc>
          <w:tcPr>
            <w:tcW w:w="1449" w:type="pct"/>
          </w:tcPr>
          <w:p w14:paraId="6A3DBAC4" w14:textId="77777777" w:rsidR="005229AF" w:rsidRDefault="00BA14F5">
            <w:pPr>
              <w:widowControl w:val="0"/>
              <w:jc w:val="center"/>
              <w:rPr>
                <w:szCs w:val="22"/>
              </w:rPr>
            </w:pPr>
            <w:r>
              <w:rPr>
                <w:szCs w:val="22"/>
              </w:rPr>
              <w:t>Нечести</w:t>
            </w:r>
          </w:p>
        </w:tc>
      </w:tr>
      <w:tr w:rsidR="005229AF" w14:paraId="6A3DBAC9" w14:textId="77777777">
        <w:trPr>
          <w:jc w:val="center"/>
        </w:trPr>
        <w:tc>
          <w:tcPr>
            <w:tcW w:w="2045" w:type="pct"/>
          </w:tcPr>
          <w:p w14:paraId="6A3DBAC6" w14:textId="77777777" w:rsidR="005229AF" w:rsidRDefault="00BA14F5">
            <w:pPr>
              <w:widowControl w:val="0"/>
              <w:ind w:left="180" w:right="57"/>
              <w:rPr>
                <w:szCs w:val="22"/>
              </w:rPr>
            </w:pPr>
            <w:r>
              <w:rPr>
                <w:szCs w:val="22"/>
              </w:rPr>
              <w:t>Диспепсия</w:t>
            </w:r>
          </w:p>
        </w:tc>
        <w:tc>
          <w:tcPr>
            <w:tcW w:w="1506" w:type="pct"/>
          </w:tcPr>
          <w:p w14:paraId="6A3DBAC7" w14:textId="77777777" w:rsidR="005229AF" w:rsidRDefault="00BA14F5">
            <w:pPr>
              <w:widowControl w:val="0"/>
              <w:jc w:val="center"/>
              <w:rPr>
                <w:szCs w:val="22"/>
              </w:rPr>
            </w:pPr>
            <w:r>
              <w:rPr>
                <w:szCs w:val="22"/>
              </w:rPr>
              <w:t>Чести</w:t>
            </w:r>
          </w:p>
        </w:tc>
        <w:tc>
          <w:tcPr>
            <w:tcW w:w="1449" w:type="pct"/>
          </w:tcPr>
          <w:p w14:paraId="6A3DBAC8" w14:textId="77777777" w:rsidR="005229AF" w:rsidRDefault="00BA14F5">
            <w:pPr>
              <w:widowControl w:val="0"/>
              <w:jc w:val="center"/>
              <w:rPr>
                <w:szCs w:val="22"/>
              </w:rPr>
            </w:pPr>
            <w:r>
              <w:rPr>
                <w:szCs w:val="22"/>
              </w:rPr>
              <w:t>Чести</w:t>
            </w:r>
          </w:p>
        </w:tc>
      </w:tr>
      <w:tr w:rsidR="005229AF" w14:paraId="6A3DBACD" w14:textId="77777777">
        <w:trPr>
          <w:jc w:val="center"/>
        </w:trPr>
        <w:tc>
          <w:tcPr>
            <w:tcW w:w="2045" w:type="pct"/>
          </w:tcPr>
          <w:p w14:paraId="6A3DBACA" w14:textId="77777777" w:rsidR="005229AF" w:rsidRDefault="00BA14F5">
            <w:pPr>
              <w:widowControl w:val="0"/>
              <w:ind w:left="180" w:right="57"/>
              <w:rPr>
                <w:szCs w:val="22"/>
              </w:rPr>
            </w:pPr>
            <w:r>
              <w:rPr>
                <w:szCs w:val="22"/>
              </w:rPr>
              <w:t>Гадене</w:t>
            </w:r>
          </w:p>
        </w:tc>
        <w:tc>
          <w:tcPr>
            <w:tcW w:w="1506" w:type="pct"/>
          </w:tcPr>
          <w:p w14:paraId="6A3DBACB" w14:textId="77777777" w:rsidR="005229AF" w:rsidRDefault="00BA14F5">
            <w:pPr>
              <w:widowControl w:val="0"/>
              <w:jc w:val="center"/>
              <w:rPr>
                <w:szCs w:val="22"/>
              </w:rPr>
            </w:pPr>
            <w:r>
              <w:rPr>
                <w:szCs w:val="22"/>
              </w:rPr>
              <w:t>Чести</w:t>
            </w:r>
          </w:p>
        </w:tc>
        <w:tc>
          <w:tcPr>
            <w:tcW w:w="1449" w:type="pct"/>
          </w:tcPr>
          <w:p w14:paraId="6A3DBACC" w14:textId="77777777" w:rsidR="005229AF" w:rsidRDefault="00BA14F5">
            <w:pPr>
              <w:widowControl w:val="0"/>
              <w:jc w:val="center"/>
              <w:rPr>
                <w:szCs w:val="22"/>
              </w:rPr>
            </w:pPr>
            <w:r>
              <w:rPr>
                <w:szCs w:val="22"/>
              </w:rPr>
              <w:t>Нечести</w:t>
            </w:r>
          </w:p>
        </w:tc>
      </w:tr>
      <w:tr w:rsidR="005229AF" w14:paraId="6A3DBAD1" w14:textId="77777777">
        <w:trPr>
          <w:jc w:val="center"/>
        </w:trPr>
        <w:tc>
          <w:tcPr>
            <w:tcW w:w="2045" w:type="pct"/>
          </w:tcPr>
          <w:p w14:paraId="6A3DBACE" w14:textId="77777777" w:rsidR="005229AF" w:rsidRDefault="00BA14F5">
            <w:pPr>
              <w:widowControl w:val="0"/>
              <w:ind w:left="180" w:right="57"/>
              <w:rPr>
                <w:szCs w:val="22"/>
              </w:rPr>
            </w:pPr>
            <w:r>
              <w:rPr>
                <w:szCs w:val="22"/>
              </w:rPr>
              <w:t>Ректална хеморагия</w:t>
            </w:r>
          </w:p>
        </w:tc>
        <w:tc>
          <w:tcPr>
            <w:tcW w:w="1506" w:type="pct"/>
          </w:tcPr>
          <w:p w14:paraId="6A3DBACF" w14:textId="77777777" w:rsidR="005229AF" w:rsidRDefault="00BA14F5">
            <w:pPr>
              <w:widowControl w:val="0"/>
              <w:jc w:val="center"/>
              <w:rPr>
                <w:szCs w:val="22"/>
              </w:rPr>
            </w:pPr>
            <w:r>
              <w:rPr>
                <w:szCs w:val="22"/>
              </w:rPr>
              <w:t>Нечести</w:t>
            </w:r>
          </w:p>
        </w:tc>
        <w:tc>
          <w:tcPr>
            <w:tcW w:w="1449" w:type="pct"/>
          </w:tcPr>
          <w:p w14:paraId="6A3DBAD0" w14:textId="77777777" w:rsidR="005229AF" w:rsidRDefault="00BA14F5">
            <w:pPr>
              <w:widowControl w:val="0"/>
              <w:jc w:val="center"/>
              <w:rPr>
                <w:szCs w:val="22"/>
              </w:rPr>
            </w:pPr>
            <w:r>
              <w:rPr>
                <w:szCs w:val="22"/>
              </w:rPr>
              <w:t>Чести</w:t>
            </w:r>
          </w:p>
        </w:tc>
      </w:tr>
      <w:tr w:rsidR="005229AF" w14:paraId="6A3DBAD5" w14:textId="77777777">
        <w:trPr>
          <w:jc w:val="center"/>
        </w:trPr>
        <w:tc>
          <w:tcPr>
            <w:tcW w:w="2045" w:type="pct"/>
          </w:tcPr>
          <w:p w14:paraId="6A3DBAD2" w14:textId="77777777" w:rsidR="005229AF" w:rsidRDefault="00BA14F5">
            <w:pPr>
              <w:widowControl w:val="0"/>
              <w:ind w:left="180" w:right="57"/>
              <w:rPr>
                <w:szCs w:val="22"/>
              </w:rPr>
            </w:pPr>
            <w:r>
              <w:rPr>
                <w:szCs w:val="22"/>
              </w:rPr>
              <w:t>Хемороидална хеморагия</w:t>
            </w:r>
          </w:p>
        </w:tc>
        <w:tc>
          <w:tcPr>
            <w:tcW w:w="1506" w:type="pct"/>
          </w:tcPr>
          <w:p w14:paraId="6A3DBAD3" w14:textId="77777777" w:rsidR="005229AF" w:rsidRDefault="00BA14F5">
            <w:pPr>
              <w:widowControl w:val="0"/>
              <w:jc w:val="center"/>
              <w:rPr>
                <w:szCs w:val="22"/>
              </w:rPr>
            </w:pPr>
            <w:r>
              <w:rPr>
                <w:szCs w:val="22"/>
              </w:rPr>
              <w:t>Нечести</w:t>
            </w:r>
          </w:p>
        </w:tc>
        <w:tc>
          <w:tcPr>
            <w:tcW w:w="1449" w:type="pct"/>
          </w:tcPr>
          <w:p w14:paraId="6A3DBAD4" w14:textId="77777777" w:rsidR="005229AF" w:rsidRDefault="00BA14F5">
            <w:pPr>
              <w:widowControl w:val="0"/>
              <w:jc w:val="center"/>
              <w:rPr>
                <w:szCs w:val="22"/>
              </w:rPr>
            </w:pPr>
            <w:r>
              <w:rPr>
                <w:szCs w:val="22"/>
              </w:rPr>
              <w:t>Нечести</w:t>
            </w:r>
          </w:p>
        </w:tc>
      </w:tr>
      <w:tr w:rsidR="005229AF" w14:paraId="6A3DBAD9" w14:textId="77777777">
        <w:trPr>
          <w:jc w:val="center"/>
        </w:trPr>
        <w:tc>
          <w:tcPr>
            <w:tcW w:w="2045" w:type="pct"/>
          </w:tcPr>
          <w:p w14:paraId="6A3DBAD6" w14:textId="77777777" w:rsidR="005229AF" w:rsidRDefault="00BA14F5">
            <w:pPr>
              <w:widowControl w:val="0"/>
              <w:ind w:left="180" w:right="57"/>
              <w:rPr>
                <w:szCs w:val="22"/>
              </w:rPr>
            </w:pPr>
            <w:r>
              <w:rPr>
                <w:szCs w:val="22"/>
              </w:rPr>
              <w:t>Стомашно-чревна язва, включително езофагеална язва</w:t>
            </w:r>
          </w:p>
        </w:tc>
        <w:tc>
          <w:tcPr>
            <w:tcW w:w="1506" w:type="pct"/>
          </w:tcPr>
          <w:p w14:paraId="6A3DBAD7" w14:textId="77777777" w:rsidR="005229AF" w:rsidRDefault="00BA14F5">
            <w:pPr>
              <w:widowControl w:val="0"/>
              <w:jc w:val="center"/>
              <w:rPr>
                <w:szCs w:val="22"/>
              </w:rPr>
            </w:pPr>
            <w:r>
              <w:rPr>
                <w:szCs w:val="22"/>
              </w:rPr>
              <w:t>Нечести</w:t>
            </w:r>
          </w:p>
        </w:tc>
        <w:tc>
          <w:tcPr>
            <w:tcW w:w="1449" w:type="pct"/>
          </w:tcPr>
          <w:p w14:paraId="6A3DBAD8" w14:textId="77777777" w:rsidR="005229AF" w:rsidRDefault="00BA14F5">
            <w:pPr>
              <w:widowControl w:val="0"/>
              <w:jc w:val="center"/>
              <w:rPr>
                <w:szCs w:val="22"/>
              </w:rPr>
            </w:pPr>
            <w:r>
              <w:rPr>
                <w:szCs w:val="22"/>
              </w:rPr>
              <w:t>Нечести</w:t>
            </w:r>
          </w:p>
        </w:tc>
      </w:tr>
      <w:tr w:rsidR="005229AF" w14:paraId="6A3DBADD" w14:textId="77777777">
        <w:trPr>
          <w:jc w:val="center"/>
        </w:trPr>
        <w:tc>
          <w:tcPr>
            <w:tcW w:w="2045" w:type="pct"/>
          </w:tcPr>
          <w:p w14:paraId="6A3DBADA" w14:textId="77777777" w:rsidR="005229AF" w:rsidRDefault="00BA14F5">
            <w:pPr>
              <w:widowControl w:val="0"/>
              <w:ind w:left="180" w:right="57"/>
              <w:rPr>
                <w:szCs w:val="22"/>
              </w:rPr>
            </w:pPr>
            <w:r>
              <w:rPr>
                <w:szCs w:val="22"/>
              </w:rPr>
              <w:t>Гастроезофагит</w:t>
            </w:r>
          </w:p>
        </w:tc>
        <w:tc>
          <w:tcPr>
            <w:tcW w:w="1506" w:type="pct"/>
          </w:tcPr>
          <w:p w14:paraId="6A3DBADB" w14:textId="77777777" w:rsidR="005229AF" w:rsidRDefault="00BA14F5">
            <w:pPr>
              <w:widowControl w:val="0"/>
              <w:jc w:val="center"/>
              <w:rPr>
                <w:szCs w:val="22"/>
              </w:rPr>
            </w:pPr>
            <w:r>
              <w:rPr>
                <w:szCs w:val="22"/>
              </w:rPr>
              <w:t>Нечести</w:t>
            </w:r>
          </w:p>
        </w:tc>
        <w:tc>
          <w:tcPr>
            <w:tcW w:w="1449" w:type="pct"/>
          </w:tcPr>
          <w:p w14:paraId="6A3DBADC" w14:textId="77777777" w:rsidR="005229AF" w:rsidRDefault="00BA14F5">
            <w:pPr>
              <w:widowControl w:val="0"/>
              <w:jc w:val="center"/>
              <w:rPr>
                <w:szCs w:val="22"/>
              </w:rPr>
            </w:pPr>
            <w:r>
              <w:rPr>
                <w:szCs w:val="22"/>
              </w:rPr>
              <w:t>Нечести</w:t>
            </w:r>
          </w:p>
        </w:tc>
      </w:tr>
      <w:tr w:rsidR="005229AF" w14:paraId="6A3DBAE1" w14:textId="77777777">
        <w:trPr>
          <w:jc w:val="center"/>
        </w:trPr>
        <w:tc>
          <w:tcPr>
            <w:tcW w:w="2045" w:type="pct"/>
          </w:tcPr>
          <w:p w14:paraId="6A3DBADE" w14:textId="77777777" w:rsidR="005229AF" w:rsidRDefault="00BA14F5">
            <w:pPr>
              <w:widowControl w:val="0"/>
              <w:ind w:left="180" w:right="57"/>
              <w:rPr>
                <w:szCs w:val="22"/>
              </w:rPr>
            </w:pPr>
            <w:r>
              <w:rPr>
                <w:szCs w:val="22"/>
              </w:rPr>
              <w:t>Гастроезофагеална рефлуксна болест</w:t>
            </w:r>
          </w:p>
        </w:tc>
        <w:tc>
          <w:tcPr>
            <w:tcW w:w="1506" w:type="pct"/>
          </w:tcPr>
          <w:p w14:paraId="6A3DBADF" w14:textId="77777777" w:rsidR="005229AF" w:rsidRDefault="00BA14F5">
            <w:pPr>
              <w:widowControl w:val="0"/>
              <w:jc w:val="center"/>
              <w:rPr>
                <w:szCs w:val="22"/>
              </w:rPr>
            </w:pPr>
            <w:r>
              <w:rPr>
                <w:szCs w:val="22"/>
              </w:rPr>
              <w:t>Нечести</w:t>
            </w:r>
          </w:p>
        </w:tc>
        <w:tc>
          <w:tcPr>
            <w:tcW w:w="1449" w:type="pct"/>
          </w:tcPr>
          <w:p w14:paraId="6A3DBAE0" w14:textId="77777777" w:rsidR="005229AF" w:rsidRDefault="00BA14F5">
            <w:pPr>
              <w:widowControl w:val="0"/>
              <w:jc w:val="center"/>
              <w:rPr>
                <w:szCs w:val="22"/>
              </w:rPr>
            </w:pPr>
            <w:r>
              <w:rPr>
                <w:szCs w:val="22"/>
              </w:rPr>
              <w:t>Нечести</w:t>
            </w:r>
          </w:p>
        </w:tc>
      </w:tr>
      <w:tr w:rsidR="005229AF" w14:paraId="6A3DBAE5" w14:textId="77777777">
        <w:trPr>
          <w:jc w:val="center"/>
        </w:trPr>
        <w:tc>
          <w:tcPr>
            <w:tcW w:w="2045" w:type="pct"/>
          </w:tcPr>
          <w:p w14:paraId="6A3DBAE2" w14:textId="77777777" w:rsidR="005229AF" w:rsidRDefault="00BA14F5">
            <w:pPr>
              <w:widowControl w:val="0"/>
              <w:ind w:left="180" w:right="57"/>
              <w:rPr>
                <w:szCs w:val="22"/>
              </w:rPr>
            </w:pPr>
            <w:r>
              <w:rPr>
                <w:szCs w:val="22"/>
              </w:rPr>
              <w:t>Повръщане</w:t>
            </w:r>
          </w:p>
        </w:tc>
        <w:tc>
          <w:tcPr>
            <w:tcW w:w="1506" w:type="pct"/>
          </w:tcPr>
          <w:p w14:paraId="6A3DBAE3" w14:textId="77777777" w:rsidR="005229AF" w:rsidRDefault="00BA14F5">
            <w:pPr>
              <w:widowControl w:val="0"/>
              <w:jc w:val="center"/>
              <w:rPr>
                <w:szCs w:val="22"/>
              </w:rPr>
            </w:pPr>
            <w:r>
              <w:rPr>
                <w:szCs w:val="22"/>
              </w:rPr>
              <w:t>Нечести</w:t>
            </w:r>
          </w:p>
        </w:tc>
        <w:tc>
          <w:tcPr>
            <w:tcW w:w="1449" w:type="pct"/>
          </w:tcPr>
          <w:p w14:paraId="6A3DBAE4" w14:textId="77777777" w:rsidR="005229AF" w:rsidRDefault="00BA14F5">
            <w:pPr>
              <w:widowControl w:val="0"/>
              <w:jc w:val="center"/>
              <w:rPr>
                <w:szCs w:val="22"/>
              </w:rPr>
            </w:pPr>
            <w:r>
              <w:rPr>
                <w:szCs w:val="22"/>
              </w:rPr>
              <w:t>Нечести</w:t>
            </w:r>
          </w:p>
        </w:tc>
      </w:tr>
      <w:tr w:rsidR="005229AF" w14:paraId="6A3DBAE9" w14:textId="77777777">
        <w:trPr>
          <w:jc w:val="center"/>
        </w:trPr>
        <w:tc>
          <w:tcPr>
            <w:tcW w:w="2045" w:type="pct"/>
          </w:tcPr>
          <w:p w14:paraId="6A3DBAE6" w14:textId="77777777" w:rsidR="005229AF" w:rsidRDefault="00BA14F5">
            <w:pPr>
              <w:widowControl w:val="0"/>
              <w:ind w:left="180" w:right="57"/>
              <w:rPr>
                <w:szCs w:val="22"/>
              </w:rPr>
            </w:pPr>
            <w:r>
              <w:rPr>
                <w:szCs w:val="22"/>
              </w:rPr>
              <w:t>Дисфагия</w:t>
            </w:r>
          </w:p>
        </w:tc>
        <w:tc>
          <w:tcPr>
            <w:tcW w:w="1506" w:type="pct"/>
          </w:tcPr>
          <w:p w14:paraId="6A3DBAE7" w14:textId="77777777" w:rsidR="005229AF" w:rsidRDefault="00BA14F5">
            <w:pPr>
              <w:widowControl w:val="0"/>
              <w:jc w:val="center"/>
              <w:rPr>
                <w:szCs w:val="22"/>
              </w:rPr>
            </w:pPr>
            <w:r>
              <w:rPr>
                <w:szCs w:val="22"/>
              </w:rPr>
              <w:t>Нечести</w:t>
            </w:r>
          </w:p>
        </w:tc>
        <w:tc>
          <w:tcPr>
            <w:tcW w:w="1449" w:type="pct"/>
          </w:tcPr>
          <w:p w14:paraId="6A3DBAE8" w14:textId="77777777" w:rsidR="005229AF" w:rsidRDefault="00BA14F5">
            <w:pPr>
              <w:widowControl w:val="0"/>
              <w:jc w:val="center"/>
              <w:rPr>
                <w:szCs w:val="22"/>
              </w:rPr>
            </w:pPr>
            <w:r>
              <w:rPr>
                <w:szCs w:val="22"/>
              </w:rPr>
              <w:t>Редки</w:t>
            </w:r>
          </w:p>
        </w:tc>
      </w:tr>
      <w:tr w:rsidR="005229AF" w14:paraId="6A3DBAEB" w14:textId="77777777">
        <w:trPr>
          <w:jc w:val="center"/>
        </w:trPr>
        <w:tc>
          <w:tcPr>
            <w:tcW w:w="5000" w:type="pct"/>
            <w:gridSpan w:val="3"/>
          </w:tcPr>
          <w:p w14:paraId="6A3DBAEA" w14:textId="77777777" w:rsidR="005229AF" w:rsidRDefault="00BA14F5">
            <w:pPr>
              <w:widowControl w:val="0"/>
              <w:autoSpaceDE w:val="0"/>
              <w:autoSpaceDN w:val="0"/>
              <w:rPr>
                <w:szCs w:val="22"/>
              </w:rPr>
            </w:pPr>
            <w:r>
              <w:rPr>
                <w:szCs w:val="22"/>
              </w:rPr>
              <w:t>Хепатобилиарни нарушения</w:t>
            </w:r>
          </w:p>
        </w:tc>
      </w:tr>
      <w:tr w:rsidR="005229AF" w14:paraId="6A3DBAEF" w14:textId="77777777">
        <w:trPr>
          <w:jc w:val="center"/>
        </w:trPr>
        <w:tc>
          <w:tcPr>
            <w:tcW w:w="2045" w:type="pct"/>
          </w:tcPr>
          <w:p w14:paraId="6A3DBAEC" w14:textId="77777777" w:rsidR="005229AF" w:rsidRDefault="00BA14F5">
            <w:pPr>
              <w:widowControl w:val="0"/>
              <w:ind w:left="180" w:right="57"/>
              <w:rPr>
                <w:szCs w:val="22"/>
              </w:rPr>
            </w:pPr>
            <w:r>
              <w:rPr>
                <w:szCs w:val="22"/>
              </w:rPr>
              <w:t>Нарушена чернодробна функция/Отклонения във функционалните чернодробни показатели</w:t>
            </w:r>
          </w:p>
        </w:tc>
        <w:tc>
          <w:tcPr>
            <w:tcW w:w="1506" w:type="pct"/>
          </w:tcPr>
          <w:p w14:paraId="6A3DBAED" w14:textId="77777777" w:rsidR="005229AF" w:rsidRDefault="00BA14F5">
            <w:pPr>
              <w:widowControl w:val="0"/>
              <w:ind w:left="57" w:right="57"/>
              <w:jc w:val="center"/>
              <w:rPr>
                <w:szCs w:val="22"/>
              </w:rPr>
            </w:pPr>
            <w:r>
              <w:rPr>
                <w:szCs w:val="22"/>
              </w:rPr>
              <w:t>Нечести</w:t>
            </w:r>
          </w:p>
        </w:tc>
        <w:tc>
          <w:tcPr>
            <w:tcW w:w="1449" w:type="pct"/>
          </w:tcPr>
          <w:p w14:paraId="6A3DBAEE" w14:textId="77777777" w:rsidR="005229AF" w:rsidRDefault="00BA14F5">
            <w:pPr>
              <w:widowControl w:val="0"/>
              <w:ind w:left="57" w:right="57"/>
              <w:jc w:val="center"/>
              <w:rPr>
                <w:szCs w:val="22"/>
              </w:rPr>
            </w:pPr>
            <w:r>
              <w:rPr>
                <w:szCs w:val="22"/>
              </w:rPr>
              <w:t>Нечести</w:t>
            </w:r>
          </w:p>
        </w:tc>
      </w:tr>
      <w:tr w:rsidR="005229AF" w14:paraId="6A3DBAF3" w14:textId="77777777">
        <w:trPr>
          <w:jc w:val="center"/>
        </w:trPr>
        <w:tc>
          <w:tcPr>
            <w:tcW w:w="2045" w:type="pct"/>
          </w:tcPr>
          <w:p w14:paraId="6A3DBAF0" w14:textId="77777777" w:rsidR="005229AF" w:rsidRDefault="00BA14F5">
            <w:pPr>
              <w:widowControl w:val="0"/>
              <w:ind w:left="180" w:right="57"/>
              <w:rPr>
                <w:szCs w:val="22"/>
              </w:rPr>
            </w:pPr>
            <w:r>
              <w:rPr>
                <w:szCs w:val="22"/>
              </w:rPr>
              <w:t>Повишение на аланин аминотрансферазата</w:t>
            </w:r>
          </w:p>
        </w:tc>
        <w:tc>
          <w:tcPr>
            <w:tcW w:w="1506" w:type="pct"/>
          </w:tcPr>
          <w:p w14:paraId="6A3DBAF1" w14:textId="77777777" w:rsidR="005229AF" w:rsidRDefault="00BA14F5">
            <w:pPr>
              <w:widowControl w:val="0"/>
              <w:ind w:left="57" w:right="57"/>
              <w:jc w:val="center"/>
              <w:rPr>
                <w:szCs w:val="22"/>
              </w:rPr>
            </w:pPr>
            <w:r>
              <w:rPr>
                <w:szCs w:val="22"/>
              </w:rPr>
              <w:t>Нечести</w:t>
            </w:r>
          </w:p>
        </w:tc>
        <w:tc>
          <w:tcPr>
            <w:tcW w:w="1449" w:type="pct"/>
          </w:tcPr>
          <w:p w14:paraId="6A3DBAF2" w14:textId="77777777" w:rsidR="005229AF" w:rsidRDefault="00BA14F5">
            <w:pPr>
              <w:widowControl w:val="0"/>
              <w:ind w:left="57" w:right="57"/>
              <w:jc w:val="center"/>
              <w:rPr>
                <w:szCs w:val="22"/>
              </w:rPr>
            </w:pPr>
            <w:r>
              <w:rPr>
                <w:szCs w:val="22"/>
              </w:rPr>
              <w:t>Нечести</w:t>
            </w:r>
          </w:p>
        </w:tc>
      </w:tr>
      <w:tr w:rsidR="005229AF" w14:paraId="6A3DBAF7" w14:textId="77777777">
        <w:trPr>
          <w:jc w:val="center"/>
        </w:trPr>
        <w:tc>
          <w:tcPr>
            <w:tcW w:w="2045" w:type="pct"/>
          </w:tcPr>
          <w:p w14:paraId="6A3DBAF4" w14:textId="77777777" w:rsidR="005229AF" w:rsidRDefault="00BA14F5">
            <w:pPr>
              <w:widowControl w:val="0"/>
              <w:ind w:left="180" w:right="57"/>
              <w:rPr>
                <w:szCs w:val="22"/>
              </w:rPr>
            </w:pPr>
            <w:r>
              <w:rPr>
                <w:szCs w:val="22"/>
              </w:rPr>
              <w:t>Повишение на аспартат аминотрансферазата</w:t>
            </w:r>
          </w:p>
        </w:tc>
        <w:tc>
          <w:tcPr>
            <w:tcW w:w="1506" w:type="pct"/>
          </w:tcPr>
          <w:p w14:paraId="6A3DBAF5" w14:textId="77777777" w:rsidR="005229AF" w:rsidRDefault="00BA14F5">
            <w:pPr>
              <w:widowControl w:val="0"/>
              <w:ind w:left="57" w:right="57"/>
              <w:jc w:val="center"/>
              <w:rPr>
                <w:szCs w:val="22"/>
              </w:rPr>
            </w:pPr>
            <w:r>
              <w:rPr>
                <w:szCs w:val="22"/>
              </w:rPr>
              <w:t>Нечести</w:t>
            </w:r>
          </w:p>
        </w:tc>
        <w:tc>
          <w:tcPr>
            <w:tcW w:w="1449" w:type="pct"/>
          </w:tcPr>
          <w:p w14:paraId="6A3DBAF6" w14:textId="77777777" w:rsidR="005229AF" w:rsidRDefault="00BA14F5">
            <w:pPr>
              <w:widowControl w:val="0"/>
              <w:ind w:left="57" w:right="57"/>
              <w:jc w:val="center"/>
              <w:rPr>
                <w:szCs w:val="22"/>
              </w:rPr>
            </w:pPr>
            <w:r>
              <w:rPr>
                <w:szCs w:val="22"/>
              </w:rPr>
              <w:t>Нечести</w:t>
            </w:r>
          </w:p>
        </w:tc>
      </w:tr>
      <w:tr w:rsidR="005229AF" w14:paraId="6A3DBAFB" w14:textId="77777777">
        <w:trPr>
          <w:jc w:val="center"/>
        </w:trPr>
        <w:tc>
          <w:tcPr>
            <w:tcW w:w="2045" w:type="pct"/>
          </w:tcPr>
          <w:p w14:paraId="6A3DBAF8" w14:textId="77777777" w:rsidR="005229AF" w:rsidRDefault="00BA14F5">
            <w:pPr>
              <w:widowControl w:val="0"/>
              <w:ind w:left="180" w:right="57"/>
              <w:rPr>
                <w:szCs w:val="22"/>
              </w:rPr>
            </w:pPr>
            <w:r>
              <w:rPr>
                <w:szCs w:val="22"/>
              </w:rPr>
              <w:t>Повишени чернодробни ензими</w:t>
            </w:r>
          </w:p>
        </w:tc>
        <w:tc>
          <w:tcPr>
            <w:tcW w:w="1506" w:type="pct"/>
          </w:tcPr>
          <w:p w14:paraId="6A3DBAF9" w14:textId="77777777" w:rsidR="005229AF" w:rsidRDefault="00BA14F5">
            <w:pPr>
              <w:widowControl w:val="0"/>
              <w:ind w:left="57" w:right="57"/>
              <w:jc w:val="center"/>
              <w:rPr>
                <w:szCs w:val="22"/>
              </w:rPr>
            </w:pPr>
            <w:r>
              <w:rPr>
                <w:szCs w:val="22"/>
              </w:rPr>
              <w:t>Редки</w:t>
            </w:r>
          </w:p>
        </w:tc>
        <w:tc>
          <w:tcPr>
            <w:tcW w:w="1449" w:type="pct"/>
          </w:tcPr>
          <w:p w14:paraId="6A3DBAFA" w14:textId="77777777" w:rsidR="005229AF" w:rsidRDefault="00BA14F5">
            <w:pPr>
              <w:widowControl w:val="0"/>
              <w:ind w:left="57" w:right="57"/>
              <w:jc w:val="center"/>
              <w:rPr>
                <w:szCs w:val="22"/>
              </w:rPr>
            </w:pPr>
            <w:r>
              <w:rPr>
                <w:szCs w:val="22"/>
              </w:rPr>
              <w:t>Нечести</w:t>
            </w:r>
          </w:p>
        </w:tc>
      </w:tr>
      <w:tr w:rsidR="005229AF" w14:paraId="6A3DBAFF" w14:textId="77777777">
        <w:trPr>
          <w:jc w:val="center"/>
        </w:trPr>
        <w:tc>
          <w:tcPr>
            <w:tcW w:w="2045" w:type="pct"/>
          </w:tcPr>
          <w:p w14:paraId="6A3DBAFC" w14:textId="77777777" w:rsidR="005229AF" w:rsidRDefault="00BA14F5">
            <w:pPr>
              <w:widowControl w:val="0"/>
              <w:ind w:left="180" w:right="57"/>
              <w:rPr>
                <w:szCs w:val="22"/>
              </w:rPr>
            </w:pPr>
            <w:r>
              <w:rPr>
                <w:szCs w:val="22"/>
              </w:rPr>
              <w:t>Хипербилирубинемия</w:t>
            </w:r>
          </w:p>
        </w:tc>
        <w:tc>
          <w:tcPr>
            <w:tcW w:w="1506" w:type="pct"/>
          </w:tcPr>
          <w:p w14:paraId="6A3DBAFD" w14:textId="77777777" w:rsidR="005229AF" w:rsidRDefault="00BA14F5">
            <w:pPr>
              <w:widowControl w:val="0"/>
              <w:ind w:left="57" w:right="57"/>
              <w:jc w:val="center"/>
              <w:rPr>
                <w:szCs w:val="22"/>
              </w:rPr>
            </w:pPr>
            <w:r>
              <w:rPr>
                <w:szCs w:val="22"/>
              </w:rPr>
              <w:t>Редки</w:t>
            </w:r>
          </w:p>
        </w:tc>
        <w:tc>
          <w:tcPr>
            <w:tcW w:w="1449" w:type="pct"/>
          </w:tcPr>
          <w:p w14:paraId="6A3DBAFE" w14:textId="77777777" w:rsidR="005229AF" w:rsidRDefault="00BA14F5">
            <w:pPr>
              <w:widowControl w:val="0"/>
              <w:ind w:left="57" w:right="57"/>
              <w:jc w:val="center"/>
              <w:rPr>
                <w:szCs w:val="22"/>
              </w:rPr>
            </w:pPr>
            <w:r>
              <w:rPr>
                <w:szCs w:val="22"/>
              </w:rPr>
              <w:t>С неизвестна честота</w:t>
            </w:r>
          </w:p>
        </w:tc>
      </w:tr>
      <w:tr w:rsidR="005229AF" w14:paraId="6A3DBB01" w14:textId="77777777">
        <w:trPr>
          <w:jc w:val="center"/>
        </w:trPr>
        <w:tc>
          <w:tcPr>
            <w:tcW w:w="5000" w:type="pct"/>
            <w:gridSpan w:val="3"/>
          </w:tcPr>
          <w:p w14:paraId="6A3DBB00" w14:textId="77777777" w:rsidR="005229AF" w:rsidRDefault="00BA14F5">
            <w:pPr>
              <w:widowControl w:val="0"/>
              <w:ind w:right="57"/>
              <w:rPr>
                <w:szCs w:val="22"/>
              </w:rPr>
            </w:pPr>
            <w:r>
              <w:rPr>
                <w:szCs w:val="22"/>
              </w:rPr>
              <w:t>Нарушения на кожата и подкожната тъкан</w:t>
            </w:r>
          </w:p>
        </w:tc>
      </w:tr>
      <w:tr w:rsidR="005229AF" w14:paraId="6A3DBB05" w14:textId="77777777">
        <w:trPr>
          <w:jc w:val="center"/>
        </w:trPr>
        <w:tc>
          <w:tcPr>
            <w:tcW w:w="2045" w:type="pct"/>
          </w:tcPr>
          <w:p w14:paraId="6A3DBB02" w14:textId="77777777" w:rsidR="005229AF" w:rsidRDefault="00BA14F5">
            <w:pPr>
              <w:widowControl w:val="0"/>
              <w:ind w:left="180" w:right="57"/>
              <w:rPr>
                <w:szCs w:val="22"/>
              </w:rPr>
            </w:pPr>
            <w:r>
              <w:rPr>
                <w:szCs w:val="22"/>
              </w:rPr>
              <w:t>Кожни кръвоизливи</w:t>
            </w:r>
          </w:p>
        </w:tc>
        <w:tc>
          <w:tcPr>
            <w:tcW w:w="1506" w:type="pct"/>
          </w:tcPr>
          <w:p w14:paraId="6A3DBB03" w14:textId="77777777" w:rsidR="005229AF" w:rsidRDefault="00BA14F5">
            <w:pPr>
              <w:widowControl w:val="0"/>
              <w:ind w:left="57" w:right="57"/>
              <w:jc w:val="center"/>
              <w:rPr>
                <w:szCs w:val="22"/>
              </w:rPr>
            </w:pPr>
            <w:r>
              <w:rPr>
                <w:szCs w:val="22"/>
              </w:rPr>
              <w:t>Чести</w:t>
            </w:r>
          </w:p>
        </w:tc>
        <w:tc>
          <w:tcPr>
            <w:tcW w:w="1449" w:type="pct"/>
          </w:tcPr>
          <w:p w14:paraId="6A3DBB04" w14:textId="77777777" w:rsidR="005229AF" w:rsidRDefault="00BA14F5">
            <w:pPr>
              <w:widowControl w:val="0"/>
              <w:ind w:left="57" w:right="57"/>
              <w:jc w:val="center"/>
              <w:rPr>
                <w:szCs w:val="22"/>
              </w:rPr>
            </w:pPr>
            <w:r>
              <w:rPr>
                <w:szCs w:val="22"/>
              </w:rPr>
              <w:t>Чести</w:t>
            </w:r>
          </w:p>
        </w:tc>
      </w:tr>
      <w:tr w:rsidR="005229AF" w14:paraId="6A3DBB09" w14:textId="77777777">
        <w:trPr>
          <w:jc w:val="center"/>
        </w:trPr>
        <w:tc>
          <w:tcPr>
            <w:tcW w:w="2045" w:type="pct"/>
          </w:tcPr>
          <w:p w14:paraId="6A3DBB06" w14:textId="77777777" w:rsidR="005229AF" w:rsidRDefault="00BA14F5">
            <w:pPr>
              <w:widowControl w:val="0"/>
              <w:ind w:left="180" w:right="57"/>
              <w:rPr>
                <w:szCs w:val="22"/>
              </w:rPr>
            </w:pPr>
            <w:r>
              <w:rPr>
                <w:szCs w:val="22"/>
              </w:rPr>
              <w:t>Алопеция</w:t>
            </w:r>
          </w:p>
        </w:tc>
        <w:tc>
          <w:tcPr>
            <w:tcW w:w="1506" w:type="pct"/>
          </w:tcPr>
          <w:p w14:paraId="6A3DBB07" w14:textId="77777777" w:rsidR="005229AF" w:rsidRDefault="00BA14F5">
            <w:pPr>
              <w:widowControl w:val="0"/>
              <w:ind w:left="57" w:right="57"/>
              <w:jc w:val="center"/>
              <w:rPr>
                <w:szCs w:val="22"/>
              </w:rPr>
            </w:pPr>
            <w:r>
              <w:rPr>
                <w:szCs w:val="22"/>
              </w:rPr>
              <w:t>С неизвестна честота</w:t>
            </w:r>
          </w:p>
        </w:tc>
        <w:tc>
          <w:tcPr>
            <w:tcW w:w="1449" w:type="pct"/>
          </w:tcPr>
          <w:p w14:paraId="6A3DBB08" w14:textId="77777777" w:rsidR="005229AF" w:rsidRDefault="00BA14F5">
            <w:pPr>
              <w:widowControl w:val="0"/>
              <w:ind w:left="57" w:right="57"/>
              <w:jc w:val="center"/>
              <w:rPr>
                <w:szCs w:val="22"/>
              </w:rPr>
            </w:pPr>
            <w:r>
              <w:rPr>
                <w:szCs w:val="22"/>
              </w:rPr>
              <w:t>С неизвестна честота</w:t>
            </w:r>
          </w:p>
        </w:tc>
      </w:tr>
      <w:tr w:rsidR="005229AF" w14:paraId="6A3DBB0B" w14:textId="77777777">
        <w:trPr>
          <w:jc w:val="center"/>
        </w:trPr>
        <w:tc>
          <w:tcPr>
            <w:tcW w:w="5000" w:type="pct"/>
            <w:gridSpan w:val="3"/>
          </w:tcPr>
          <w:p w14:paraId="6A3DBB0A" w14:textId="77777777" w:rsidR="005229AF" w:rsidRDefault="00BA14F5">
            <w:pPr>
              <w:widowControl w:val="0"/>
              <w:ind w:right="57"/>
              <w:rPr>
                <w:noProof/>
                <w:szCs w:val="22"/>
              </w:rPr>
            </w:pPr>
            <w:r>
              <w:rPr>
                <w:szCs w:val="22"/>
              </w:rPr>
              <w:t>Нарушения на мускулно-скелетната система и съединителната тъкан</w:t>
            </w:r>
          </w:p>
        </w:tc>
      </w:tr>
      <w:tr w:rsidR="005229AF" w14:paraId="6A3DBB0F" w14:textId="77777777">
        <w:trPr>
          <w:jc w:val="center"/>
        </w:trPr>
        <w:tc>
          <w:tcPr>
            <w:tcW w:w="2045" w:type="pct"/>
          </w:tcPr>
          <w:p w14:paraId="6A3DBB0C" w14:textId="77777777" w:rsidR="005229AF" w:rsidRDefault="00BA14F5">
            <w:pPr>
              <w:widowControl w:val="0"/>
              <w:ind w:left="180" w:right="57"/>
              <w:rPr>
                <w:szCs w:val="22"/>
              </w:rPr>
            </w:pPr>
            <w:r>
              <w:rPr>
                <w:szCs w:val="22"/>
              </w:rPr>
              <w:t>Хемартроза</w:t>
            </w:r>
          </w:p>
        </w:tc>
        <w:tc>
          <w:tcPr>
            <w:tcW w:w="1506" w:type="pct"/>
          </w:tcPr>
          <w:p w14:paraId="6A3DBB0D" w14:textId="77777777" w:rsidR="005229AF" w:rsidRDefault="00BA14F5">
            <w:pPr>
              <w:widowControl w:val="0"/>
              <w:ind w:left="57" w:right="57"/>
              <w:jc w:val="center"/>
              <w:rPr>
                <w:szCs w:val="22"/>
              </w:rPr>
            </w:pPr>
            <w:r>
              <w:rPr>
                <w:szCs w:val="22"/>
              </w:rPr>
              <w:t>Редки</w:t>
            </w:r>
          </w:p>
        </w:tc>
        <w:tc>
          <w:tcPr>
            <w:tcW w:w="1449" w:type="pct"/>
          </w:tcPr>
          <w:p w14:paraId="6A3DBB0E" w14:textId="77777777" w:rsidR="005229AF" w:rsidRDefault="00BA14F5">
            <w:pPr>
              <w:widowControl w:val="0"/>
              <w:ind w:left="57" w:right="57"/>
              <w:jc w:val="center"/>
              <w:rPr>
                <w:szCs w:val="22"/>
              </w:rPr>
            </w:pPr>
            <w:r>
              <w:rPr>
                <w:szCs w:val="22"/>
              </w:rPr>
              <w:t>Нечести</w:t>
            </w:r>
          </w:p>
        </w:tc>
      </w:tr>
      <w:tr w:rsidR="005229AF" w14:paraId="6A3DBB11" w14:textId="77777777">
        <w:trPr>
          <w:jc w:val="center"/>
        </w:trPr>
        <w:tc>
          <w:tcPr>
            <w:tcW w:w="5000" w:type="pct"/>
            <w:gridSpan w:val="3"/>
          </w:tcPr>
          <w:p w14:paraId="6A3DBB10" w14:textId="77777777" w:rsidR="005229AF" w:rsidRDefault="00BA14F5">
            <w:pPr>
              <w:widowControl w:val="0"/>
              <w:ind w:right="57"/>
              <w:rPr>
                <w:szCs w:val="22"/>
              </w:rPr>
            </w:pPr>
            <w:r>
              <w:rPr>
                <w:szCs w:val="22"/>
              </w:rPr>
              <w:t>Нарушения на бъбреците и пикочните пътища</w:t>
            </w:r>
          </w:p>
        </w:tc>
      </w:tr>
      <w:tr w:rsidR="005229AF" w14:paraId="6A3DBB15" w14:textId="77777777">
        <w:trPr>
          <w:jc w:val="center"/>
        </w:trPr>
        <w:tc>
          <w:tcPr>
            <w:tcW w:w="2045" w:type="pct"/>
          </w:tcPr>
          <w:p w14:paraId="6A3DBB12" w14:textId="77777777" w:rsidR="005229AF" w:rsidRDefault="00BA14F5">
            <w:pPr>
              <w:widowControl w:val="0"/>
              <w:ind w:left="180" w:right="57"/>
              <w:rPr>
                <w:szCs w:val="22"/>
              </w:rPr>
            </w:pPr>
            <w:r>
              <w:rPr>
                <w:szCs w:val="22"/>
              </w:rPr>
              <w:t>Урогенитална хеморагия, включително хематурия</w:t>
            </w:r>
          </w:p>
        </w:tc>
        <w:tc>
          <w:tcPr>
            <w:tcW w:w="1506" w:type="pct"/>
          </w:tcPr>
          <w:p w14:paraId="6A3DBB13" w14:textId="77777777" w:rsidR="005229AF" w:rsidRDefault="00BA14F5">
            <w:pPr>
              <w:widowControl w:val="0"/>
              <w:ind w:left="57" w:right="57"/>
              <w:jc w:val="center"/>
              <w:rPr>
                <w:szCs w:val="22"/>
              </w:rPr>
            </w:pPr>
            <w:r>
              <w:rPr>
                <w:szCs w:val="22"/>
              </w:rPr>
              <w:t>Чести</w:t>
            </w:r>
          </w:p>
        </w:tc>
        <w:tc>
          <w:tcPr>
            <w:tcW w:w="1449" w:type="pct"/>
          </w:tcPr>
          <w:p w14:paraId="6A3DBB14" w14:textId="77777777" w:rsidR="005229AF" w:rsidRDefault="00BA14F5">
            <w:pPr>
              <w:widowControl w:val="0"/>
              <w:ind w:left="57" w:right="57"/>
              <w:jc w:val="center"/>
              <w:rPr>
                <w:szCs w:val="22"/>
              </w:rPr>
            </w:pPr>
            <w:r>
              <w:rPr>
                <w:szCs w:val="22"/>
              </w:rPr>
              <w:t>Чести</w:t>
            </w:r>
          </w:p>
        </w:tc>
      </w:tr>
      <w:tr w:rsidR="005229AF" w14:paraId="6A3DBB17" w14:textId="77777777">
        <w:trPr>
          <w:jc w:val="center"/>
        </w:trPr>
        <w:tc>
          <w:tcPr>
            <w:tcW w:w="5000" w:type="pct"/>
            <w:gridSpan w:val="3"/>
          </w:tcPr>
          <w:p w14:paraId="6A3DBB16" w14:textId="77777777" w:rsidR="005229AF" w:rsidRDefault="00BA14F5">
            <w:pPr>
              <w:widowControl w:val="0"/>
              <w:rPr>
                <w:szCs w:val="22"/>
              </w:rPr>
            </w:pPr>
            <w:r>
              <w:rPr>
                <w:szCs w:val="22"/>
              </w:rPr>
              <w:t>Общи нарушения и ефекти на мястото на приложение</w:t>
            </w:r>
          </w:p>
        </w:tc>
      </w:tr>
      <w:tr w:rsidR="005229AF" w14:paraId="6A3DBB1B" w14:textId="77777777">
        <w:trPr>
          <w:jc w:val="center"/>
        </w:trPr>
        <w:tc>
          <w:tcPr>
            <w:tcW w:w="2045" w:type="pct"/>
          </w:tcPr>
          <w:p w14:paraId="6A3DBB18" w14:textId="77777777" w:rsidR="005229AF" w:rsidRDefault="00BA14F5">
            <w:pPr>
              <w:widowControl w:val="0"/>
              <w:ind w:left="180" w:right="57"/>
              <w:rPr>
                <w:szCs w:val="22"/>
              </w:rPr>
            </w:pPr>
            <w:r>
              <w:rPr>
                <w:szCs w:val="22"/>
              </w:rPr>
              <w:t>Хеморагия на мястото на инжектиране</w:t>
            </w:r>
          </w:p>
        </w:tc>
        <w:tc>
          <w:tcPr>
            <w:tcW w:w="1506" w:type="pct"/>
          </w:tcPr>
          <w:p w14:paraId="6A3DBB19" w14:textId="77777777" w:rsidR="005229AF" w:rsidRDefault="00BA14F5">
            <w:pPr>
              <w:widowControl w:val="0"/>
              <w:ind w:left="57" w:right="57"/>
              <w:jc w:val="center"/>
              <w:rPr>
                <w:szCs w:val="22"/>
              </w:rPr>
            </w:pPr>
            <w:r>
              <w:rPr>
                <w:szCs w:val="22"/>
              </w:rPr>
              <w:t>Редки</w:t>
            </w:r>
          </w:p>
        </w:tc>
        <w:tc>
          <w:tcPr>
            <w:tcW w:w="1449" w:type="pct"/>
          </w:tcPr>
          <w:p w14:paraId="6A3DBB1A" w14:textId="77777777" w:rsidR="005229AF" w:rsidRDefault="00BA14F5">
            <w:pPr>
              <w:widowControl w:val="0"/>
              <w:ind w:left="57" w:right="57"/>
              <w:jc w:val="center"/>
              <w:rPr>
                <w:szCs w:val="22"/>
              </w:rPr>
            </w:pPr>
            <w:r>
              <w:rPr>
                <w:szCs w:val="22"/>
              </w:rPr>
              <w:t>Редки</w:t>
            </w:r>
          </w:p>
        </w:tc>
      </w:tr>
      <w:tr w:rsidR="005229AF" w14:paraId="6A3DBB1F" w14:textId="77777777">
        <w:trPr>
          <w:jc w:val="center"/>
        </w:trPr>
        <w:tc>
          <w:tcPr>
            <w:tcW w:w="2045" w:type="pct"/>
          </w:tcPr>
          <w:p w14:paraId="6A3DBB1C" w14:textId="77777777" w:rsidR="005229AF" w:rsidRDefault="00BA14F5">
            <w:pPr>
              <w:widowControl w:val="0"/>
              <w:ind w:left="180" w:right="57"/>
              <w:rPr>
                <w:szCs w:val="22"/>
              </w:rPr>
            </w:pPr>
            <w:r>
              <w:rPr>
                <w:szCs w:val="22"/>
              </w:rPr>
              <w:t>Хеморагия на мястото на поставяне на катетъра</w:t>
            </w:r>
          </w:p>
        </w:tc>
        <w:tc>
          <w:tcPr>
            <w:tcW w:w="1506" w:type="pct"/>
          </w:tcPr>
          <w:p w14:paraId="6A3DBB1D" w14:textId="77777777" w:rsidR="005229AF" w:rsidRDefault="00BA14F5">
            <w:pPr>
              <w:widowControl w:val="0"/>
              <w:ind w:left="57" w:right="57"/>
              <w:jc w:val="center"/>
              <w:rPr>
                <w:szCs w:val="22"/>
              </w:rPr>
            </w:pPr>
            <w:r>
              <w:rPr>
                <w:szCs w:val="22"/>
              </w:rPr>
              <w:t>Редки</w:t>
            </w:r>
          </w:p>
        </w:tc>
        <w:tc>
          <w:tcPr>
            <w:tcW w:w="1449" w:type="pct"/>
          </w:tcPr>
          <w:p w14:paraId="6A3DBB1E" w14:textId="77777777" w:rsidR="005229AF" w:rsidRDefault="00BA14F5">
            <w:pPr>
              <w:widowControl w:val="0"/>
              <w:ind w:left="57" w:right="57"/>
              <w:jc w:val="center"/>
              <w:rPr>
                <w:szCs w:val="22"/>
              </w:rPr>
            </w:pPr>
            <w:r>
              <w:rPr>
                <w:szCs w:val="22"/>
              </w:rPr>
              <w:t>Редки</w:t>
            </w:r>
          </w:p>
        </w:tc>
      </w:tr>
      <w:tr w:rsidR="005229AF" w14:paraId="6A3DBB21" w14:textId="77777777">
        <w:trPr>
          <w:jc w:val="center"/>
        </w:trPr>
        <w:tc>
          <w:tcPr>
            <w:tcW w:w="5000" w:type="pct"/>
            <w:gridSpan w:val="3"/>
          </w:tcPr>
          <w:p w14:paraId="6A3DBB20" w14:textId="77777777" w:rsidR="005229AF" w:rsidRDefault="00BA14F5">
            <w:pPr>
              <w:widowControl w:val="0"/>
              <w:rPr>
                <w:szCs w:val="22"/>
              </w:rPr>
            </w:pPr>
            <w:r>
              <w:rPr>
                <w:szCs w:val="22"/>
              </w:rPr>
              <w:t>Наранявания, отравяния и усложнения, възникнали в резултат на интервенции</w:t>
            </w:r>
          </w:p>
        </w:tc>
      </w:tr>
      <w:tr w:rsidR="005229AF" w14:paraId="6A3DBB25" w14:textId="77777777">
        <w:trPr>
          <w:jc w:val="center"/>
        </w:trPr>
        <w:tc>
          <w:tcPr>
            <w:tcW w:w="2045" w:type="pct"/>
          </w:tcPr>
          <w:p w14:paraId="6A3DBB22" w14:textId="77777777" w:rsidR="005229AF" w:rsidRDefault="00BA14F5">
            <w:pPr>
              <w:widowControl w:val="0"/>
              <w:ind w:left="180" w:right="57"/>
              <w:rPr>
                <w:szCs w:val="22"/>
              </w:rPr>
            </w:pPr>
            <w:r>
              <w:rPr>
                <w:szCs w:val="22"/>
              </w:rPr>
              <w:t>Травматична хеморагия</w:t>
            </w:r>
          </w:p>
        </w:tc>
        <w:tc>
          <w:tcPr>
            <w:tcW w:w="1506" w:type="pct"/>
          </w:tcPr>
          <w:p w14:paraId="6A3DBB23" w14:textId="77777777" w:rsidR="005229AF" w:rsidRDefault="00BA14F5">
            <w:pPr>
              <w:widowControl w:val="0"/>
              <w:ind w:left="57" w:right="57"/>
              <w:jc w:val="center"/>
              <w:rPr>
                <w:szCs w:val="22"/>
              </w:rPr>
            </w:pPr>
            <w:r>
              <w:rPr>
                <w:szCs w:val="22"/>
              </w:rPr>
              <w:t>Редки</w:t>
            </w:r>
          </w:p>
        </w:tc>
        <w:tc>
          <w:tcPr>
            <w:tcW w:w="1449" w:type="pct"/>
          </w:tcPr>
          <w:p w14:paraId="6A3DBB24" w14:textId="77777777" w:rsidR="005229AF" w:rsidRDefault="00BA14F5">
            <w:pPr>
              <w:widowControl w:val="0"/>
              <w:ind w:left="57" w:right="57"/>
              <w:jc w:val="center"/>
              <w:rPr>
                <w:szCs w:val="22"/>
              </w:rPr>
            </w:pPr>
            <w:r>
              <w:rPr>
                <w:szCs w:val="22"/>
              </w:rPr>
              <w:t>Нечести</w:t>
            </w:r>
          </w:p>
        </w:tc>
      </w:tr>
      <w:tr w:rsidR="005229AF" w14:paraId="6A3DBB29" w14:textId="77777777">
        <w:trPr>
          <w:trHeight w:val="47"/>
          <w:jc w:val="center"/>
        </w:trPr>
        <w:tc>
          <w:tcPr>
            <w:tcW w:w="2045" w:type="pct"/>
          </w:tcPr>
          <w:p w14:paraId="6A3DBB26" w14:textId="77777777" w:rsidR="005229AF" w:rsidRDefault="00BA14F5">
            <w:pPr>
              <w:widowControl w:val="0"/>
              <w:ind w:left="180" w:right="57"/>
              <w:rPr>
                <w:szCs w:val="22"/>
              </w:rPr>
            </w:pPr>
            <w:r>
              <w:rPr>
                <w:szCs w:val="22"/>
              </w:rPr>
              <w:t>Хеморагия на мястото на инцизия</w:t>
            </w:r>
          </w:p>
        </w:tc>
        <w:tc>
          <w:tcPr>
            <w:tcW w:w="1506" w:type="pct"/>
          </w:tcPr>
          <w:p w14:paraId="6A3DBB27" w14:textId="77777777" w:rsidR="005229AF" w:rsidRDefault="00BA14F5">
            <w:pPr>
              <w:widowControl w:val="0"/>
              <w:ind w:left="57" w:right="57"/>
              <w:jc w:val="center"/>
              <w:rPr>
                <w:szCs w:val="22"/>
              </w:rPr>
            </w:pPr>
            <w:r>
              <w:rPr>
                <w:szCs w:val="22"/>
              </w:rPr>
              <w:t>Редки</w:t>
            </w:r>
          </w:p>
        </w:tc>
        <w:tc>
          <w:tcPr>
            <w:tcW w:w="1449" w:type="pct"/>
          </w:tcPr>
          <w:p w14:paraId="6A3DBB28" w14:textId="77777777" w:rsidR="005229AF" w:rsidRDefault="00BA14F5">
            <w:pPr>
              <w:widowControl w:val="0"/>
              <w:ind w:left="57" w:right="57"/>
              <w:jc w:val="center"/>
              <w:rPr>
                <w:szCs w:val="22"/>
              </w:rPr>
            </w:pPr>
            <w:r>
              <w:rPr>
                <w:szCs w:val="22"/>
              </w:rPr>
              <w:t>Редки</w:t>
            </w:r>
          </w:p>
        </w:tc>
      </w:tr>
    </w:tbl>
    <w:p w14:paraId="6A3DBB2A" w14:textId="77777777" w:rsidR="005229AF" w:rsidRDefault="005229AF">
      <w:pPr>
        <w:widowControl w:val="0"/>
        <w:jc w:val="both"/>
        <w:rPr>
          <w:noProof/>
          <w:szCs w:val="22"/>
        </w:rPr>
      </w:pPr>
    </w:p>
    <w:p w14:paraId="6A3DBB2B" w14:textId="77777777" w:rsidR="005229AF" w:rsidRDefault="00BA14F5">
      <w:pPr>
        <w:keepNext/>
        <w:widowControl w:val="0"/>
        <w:jc w:val="both"/>
        <w:rPr>
          <w:noProof/>
          <w:szCs w:val="22"/>
          <w:u w:val="single"/>
        </w:rPr>
      </w:pPr>
      <w:r>
        <w:rPr>
          <w:szCs w:val="22"/>
          <w:u w:val="single"/>
        </w:rPr>
        <w:t>Описание на избрани нежелани реакции</w:t>
      </w:r>
    </w:p>
    <w:p w14:paraId="6A3DBB2C" w14:textId="77777777" w:rsidR="005229AF" w:rsidRDefault="005229AF">
      <w:pPr>
        <w:keepNext/>
        <w:widowControl w:val="0"/>
        <w:jc w:val="both"/>
        <w:rPr>
          <w:noProof/>
          <w:szCs w:val="22"/>
        </w:rPr>
      </w:pPr>
    </w:p>
    <w:p w14:paraId="6A3DBB2D" w14:textId="77777777" w:rsidR="005229AF" w:rsidRDefault="00BA14F5">
      <w:pPr>
        <w:keepNext/>
        <w:widowControl w:val="0"/>
        <w:jc w:val="both"/>
        <w:rPr>
          <w:i/>
          <w:iCs/>
          <w:noProof/>
          <w:szCs w:val="22"/>
          <w:u w:val="single"/>
        </w:rPr>
      </w:pPr>
      <w:r>
        <w:rPr>
          <w:i/>
          <w:szCs w:val="22"/>
          <w:u w:val="single"/>
        </w:rPr>
        <w:t>Реакции на кървене</w:t>
      </w:r>
    </w:p>
    <w:p w14:paraId="6A3DBB2E" w14:textId="77777777" w:rsidR="005229AF" w:rsidRDefault="005229AF">
      <w:pPr>
        <w:keepNext/>
        <w:widowControl w:val="0"/>
        <w:jc w:val="both"/>
        <w:rPr>
          <w:szCs w:val="22"/>
        </w:rPr>
      </w:pPr>
    </w:p>
    <w:p w14:paraId="6A3DBB2F" w14:textId="77777777" w:rsidR="005229AF" w:rsidRDefault="00BA14F5">
      <w:pPr>
        <w:widowControl w:val="0"/>
        <w:autoSpaceDE w:val="0"/>
        <w:autoSpaceDN w:val="0"/>
        <w:rPr>
          <w:szCs w:val="22"/>
        </w:rPr>
      </w:pPr>
      <w:r>
        <w:rPr>
          <w:szCs w:val="22"/>
        </w:rPr>
        <w:t>Поради фармакологичния механизъм на действие употребата на дабигатран етексилат може да бъде свързана с повишен риск от окултно или видимо кървене от която и да е тъкан или орган. Признаците, симптомите и тежестта (включително и летален изход) варират според мястото и степента или обхвата на кървенето и/или анемията. В клиничните проучвания мукозното кървене (напр. стомашно-чревно, генитоуринарно) e наблюдавано по</w:t>
      </w:r>
      <w:r>
        <w:rPr>
          <w:szCs w:val="22"/>
        </w:rPr>
        <w:noBreakHyphen/>
        <w:t xml:space="preserve">често при дългосрочно </w:t>
      </w:r>
      <w:r>
        <w:rPr>
          <w:szCs w:val="22"/>
        </w:rPr>
        <w:lastRenderedPageBreak/>
        <w:t>лечение с дабигатран етексилат, в сравнение с лечение с VKA. Така, в допълнение към подходящо клинично наблюдение, лабораторното изследване на хемоглобин/хематокрит е ценно за откриване на окултно кървене. Рискът от кървене може да се повиши при определени групи пациенти, напр. тези, които имат умерено бъбречно увреждане и/или са на съпътстващо лечение, засягащо хемостазата, или силни P</w:t>
      </w:r>
      <w:r>
        <w:rPr>
          <w:szCs w:val="22"/>
        </w:rPr>
        <w:noBreakHyphen/>
        <w:t>gp инхибитори (вж. точка 4.4 Хеморагичен риск). Хеморагичните усложнения може да се проявят като слабост, бледност, замаяност, главоболие или необяснимо подуване, диспнея и необясним шок.</w:t>
      </w:r>
    </w:p>
    <w:p w14:paraId="6A3DBB30" w14:textId="77777777" w:rsidR="005229AF" w:rsidRDefault="005229AF">
      <w:pPr>
        <w:widowControl w:val="0"/>
        <w:autoSpaceDE w:val="0"/>
        <w:autoSpaceDN w:val="0"/>
        <w:rPr>
          <w:szCs w:val="22"/>
          <w:lang w:eastAsia="de-DE"/>
        </w:rPr>
      </w:pPr>
    </w:p>
    <w:p w14:paraId="6A3DBB31" w14:textId="77777777" w:rsidR="005229AF" w:rsidRDefault="00BA14F5">
      <w:pPr>
        <w:widowControl w:val="0"/>
        <w:autoSpaceDE w:val="0"/>
        <w:autoSpaceDN w:val="0"/>
        <w:rPr>
          <w:szCs w:val="22"/>
        </w:rPr>
      </w:pPr>
      <w:r>
        <w:rPr>
          <w:szCs w:val="22"/>
        </w:rPr>
        <w:t>Съобщава се за познати усложнения с кървене, като компартмент синдром и остра бъбречна недостатъчност поради хипоперфузия и свързана с антикоагуланти нефропатия при пациенти с предразполагащи рискови фактори, във връзка с дабигатран етексилат. Следователно, трябва да се отчита вероятността за хеморагия при оценката на състоянието на всеки антикоагулиран пациент. За възрастни пациенти има налично специфично неутрализиращо средство за дабигатран, идаруцизумаб, в случай на неконтролируемо кървене (вж. точка 4.9).</w:t>
      </w:r>
    </w:p>
    <w:p w14:paraId="6A3DBB32" w14:textId="77777777" w:rsidR="005229AF" w:rsidRDefault="005229AF">
      <w:pPr>
        <w:widowControl w:val="0"/>
        <w:autoSpaceDE w:val="0"/>
        <w:autoSpaceDN w:val="0"/>
        <w:rPr>
          <w:szCs w:val="22"/>
          <w:lang w:eastAsia="de-DE"/>
        </w:rPr>
      </w:pPr>
    </w:p>
    <w:p w14:paraId="6A3DBB33" w14:textId="77777777" w:rsidR="005229AF" w:rsidRDefault="00BA14F5">
      <w:pPr>
        <w:keepNext/>
        <w:widowControl w:val="0"/>
        <w:rPr>
          <w:bCs/>
          <w:i/>
          <w:szCs w:val="22"/>
        </w:rPr>
      </w:pPr>
      <w:r>
        <w:rPr>
          <w:i/>
          <w:szCs w:val="22"/>
        </w:rPr>
        <w:t>Превенция на инсулт и системен емболизъм при възрастни пациенти с неклапно предсърдно мъждене с един или повече рискови фактори (SPAF)</w:t>
      </w:r>
    </w:p>
    <w:p w14:paraId="6A3DBB34" w14:textId="77777777" w:rsidR="005229AF" w:rsidRDefault="005229AF">
      <w:pPr>
        <w:keepNext/>
        <w:widowControl w:val="0"/>
        <w:jc w:val="both"/>
        <w:rPr>
          <w:szCs w:val="22"/>
        </w:rPr>
      </w:pPr>
    </w:p>
    <w:p w14:paraId="6A3DBB35" w14:textId="77777777" w:rsidR="005229AF" w:rsidRDefault="00BA14F5">
      <w:pPr>
        <w:widowControl w:val="0"/>
        <w:autoSpaceDE w:val="0"/>
        <w:autoSpaceDN w:val="0"/>
        <w:rPr>
          <w:szCs w:val="22"/>
        </w:rPr>
      </w:pPr>
      <w:r>
        <w:rPr>
          <w:szCs w:val="22"/>
        </w:rPr>
        <w:t>Таблица 12 показва събитията на кървене, разпределени като събития на голямо и на всякакво кървене в основното проучване, изследващо превенцията на тромбоемболичен инсулт и системен емболизъм при пациенти с предсърдно мъждене.</w:t>
      </w:r>
    </w:p>
    <w:p w14:paraId="6A3DBB36" w14:textId="77777777" w:rsidR="005229AF" w:rsidRDefault="005229AF">
      <w:pPr>
        <w:widowControl w:val="0"/>
        <w:rPr>
          <w:szCs w:val="22"/>
        </w:rPr>
      </w:pPr>
    </w:p>
    <w:p w14:paraId="6A3DBB37" w14:textId="77777777" w:rsidR="005229AF" w:rsidRDefault="00BA14F5">
      <w:pPr>
        <w:keepNext/>
        <w:widowControl w:val="0"/>
        <w:ind w:left="1418" w:hanging="1418"/>
        <w:rPr>
          <w:b/>
          <w:bCs/>
          <w:szCs w:val="22"/>
        </w:rPr>
      </w:pPr>
      <w:r>
        <w:rPr>
          <w:b/>
          <w:szCs w:val="22"/>
        </w:rPr>
        <w:t>Таблица 12:</w:t>
      </w:r>
      <w:r>
        <w:rPr>
          <w:b/>
          <w:szCs w:val="22"/>
        </w:rPr>
        <w:tab/>
        <w:t>Събития на кървене в проучване, изследващо превенцията на тромбоемболичен инсулт и системен емболизъм при пациенти с предсърдно мъждене</w:t>
      </w:r>
    </w:p>
    <w:p w14:paraId="6A3DBB38"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2328"/>
        <w:gridCol w:w="2247"/>
        <w:gridCol w:w="1689"/>
      </w:tblGrid>
      <w:tr w:rsidR="005229AF" w14:paraId="6A3DBB3D" w14:textId="77777777">
        <w:trPr>
          <w:jc w:val="center"/>
        </w:trPr>
        <w:tc>
          <w:tcPr>
            <w:tcW w:w="1543" w:type="pct"/>
          </w:tcPr>
          <w:p w14:paraId="6A3DBB39" w14:textId="77777777" w:rsidR="005229AF" w:rsidRDefault="005229AF">
            <w:pPr>
              <w:keepNext/>
              <w:widowControl w:val="0"/>
              <w:jc w:val="center"/>
              <w:rPr>
                <w:szCs w:val="22"/>
              </w:rPr>
            </w:pPr>
          </w:p>
        </w:tc>
        <w:tc>
          <w:tcPr>
            <w:tcW w:w="1285" w:type="pct"/>
          </w:tcPr>
          <w:p w14:paraId="6A3DBB3A" w14:textId="77777777" w:rsidR="005229AF" w:rsidRDefault="00BA14F5">
            <w:pPr>
              <w:keepNext/>
              <w:widowControl w:val="0"/>
              <w:ind w:right="-18" w:hanging="116"/>
              <w:jc w:val="center"/>
              <w:rPr>
                <w:szCs w:val="22"/>
              </w:rPr>
            </w:pPr>
            <w:r>
              <w:rPr>
                <w:szCs w:val="22"/>
              </w:rPr>
              <w:t>Дабигатран етексилат 110 mg два пъти дневно</w:t>
            </w:r>
          </w:p>
        </w:tc>
        <w:tc>
          <w:tcPr>
            <w:tcW w:w="1240" w:type="pct"/>
          </w:tcPr>
          <w:p w14:paraId="6A3DBB3B" w14:textId="77777777" w:rsidR="005229AF" w:rsidRDefault="00BA14F5">
            <w:pPr>
              <w:keepNext/>
              <w:widowControl w:val="0"/>
              <w:ind w:right="-108" w:hanging="108"/>
              <w:jc w:val="center"/>
              <w:rPr>
                <w:szCs w:val="22"/>
              </w:rPr>
            </w:pPr>
            <w:r>
              <w:rPr>
                <w:szCs w:val="22"/>
              </w:rPr>
              <w:t>Дабигатран етексилат 150 mg два пъти дневно</w:t>
            </w:r>
          </w:p>
        </w:tc>
        <w:tc>
          <w:tcPr>
            <w:tcW w:w="932" w:type="pct"/>
          </w:tcPr>
          <w:p w14:paraId="6A3DBB3C" w14:textId="77777777" w:rsidR="005229AF" w:rsidRDefault="00BA14F5">
            <w:pPr>
              <w:keepNext/>
              <w:widowControl w:val="0"/>
              <w:jc w:val="center"/>
              <w:rPr>
                <w:szCs w:val="22"/>
              </w:rPr>
            </w:pPr>
            <w:r>
              <w:rPr>
                <w:szCs w:val="22"/>
              </w:rPr>
              <w:t>Варфарин</w:t>
            </w:r>
          </w:p>
        </w:tc>
      </w:tr>
      <w:tr w:rsidR="005229AF" w14:paraId="6A3DBB42" w14:textId="77777777">
        <w:trPr>
          <w:jc w:val="center"/>
        </w:trPr>
        <w:tc>
          <w:tcPr>
            <w:tcW w:w="1543" w:type="pct"/>
          </w:tcPr>
          <w:p w14:paraId="6A3DBB3E" w14:textId="77777777" w:rsidR="005229AF" w:rsidRDefault="00BA14F5">
            <w:pPr>
              <w:keepNext/>
              <w:widowControl w:val="0"/>
              <w:rPr>
                <w:szCs w:val="22"/>
              </w:rPr>
            </w:pPr>
            <w:r>
              <w:rPr>
                <w:szCs w:val="22"/>
              </w:rPr>
              <w:t>Рандомизирани пациенти</w:t>
            </w:r>
          </w:p>
        </w:tc>
        <w:tc>
          <w:tcPr>
            <w:tcW w:w="1285" w:type="pct"/>
          </w:tcPr>
          <w:p w14:paraId="6A3DBB3F" w14:textId="77777777" w:rsidR="005229AF" w:rsidRDefault="00BA14F5">
            <w:pPr>
              <w:keepNext/>
              <w:widowControl w:val="0"/>
              <w:jc w:val="center"/>
              <w:rPr>
                <w:szCs w:val="22"/>
              </w:rPr>
            </w:pPr>
            <w:r>
              <w:rPr>
                <w:szCs w:val="22"/>
              </w:rPr>
              <w:t>6 015</w:t>
            </w:r>
          </w:p>
        </w:tc>
        <w:tc>
          <w:tcPr>
            <w:tcW w:w="1240" w:type="pct"/>
          </w:tcPr>
          <w:p w14:paraId="6A3DBB40" w14:textId="77777777" w:rsidR="005229AF" w:rsidRDefault="00BA14F5">
            <w:pPr>
              <w:keepNext/>
              <w:widowControl w:val="0"/>
              <w:jc w:val="center"/>
              <w:rPr>
                <w:szCs w:val="22"/>
              </w:rPr>
            </w:pPr>
            <w:r>
              <w:rPr>
                <w:szCs w:val="22"/>
              </w:rPr>
              <w:t>6 076</w:t>
            </w:r>
          </w:p>
        </w:tc>
        <w:tc>
          <w:tcPr>
            <w:tcW w:w="932" w:type="pct"/>
          </w:tcPr>
          <w:p w14:paraId="6A3DBB41" w14:textId="77777777" w:rsidR="005229AF" w:rsidRDefault="00BA14F5">
            <w:pPr>
              <w:keepNext/>
              <w:widowControl w:val="0"/>
              <w:jc w:val="center"/>
              <w:rPr>
                <w:szCs w:val="22"/>
              </w:rPr>
            </w:pPr>
            <w:r>
              <w:rPr>
                <w:szCs w:val="22"/>
              </w:rPr>
              <w:t>6 022</w:t>
            </w:r>
          </w:p>
        </w:tc>
      </w:tr>
      <w:tr w:rsidR="005229AF" w14:paraId="6A3DBB47" w14:textId="77777777">
        <w:trPr>
          <w:trHeight w:val="273"/>
          <w:jc w:val="center"/>
        </w:trPr>
        <w:tc>
          <w:tcPr>
            <w:tcW w:w="1543" w:type="pct"/>
          </w:tcPr>
          <w:p w14:paraId="6A3DBB43" w14:textId="77777777" w:rsidR="005229AF" w:rsidRDefault="00BA14F5">
            <w:pPr>
              <w:keepNext/>
              <w:widowControl w:val="0"/>
              <w:rPr>
                <w:szCs w:val="22"/>
              </w:rPr>
            </w:pPr>
            <w:r>
              <w:rPr>
                <w:szCs w:val="22"/>
              </w:rPr>
              <w:t>Голямо кървене</w:t>
            </w:r>
          </w:p>
        </w:tc>
        <w:tc>
          <w:tcPr>
            <w:tcW w:w="1285" w:type="pct"/>
          </w:tcPr>
          <w:p w14:paraId="6A3DBB44" w14:textId="77777777" w:rsidR="005229AF" w:rsidRDefault="00BA14F5">
            <w:pPr>
              <w:keepNext/>
              <w:widowControl w:val="0"/>
              <w:autoSpaceDE w:val="0"/>
              <w:autoSpaceDN w:val="0"/>
              <w:adjustRightInd w:val="0"/>
              <w:jc w:val="center"/>
              <w:rPr>
                <w:szCs w:val="22"/>
              </w:rPr>
            </w:pPr>
            <w:r>
              <w:rPr>
                <w:szCs w:val="22"/>
              </w:rPr>
              <w:t>347 (2,92%)</w:t>
            </w:r>
          </w:p>
        </w:tc>
        <w:tc>
          <w:tcPr>
            <w:tcW w:w="1240" w:type="pct"/>
          </w:tcPr>
          <w:p w14:paraId="6A3DBB45" w14:textId="77777777" w:rsidR="005229AF" w:rsidRDefault="00BA14F5">
            <w:pPr>
              <w:keepNext/>
              <w:widowControl w:val="0"/>
              <w:autoSpaceDE w:val="0"/>
              <w:autoSpaceDN w:val="0"/>
              <w:adjustRightInd w:val="0"/>
              <w:jc w:val="center"/>
              <w:rPr>
                <w:szCs w:val="22"/>
              </w:rPr>
            </w:pPr>
            <w:r>
              <w:rPr>
                <w:szCs w:val="22"/>
              </w:rPr>
              <w:t>409 (3,40%)</w:t>
            </w:r>
          </w:p>
        </w:tc>
        <w:tc>
          <w:tcPr>
            <w:tcW w:w="932" w:type="pct"/>
          </w:tcPr>
          <w:p w14:paraId="6A3DBB46" w14:textId="77777777" w:rsidR="005229AF" w:rsidRDefault="00BA14F5">
            <w:pPr>
              <w:keepNext/>
              <w:widowControl w:val="0"/>
              <w:autoSpaceDE w:val="0"/>
              <w:autoSpaceDN w:val="0"/>
              <w:adjustRightInd w:val="0"/>
              <w:jc w:val="center"/>
              <w:rPr>
                <w:szCs w:val="22"/>
              </w:rPr>
            </w:pPr>
            <w:r>
              <w:rPr>
                <w:szCs w:val="22"/>
              </w:rPr>
              <w:t>426 (3,61%)</w:t>
            </w:r>
          </w:p>
        </w:tc>
      </w:tr>
      <w:tr w:rsidR="005229AF" w14:paraId="6A3DBB4C" w14:textId="77777777">
        <w:trPr>
          <w:jc w:val="center"/>
        </w:trPr>
        <w:tc>
          <w:tcPr>
            <w:tcW w:w="1543" w:type="pct"/>
          </w:tcPr>
          <w:p w14:paraId="6A3DBB48" w14:textId="77777777" w:rsidR="005229AF" w:rsidRDefault="00BA14F5">
            <w:pPr>
              <w:keepNext/>
              <w:widowControl w:val="0"/>
              <w:ind w:left="284"/>
              <w:rPr>
                <w:szCs w:val="22"/>
              </w:rPr>
            </w:pPr>
            <w:r>
              <w:rPr>
                <w:szCs w:val="22"/>
              </w:rPr>
              <w:t>Вътречерепно кървене</w:t>
            </w:r>
          </w:p>
        </w:tc>
        <w:tc>
          <w:tcPr>
            <w:tcW w:w="1285" w:type="pct"/>
          </w:tcPr>
          <w:p w14:paraId="6A3DBB49" w14:textId="77777777" w:rsidR="005229AF" w:rsidRDefault="00BA14F5">
            <w:pPr>
              <w:keepNext/>
              <w:widowControl w:val="0"/>
              <w:jc w:val="center"/>
              <w:rPr>
                <w:szCs w:val="22"/>
              </w:rPr>
            </w:pPr>
            <w:r>
              <w:rPr>
                <w:szCs w:val="22"/>
              </w:rPr>
              <w:t>27 (0,23%)</w:t>
            </w:r>
          </w:p>
        </w:tc>
        <w:tc>
          <w:tcPr>
            <w:tcW w:w="1240" w:type="pct"/>
          </w:tcPr>
          <w:p w14:paraId="6A3DBB4A" w14:textId="77777777" w:rsidR="005229AF" w:rsidRDefault="00BA14F5">
            <w:pPr>
              <w:keepNext/>
              <w:widowControl w:val="0"/>
              <w:jc w:val="center"/>
              <w:rPr>
                <w:szCs w:val="22"/>
              </w:rPr>
            </w:pPr>
            <w:r>
              <w:rPr>
                <w:szCs w:val="22"/>
              </w:rPr>
              <w:t>39 (0,32%)</w:t>
            </w:r>
          </w:p>
        </w:tc>
        <w:tc>
          <w:tcPr>
            <w:tcW w:w="932" w:type="pct"/>
          </w:tcPr>
          <w:p w14:paraId="6A3DBB4B" w14:textId="77777777" w:rsidR="005229AF" w:rsidRDefault="00BA14F5">
            <w:pPr>
              <w:keepNext/>
              <w:widowControl w:val="0"/>
              <w:jc w:val="center"/>
              <w:rPr>
                <w:szCs w:val="22"/>
              </w:rPr>
            </w:pPr>
            <w:r>
              <w:rPr>
                <w:szCs w:val="22"/>
              </w:rPr>
              <w:t>91 (0,77%)</w:t>
            </w:r>
          </w:p>
        </w:tc>
      </w:tr>
      <w:tr w:rsidR="005229AF" w14:paraId="6A3DBB51" w14:textId="77777777">
        <w:trPr>
          <w:jc w:val="center"/>
        </w:trPr>
        <w:tc>
          <w:tcPr>
            <w:tcW w:w="1543" w:type="pct"/>
          </w:tcPr>
          <w:p w14:paraId="6A3DBB4D" w14:textId="77777777" w:rsidR="005229AF" w:rsidRDefault="00BA14F5">
            <w:pPr>
              <w:keepNext/>
              <w:widowControl w:val="0"/>
              <w:ind w:left="284"/>
              <w:rPr>
                <w:szCs w:val="22"/>
              </w:rPr>
            </w:pPr>
            <w:r>
              <w:rPr>
                <w:szCs w:val="22"/>
              </w:rPr>
              <w:t>СЧ кървене</w:t>
            </w:r>
          </w:p>
        </w:tc>
        <w:tc>
          <w:tcPr>
            <w:tcW w:w="1285" w:type="pct"/>
          </w:tcPr>
          <w:p w14:paraId="6A3DBB4E" w14:textId="77777777" w:rsidR="005229AF" w:rsidRDefault="00BA14F5">
            <w:pPr>
              <w:keepNext/>
              <w:widowControl w:val="0"/>
              <w:jc w:val="center"/>
              <w:rPr>
                <w:szCs w:val="22"/>
              </w:rPr>
            </w:pPr>
            <w:r>
              <w:rPr>
                <w:szCs w:val="22"/>
              </w:rPr>
              <w:t>134 (1,13%)</w:t>
            </w:r>
          </w:p>
        </w:tc>
        <w:tc>
          <w:tcPr>
            <w:tcW w:w="1240" w:type="pct"/>
          </w:tcPr>
          <w:p w14:paraId="6A3DBB4F" w14:textId="77777777" w:rsidR="005229AF" w:rsidRDefault="00BA14F5">
            <w:pPr>
              <w:keepNext/>
              <w:widowControl w:val="0"/>
              <w:jc w:val="center"/>
              <w:rPr>
                <w:szCs w:val="22"/>
              </w:rPr>
            </w:pPr>
            <w:r>
              <w:rPr>
                <w:szCs w:val="22"/>
              </w:rPr>
              <w:t>192 (1,60%)</w:t>
            </w:r>
          </w:p>
        </w:tc>
        <w:tc>
          <w:tcPr>
            <w:tcW w:w="932" w:type="pct"/>
          </w:tcPr>
          <w:p w14:paraId="6A3DBB50" w14:textId="77777777" w:rsidR="005229AF" w:rsidRDefault="00BA14F5">
            <w:pPr>
              <w:keepNext/>
              <w:widowControl w:val="0"/>
              <w:autoSpaceDE w:val="0"/>
              <w:autoSpaceDN w:val="0"/>
              <w:adjustRightInd w:val="0"/>
              <w:jc w:val="center"/>
              <w:rPr>
                <w:szCs w:val="22"/>
              </w:rPr>
            </w:pPr>
            <w:r>
              <w:rPr>
                <w:szCs w:val="22"/>
              </w:rPr>
              <w:t>128 (1,09%)</w:t>
            </w:r>
          </w:p>
        </w:tc>
      </w:tr>
      <w:tr w:rsidR="005229AF" w14:paraId="6A3DBB56" w14:textId="77777777">
        <w:trPr>
          <w:jc w:val="center"/>
        </w:trPr>
        <w:tc>
          <w:tcPr>
            <w:tcW w:w="1543" w:type="pct"/>
          </w:tcPr>
          <w:p w14:paraId="6A3DBB52" w14:textId="77777777" w:rsidR="005229AF" w:rsidRDefault="00BA14F5">
            <w:pPr>
              <w:keepNext/>
              <w:widowControl w:val="0"/>
              <w:ind w:left="284"/>
              <w:rPr>
                <w:szCs w:val="22"/>
              </w:rPr>
            </w:pPr>
            <w:r>
              <w:rPr>
                <w:szCs w:val="22"/>
              </w:rPr>
              <w:t>Кървене с летален изход</w:t>
            </w:r>
          </w:p>
        </w:tc>
        <w:tc>
          <w:tcPr>
            <w:tcW w:w="1285" w:type="pct"/>
          </w:tcPr>
          <w:p w14:paraId="6A3DBB53" w14:textId="77777777" w:rsidR="005229AF" w:rsidRDefault="00BA14F5">
            <w:pPr>
              <w:keepNext/>
              <w:widowControl w:val="0"/>
              <w:jc w:val="center"/>
              <w:rPr>
                <w:szCs w:val="22"/>
              </w:rPr>
            </w:pPr>
            <w:r>
              <w:rPr>
                <w:szCs w:val="22"/>
              </w:rPr>
              <w:t>26 (0,22%)</w:t>
            </w:r>
          </w:p>
        </w:tc>
        <w:tc>
          <w:tcPr>
            <w:tcW w:w="1240" w:type="pct"/>
          </w:tcPr>
          <w:p w14:paraId="6A3DBB54" w14:textId="77777777" w:rsidR="005229AF" w:rsidRDefault="00BA14F5">
            <w:pPr>
              <w:keepNext/>
              <w:widowControl w:val="0"/>
              <w:jc w:val="center"/>
              <w:rPr>
                <w:szCs w:val="22"/>
              </w:rPr>
            </w:pPr>
            <w:r>
              <w:rPr>
                <w:szCs w:val="22"/>
              </w:rPr>
              <w:t>30 (0,25%)</w:t>
            </w:r>
          </w:p>
        </w:tc>
        <w:tc>
          <w:tcPr>
            <w:tcW w:w="932" w:type="pct"/>
          </w:tcPr>
          <w:p w14:paraId="6A3DBB55" w14:textId="77777777" w:rsidR="005229AF" w:rsidRDefault="00BA14F5">
            <w:pPr>
              <w:keepNext/>
              <w:widowControl w:val="0"/>
              <w:autoSpaceDE w:val="0"/>
              <w:autoSpaceDN w:val="0"/>
              <w:adjustRightInd w:val="0"/>
              <w:jc w:val="center"/>
              <w:rPr>
                <w:szCs w:val="22"/>
              </w:rPr>
            </w:pPr>
            <w:r>
              <w:rPr>
                <w:szCs w:val="22"/>
              </w:rPr>
              <w:t>42 (0,36%)</w:t>
            </w:r>
          </w:p>
        </w:tc>
      </w:tr>
      <w:tr w:rsidR="005229AF" w14:paraId="6A3DBB5B" w14:textId="77777777">
        <w:trPr>
          <w:jc w:val="center"/>
        </w:trPr>
        <w:tc>
          <w:tcPr>
            <w:tcW w:w="1543" w:type="pct"/>
          </w:tcPr>
          <w:p w14:paraId="6A3DBB57" w14:textId="77777777" w:rsidR="005229AF" w:rsidRDefault="00BA14F5">
            <w:pPr>
              <w:keepNext/>
              <w:widowControl w:val="0"/>
              <w:rPr>
                <w:szCs w:val="22"/>
              </w:rPr>
            </w:pPr>
            <w:r>
              <w:rPr>
                <w:szCs w:val="22"/>
              </w:rPr>
              <w:t>Малко кървене</w:t>
            </w:r>
          </w:p>
        </w:tc>
        <w:tc>
          <w:tcPr>
            <w:tcW w:w="1285" w:type="pct"/>
          </w:tcPr>
          <w:p w14:paraId="6A3DBB58" w14:textId="77777777" w:rsidR="005229AF" w:rsidRDefault="00BA14F5">
            <w:pPr>
              <w:keepNext/>
              <w:widowControl w:val="0"/>
              <w:jc w:val="center"/>
              <w:rPr>
                <w:szCs w:val="22"/>
              </w:rPr>
            </w:pPr>
            <w:r>
              <w:rPr>
                <w:szCs w:val="22"/>
              </w:rPr>
              <w:t>1 566 (13,16%)</w:t>
            </w:r>
          </w:p>
        </w:tc>
        <w:tc>
          <w:tcPr>
            <w:tcW w:w="1240" w:type="pct"/>
          </w:tcPr>
          <w:p w14:paraId="6A3DBB59" w14:textId="77777777" w:rsidR="005229AF" w:rsidRDefault="00BA14F5">
            <w:pPr>
              <w:keepNext/>
              <w:widowControl w:val="0"/>
              <w:jc w:val="center"/>
              <w:rPr>
                <w:szCs w:val="22"/>
              </w:rPr>
            </w:pPr>
            <w:r>
              <w:rPr>
                <w:szCs w:val="22"/>
              </w:rPr>
              <w:t>1 787 (14,85%)</w:t>
            </w:r>
          </w:p>
        </w:tc>
        <w:tc>
          <w:tcPr>
            <w:tcW w:w="932" w:type="pct"/>
          </w:tcPr>
          <w:p w14:paraId="6A3DBB5A" w14:textId="77777777" w:rsidR="005229AF" w:rsidRDefault="00BA14F5">
            <w:pPr>
              <w:keepNext/>
              <w:widowControl w:val="0"/>
              <w:autoSpaceDE w:val="0"/>
              <w:autoSpaceDN w:val="0"/>
              <w:adjustRightInd w:val="0"/>
              <w:jc w:val="center"/>
              <w:rPr>
                <w:szCs w:val="22"/>
              </w:rPr>
            </w:pPr>
            <w:r>
              <w:rPr>
                <w:szCs w:val="22"/>
              </w:rPr>
              <w:t>1 931 (16,37%)</w:t>
            </w:r>
          </w:p>
        </w:tc>
      </w:tr>
      <w:tr w:rsidR="005229AF" w14:paraId="6A3DBB60" w14:textId="77777777">
        <w:trPr>
          <w:jc w:val="center"/>
        </w:trPr>
        <w:tc>
          <w:tcPr>
            <w:tcW w:w="1543" w:type="pct"/>
          </w:tcPr>
          <w:p w14:paraId="6A3DBB5C" w14:textId="77777777" w:rsidR="005229AF" w:rsidRDefault="00BA14F5">
            <w:pPr>
              <w:widowControl w:val="0"/>
              <w:rPr>
                <w:szCs w:val="22"/>
              </w:rPr>
            </w:pPr>
            <w:r>
              <w:rPr>
                <w:szCs w:val="22"/>
              </w:rPr>
              <w:t>Всякакво кървене</w:t>
            </w:r>
          </w:p>
        </w:tc>
        <w:tc>
          <w:tcPr>
            <w:tcW w:w="1285" w:type="pct"/>
          </w:tcPr>
          <w:p w14:paraId="6A3DBB5D" w14:textId="77777777" w:rsidR="005229AF" w:rsidRDefault="00BA14F5">
            <w:pPr>
              <w:widowControl w:val="0"/>
              <w:jc w:val="center"/>
              <w:rPr>
                <w:szCs w:val="22"/>
              </w:rPr>
            </w:pPr>
            <w:r>
              <w:rPr>
                <w:szCs w:val="22"/>
              </w:rPr>
              <w:t>1 759 (14,78%)</w:t>
            </w:r>
          </w:p>
        </w:tc>
        <w:tc>
          <w:tcPr>
            <w:tcW w:w="1240" w:type="pct"/>
          </w:tcPr>
          <w:p w14:paraId="6A3DBB5E" w14:textId="77777777" w:rsidR="005229AF" w:rsidRDefault="00BA14F5">
            <w:pPr>
              <w:widowControl w:val="0"/>
              <w:jc w:val="center"/>
              <w:rPr>
                <w:szCs w:val="22"/>
              </w:rPr>
            </w:pPr>
            <w:r>
              <w:rPr>
                <w:szCs w:val="22"/>
              </w:rPr>
              <w:t>1 997 (16,60%)</w:t>
            </w:r>
          </w:p>
        </w:tc>
        <w:tc>
          <w:tcPr>
            <w:tcW w:w="932" w:type="pct"/>
          </w:tcPr>
          <w:p w14:paraId="6A3DBB5F" w14:textId="77777777" w:rsidR="005229AF" w:rsidRDefault="00BA14F5">
            <w:pPr>
              <w:widowControl w:val="0"/>
              <w:autoSpaceDE w:val="0"/>
              <w:autoSpaceDN w:val="0"/>
              <w:adjustRightInd w:val="0"/>
              <w:jc w:val="center"/>
              <w:rPr>
                <w:szCs w:val="22"/>
              </w:rPr>
            </w:pPr>
            <w:r>
              <w:rPr>
                <w:szCs w:val="22"/>
              </w:rPr>
              <w:t>2 169 (18,39%)</w:t>
            </w:r>
          </w:p>
        </w:tc>
      </w:tr>
    </w:tbl>
    <w:p w14:paraId="6A3DBB61" w14:textId="77777777" w:rsidR="005229AF" w:rsidRDefault="005229AF">
      <w:pPr>
        <w:widowControl w:val="0"/>
        <w:autoSpaceDE w:val="0"/>
        <w:autoSpaceDN w:val="0"/>
        <w:adjustRightInd w:val="0"/>
        <w:rPr>
          <w:szCs w:val="22"/>
          <w:lang w:eastAsia="de-DE"/>
        </w:rPr>
      </w:pPr>
    </w:p>
    <w:p w14:paraId="6A3DBB62" w14:textId="77777777" w:rsidR="005229AF" w:rsidRDefault="00BA14F5">
      <w:pPr>
        <w:widowControl w:val="0"/>
        <w:rPr>
          <w:szCs w:val="22"/>
        </w:rPr>
      </w:pPr>
      <w:r>
        <w:rPr>
          <w:szCs w:val="22"/>
        </w:rPr>
        <w:t>В рандомизирано проучване, при пациентите, приемали дабигатран етексилат 110 mg два пъти дневно или 150 mg два пъти дневно е съществувал значително по</w:t>
      </w:r>
      <w:r>
        <w:rPr>
          <w:szCs w:val="22"/>
        </w:rPr>
        <w:noBreakHyphen/>
        <w:t>нисък риск от животозастрашаващо кървене и вътречерепно кървене в сравнение с тези, приемали варфарин [p &lt; 0,05]. И при двете концентрации на дабигатран етексилат е имало и статистически значимo по</w:t>
      </w:r>
      <w:r>
        <w:rPr>
          <w:szCs w:val="22"/>
        </w:rPr>
        <w:noBreakHyphen/>
        <w:t>нискa обща честота на кървене. При пациентите, приемали рандомизирано 110 mg дабигатран етексилат два пъти дневно е съществувал значително по</w:t>
      </w:r>
      <w:r>
        <w:rPr>
          <w:szCs w:val="22"/>
        </w:rPr>
        <w:noBreakHyphen/>
        <w:t>нисък риск от голямо кървене в сравнение с варфарин (коефициент на риска 0,81 [p = 0,0027]).</w:t>
      </w:r>
      <w:bookmarkStart w:id="15" w:name="OLE_LINK4"/>
      <w:bookmarkStart w:id="16" w:name="OLE_LINK16"/>
      <w:r>
        <w:rPr>
          <w:szCs w:val="22"/>
        </w:rPr>
        <w:t xml:space="preserve"> При пациентите, приемали рандомизирано 150 mg дабигатран етексилат два пъти дневно е съществувал значително по</w:t>
      </w:r>
      <w:r>
        <w:rPr>
          <w:szCs w:val="22"/>
        </w:rPr>
        <w:noBreakHyphen/>
        <w:t>голям риск от СЧ кървене в сравнение с варфарин (коефициент на риска 1,48 [p = 0,0005]). Този ефект е наблюдаван главно при пациенти ≥ 75 години.</w:t>
      </w:r>
    </w:p>
    <w:bookmarkEnd w:id="15"/>
    <w:bookmarkEnd w:id="16"/>
    <w:p w14:paraId="6A3DBB63" w14:textId="77777777" w:rsidR="005229AF" w:rsidRDefault="00BA14F5">
      <w:pPr>
        <w:widowControl w:val="0"/>
        <w:rPr>
          <w:szCs w:val="22"/>
        </w:rPr>
      </w:pPr>
      <w:r>
        <w:rPr>
          <w:szCs w:val="22"/>
        </w:rPr>
        <w:t>Клиничната полза от дабигатран по отношение на превенцията на инсулт и системен емболизъм и пониженият риск от интракраниална хеморагия (ICH) в сравнение с варфарин се запазват при отделните подгрупи, напр. бъбречно увреждане, възраст, съпътстваща употреба на лекарствени продукти като напр. антитромботици или P</w:t>
      </w:r>
      <w:r>
        <w:rPr>
          <w:szCs w:val="22"/>
        </w:rPr>
        <w:noBreakHyphen/>
        <w:t>gp инхибитори. Докато някои подгрупи пациенти са с повишен риск от голямо кървене, когато са лекувани с антикоагулант, повишеният риск от кървене при дабигатран етексилат е свързан със СЧ кървене, обикновено наблюдавана през първите 3</w:t>
      </w:r>
      <w:r>
        <w:rPr>
          <w:szCs w:val="22"/>
        </w:rPr>
        <w:noBreakHyphen/>
        <w:t>6 месеца след започване на лечението с дабигатран етексилат.</w:t>
      </w:r>
    </w:p>
    <w:p w14:paraId="6A3DBB64" w14:textId="77777777" w:rsidR="005229AF" w:rsidRDefault="005229AF">
      <w:pPr>
        <w:widowControl w:val="0"/>
        <w:rPr>
          <w:szCs w:val="22"/>
        </w:rPr>
      </w:pPr>
    </w:p>
    <w:p w14:paraId="6A3DBB65" w14:textId="77777777" w:rsidR="005229AF" w:rsidRDefault="00BA14F5">
      <w:pPr>
        <w:keepNext/>
        <w:keepLines/>
        <w:widowControl w:val="0"/>
        <w:rPr>
          <w:i/>
          <w:iCs/>
          <w:noProof/>
          <w:szCs w:val="22"/>
        </w:rPr>
      </w:pPr>
      <w:r>
        <w:rPr>
          <w:i/>
          <w:szCs w:val="22"/>
        </w:rPr>
        <w:lastRenderedPageBreak/>
        <w:t>Лечение на DVT и PE, както и превенция на рецидиви на DVT и РЕ при възрастни пациенти (DVT/PE)</w:t>
      </w:r>
    </w:p>
    <w:p w14:paraId="6A3DBB66" w14:textId="77777777" w:rsidR="005229AF" w:rsidRDefault="005229AF">
      <w:pPr>
        <w:keepNext/>
        <w:keepLines/>
        <w:widowControl w:val="0"/>
        <w:rPr>
          <w:i/>
          <w:szCs w:val="22"/>
          <w:u w:val="single"/>
        </w:rPr>
      </w:pPr>
    </w:p>
    <w:p w14:paraId="6A3DBB67" w14:textId="77777777" w:rsidR="005229AF" w:rsidRDefault="00BA14F5">
      <w:pPr>
        <w:keepNext/>
        <w:keepLines/>
        <w:widowControl w:val="0"/>
        <w:rPr>
          <w:szCs w:val="22"/>
        </w:rPr>
      </w:pPr>
      <w:r>
        <w:rPr>
          <w:szCs w:val="22"/>
        </w:rPr>
        <w:t>В таблица 13 са посочени събития на кървене от обобщените основни проучвания RE</w:t>
      </w:r>
      <w:r>
        <w:rPr>
          <w:szCs w:val="22"/>
        </w:rPr>
        <w:noBreakHyphen/>
        <w:t>COVER и RE</w:t>
      </w:r>
      <w:r>
        <w:rPr>
          <w:szCs w:val="22"/>
        </w:rPr>
        <w:noBreakHyphen/>
        <w:t>COVER II, в които се изпитва лечението на DVT и PE. В сборните проучвания, събитията на първичните крайни точки за безопасност „голямо кървене, голямо или клинично значимо кървене и всякакво кървене“ са значително по-малко в сравнение с варфарин при номинално алфа ниво 5%.</w:t>
      </w:r>
    </w:p>
    <w:p w14:paraId="6A3DBB68" w14:textId="77777777" w:rsidR="005229AF" w:rsidRDefault="005229AF">
      <w:pPr>
        <w:pStyle w:val="CSText"/>
        <w:widowControl w:val="0"/>
        <w:rPr>
          <w:sz w:val="22"/>
          <w:szCs w:val="22"/>
          <w:lang w:eastAsia="en-US"/>
        </w:rPr>
      </w:pPr>
    </w:p>
    <w:p w14:paraId="6A3DBB69" w14:textId="77777777" w:rsidR="005229AF" w:rsidRDefault="00BA14F5">
      <w:pPr>
        <w:keepNext/>
        <w:widowControl w:val="0"/>
        <w:ind w:left="1418" w:hanging="1418"/>
        <w:rPr>
          <w:b/>
          <w:bCs/>
          <w:szCs w:val="22"/>
        </w:rPr>
      </w:pPr>
      <w:r>
        <w:rPr>
          <w:b/>
          <w:szCs w:val="22"/>
        </w:rPr>
        <w:t>Таблица 13:</w:t>
      </w:r>
      <w:r>
        <w:rPr>
          <w:b/>
          <w:szCs w:val="22"/>
        </w:rPr>
        <w:tab/>
        <w:t>Събития на кървене в проучванията RE-COVER и RE-COVER II, в които се изпитва лечението на DVT и PE</w:t>
      </w:r>
    </w:p>
    <w:p w14:paraId="6A3DBB6A" w14:textId="77777777" w:rsidR="005229AF" w:rsidRDefault="005229AF">
      <w:pPr>
        <w:pStyle w:val="CSText"/>
        <w:keepNext/>
        <w:widowControl w:val="0"/>
        <w:rPr>
          <w:sz w:val="22"/>
          <w:szCs w:val="22"/>
          <w:lang w:eastAsia="en-US"/>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2298"/>
        <w:gridCol w:w="1674"/>
        <w:gridCol w:w="2247"/>
      </w:tblGrid>
      <w:tr w:rsidR="005229AF" w14:paraId="6A3DBB70" w14:textId="77777777">
        <w:trPr>
          <w:jc w:val="center"/>
        </w:trPr>
        <w:tc>
          <w:tcPr>
            <w:tcW w:w="2994" w:type="dxa"/>
          </w:tcPr>
          <w:p w14:paraId="6A3DBB6B" w14:textId="77777777" w:rsidR="005229AF" w:rsidRDefault="005229AF">
            <w:pPr>
              <w:keepNext/>
              <w:widowControl w:val="0"/>
              <w:ind w:left="-374"/>
              <w:jc w:val="center"/>
              <w:rPr>
                <w:szCs w:val="22"/>
              </w:rPr>
            </w:pPr>
          </w:p>
        </w:tc>
        <w:tc>
          <w:tcPr>
            <w:tcW w:w="2298" w:type="dxa"/>
          </w:tcPr>
          <w:p w14:paraId="6A3DBB6C" w14:textId="77777777" w:rsidR="005229AF" w:rsidRDefault="00BA14F5">
            <w:pPr>
              <w:keepNext/>
              <w:widowControl w:val="0"/>
              <w:ind w:right="-102" w:hanging="60"/>
              <w:jc w:val="center"/>
              <w:rPr>
                <w:szCs w:val="22"/>
              </w:rPr>
            </w:pPr>
            <w:r>
              <w:rPr>
                <w:szCs w:val="22"/>
              </w:rPr>
              <w:t>Дабигатран етексилат 150 mg два пъти дневно</w:t>
            </w:r>
          </w:p>
        </w:tc>
        <w:tc>
          <w:tcPr>
            <w:tcW w:w="1674" w:type="dxa"/>
          </w:tcPr>
          <w:p w14:paraId="6A3DBB6D" w14:textId="77777777" w:rsidR="005229AF" w:rsidRDefault="00BA14F5">
            <w:pPr>
              <w:keepNext/>
              <w:widowControl w:val="0"/>
              <w:jc w:val="center"/>
              <w:rPr>
                <w:szCs w:val="22"/>
              </w:rPr>
            </w:pPr>
            <w:r>
              <w:rPr>
                <w:szCs w:val="22"/>
              </w:rPr>
              <w:t>Варфарин</w:t>
            </w:r>
          </w:p>
        </w:tc>
        <w:tc>
          <w:tcPr>
            <w:tcW w:w="2247" w:type="dxa"/>
          </w:tcPr>
          <w:p w14:paraId="6A3DBB6E" w14:textId="77777777" w:rsidR="005229AF" w:rsidRDefault="00BA14F5">
            <w:pPr>
              <w:keepNext/>
              <w:widowControl w:val="0"/>
              <w:jc w:val="center"/>
              <w:rPr>
                <w:szCs w:val="22"/>
              </w:rPr>
            </w:pPr>
            <w:r>
              <w:rPr>
                <w:szCs w:val="22"/>
              </w:rPr>
              <w:t>Коефициент на риска спрямо варфарин</w:t>
            </w:r>
          </w:p>
          <w:p w14:paraId="6A3DBB6F" w14:textId="77777777" w:rsidR="005229AF" w:rsidRDefault="00BA14F5">
            <w:pPr>
              <w:keepNext/>
              <w:widowControl w:val="0"/>
              <w:jc w:val="center"/>
              <w:rPr>
                <w:szCs w:val="22"/>
              </w:rPr>
            </w:pPr>
            <w:r>
              <w:rPr>
                <w:szCs w:val="22"/>
              </w:rPr>
              <w:t>(95% CI)</w:t>
            </w:r>
          </w:p>
        </w:tc>
      </w:tr>
      <w:tr w:rsidR="005229AF" w14:paraId="6A3DBB75" w14:textId="77777777">
        <w:trPr>
          <w:jc w:val="center"/>
        </w:trPr>
        <w:tc>
          <w:tcPr>
            <w:tcW w:w="2994" w:type="dxa"/>
          </w:tcPr>
          <w:p w14:paraId="6A3DBB71" w14:textId="77777777" w:rsidR="005229AF" w:rsidRDefault="00BA14F5">
            <w:pPr>
              <w:keepNext/>
              <w:widowControl w:val="0"/>
              <w:rPr>
                <w:szCs w:val="22"/>
              </w:rPr>
            </w:pPr>
            <w:r>
              <w:rPr>
                <w:szCs w:val="22"/>
              </w:rPr>
              <w:t>Пациенти, включени в анализа на безопасността</w:t>
            </w:r>
          </w:p>
        </w:tc>
        <w:tc>
          <w:tcPr>
            <w:tcW w:w="2298" w:type="dxa"/>
          </w:tcPr>
          <w:p w14:paraId="6A3DBB72" w14:textId="77777777" w:rsidR="005229AF" w:rsidRDefault="00BA14F5">
            <w:pPr>
              <w:keepNext/>
              <w:widowControl w:val="0"/>
              <w:jc w:val="center"/>
              <w:rPr>
                <w:szCs w:val="22"/>
              </w:rPr>
            </w:pPr>
            <w:r>
              <w:rPr>
                <w:szCs w:val="22"/>
              </w:rPr>
              <w:t>2 456</w:t>
            </w:r>
          </w:p>
        </w:tc>
        <w:tc>
          <w:tcPr>
            <w:tcW w:w="1674" w:type="dxa"/>
          </w:tcPr>
          <w:p w14:paraId="6A3DBB73" w14:textId="77777777" w:rsidR="005229AF" w:rsidRDefault="00BA14F5">
            <w:pPr>
              <w:keepNext/>
              <w:widowControl w:val="0"/>
              <w:jc w:val="center"/>
              <w:rPr>
                <w:szCs w:val="22"/>
              </w:rPr>
            </w:pPr>
            <w:r>
              <w:rPr>
                <w:szCs w:val="22"/>
              </w:rPr>
              <w:t>2 462</w:t>
            </w:r>
          </w:p>
        </w:tc>
        <w:tc>
          <w:tcPr>
            <w:tcW w:w="2247" w:type="dxa"/>
          </w:tcPr>
          <w:p w14:paraId="6A3DBB74" w14:textId="77777777" w:rsidR="005229AF" w:rsidRDefault="005229AF">
            <w:pPr>
              <w:keepNext/>
              <w:widowControl w:val="0"/>
              <w:jc w:val="center"/>
              <w:rPr>
                <w:szCs w:val="22"/>
              </w:rPr>
            </w:pPr>
          </w:p>
        </w:tc>
      </w:tr>
      <w:tr w:rsidR="005229AF" w14:paraId="6A3DBB7A" w14:textId="77777777">
        <w:trPr>
          <w:jc w:val="center"/>
        </w:trPr>
        <w:tc>
          <w:tcPr>
            <w:tcW w:w="2994" w:type="dxa"/>
          </w:tcPr>
          <w:p w14:paraId="6A3DBB76" w14:textId="77777777" w:rsidR="005229AF" w:rsidRDefault="00BA14F5">
            <w:pPr>
              <w:keepNext/>
              <w:widowControl w:val="0"/>
              <w:rPr>
                <w:szCs w:val="22"/>
              </w:rPr>
            </w:pPr>
            <w:r>
              <w:rPr>
                <w:szCs w:val="22"/>
              </w:rPr>
              <w:t>Събития на голямо кървене</w:t>
            </w:r>
          </w:p>
        </w:tc>
        <w:tc>
          <w:tcPr>
            <w:tcW w:w="2298" w:type="dxa"/>
          </w:tcPr>
          <w:p w14:paraId="6A3DBB77" w14:textId="77777777" w:rsidR="005229AF" w:rsidRDefault="00BA14F5">
            <w:pPr>
              <w:keepNext/>
              <w:widowControl w:val="0"/>
              <w:jc w:val="center"/>
              <w:rPr>
                <w:szCs w:val="22"/>
              </w:rPr>
            </w:pPr>
            <w:r>
              <w:rPr>
                <w:szCs w:val="22"/>
              </w:rPr>
              <w:t>24 (1,0%)</w:t>
            </w:r>
          </w:p>
        </w:tc>
        <w:tc>
          <w:tcPr>
            <w:tcW w:w="1674" w:type="dxa"/>
          </w:tcPr>
          <w:p w14:paraId="6A3DBB78" w14:textId="77777777" w:rsidR="005229AF" w:rsidRDefault="00BA14F5">
            <w:pPr>
              <w:keepNext/>
              <w:widowControl w:val="0"/>
              <w:jc w:val="center"/>
              <w:rPr>
                <w:szCs w:val="22"/>
              </w:rPr>
            </w:pPr>
            <w:r>
              <w:rPr>
                <w:szCs w:val="22"/>
              </w:rPr>
              <w:t>40 (1,6%)</w:t>
            </w:r>
          </w:p>
        </w:tc>
        <w:tc>
          <w:tcPr>
            <w:tcW w:w="2247" w:type="dxa"/>
          </w:tcPr>
          <w:p w14:paraId="6A3DBB79" w14:textId="77777777" w:rsidR="005229AF" w:rsidRDefault="00BA14F5">
            <w:pPr>
              <w:keepNext/>
              <w:widowControl w:val="0"/>
              <w:jc w:val="center"/>
              <w:rPr>
                <w:szCs w:val="22"/>
              </w:rPr>
            </w:pPr>
            <w:r>
              <w:rPr>
                <w:szCs w:val="22"/>
              </w:rPr>
              <w:t>0,60 (0,36; 0,99)</w:t>
            </w:r>
          </w:p>
        </w:tc>
      </w:tr>
      <w:tr w:rsidR="005229AF" w14:paraId="6A3DBB7F" w14:textId="77777777">
        <w:trPr>
          <w:jc w:val="center"/>
        </w:trPr>
        <w:tc>
          <w:tcPr>
            <w:tcW w:w="2994" w:type="dxa"/>
          </w:tcPr>
          <w:p w14:paraId="6A3DBB7B" w14:textId="77777777" w:rsidR="005229AF" w:rsidRDefault="00BA14F5">
            <w:pPr>
              <w:keepNext/>
              <w:widowControl w:val="0"/>
              <w:ind w:left="567"/>
              <w:rPr>
                <w:szCs w:val="22"/>
              </w:rPr>
            </w:pPr>
            <w:r>
              <w:rPr>
                <w:szCs w:val="22"/>
              </w:rPr>
              <w:t>Вътречерепно кървене</w:t>
            </w:r>
          </w:p>
        </w:tc>
        <w:tc>
          <w:tcPr>
            <w:tcW w:w="2298" w:type="dxa"/>
          </w:tcPr>
          <w:p w14:paraId="6A3DBB7C" w14:textId="77777777" w:rsidR="005229AF" w:rsidRDefault="00BA14F5">
            <w:pPr>
              <w:keepNext/>
              <w:widowControl w:val="0"/>
              <w:jc w:val="center"/>
              <w:rPr>
                <w:szCs w:val="22"/>
              </w:rPr>
            </w:pPr>
            <w:r>
              <w:rPr>
                <w:szCs w:val="22"/>
              </w:rPr>
              <w:t>2 (0,1%)</w:t>
            </w:r>
          </w:p>
        </w:tc>
        <w:tc>
          <w:tcPr>
            <w:tcW w:w="1674" w:type="dxa"/>
          </w:tcPr>
          <w:p w14:paraId="6A3DBB7D" w14:textId="77777777" w:rsidR="005229AF" w:rsidRDefault="00BA14F5">
            <w:pPr>
              <w:keepNext/>
              <w:widowControl w:val="0"/>
              <w:jc w:val="center"/>
              <w:rPr>
                <w:szCs w:val="22"/>
              </w:rPr>
            </w:pPr>
            <w:r>
              <w:rPr>
                <w:szCs w:val="22"/>
              </w:rPr>
              <w:t>4 (0,2%)</w:t>
            </w:r>
          </w:p>
        </w:tc>
        <w:tc>
          <w:tcPr>
            <w:tcW w:w="2247" w:type="dxa"/>
          </w:tcPr>
          <w:p w14:paraId="6A3DBB7E" w14:textId="77777777" w:rsidR="005229AF" w:rsidRDefault="00BA14F5">
            <w:pPr>
              <w:keepNext/>
              <w:widowControl w:val="0"/>
              <w:jc w:val="center"/>
              <w:rPr>
                <w:szCs w:val="22"/>
              </w:rPr>
            </w:pPr>
            <w:r>
              <w:rPr>
                <w:szCs w:val="22"/>
              </w:rPr>
              <w:t>0,50 (0,09; 2,74)</w:t>
            </w:r>
          </w:p>
        </w:tc>
      </w:tr>
      <w:tr w:rsidR="005229AF" w14:paraId="6A3DBB84" w14:textId="77777777">
        <w:trPr>
          <w:jc w:val="center"/>
        </w:trPr>
        <w:tc>
          <w:tcPr>
            <w:tcW w:w="2994" w:type="dxa"/>
          </w:tcPr>
          <w:p w14:paraId="6A3DBB80" w14:textId="77777777" w:rsidR="005229AF" w:rsidRDefault="00BA14F5">
            <w:pPr>
              <w:keepNext/>
              <w:widowControl w:val="0"/>
              <w:ind w:left="567"/>
              <w:rPr>
                <w:szCs w:val="22"/>
              </w:rPr>
            </w:pPr>
            <w:r>
              <w:rPr>
                <w:szCs w:val="22"/>
              </w:rPr>
              <w:t>Голямо СЧ кървене</w:t>
            </w:r>
          </w:p>
        </w:tc>
        <w:tc>
          <w:tcPr>
            <w:tcW w:w="2298" w:type="dxa"/>
          </w:tcPr>
          <w:p w14:paraId="6A3DBB81" w14:textId="77777777" w:rsidR="005229AF" w:rsidRDefault="00BA14F5">
            <w:pPr>
              <w:keepNext/>
              <w:widowControl w:val="0"/>
              <w:jc w:val="center"/>
              <w:rPr>
                <w:szCs w:val="22"/>
              </w:rPr>
            </w:pPr>
            <w:r>
              <w:rPr>
                <w:szCs w:val="22"/>
              </w:rPr>
              <w:t>10 (0,4%)</w:t>
            </w:r>
          </w:p>
        </w:tc>
        <w:tc>
          <w:tcPr>
            <w:tcW w:w="1674" w:type="dxa"/>
          </w:tcPr>
          <w:p w14:paraId="6A3DBB82" w14:textId="77777777" w:rsidR="005229AF" w:rsidRDefault="00BA14F5">
            <w:pPr>
              <w:keepNext/>
              <w:widowControl w:val="0"/>
              <w:jc w:val="center"/>
              <w:rPr>
                <w:szCs w:val="22"/>
              </w:rPr>
            </w:pPr>
            <w:r>
              <w:rPr>
                <w:szCs w:val="22"/>
              </w:rPr>
              <w:t>12 (0,5%)</w:t>
            </w:r>
          </w:p>
        </w:tc>
        <w:tc>
          <w:tcPr>
            <w:tcW w:w="2247" w:type="dxa"/>
          </w:tcPr>
          <w:p w14:paraId="6A3DBB83" w14:textId="77777777" w:rsidR="005229AF" w:rsidRDefault="00BA14F5">
            <w:pPr>
              <w:keepNext/>
              <w:widowControl w:val="0"/>
              <w:jc w:val="center"/>
              <w:rPr>
                <w:szCs w:val="22"/>
              </w:rPr>
            </w:pPr>
            <w:r>
              <w:rPr>
                <w:szCs w:val="22"/>
              </w:rPr>
              <w:t>0,83 (0,36; 1,93)</w:t>
            </w:r>
          </w:p>
        </w:tc>
      </w:tr>
      <w:tr w:rsidR="005229AF" w14:paraId="6A3DBB89" w14:textId="77777777">
        <w:trPr>
          <w:jc w:val="center"/>
        </w:trPr>
        <w:tc>
          <w:tcPr>
            <w:tcW w:w="2994" w:type="dxa"/>
          </w:tcPr>
          <w:p w14:paraId="6A3DBB85" w14:textId="77777777" w:rsidR="005229AF" w:rsidRDefault="00BA14F5">
            <w:pPr>
              <w:keepNext/>
              <w:widowControl w:val="0"/>
              <w:ind w:left="567"/>
              <w:rPr>
                <w:szCs w:val="22"/>
              </w:rPr>
            </w:pPr>
            <w:r>
              <w:rPr>
                <w:szCs w:val="22"/>
              </w:rPr>
              <w:t>Животозастрашаващо кървене</w:t>
            </w:r>
          </w:p>
        </w:tc>
        <w:tc>
          <w:tcPr>
            <w:tcW w:w="2298" w:type="dxa"/>
          </w:tcPr>
          <w:p w14:paraId="6A3DBB86" w14:textId="77777777" w:rsidR="005229AF" w:rsidRDefault="00BA14F5">
            <w:pPr>
              <w:keepNext/>
              <w:widowControl w:val="0"/>
              <w:jc w:val="center"/>
              <w:rPr>
                <w:szCs w:val="22"/>
              </w:rPr>
            </w:pPr>
            <w:r>
              <w:rPr>
                <w:szCs w:val="22"/>
              </w:rPr>
              <w:t>4 (0,2%)</w:t>
            </w:r>
          </w:p>
        </w:tc>
        <w:tc>
          <w:tcPr>
            <w:tcW w:w="1674" w:type="dxa"/>
          </w:tcPr>
          <w:p w14:paraId="6A3DBB87" w14:textId="77777777" w:rsidR="005229AF" w:rsidRDefault="00BA14F5">
            <w:pPr>
              <w:keepNext/>
              <w:widowControl w:val="0"/>
              <w:jc w:val="center"/>
              <w:rPr>
                <w:szCs w:val="22"/>
              </w:rPr>
            </w:pPr>
            <w:r>
              <w:rPr>
                <w:szCs w:val="22"/>
              </w:rPr>
              <w:t>6 (0,2%)</w:t>
            </w:r>
          </w:p>
        </w:tc>
        <w:tc>
          <w:tcPr>
            <w:tcW w:w="2247" w:type="dxa"/>
          </w:tcPr>
          <w:p w14:paraId="6A3DBB88" w14:textId="77777777" w:rsidR="005229AF" w:rsidRDefault="00BA14F5">
            <w:pPr>
              <w:keepNext/>
              <w:widowControl w:val="0"/>
              <w:jc w:val="center"/>
              <w:rPr>
                <w:szCs w:val="22"/>
              </w:rPr>
            </w:pPr>
            <w:r>
              <w:rPr>
                <w:szCs w:val="22"/>
              </w:rPr>
              <w:t>0,66 (0,19; 2,36)</w:t>
            </w:r>
          </w:p>
        </w:tc>
      </w:tr>
      <w:tr w:rsidR="005229AF" w14:paraId="6A3DBB8E" w14:textId="77777777">
        <w:trPr>
          <w:jc w:val="center"/>
        </w:trPr>
        <w:tc>
          <w:tcPr>
            <w:tcW w:w="2994" w:type="dxa"/>
          </w:tcPr>
          <w:p w14:paraId="6A3DBB8A" w14:textId="77777777" w:rsidR="005229AF" w:rsidRDefault="00BA14F5">
            <w:pPr>
              <w:keepNext/>
              <w:widowControl w:val="0"/>
              <w:rPr>
                <w:szCs w:val="22"/>
              </w:rPr>
            </w:pPr>
            <w:r>
              <w:rPr>
                <w:szCs w:val="22"/>
              </w:rPr>
              <w:t>Събития на голямо кървене/клинично значимо кървене</w:t>
            </w:r>
          </w:p>
        </w:tc>
        <w:tc>
          <w:tcPr>
            <w:tcW w:w="2298" w:type="dxa"/>
          </w:tcPr>
          <w:p w14:paraId="6A3DBB8B" w14:textId="77777777" w:rsidR="005229AF" w:rsidRDefault="00BA14F5">
            <w:pPr>
              <w:keepNext/>
              <w:widowControl w:val="0"/>
              <w:jc w:val="center"/>
              <w:rPr>
                <w:szCs w:val="22"/>
              </w:rPr>
            </w:pPr>
            <w:r>
              <w:rPr>
                <w:szCs w:val="22"/>
              </w:rPr>
              <w:t>109 (4,4%)</w:t>
            </w:r>
          </w:p>
        </w:tc>
        <w:tc>
          <w:tcPr>
            <w:tcW w:w="1674" w:type="dxa"/>
          </w:tcPr>
          <w:p w14:paraId="6A3DBB8C" w14:textId="77777777" w:rsidR="005229AF" w:rsidRDefault="00BA14F5">
            <w:pPr>
              <w:keepNext/>
              <w:widowControl w:val="0"/>
              <w:jc w:val="center"/>
              <w:rPr>
                <w:szCs w:val="22"/>
              </w:rPr>
            </w:pPr>
            <w:r>
              <w:rPr>
                <w:szCs w:val="22"/>
              </w:rPr>
              <w:t>189 (7,7%)</w:t>
            </w:r>
          </w:p>
        </w:tc>
        <w:tc>
          <w:tcPr>
            <w:tcW w:w="2247" w:type="dxa"/>
          </w:tcPr>
          <w:p w14:paraId="6A3DBB8D" w14:textId="77777777" w:rsidR="005229AF" w:rsidRDefault="00BA14F5">
            <w:pPr>
              <w:keepNext/>
              <w:widowControl w:val="0"/>
              <w:jc w:val="center"/>
              <w:rPr>
                <w:szCs w:val="22"/>
              </w:rPr>
            </w:pPr>
            <w:r>
              <w:rPr>
                <w:szCs w:val="22"/>
              </w:rPr>
              <w:t>0,56 (0,45; 0,71)</w:t>
            </w:r>
          </w:p>
        </w:tc>
      </w:tr>
      <w:tr w:rsidR="005229AF" w14:paraId="6A3DBB93" w14:textId="77777777">
        <w:trPr>
          <w:jc w:val="center"/>
        </w:trPr>
        <w:tc>
          <w:tcPr>
            <w:tcW w:w="2994" w:type="dxa"/>
          </w:tcPr>
          <w:p w14:paraId="6A3DBB8F" w14:textId="77777777" w:rsidR="005229AF" w:rsidRDefault="00BA14F5">
            <w:pPr>
              <w:keepNext/>
              <w:widowControl w:val="0"/>
              <w:rPr>
                <w:szCs w:val="22"/>
              </w:rPr>
            </w:pPr>
            <w:r>
              <w:rPr>
                <w:szCs w:val="22"/>
              </w:rPr>
              <w:t>Всякакво кървене</w:t>
            </w:r>
          </w:p>
        </w:tc>
        <w:tc>
          <w:tcPr>
            <w:tcW w:w="2298" w:type="dxa"/>
          </w:tcPr>
          <w:p w14:paraId="6A3DBB90" w14:textId="77777777" w:rsidR="005229AF" w:rsidRDefault="00BA14F5">
            <w:pPr>
              <w:keepNext/>
              <w:widowControl w:val="0"/>
              <w:jc w:val="center"/>
              <w:rPr>
                <w:szCs w:val="22"/>
              </w:rPr>
            </w:pPr>
            <w:r>
              <w:rPr>
                <w:szCs w:val="22"/>
              </w:rPr>
              <w:t>354 (14,4%)</w:t>
            </w:r>
          </w:p>
        </w:tc>
        <w:tc>
          <w:tcPr>
            <w:tcW w:w="1674" w:type="dxa"/>
          </w:tcPr>
          <w:p w14:paraId="6A3DBB91" w14:textId="77777777" w:rsidR="005229AF" w:rsidRDefault="00BA14F5">
            <w:pPr>
              <w:keepNext/>
              <w:widowControl w:val="0"/>
              <w:jc w:val="center"/>
              <w:rPr>
                <w:szCs w:val="22"/>
              </w:rPr>
            </w:pPr>
            <w:r>
              <w:rPr>
                <w:szCs w:val="22"/>
              </w:rPr>
              <w:t>503 (20,4%)</w:t>
            </w:r>
          </w:p>
        </w:tc>
        <w:tc>
          <w:tcPr>
            <w:tcW w:w="2247" w:type="dxa"/>
          </w:tcPr>
          <w:p w14:paraId="6A3DBB92" w14:textId="77777777" w:rsidR="005229AF" w:rsidRDefault="00BA14F5">
            <w:pPr>
              <w:keepNext/>
              <w:widowControl w:val="0"/>
              <w:jc w:val="center"/>
              <w:rPr>
                <w:szCs w:val="22"/>
              </w:rPr>
            </w:pPr>
            <w:r>
              <w:rPr>
                <w:szCs w:val="22"/>
              </w:rPr>
              <w:t>0,67 (0,59; 0,77)</w:t>
            </w:r>
          </w:p>
        </w:tc>
      </w:tr>
      <w:tr w:rsidR="005229AF" w14:paraId="6A3DBB98" w14:textId="77777777">
        <w:trPr>
          <w:jc w:val="center"/>
        </w:trPr>
        <w:tc>
          <w:tcPr>
            <w:tcW w:w="2994" w:type="dxa"/>
          </w:tcPr>
          <w:p w14:paraId="6A3DBB94" w14:textId="77777777" w:rsidR="005229AF" w:rsidRDefault="00BA14F5">
            <w:pPr>
              <w:widowControl w:val="0"/>
              <w:ind w:left="567"/>
              <w:rPr>
                <w:szCs w:val="22"/>
              </w:rPr>
            </w:pPr>
            <w:r>
              <w:rPr>
                <w:szCs w:val="22"/>
              </w:rPr>
              <w:t>Всякакво СЧ кървене</w:t>
            </w:r>
          </w:p>
        </w:tc>
        <w:tc>
          <w:tcPr>
            <w:tcW w:w="2298" w:type="dxa"/>
          </w:tcPr>
          <w:p w14:paraId="6A3DBB95" w14:textId="77777777" w:rsidR="005229AF" w:rsidRDefault="00BA14F5">
            <w:pPr>
              <w:widowControl w:val="0"/>
              <w:jc w:val="center"/>
              <w:rPr>
                <w:szCs w:val="22"/>
              </w:rPr>
            </w:pPr>
            <w:r>
              <w:rPr>
                <w:szCs w:val="22"/>
              </w:rPr>
              <w:t>70 (2,9%)</w:t>
            </w:r>
          </w:p>
        </w:tc>
        <w:tc>
          <w:tcPr>
            <w:tcW w:w="1674" w:type="dxa"/>
          </w:tcPr>
          <w:p w14:paraId="6A3DBB96" w14:textId="77777777" w:rsidR="005229AF" w:rsidRDefault="00BA14F5">
            <w:pPr>
              <w:widowControl w:val="0"/>
              <w:jc w:val="center"/>
              <w:rPr>
                <w:szCs w:val="22"/>
              </w:rPr>
            </w:pPr>
            <w:r>
              <w:rPr>
                <w:szCs w:val="22"/>
              </w:rPr>
              <w:t>55 (2,2%)</w:t>
            </w:r>
          </w:p>
        </w:tc>
        <w:tc>
          <w:tcPr>
            <w:tcW w:w="2247" w:type="dxa"/>
          </w:tcPr>
          <w:p w14:paraId="6A3DBB97" w14:textId="77777777" w:rsidR="005229AF" w:rsidRDefault="00BA14F5">
            <w:pPr>
              <w:widowControl w:val="0"/>
              <w:jc w:val="center"/>
              <w:rPr>
                <w:szCs w:val="22"/>
              </w:rPr>
            </w:pPr>
            <w:r>
              <w:rPr>
                <w:szCs w:val="22"/>
              </w:rPr>
              <w:t>1,27 (0,90; 1,82)</w:t>
            </w:r>
          </w:p>
        </w:tc>
      </w:tr>
    </w:tbl>
    <w:p w14:paraId="6A3DBB99" w14:textId="77777777" w:rsidR="005229AF" w:rsidRDefault="005229AF">
      <w:pPr>
        <w:widowControl w:val="0"/>
        <w:rPr>
          <w:szCs w:val="22"/>
        </w:rPr>
      </w:pPr>
    </w:p>
    <w:p w14:paraId="6A3DBB9A" w14:textId="77777777" w:rsidR="005229AF" w:rsidRDefault="00BA14F5">
      <w:pPr>
        <w:widowControl w:val="0"/>
        <w:rPr>
          <w:szCs w:val="22"/>
        </w:rPr>
      </w:pPr>
      <w:r>
        <w:rPr>
          <w:szCs w:val="22"/>
        </w:rPr>
        <w:t>Събитията на кървене при двете лечения са отчитани от първия прием на дабигатран етексилат или варфарин след прекратяване на парентералната терапия (период само на перорално лечение). Това включва всички събития на кървене, възникнали по време на терапията с дабигатран етексилат. Включени са всички събития на кървене, възникнали по време на терапията с варфарин, освен онези, които са възникнали по време на периода, в който се застъпват лечението с варфарин и парентералната терапия.</w:t>
      </w:r>
    </w:p>
    <w:p w14:paraId="6A3DBB9B" w14:textId="77777777" w:rsidR="005229AF" w:rsidRDefault="005229AF">
      <w:pPr>
        <w:widowControl w:val="0"/>
        <w:autoSpaceDE w:val="0"/>
        <w:autoSpaceDN w:val="0"/>
        <w:adjustRightInd w:val="0"/>
        <w:rPr>
          <w:szCs w:val="22"/>
        </w:rPr>
      </w:pPr>
    </w:p>
    <w:p w14:paraId="6A3DBB9C" w14:textId="77777777" w:rsidR="005229AF" w:rsidRDefault="00BA14F5">
      <w:pPr>
        <w:widowControl w:val="0"/>
        <w:rPr>
          <w:szCs w:val="22"/>
        </w:rPr>
      </w:pPr>
      <w:r>
        <w:rPr>
          <w:szCs w:val="22"/>
        </w:rPr>
        <w:t>В таблица 14 са посочени данни за събития на кървене в основното проучване RE</w:t>
      </w:r>
      <w:r>
        <w:rPr>
          <w:szCs w:val="22"/>
        </w:rPr>
        <w:noBreakHyphen/>
        <w:t>MEDY, в което се изпитва превенцията на DVT и PE. Някои събития на кървене (събития на голямо кървене (MBE)/клинично значимо кървене (CRBE); всякакво кървене) са значително по-малко при номинално алфа ниво 5% при пациенти, приемали дабигатран етексилат, в сравнение с тези, приемали варфарин.</w:t>
      </w:r>
    </w:p>
    <w:p w14:paraId="6A3DBB9D" w14:textId="77777777" w:rsidR="005229AF" w:rsidRDefault="005229AF">
      <w:pPr>
        <w:pStyle w:val="CSText"/>
        <w:widowControl w:val="0"/>
        <w:rPr>
          <w:sz w:val="22"/>
          <w:szCs w:val="22"/>
          <w:lang w:eastAsia="en-US"/>
        </w:rPr>
      </w:pPr>
    </w:p>
    <w:p w14:paraId="6A3DBB9E" w14:textId="77777777" w:rsidR="005229AF" w:rsidRDefault="00BA14F5">
      <w:pPr>
        <w:keepNext/>
        <w:keepLines/>
        <w:widowControl w:val="0"/>
        <w:ind w:left="1418" w:hanging="1418"/>
        <w:rPr>
          <w:b/>
          <w:bCs/>
          <w:szCs w:val="22"/>
        </w:rPr>
      </w:pPr>
      <w:r>
        <w:rPr>
          <w:b/>
          <w:szCs w:val="22"/>
        </w:rPr>
        <w:lastRenderedPageBreak/>
        <w:t>Таблица 14:</w:t>
      </w:r>
      <w:r>
        <w:rPr>
          <w:b/>
          <w:szCs w:val="22"/>
        </w:rPr>
        <w:tab/>
        <w:t>Събития на кървене в проучване RE-MEDY, в което се изпитва превенцията на DVT и PE</w:t>
      </w:r>
    </w:p>
    <w:p w14:paraId="6A3DBB9F" w14:textId="77777777" w:rsidR="005229AF" w:rsidRDefault="005229AF">
      <w:pPr>
        <w:pStyle w:val="CSText"/>
        <w:keepNext/>
        <w:widowControl w:val="0"/>
        <w:rPr>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4"/>
        <w:gridCol w:w="1883"/>
        <w:gridCol w:w="1357"/>
        <w:gridCol w:w="2836"/>
      </w:tblGrid>
      <w:tr w:rsidR="005229AF" w14:paraId="6A3DBBA5" w14:textId="77777777">
        <w:tc>
          <w:tcPr>
            <w:tcW w:w="1647" w:type="pct"/>
          </w:tcPr>
          <w:p w14:paraId="6A3DBBA0" w14:textId="77777777" w:rsidR="005229AF" w:rsidRDefault="005229AF">
            <w:pPr>
              <w:keepNext/>
              <w:widowControl w:val="0"/>
              <w:rPr>
                <w:szCs w:val="22"/>
              </w:rPr>
            </w:pPr>
          </w:p>
        </w:tc>
        <w:tc>
          <w:tcPr>
            <w:tcW w:w="1039" w:type="pct"/>
          </w:tcPr>
          <w:p w14:paraId="6A3DBBA1" w14:textId="77777777" w:rsidR="005229AF" w:rsidRDefault="00BA14F5">
            <w:pPr>
              <w:keepNext/>
              <w:widowControl w:val="0"/>
              <w:jc w:val="center"/>
              <w:rPr>
                <w:szCs w:val="22"/>
              </w:rPr>
            </w:pPr>
            <w:r>
              <w:rPr>
                <w:szCs w:val="22"/>
              </w:rPr>
              <w:t>Дабигатран етексилат 150 mg два пъти дневно</w:t>
            </w:r>
          </w:p>
        </w:tc>
        <w:tc>
          <w:tcPr>
            <w:tcW w:w="749" w:type="pct"/>
          </w:tcPr>
          <w:p w14:paraId="6A3DBBA2" w14:textId="77777777" w:rsidR="005229AF" w:rsidRDefault="00BA14F5">
            <w:pPr>
              <w:keepNext/>
              <w:widowControl w:val="0"/>
              <w:jc w:val="center"/>
              <w:rPr>
                <w:szCs w:val="22"/>
              </w:rPr>
            </w:pPr>
            <w:r>
              <w:rPr>
                <w:szCs w:val="22"/>
              </w:rPr>
              <w:t>Варфарин</w:t>
            </w:r>
          </w:p>
        </w:tc>
        <w:tc>
          <w:tcPr>
            <w:tcW w:w="1565" w:type="pct"/>
          </w:tcPr>
          <w:p w14:paraId="6A3DBBA3" w14:textId="77777777" w:rsidR="005229AF" w:rsidRDefault="00BA14F5">
            <w:pPr>
              <w:keepNext/>
              <w:widowControl w:val="0"/>
              <w:jc w:val="center"/>
              <w:rPr>
                <w:szCs w:val="22"/>
              </w:rPr>
            </w:pPr>
            <w:r>
              <w:rPr>
                <w:szCs w:val="22"/>
              </w:rPr>
              <w:t>Коефициент на риска спрямо варфарин</w:t>
            </w:r>
          </w:p>
          <w:p w14:paraId="6A3DBBA4" w14:textId="77777777" w:rsidR="005229AF" w:rsidRDefault="00BA14F5">
            <w:pPr>
              <w:keepNext/>
              <w:widowControl w:val="0"/>
              <w:jc w:val="center"/>
              <w:rPr>
                <w:szCs w:val="22"/>
              </w:rPr>
            </w:pPr>
            <w:r>
              <w:rPr>
                <w:szCs w:val="22"/>
              </w:rPr>
              <w:t>(95% доверителен интервал)</w:t>
            </w:r>
          </w:p>
        </w:tc>
      </w:tr>
      <w:tr w:rsidR="005229AF" w14:paraId="6A3DBBAA" w14:textId="77777777">
        <w:tc>
          <w:tcPr>
            <w:tcW w:w="1647" w:type="pct"/>
          </w:tcPr>
          <w:p w14:paraId="6A3DBBA6" w14:textId="77777777" w:rsidR="005229AF" w:rsidRDefault="00BA14F5">
            <w:pPr>
              <w:keepNext/>
              <w:widowControl w:val="0"/>
              <w:rPr>
                <w:szCs w:val="22"/>
              </w:rPr>
            </w:pPr>
            <w:r>
              <w:rPr>
                <w:szCs w:val="22"/>
              </w:rPr>
              <w:t>Лекувани пациенти</w:t>
            </w:r>
          </w:p>
        </w:tc>
        <w:tc>
          <w:tcPr>
            <w:tcW w:w="1039" w:type="pct"/>
          </w:tcPr>
          <w:p w14:paraId="6A3DBBA7" w14:textId="77777777" w:rsidR="005229AF" w:rsidRDefault="00BA14F5">
            <w:pPr>
              <w:keepNext/>
              <w:widowControl w:val="0"/>
              <w:jc w:val="center"/>
              <w:rPr>
                <w:szCs w:val="22"/>
              </w:rPr>
            </w:pPr>
            <w:r>
              <w:rPr>
                <w:szCs w:val="22"/>
              </w:rPr>
              <w:t>1 430</w:t>
            </w:r>
          </w:p>
        </w:tc>
        <w:tc>
          <w:tcPr>
            <w:tcW w:w="749" w:type="pct"/>
          </w:tcPr>
          <w:p w14:paraId="6A3DBBA8" w14:textId="77777777" w:rsidR="005229AF" w:rsidRDefault="00BA14F5">
            <w:pPr>
              <w:keepNext/>
              <w:widowControl w:val="0"/>
              <w:jc w:val="center"/>
              <w:rPr>
                <w:szCs w:val="22"/>
              </w:rPr>
            </w:pPr>
            <w:r>
              <w:rPr>
                <w:szCs w:val="22"/>
              </w:rPr>
              <w:t>1 426</w:t>
            </w:r>
          </w:p>
        </w:tc>
        <w:tc>
          <w:tcPr>
            <w:tcW w:w="1565" w:type="pct"/>
          </w:tcPr>
          <w:p w14:paraId="6A3DBBA9" w14:textId="77777777" w:rsidR="005229AF" w:rsidRDefault="005229AF">
            <w:pPr>
              <w:keepNext/>
              <w:widowControl w:val="0"/>
              <w:jc w:val="center"/>
              <w:rPr>
                <w:szCs w:val="22"/>
              </w:rPr>
            </w:pPr>
          </w:p>
        </w:tc>
      </w:tr>
      <w:tr w:rsidR="005229AF" w14:paraId="6A3DBBAF" w14:textId="77777777">
        <w:tc>
          <w:tcPr>
            <w:tcW w:w="1647" w:type="pct"/>
          </w:tcPr>
          <w:p w14:paraId="6A3DBBAB" w14:textId="77777777" w:rsidR="005229AF" w:rsidRDefault="00BA14F5">
            <w:pPr>
              <w:keepNext/>
              <w:widowControl w:val="0"/>
              <w:rPr>
                <w:szCs w:val="22"/>
              </w:rPr>
            </w:pPr>
            <w:r>
              <w:rPr>
                <w:szCs w:val="22"/>
              </w:rPr>
              <w:t>Събития на голямо кървене</w:t>
            </w:r>
          </w:p>
        </w:tc>
        <w:tc>
          <w:tcPr>
            <w:tcW w:w="1039" w:type="pct"/>
          </w:tcPr>
          <w:p w14:paraId="6A3DBBAC" w14:textId="77777777" w:rsidR="005229AF" w:rsidRDefault="00BA14F5">
            <w:pPr>
              <w:keepNext/>
              <w:widowControl w:val="0"/>
              <w:jc w:val="center"/>
              <w:rPr>
                <w:szCs w:val="22"/>
              </w:rPr>
            </w:pPr>
            <w:r>
              <w:rPr>
                <w:szCs w:val="22"/>
              </w:rPr>
              <w:t>13 (0,9%)</w:t>
            </w:r>
          </w:p>
        </w:tc>
        <w:tc>
          <w:tcPr>
            <w:tcW w:w="749" w:type="pct"/>
          </w:tcPr>
          <w:p w14:paraId="6A3DBBAD" w14:textId="77777777" w:rsidR="005229AF" w:rsidRDefault="00BA14F5">
            <w:pPr>
              <w:keepNext/>
              <w:widowControl w:val="0"/>
              <w:jc w:val="center"/>
              <w:rPr>
                <w:szCs w:val="22"/>
              </w:rPr>
            </w:pPr>
            <w:r>
              <w:rPr>
                <w:szCs w:val="22"/>
              </w:rPr>
              <w:t>25 (1,8%)</w:t>
            </w:r>
          </w:p>
        </w:tc>
        <w:tc>
          <w:tcPr>
            <w:tcW w:w="1565" w:type="pct"/>
          </w:tcPr>
          <w:p w14:paraId="6A3DBBAE" w14:textId="77777777" w:rsidR="005229AF" w:rsidRDefault="00BA14F5">
            <w:pPr>
              <w:keepNext/>
              <w:widowControl w:val="0"/>
              <w:jc w:val="center"/>
              <w:rPr>
                <w:szCs w:val="22"/>
              </w:rPr>
            </w:pPr>
            <w:r>
              <w:rPr>
                <w:szCs w:val="22"/>
              </w:rPr>
              <w:t>0,54 (0,25; 1,16)</w:t>
            </w:r>
          </w:p>
        </w:tc>
      </w:tr>
      <w:tr w:rsidR="005229AF" w14:paraId="6A3DBBB4" w14:textId="77777777">
        <w:tc>
          <w:tcPr>
            <w:tcW w:w="1647" w:type="pct"/>
          </w:tcPr>
          <w:p w14:paraId="6A3DBBB0" w14:textId="77777777" w:rsidR="005229AF" w:rsidRDefault="00BA14F5">
            <w:pPr>
              <w:keepNext/>
              <w:widowControl w:val="0"/>
              <w:ind w:left="567"/>
              <w:rPr>
                <w:szCs w:val="22"/>
              </w:rPr>
            </w:pPr>
            <w:r>
              <w:rPr>
                <w:szCs w:val="22"/>
              </w:rPr>
              <w:t>Вътречерепно кървене</w:t>
            </w:r>
          </w:p>
        </w:tc>
        <w:tc>
          <w:tcPr>
            <w:tcW w:w="1039" w:type="pct"/>
          </w:tcPr>
          <w:p w14:paraId="6A3DBBB1" w14:textId="77777777" w:rsidR="005229AF" w:rsidRDefault="00BA14F5">
            <w:pPr>
              <w:keepNext/>
              <w:widowControl w:val="0"/>
              <w:jc w:val="center"/>
              <w:rPr>
                <w:szCs w:val="22"/>
              </w:rPr>
            </w:pPr>
            <w:r>
              <w:rPr>
                <w:szCs w:val="22"/>
              </w:rPr>
              <w:t>2 (0,1%)</w:t>
            </w:r>
          </w:p>
        </w:tc>
        <w:tc>
          <w:tcPr>
            <w:tcW w:w="749" w:type="pct"/>
          </w:tcPr>
          <w:p w14:paraId="6A3DBBB2" w14:textId="77777777" w:rsidR="005229AF" w:rsidRDefault="00BA14F5">
            <w:pPr>
              <w:keepNext/>
              <w:widowControl w:val="0"/>
              <w:jc w:val="center"/>
              <w:rPr>
                <w:szCs w:val="22"/>
              </w:rPr>
            </w:pPr>
            <w:r>
              <w:rPr>
                <w:szCs w:val="22"/>
              </w:rPr>
              <w:t>4 (0,3%)</w:t>
            </w:r>
          </w:p>
        </w:tc>
        <w:tc>
          <w:tcPr>
            <w:tcW w:w="1565" w:type="pct"/>
          </w:tcPr>
          <w:p w14:paraId="6A3DBBB3" w14:textId="77777777" w:rsidR="005229AF" w:rsidRDefault="00BA14F5">
            <w:pPr>
              <w:keepNext/>
              <w:widowControl w:val="0"/>
              <w:jc w:val="center"/>
              <w:rPr>
                <w:szCs w:val="22"/>
              </w:rPr>
            </w:pPr>
            <w:r>
              <w:rPr>
                <w:szCs w:val="22"/>
              </w:rPr>
              <w:t>Не може да бъде изчислен*</w:t>
            </w:r>
          </w:p>
        </w:tc>
      </w:tr>
      <w:tr w:rsidR="005229AF" w14:paraId="6A3DBBB9" w14:textId="77777777">
        <w:tc>
          <w:tcPr>
            <w:tcW w:w="1647" w:type="pct"/>
          </w:tcPr>
          <w:p w14:paraId="6A3DBBB5" w14:textId="77777777" w:rsidR="005229AF" w:rsidRDefault="00BA14F5">
            <w:pPr>
              <w:keepNext/>
              <w:widowControl w:val="0"/>
              <w:ind w:left="567"/>
              <w:rPr>
                <w:szCs w:val="22"/>
              </w:rPr>
            </w:pPr>
            <w:r>
              <w:rPr>
                <w:szCs w:val="22"/>
              </w:rPr>
              <w:t>Голямо СЧ кървене</w:t>
            </w:r>
          </w:p>
        </w:tc>
        <w:tc>
          <w:tcPr>
            <w:tcW w:w="1039" w:type="pct"/>
          </w:tcPr>
          <w:p w14:paraId="6A3DBBB6" w14:textId="77777777" w:rsidR="005229AF" w:rsidRDefault="00BA14F5">
            <w:pPr>
              <w:keepNext/>
              <w:widowControl w:val="0"/>
              <w:jc w:val="center"/>
              <w:rPr>
                <w:szCs w:val="22"/>
              </w:rPr>
            </w:pPr>
            <w:r>
              <w:rPr>
                <w:szCs w:val="22"/>
              </w:rPr>
              <w:t>4 (0,3%)</w:t>
            </w:r>
          </w:p>
        </w:tc>
        <w:tc>
          <w:tcPr>
            <w:tcW w:w="749" w:type="pct"/>
          </w:tcPr>
          <w:p w14:paraId="6A3DBBB7" w14:textId="77777777" w:rsidR="005229AF" w:rsidRDefault="00BA14F5">
            <w:pPr>
              <w:keepNext/>
              <w:widowControl w:val="0"/>
              <w:jc w:val="center"/>
              <w:rPr>
                <w:szCs w:val="22"/>
              </w:rPr>
            </w:pPr>
            <w:r>
              <w:rPr>
                <w:szCs w:val="22"/>
              </w:rPr>
              <w:t>8 (0,5%)</w:t>
            </w:r>
          </w:p>
        </w:tc>
        <w:tc>
          <w:tcPr>
            <w:tcW w:w="1565" w:type="pct"/>
          </w:tcPr>
          <w:p w14:paraId="6A3DBBB8" w14:textId="77777777" w:rsidR="005229AF" w:rsidRDefault="00BA14F5">
            <w:pPr>
              <w:keepNext/>
              <w:widowControl w:val="0"/>
              <w:jc w:val="center"/>
              <w:rPr>
                <w:szCs w:val="22"/>
              </w:rPr>
            </w:pPr>
            <w:r>
              <w:rPr>
                <w:szCs w:val="22"/>
              </w:rPr>
              <w:t>Не може да бъде изчислен*</w:t>
            </w:r>
          </w:p>
        </w:tc>
      </w:tr>
      <w:tr w:rsidR="005229AF" w14:paraId="6A3DBBBE" w14:textId="77777777">
        <w:tc>
          <w:tcPr>
            <w:tcW w:w="1647" w:type="pct"/>
          </w:tcPr>
          <w:p w14:paraId="6A3DBBBA" w14:textId="77777777" w:rsidR="005229AF" w:rsidRDefault="00BA14F5">
            <w:pPr>
              <w:keepNext/>
              <w:widowControl w:val="0"/>
              <w:ind w:left="567"/>
              <w:rPr>
                <w:szCs w:val="22"/>
              </w:rPr>
            </w:pPr>
            <w:r>
              <w:rPr>
                <w:szCs w:val="22"/>
              </w:rPr>
              <w:t>Животозастрашаващо кървене</w:t>
            </w:r>
          </w:p>
        </w:tc>
        <w:tc>
          <w:tcPr>
            <w:tcW w:w="1039" w:type="pct"/>
          </w:tcPr>
          <w:p w14:paraId="6A3DBBBB" w14:textId="77777777" w:rsidR="005229AF" w:rsidRDefault="00BA14F5">
            <w:pPr>
              <w:keepNext/>
              <w:widowControl w:val="0"/>
              <w:jc w:val="center"/>
              <w:rPr>
                <w:szCs w:val="22"/>
              </w:rPr>
            </w:pPr>
            <w:r>
              <w:rPr>
                <w:szCs w:val="22"/>
              </w:rPr>
              <w:t>1 (0,1%)</w:t>
            </w:r>
          </w:p>
        </w:tc>
        <w:tc>
          <w:tcPr>
            <w:tcW w:w="749" w:type="pct"/>
          </w:tcPr>
          <w:p w14:paraId="6A3DBBBC" w14:textId="77777777" w:rsidR="005229AF" w:rsidRDefault="00BA14F5">
            <w:pPr>
              <w:keepNext/>
              <w:widowControl w:val="0"/>
              <w:jc w:val="center"/>
              <w:rPr>
                <w:szCs w:val="22"/>
              </w:rPr>
            </w:pPr>
            <w:r>
              <w:rPr>
                <w:szCs w:val="22"/>
              </w:rPr>
              <w:t>3 (0,2%)</w:t>
            </w:r>
          </w:p>
        </w:tc>
        <w:tc>
          <w:tcPr>
            <w:tcW w:w="1565" w:type="pct"/>
          </w:tcPr>
          <w:p w14:paraId="6A3DBBBD" w14:textId="77777777" w:rsidR="005229AF" w:rsidRDefault="00BA14F5">
            <w:pPr>
              <w:keepNext/>
              <w:widowControl w:val="0"/>
              <w:jc w:val="center"/>
              <w:rPr>
                <w:szCs w:val="22"/>
              </w:rPr>
            </w:pPr>
            <w:r>
              <w:rPr>
                <w:szCs w:val="22"/>
              </w:rPr>
              <w:t>Не може да бъде изчислен*</w:t>
            </w:r>
          </w:p>
        </w:tc>
      </w:tr>
      <w:tr w:rsidR="005229AF" w14:paraId="6A3DBBC3" w14:textId="77777777">
        <w:trPr>
          <w:trHeight w:val="259"/>
        </w:trPr>
        <w:tc>
          <w:tcPr>
            <w:tcW w:w="1647" w:type="pct"/>
          </w:tcPr>
          <w:p w14:paraId="6A3DBBBF" w14:textId="77777777" w:rsidR="005229AF" w:rsidRDefault="00BA14F5">
            <w:pPr>
              <w:keepNext/>
              <w:widowControl w:val="0"/>
              <w:rPr>
                <w:szCs w:val="22"/>
              </w:rPr>
            </w:pPr>
            <w:r>
              <w:rPr>
                <w:szCs w:val="22"/>
              </w:rPr>
              <w:t>Събития на голямо кървене/клинично значимо кървене</w:t>
            </w:r>
          </w:p>
        </w:tc>
        <w:tc>
          <w:tcPr>
            <w:tcW w:w="1039" w:type="pct"/>
          </w:tcPr>
          <w:p w14:paraId="6A3DBBC0" w14:textId="77777777" w:rsidR="005229AF" w:rsidRDefault="00BA14F5">
            <w:pPr>
              <w:keepNext/>
              <w:widowControl w:val="0"/>
              <w:jc w:val="center"/>
              <w:rPr>
                <w:szCs w:val="22"/>
              </w:rPr>
            </w:pPr>
            <w:r>
              <w:rPr>
                <w:szCs w:val="22"/>
              </w:rPr>
              <w:t>80 (5,6%)</w:t>
            </w:r>
          </w:p>
        </w:tc>
        <w:tc>
          <w:tcPr>
            <w:tcW w:w="749" w:type="pct"/>
          </w:tcPr>
          <w:p w14:paraId="6A3DBBC1" w14:textId="77777777" w:rsidR="005229AF" w:rsidRDefault="00BA14F5">
            <w:pPr>
              <w:keepNext/>
              <w:widowControl w:val="0"/>
              <w:jc w:val="center"/>
              <w:rPr>
                <w:szCs w:val="22"/>
              </w:rPr>
            </w:pPr>
            <w:r>
              <w:rPr>
                <w:szCs w:val="22"/>
              </w:rPr>
              <w:t>145 (10,2%)</w:t>
            </w:r>
          </w:p>
        </w:tc>
        <w:tc>
          <w:tcPr>
            <w:tcW w:w="1565" w:type="pct"/>
          </w:tcPr>
          <w:p w14:paraId="6A3DBBC2" w14:textId="77777777" w:rsidR="005229AF" w:rsidRDefault="00BA14F5">
            <w:pPr>
              <w:keepNext/>
              <w:widowControl w:val="0"/>
              <w:jc w:val="center"/>
              <w:rPr>
                <w:szCs w:val="22"/>
              </w:rPr>
            </w:pPr>
            <w:r>
              <w:rPr>
                <w:szCs w:val="22"/>
              </w:rPr>
              <w:t>0,55 (0,41, 0,72)</w:t>
            </w:r>
          </w:p>
        </w:tc>
      </w:tr>
      <w:tr w:rsidR="005229AF" w14:paraId="6A3DBBC8" w14:textId="77777777">
        <w:trPr>
          <w:trHeight w:val="259"/>
        </w:trPr>
        <w:tc>
          <w:tcPr>
            <w:tcW w:w="1647" w:type="pct"/>
          </w:tcPr>
          <w:p w14:paraId="6A3DBBC4" w14:textId="77777777" w:rsidR="005229AF" w:rsidRDefault="00BA14F5">
            <w:pPr>
              <w:keepNext/>
              <w:widowControl w:val="0"/>
              <w:rPr>
                <w:szCs w:val="22"/>
              </w:rPr>
            </w:pPr>
            <w:r>
              <w:rPr>
                <w:szCs w:val="22"/>
              </w:rPr>
              <w:t>Всякакво кървене</w:t>
            </w:r>
          </w:p>
        </w:tc>
        <w:tc>
          <w:tcPr>
            <w:tcW w:w="1039" w:type="pct"/>
          </w:tcPr>
          <w:p w14:paraId="6A3DBBC5" w14:textId="77777777" w:rsidR="005229AF" w:rsidRDefault="00BA14F5">
            <w:pPr>
              <w:keepNext/>
              <w:widowControl w:val="0"/>
              <w:jc w:val="center"/>
              <w:rPr>
                <w:szCs w:val="22"/>
              </w:rPr>
            </w:pPr>
            <w:r>
              <w:rPr>
                <w:szCs w:val="22"/>
              </w:rPr>
              <w:t>278 (19,4%)</w:t>
            </w:r>
          </w:p>
        </w:tc>
        <w:tc>
          <w:tcPr>
            <w:tcW w:w="749" w:type="pct"/>
          </w:tcPr>
          <w:p w14:paraId="6A3DBBC6" w14:textId="77777777" w:rsidR="005229AF" w:rsidRDefault="00BA14F5">
            <w:pPr>
              <w:keepNext/>
              <w:widowControl w:val="0"/>
              <w:jc w:val="center"/>
              <w:rPr>
                <w:szCs w:val="22"/>
              </w:rPr>
            </w:pPr>
            <w:r>
              <w:rPr>
                <w:szCs w:val="22"/>
              </w:rPr>
              <w:t>373 (26,2%)</w:t>
            </w:r>
          </w:p>
        </w:tc>
        <w:tc>
          <w:tcPr>
            <w:tcW w:w="1565" w:type="pct"/>
          </w:tcPr>
          <w:p w14:paraId="6A3DBBC7" w14:textId="77777777" w:rsidR="005229AF" w:rsidRDefault="00BA14F5">
            <w:pPr>
              <w:keepNext/>
              <w:widowControl w:val="0"/>
              <w:jc w:val="center"/>
              <w:rPr>
                <w:szCs w:val="22"/>
              </w:rPr>
            </w:pPr>
            <w:r>
              <w:rPr>
                <w:szCs w:val="22"/>
              </w:rPr>
              <w:t>0,71 (0,61; 0,83)</w:t>
            </w:r>
          </w:p>
        </w:tc>
      </w:tr>
      <w:tr w:rsidR="005229AF" w14:paraId="6A3DBBCD" w14:textId="77777777">
        <w:trPr>
          <w:trHeight w:val="259"/>
        </w:trPr>
        <w:tc>
          <w:tcPr>
            <w:tcW w:w="1647" w:type="pct"/>
          </w:tcPr>
          <w:p w14:paraId="6A3DBBC9" w14:textId="77777777" w:rsidR="005229AF" w:rsidRDefault="00BA14F5">
            <w:pPr>
              <w:keepNext/>
              <w:widowControl w:val="0"/>
              <w:ind w:left="567"/>
              <w:rPr>
                <w:szCs w:val="22"/>
              </w:rPr>
            </w:pPr>
            <w:r>
              <w:rPr>
                <w:szCs w:val="22"/>
              </w:rPr>
              <w:t>Всякакво СЧ кървене</w:t>
            </w:r>
          </w:p>
        </w:tc>
        <w:tc>
          <w:tcPr>
            <w:tcW w:w="1039" w:type="pct"/>
          </w:tcPr>
          <w:p w14:paraId="6A3DBBCA" w14:textId="77777777" w:rsidR="005229AF" w:rsidRDefault="00BA14F5">
            <w:pPr>
              <w:widowControl w:val="0"/>
              <w:jc w:val="center"/>
              <w:rPr>
                <w:szCs w:val="22"/>
              </w:rPr>
            </w:pPr>
            <w:r>
              <w:rPr>
                <w:szCs w:val="22"/>
              </w:rPr>
              <w:t>45 (3,1%)</w:t>
            </w:r>
          </w:p>
        </w:tc>
        <w:tc>
          <w:tcPr>
            <w:tcW w:w="749" w:type="pct"/>
          </w:tcPr>
          <w:p w14:paraId="6A3DBBCB" w14:textId="77777777" w:rsidR="005229AF" w:rsidRDefault="00BA14F5">
            <w:pPr>
              <w:widowControl w:val="0"/>
              <w:jc w:val="center"/>
              <w:rPr>
                <w:szCs w:val="22"/>
              </w:rPr>
            </w:pPr>
            <w:r>
              <w:rPr>
                <w:szCs w:val="22"/>
              </w:rPr>
              <w:t>32 (2,2%)</w:t>
            </w:r>
          </w:p>
        </w:tc>
        <w:tc>
          <w:tcPr>
            <w:tcW w:w="1565" w:type="pct"/>
          </w:tcPr>
          <w:p w14:paraId="6A3DBBCC" w14:textId="77777777" w:rsidR="005229AF" w:rsidRDefault="00BA14F5">
            <w:pPr>
              <w:widowControl w:val="0"/>
              <w:jc w:val="center"/>
              <w:rPr>
                <w:szCs w:val="22"/>
              </w:rPr>
            </w:pPr>
            <w:r>
              <w:rPr>
                <w:szCs w:val="22"/>
              </w:rPr>
              <w:t>1,39 (0,87 2,20)</w:t>
            </w:r>
          </w:p>
        </w:tc>
      </w:tr>
    </w:tbl>
    <w:p w14:paraId="6A3DBBCE" w14:textId="77777777" w:rsidR="005229AF" w:rsidRDefault="00BA14F5">
      <w:pPr>
        <w:widowControl w:val="0"/>
        <w:rPr>
          <w:szCs w:val="22"/>
        </w:rPr>
      </w:pPr>
      <w:r>
        <w:rPr>
          <w:szCs w:val="22"/>
        </w:rPr>
        <w:t>*КР не може да бъде изчислен поради липсата на събитие в която и да е кохорта/лечение</w:t>
      </w:r>
    </w:p>
    <w:p w14:paraId="6A3DBBCF" w14:textId="77777777" w:rsidR="005229AF" w:rsidRDefault="005229AF">
      <w:pPr>
        <w:widowControl w:val="0"/>
        <w:autoSpaceDE w:val="0"/>
        <w:autoSpaceDN w:val="0"/>
        <w:adjustRightInd w:val="0"/>
        <w:rPr>
          <w:szCs w:val="22"/>
        </w:rPr>
      </w:pPr>
    </w:p>
    <w:p w14:paraId="6A3DBBD0" w14:textId="77777777" w:rsidR="005229AF" w:rsidRDefault="00BA14F5">
      <w:pPr>
        <w:widowControl w:val="0"/>
        <w:rPr>
          <w:rFonts w:eastAsia="MS Mincho"/>
          <w:szCs w:val="22"/>
        </w:rPr>
      </w:pPr>
      <w:r>
        <w:rPr>
          <w:szCs w:val="22"/>
        </w:rPr>
        <w:t>В таблица 15 са посочени данни за събития на кървене в основното проучване RE</w:t>
      </w:r>
      <w:r>
        <w:rPr>
          <w:szCs w:val="22"/>
        </w:rPr>
        <w:noBreakHyphen/>
        <w:t>SONATE, в което се изпитва превенцията на DVT и PE. Честотата на комбинацията MBE/CRBE и на всякакво кървене е значително по-малка при номинално алфа ниво 5% при пациенти, приемали плацебо, в сравнение с тези, приемали дабигатран етексилат.</w:t>
      </w:r>
    </w:p>
    <w:p w14:paraId="6A3DBBD1" w14:textId="77777777" w:rsidR="005229AF" w:rsidRDefault="005229AF">
      <w:pPr>
        <w:widowControl w:val="0"/>
        <w:autoSpaceDE w:val="0"/>
        <w:autoSpaceDN w:val="0"/>
        <w:adjustRightInd w:val="0"/>
        <w:rPr>
          <w:b/>
          <w:i/>
          <w:szCs w:val="22"/>
        </w:rPr>
      </w:pPr>
    </w:p>
    <w:p w14:paraId="6A3DBBD2" w14:textId="77777777" w:rsidR="005229AF" w:rsidRDefault="00BA14F5">
      <w:pPr>
        <w:keepNext/>
        <w:widowControl w:val="0"/>
        <w:ind w:left="1418" w:hanging="1418"/>
        <w:rPr>
          <w:b/>
          <w:bCs/>
          <w:szCs w:val="22"/>
        </w:rPr>
      </w:pPr>
      <w:r>
        <w:rPr>
          <w:b/>
          <w:szCs w:val="22"/>
        </w:rPr>
        <w:t>Таблица 15:</w:t>
      </w:r>
      <w:r>
        <w:rPr>
          <w:b/>
          <w:szCs w:val="22"/>
        </w:rPr>
        <w:tab/>
        <w:t>Събития на кървене в проучване RE-SONATE, в което се изпитва превенцията на DVT и PE</w:t>
      </w:r>
    </w:p>
    <w:p w14:paraId="6A3DBBD3" w14:textId="77777777" w:rsidR="005229AF" w:rsidRDefault="005229AF">
      <w:pPr>
        <w:keepNext/>
        <w:widowControl w:val="0"/>
        <w:autoSpaceDE w:val="0"/>
        <w:autoSpaceDN w:val="0"/>
        <w:adjustRightInd w:val="0"/>
        <w:rPr>
          <w:b/>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3"/>
        <w:gridCol w:w="1982"/>
        <w:gridCol w:w="1161"/>
        <w:gridCol w:w="2934"/>
      </w:tblGrid>
      <w:tr w:rsidR="005229AF" w14:paraId="6A3DBBD9" w14:textId="77777777">
        <w:tc>
          <w:tcPr>
            <w:tcW w:w="1646" w:type="pct"/>
          </w:tcPr>
          <w:p w14:paraId="6A3DBBD4" w14:textId="77777777" w:rsidR="005229AF" w:rsidRDefault="005229AF">
            <w:pPr>
              <w:keepNext/>
              <w:widowControl w:val="0"/>
              <w:rPr>
                <w:szCs w:val="22"/>
              </w:rPr>
            </w:pPr>
          </w:p>
        </w:tc>
        <w:tc>
          <w:tcPr>
            <w:tcW w:w="1094" w:type="pct"/>
          </w:tcPr>
          <w:p w14:paraId="6A3DBBD5" w14:textId="77777777" w:rsidR="005229AF" w:rsidRDefault="00BA14F5">
            <w:pPr>
              <w:keepNext/>
              <w:widowControl w:val="0"/>
              <w:jc w:val="center"/>
              <w:rPr>
                <w:szCs w:val="22"/>
              </w:rPr>
            </w:pPr>
            <w:r>
              <w:rPr>
                <w:szCs w:val="22"/>
              </w:rPr>
              <w:t>Дабигатран етексилат 150 mg два пъти дневно</w:t>
            </w:r>
          </w:p>
        </w:tc>
        <w:tc>
          <w:tcPr>
            <w:tcW w:w="641" w:type="pct"/>
          </w:tcPr>
          <w:p w14:paraId="6A3DBBD6" w14:textId="77777777" w:rsidR="005229AF" w:rsidRDefault="00BA14F5">
            <w:pPr>
              <w:keepNext/>
              <w:widowControl w:val="0"/>
              <w:jc w:val="center"/>
              <w:rPr>
                <w:b/>
                <w:bCs/>
                <w:szCs w:val="22"/>
              </w:rPr>
            </w:pPr>
            <w:r>
              <w:rPr>
                <w:szCs w:val="22"/>
              </w:rPr>
              <w:t>Плацебо</w:t>
            </w:r>
          </w:p>
        </w:tc>
        <w:tc>
          <w:tcPr>
            <w:tcW w:w="1619" w:type="pct"/>
          </w:tcPr>
          <w:p w14:paraId="6A3DBBD7" w14:textId="77777777" w:rsidR="005229AF" w:rsidRDefault="00BA14F5">
            <w:pPr>
              <w:keepNext/>
              <w:widowControl w:val="0"/>
              <w:jc w:val="center"/>
              <w:rPr>
                <w:szCs w:val="22"/>
              </w:rPr>
            </w:pPr>
            <w:r>
              <w:rPr>
                <w:szCs w:val="22"/>
              </w:rPr>
              <w:t>Коефициент на риска спрямо плацебо</w:t>
            </w:r>
          </w:p>
          <w:p w14:paraId="6A3DBBD8" w14:textId="77777777" w:rsidR="005229AF" w:rsidRDefault="00BA14F5">
            <w:pPr>
              <w:keepNext/>
              <w:widowControl w:val="0"/>
              <w:jc w:val="center"/>
              <w:rPr>
                <w:szCs w:val="22"/>
              </w:rPr>
            </w:pPr>
            <w:r>
              <w:rPr>
                <w:szCs w:val="22"/>
              </w:rPr>
              <w:t>(95% доверителен интервал)</w:t>
            </w:r>
          </w:p>
        </w:tc>
      </w:tr>
      <w:tr w:rsidR="005229AF" w14:paraId="6A3DBBDE" w14:textId="77777777">
        <w:tc>
          <w:tcPr>
            <w:tcW w:w="1646" w:type="pct"/>
          </w:tcPr>
          <w:p w14:paraId="6A3DBBDA" w14:textId="77777777" w:rsidR="005229AF" w:rsidRDefault="00BA14F5">
            <w:pPr>
              <w:keepNext/>
              <w:widowControl w:val="0"/>
              <w:rPr>
                <w:szCs w:val="22"/>
              </w:rPr>
            </w:pPr>
            <w:r>
              <w:rPr>
                <w:szCs w:val="22"/>
              </w:rPr>
              <w:t>Лекувани пациенти</w:t>
            </w:r>
          </w:p>
        </w:tc>
        <w:tc>
          <w:tcPr>
            <w:tcW w:w="1094" w:type="pct"/>
          </w:tcPr>
          <w:p w14:paraId="6A3DBBDB" w14:textId="77777777" w:rsidR="005229AF" w:rsidRDefault="00BA14F5">
            <w:pPr>
              <w:keepNext/>
              <w:widowControl w:val="0"/>
              <w:jc w:val="center"/>
              <w:rPr>
                <w:szCs w:val="22"/>
              </w:rPr>
            </w:pPr>
            <w:r>
              <w:rPr>
                <w:szCs w:val="22"/>
              </w:rPr>
              <w:t>684</w:t>
            </w:r>
          </w:p>
        </w:tc>
        <w:tc>
          <w:tcPr>
            <w:tcW w:w="641" w:type="pct"/>
          </w:tcPr>
          <w:p w14:paraId="6A3DBBDC" w14:textId="77777777" w:rsidR="005229AF" w:rsidRDefault="00BA14F5">
            <w:pPr>
              <w:keepNext/>
              <w:widowControl w:val="0"/>
              <w:jc w:val="center"/>
              <w:rPr>
                <w:szCs w:val="22"/>
              </w:rPr>
            </w:pPr>
            <w:r>
              <w:rPr>
                <w:szCs w:val="22"/>
              </w:rPr>
              <w:t>659</w:t>
            </w:r>
          </w:p>
        </w:tc>
        <w:tc>
          <w:tcPr>
            <w:tcW w:w="1619" w:type="pct"/>
          </w:tcPr>
          <w:p w14:paraId="6A3DBBDD" w14:textId="77777777" w:rsidR="005229AF" w:rsidRDefault="005229AF">
            <w:pPr>
              <w:keepNext/>
              <w:widowControl w:val="0"/>
              <w:jc w:val="center"/>
              <w:rPr>
                <w:szCs w:val="22"/>
              </w:rPr>
            </w:pPr>
          </w:p>
        </w:tc>
      </w:tr>
      <w:tr w:rsidR="005229AF" w14:paraId="6A3DBBE3" w14:textId="77777777">
        <w:tc>
          <w:tcPr>
            <w:tcW w:w="1646" w:type="pct"/>
          </w:tcPr>
          <w:p w14:paraId="6A3DBBDF" w14:textId="77777777" w:rsidR="005229AF" w:rsidRDefault="00BA14F5">
            <w:pPr>
              <w:keepNext/>
              <w:widowControl w:val="0"/>
              <w:rPr>
                <w:szCs w:val="22"/>
              </w:rPr>
            </w:pPr>
            <w:r>
              <w:rPr>
                <w:szCs w:val="22"/>
              </w:rPr>
              <w:t>Събития на голямо кървене</w:t>
            </w:r>
          </w:p>
        </w:tc>
        <w:tc>
          <w:tcPr>
            <w:tcW w:w="1094" w:type="pct"/>
          </w:tcPr>
          <w:p w14:paraId="6A3DBBE0" w14:textId="77777777" w:rsidR="005229AF" w:rsidRDefault="00BA14F5">
            <w:pPr>
              <w:keepNext/>
              <w:widowControl w:val="0"/>
              <w:jc w:val="center"/>
              <w:rPr>
                <w:szCs w:val="22"/>
              </w:rPr>
            </w:pPr>
            <w:r>
              <w:rPr>
                <w:szCs w:val="22"/>
              </w:rPr>
              <w:t>2 (0,3%)</w:t>
            </w:r>
          </w:p>
        </w:tc>
        <w:tc>
          <w:tcPr>
            <w:tcW w:w="641" w:type="pct"/>
          </w:tcPr>
          <w:p w14:paraId="6A3DBBE1" w14:textId="77777777" w:rsidR="005229AF" w:rsidRDefault="00BA14F5">
            <w:pPr>
              <w:keepNext/>
              <w:widowControl w:val="0"/>
              <w:jc w:val="center"/>
              <w:rPr>
                <w:szCs w:val="22"/>
              </w:rPr>
            </w:pPr>
            <w:r>
              <w:rPr>
                <w:szCs w:val="22"/>
              </w:rPr>
              <w:t>0</w:t>
            </w:r>
          </w:p>
        </w:tc>
        <w:tc>
          <w:tcPr>
            <w:tcW w:w="1619" w:type="pct"/>
          </w:tcPr>
          <w:p w14:paraId="6A3DBBE2" w14:textId="77777777" w:rsidR="005229AF" w:rsidRDefault="00BA14F5">
            <w:pPr>
              <w:keepNext/>
              <w:widowControl w:val="0"/>
              <w:jc w:val="center"/>
              <w:rPr>
                <w:szCs w:val="22"/>
              </w:rPr>
            </w:pPr>
            <w:r>
              <w:rPr>
                <w:szCs w:val="22"/>
              </w:rPr>
              <w:t>Не може да бъде изчислен *</w:t>
            </w:r>
          </w:p>
        </w:tc>
      </w:tr>
      <w:tr w:rsidR="005229AF" w14:paraId="6A3DBBE8" w14:textId="77777777">
        <w:tc>
          <w:tcPr>
            <w:tcW w:w="1646" w:type="pct"/>
          </w:tcPr>
          <w:p w14:paraId="6A3DBBE4" w14:textId="77777777" w:rsidR="005229AF" w:rsidRDefault="00BA14F5">
            <w:pPr>
              <w:keepNext/>
              <w:widowControl w:val="0"/>
              <w:ind w:left="567"/>
              <w:rPr>
                <w:szCs w:val="22"/>
              </w:rPr>
            </w:pPr>
            <w:r>
              <w:rPr>
                <w:szCs w:val="22"/>
              </w:rPr>
              <w:t>Вътречерепно кървене</w:t>
            </w:r>
          </w:p>
        </w:tc>
        <w:tc>
          <w:tcPr>
            <w:tcW w:w="1094" w:type="pct"/>
          </w:tcPr>
          <w:p w14:paraId="6A3DBBE5" w14:textId="77777777" w:rsidR="005229AF" w:rsidRDefault="00BA14F5">
            <w:pPr>
              <w:keepNext/>
              <w:widowControl w:val="0"/>
              <w:jc w:val="center"/>
              <w:rPr>
                <w:szCs w:val="22"/>
              </w:rPr>
            </w:pPr>
            <w:r>
              <w:rPr>
                <w:szCs w:val="22"/>
              </w:rPr>
              <w:t>0</w:t>
            </w:r>
          </w:p>
        </w:tc>
        <w:tc>
          <w:tcPr>
            <w:tcW w:w="641" w:type="pct"/>
          </w:tcPr>
          <w:p w14:paraId="6A3DBBE6" w14:textId="77777777" w:rsidR="005229AF" w:rsidRDefault="00BA14F5">
            <w:pPr>
              <w:keepNext/>
              <w:widowControl w:val="0"/>
              <w:jc w:val="center"/>
              <w:rPr>
                <w:szCs w:val="22"/>
              </w:rPr>
            </w:pPr>
            <w:r>
              <w:rPr>
                <w:szCs w:val="22"/>
              </w:rPr>
              <w:t>0</w:t>
            </w:r>
          </w:p>
        </w:tc>
        <w:tc>
          <w:tcPr>
            <w:tcW w:w="1619" w:type="pct"/>
          </w:tcPr>
          <w:p w14:paraId="6A3DBBE7" w14:textId="77777777" w:rsidR="005229AF" w:rsidRDefault="00BA14F5">
            <w:pPr>
              <w:keepNext/>
              <w:widowControl w:val="0"/>
              <w:jc w:val="center"/>
              <w:rPr>
                <w:szCs w:val="22"/>
              </w:rPr>
            </w:pPr>
            <w:r>
              <w:rPr>
                <w:szCs w:val="22"/>
              </w:rPr>
              <w:t>Не може да бъде изчислен *</w:t>
            </w:r>
          </w:p>
        </w:tc>
      </w:tr>
      <w:tr w:rsidR="005229AF" w14:paraId="6A3DBBED" w14:textId="77777777">
        <w:tc>
          <w:tcPr>
            <w:tcW w:w="1646" w:type="pct"/>
          </w:tcPr>
          <w:p w14:paraId="6A3DBBE9" w14:textId="77777777" w:rsidR="005229AF" w:rsidRDefault="00BA14F5">
            <w:pPr>
              <w:keepNext/>
              <w:widowControl w:val="0"/>
              <w:ind w:left="567"/>
              <w:rPr>
                <w:szCs w:val="22"/>
              </w:rPr>
            </w:pPr>
            <w:r>
              <w:rPr>
                <w:szCs w:val="22"/>
              </w:rPr>
              <w:t>Голямо СЧ кървене</w:t>
            </w:r>
          </w:p>
        </w:tc>
        <w:tc>
          <w:tcPr>
            <w:tcW w:w="1094" w:type="pct"/>
          </w:tcPr>
          <w:p w14:paraId="6A3DBBEA" w14:textId="77777777" w:rsidR="005229AF" w:rsidRDefault="00BA14F5">
            <w:pPr>
              <w:keepNext/>
              <w:widowControl w:val="0"/>
              <w:jc w:val="center"/>
              <w:rPr>
                <w:szCs w:val="22"/>
              </w:rPr>
            </w:pPr>
            <w:r>
              <w:rPr>
                <w:szCs w:val="22"/>
              </w:rPr>
              <w:t>2 (0,3%)</w:t>
            </w:r>
          </w:p>
        </w:tc>
        <w:tc>
          <w:tcPr>
            <w:tcW w:w="641" w:type="pct"/>
          </w:tcPr>
          <w:p w14:paraId="6A3DBBEB" w14:textId="77777777" w:rsidR="005229AF" w:rsidRDefault="00BA14F5">
            <w:pPr>
              <w:keepNext/>
              <w:widowControl w:val="0"/>
              <w:jc w:val="center"/>
              <w:rPr>
                <w:szCs w:val="22"/>
              </w:rPr>
            </w:pPr>
            <w:r>
              <w:rPr>
                <w:szCs w:val="22"/>
              </w:rPr>
              <w:t>0</w:t>
            </w:r>
          </w:p>
        </w:tc>
        <w:tc>
          <w:tcPr>
            <w:tcW w:w="1619" w:type="pct"/>
          </w:tcPr>
          <w:p w14:paraId="6A3DBBEC" w14:textId="77777777" w:rsidR="005229AF" w:rsidRDefault="00BA14F5">
            <w:pPr>
              <w:keepNext/>
              <w:widowControl w:val="0"/>
              <w:jc w:val="center"/>
              <w:rPr>
                <w:szCs w:val="22"/>
              </w:rPr>
            </w:pPr>
            <w:r>
              <w:rPr>
                <w:szCs w:val="22"/>
              </w:rPr>
              <w:t>Не може да бъде изчислен *</w:t>
            </w:r>
          </w:p>
        </w:tc>
      </w:tr>
      <w:tr w:rsidR="005229AF" w14:paraId="6A3DBBF2" w14:textId="77777777">
        <w:tc>
          <w:tcPr>
            <w:tcW w:w="1646" w:type="pct"/>
          </w:tcPr>
          <w:p w14:paraId="6A3DBBEE" w14:textId="77777777" w:rsidR="005229AF" w:rsidRDefault="00BA14F5">
            <w:pPr>
              <w:keepNext/>
              <w:widowControl w:val="0"/>
              <w:ind w:left="567"/>
              <w:rPr>
                <w:szCs w:val="22"/>
              </w:rPr>
            </w:pPr>
            <w:r>
              <w:rPr>
                <w:szCs w:val="22"/>
              </w:rPr>
              <w:t>Животозастрашаващо кървене</w:t>
            </w:r>
          </w:p>
        </w:tc>
        <w:tc>
          <w:tcPr>
            <w:tcW w:w="1094" w:type="pct"/>
          </w:tcPr>
          <w:p w14:paraId="6A3DBBEF" w14:textId="77777777" w:rsidR="005229AF" w:rsidRDefault="00BA14F5">
            <w:pPr>
              <w:keepNext/>
              <w:widowControl w:val="0"/>
              <w:jc w:val="center"/>
              <w:rPr>
                <w:szCs w:val="22"/>
              </w:rPr>
            </w:pPr>
            <w:r>
              <w:rPr>
                <w:szCs w:val="22"/>
              </w:rPr>
              <w:t>0</w:t>
            </w:r>
          </w:p>
        </w:tc>
        <w:tc>
          <w:tcPr>
            <w:tcW w:w="641" w:type="pct"/>
          </w:tcPr>
          <w:p w14:paraId="6A3DBBF0" w14:textId="77777777" w:rsidR="005229AF" w:rsidRDefault="00BA14F5">
            <w:pPr>
              <w:keepNext/>
              <w:widowControl w:val="0"/>
              <w:jc w:val="center"/>
              <w:rPr>
                <w:szCs w:val="22"/>
              </w:rPr>
            </w:pPr>
            <w:r>
              <w:rPr>
                <w:szCs w:val="22"/>
              </w:rPr>
              <w:t>0</w:t>
            </w:r>
          </w:p>
        </w:tc>
        <w:tc>
          <w:tcPr>
            <w:tcW w:w="1619" w:type="pct"/>
          </w:tcPr>
          <w:p w14:paraId="6A3DBBF1" w14:textId="77777777" w:rsidR="005229AF" w:rsidRDefault="00BA14F5">
            <w:pPr>
              <w:keepNext/>
              <w:widowControl w:val="0"/>
              <w:jc w:val="center"/>
              <w:rPr>
                <w:szCs w:val="22"/>
              </w:rPr>
            </w:pPr>
            <w:r>
              <w:rPr>
                <w:szCs w:val="22"/>
              </w:rPr>
              <w:t>Не може да бъде изчислен *</w:t>
            </w:r>
          </w:p>
        </w:tc>
      </w:tr>
      <w:tr w:rsidR="005229AF" w14:paraId="6A3DBBF7" w14:textId="77777777">
        <w:tc>
          <w:tcPr>
            <w:tcW w:w="1646" w:type="pct"/>
          </w:tcPr>
          <w:p w14:paraId="6A3DBBF3" w14:textId="77777777" w:rsidR="005229AF" w:rsidRDefault="00BA14F5">
            <w:pPr>
              <w:keepNext/>
              <w:widowControl w:val="0"/>
              <w:rPr>
                <w:szCs w:val="22"/>
              </w:rPr>
            </w:pPr>
            <w:r>
              <w:rPr>
                <w:szCs w:val="22"/>
              </w:rPr>
              <w:t>Събития на голямо кървене/клинично значимо кървене</w:t>
            </w:r>
          </w:p>
        </w:tc>
        <w:tc>
          <w:tcPr>
            <w:tcW w:w="1094" w:type="pct"/>
          </w:tcPr>
          <w:p w14:paraId="6A3DBBF4" w14:textId="77777777" w:rsidR="005229AF" w:rsidRDefault="00BA14F5">
            <w:pPr>
              <w:keepNext/>
              <w:widowControl w:val="0"/>
              <w:jc w:val="center"/>
              <w:rPr>
                <w:szCs w:val="22"/>
              </w:rPr>
            </w:pPr>
            <w:r>
              <w:rPr>
                <w:szCs w:val="22"/>
              </w:rPr>
              <w:t>36 (5,3%)</w:t>
            </w:r>
          </w:p>
        </w:tc>
        <w:tc>
          <w:tcPr>
            <w:tcW w:w="641" w:type="pct"/>
          </w:tcPr>
          <w:p w14:paraId="6A3DBBF5" w14:textId="77777777" w:rsidR="005229AF" w:rsidRDefault="00BA14F5">
            <w:pPr>
              <w:keepNext/>
              <w:widowControl w:val="0"/>
              <w:jc w:val="center"/>
              <w:rPr>
                <w:szCs w:val="22"/>
              </w:rPr>
            </w:pPr>
            <w:r>
              <w:rPr>
                <w:szCs w:val="22"/>
              </w:rPr>
              <w:t>13 (2,0%)</w:t>
            </w:r>
          </w:p>
        </w:tc>
        <w:tc>
          <w:tcPr>
            <w:tcW w:w="1619" w:type="pct"/>
          </w:tcPr>
          <w:p w14:paraId="6A3DBBF6" w14:textId="77777777" w:rsidR="005229AF" w:rsidRDefault="00BA14F5">
            <w:pPr>
              <w:keepNext/>
              <w:widowControl w:val="0"/>
              <w:jc w:val="center"/>
              <w:rPr>
                <w:szCs w:val="22"/>
              </w:rPr>
            </w:pPr>
            <w:r>
              <w:rPr>
                <w:szCs w:val="22"/>
              </w:rPr>
              <w:t>2,69 (1,43; 5,07)</w:t>
            </w:r>
          </w:p>
        </w:tc>
      </w:tr>
      <w:tr w:rsidR="005229AF" w14:paraId="6A3DBBFC" w14:textId="77777777">
        <w:tc>
          <w:tcPr>
            <w:tcW w:w="1646" w:type="pct"/>
          </w:tcPr>
          <w:p w14:paraId="6A3DBBF8" w14:textId="77777777" w:rsidR="005229AF" w:rsidRDefault="00BA14F5">
            <w:pPr>
              <w:keepNext/>
              <w:widowControl w:val="0"/>
              <w:rPr>
                <w:szCs w:val="22"/>
              </w:rPr>
            </w:pPr>
            <w:r>
              <w:rPr>
                <w:szCs w:val="22"/>
              </w:rPr>
              <w:t>Всякакво кървене</w:t>
            </w:r>
          </w:p>
        </w:tc>
        <w:tc>
          <w:tcPr>
            <w:tcW w:w="1094" w:type="pct"/>
          </w:tcPr>
          <w:p w14:paraId="6A3DBBF9" w14:textId="77777777" w:rsidR="005229AF" w:rsidRDefault="00BA14F5">
            <w:pPr>
              <w:keepNext/>
              <w:widowControl w:val="0"/>
              <w:jc w:val="center"/>
              <w:rPr>
                <w:szCs w:val="22"/>
              </w:rPr>
            </w:pPr>
            <w:r>
              <w:rPr>
                <w:szCs w:val="22"/>
              </w:rPr>
              <w:t>72 (10,5%)</w:t>
            </w:r>
          </w:p>
        </w:tc>
        <w:tc>
          <w:tcPr>
            <w:tcW w:w="641" w:type="pct"/>
          </w:tcPr>
          <w:p w14:paraId="6A3DBBFA" w14:textId="77777777" w:rsidR="005229AF" w:rsidRDefault="00BA14F5">
            <w:pPr>
              <w:keepNext/>
              <w:widowControl w:val="0"/>
              <w:jc w:val="center"/>
              <w:rPr>
                <w:szCs w:val="22"/>
              </w:rPr>
            </w:pPr>
            <w:r>
              <w:rPr>
                <w:szCs w:val="22"/>
              </w:rPr>
              <w:t>40 (6,1%)</w:t>
            </w:r>
          </w:p>
        </w:tc>
        <w:tc>
          <w:tcPr>
            <w:tcW w:w="1619" w:type="pct"/>
          </w:tcPr>
          <w:p w14:paraId="6A3DBBFB" w14:textId="77777777" w:rsidR="005229AF" w:rsidRDefault="00BA14F5">
            <w:pPr>
              <w:keepNext/>
              <w:widowControl w:val="0"/>
              <w:jc w:val="center"/>
              <w:rPr>
                <w:szCs w:val="22"/>
              </w:rPr>
            </w:pPr>
            <w:r>
              <w:rPr>
                <w:szCs w:val="22"/>
              </w:rPr>
              <w:t>1,77 (1,20; 2,61)</w:t>
            </w:r>
          </w:p>
        </w:tc>
      </w:tr>
      <w:tr w:rsidR="005229AF" w14:paraId="6A3DBC01" w14:textId="77777777">
        <w:trPr>
          <w:trHeight w:val="56"/>
        </w:trPr>
        <w:tc>
          <w:tcPr>
            <w:tcW w:w="1646" w:type="pct"/>
          </w:tcPr>
          <w:p w14:paraId="6A3DBBFD" w14:textId="77777777" w:rsidR="005229AF" w:rsidRDefault="00BA14F5">
            <w:pPr>
              <w:keepNext/>
              <w:widowControl w:val="0"/>
              <w:ind w:left="567"/>
              <w:rPr>
                <w:szCs w:val="22"/>
              </w:rPr>
            </w:pPr>
            <w:r>
              <w:rPr>
                <w:szCs w:val="22"/>
              </w:rPr>
              <w:t>Всякакво СЧ кървене</w:t>
            </w:r>
          </w:p>
        </w:tc>
        <w:tc>
          <w:tcPr>
            <w:tcW w:w="1094" w:type="pct"/>
          </w:tcPr>
          <w:p w14:paraId="6A3DBBFE" w14:textId="77777777" w:rsidR="005229AF" w:rsidRDefault="00BA14F5">
            <w:pPr>
              <w:keepNext/>
              <w:widowControl w:val="0"/>
              <w:jc w:val="center"/>
              <w:rPr>
                <w:szCs w:val="22"/>
              </w:rPr>
            </w:pPr>
            <w:r>
              <w:rPr>
                <w:szCs w:val="22"/>
              </w:rPr>
              <w:t>5 (0,7%)</w:t>
            </w:r>
          </w:p>
        </w:tc>
        <w:tc>
          <w:tcPr>
            <w:tcW w:w="641" w:type="pct"/>
          </w:tcPr>
          <w:p w14:paraId="6A3DBBFF" w14:textId="77777777" w:rsidR="005229AF" w:rsidRDefault="00BA14F5">
            <w:pPr>
              <w:keepNext/>
              <w:widowControl w:val="0"/>
              <w:jc w:val="center"/>
              <w:rPr>
                <w:szCs w:val="22"/>
              </w:rPr>
            </w:pPr>
            <w:r>
              <w:rPr>
                <w:szCs w:val="22"/>
              </w:rPr>
              <w:t>2 (0,3%)</w:t>
            </w:r>
          </w:p>
        </w:tc>
        <w:tc>
          <w:tcPr>
            <w:tcW w:w="1619" w:type="pct"/>
          </w:tcPr>
          <w:p w14:paraId="6A3DBC00" w14:textId="77777777" w:rsidR="005229AF" w:rsidRDefault="00BA14F5">
            <w:pPr>
              <w:keepNext/>
              <w:widowControl w:val="0"/>
              <w:jc w:val="center"/>
              <w:rPr>
                <w:szCs w:val="22"/>
              </w:rPr>
            </w:pPr>
            <w:r>
              <w:rPr>
                <w:szCs w:val="22"/>
              </w:rPr>
              <w:t>2,38 (0,46; 12,27)</w:t>
            </w:r>
          </w:p>
        </w:tc>
      </w:tr>
    </w:tbl>
    <w:p w14:paraId="6A3DBC02" w14:textId="77777777" w:rsidR="005229AF" w:rsidRDefault="00BA14F5">
      <w:pPr>
        <w:widowControl w:val="0"/>
        <w:rPr>
          <w:szCs w:val="22"/>
        </w:rPr>
      </w:pPr>
      <w:r>
        <w:rPr>
          <w:szCs w:val="22"/>
        </w:rPr>
        <w:t>*КР не може да бъде изчислен поради липсата на събитие при което и да е от леченията</w:t>
      </w:r>
    </w:p>
    <w:p w14:paraId="6A3DBC03" w14:textId="77777777" w:rsidR="005229AF" w:rsidRDefault="005229AF">
      <w:pPr>
        <w:pStyle w:val="CSText"/>
        <w:widowControl w:val="0"/>
        <w:rPr>
          <w:sz w:val="22"/>
          <w:szCs w:val="22"/>
          <w:lang w:eastAsia="en-US"/>
        </w:rPr>
      </w:pPr>
    </w:p>
    <w:p w14:paraId="6A3DBC04" w14:textId="77777777" w:rsidR="005229AF" w:rsidRDefault="00BA14F5">
      <w:pPr>
        <w:keepNext/>
        <w:widowControl w:val="0"/>
        <w:jc w:val="both"/>
        <w:rPr>
          <w:i/>
          <w:iCs/>
          <w:noProof/>
          <w:szCs w:val="22"/>
          <w:u w:val="single"/>
        </w:rPr>
      </w:pPr>
      <w:r>
        <w:rPr>
          <w:i/>
          <w:szCs w:val="22"/>
          <w:u w:val="single"/>
        </w:rPr>
        <w:t>Агранулоцитоза и неутропения</w:t>
      </w:r>
    </w:p>
    <w:p w14:paraId="6A3DBC05" w14:textId="77777777" w:rsidR="005229AF" w:rsidRDefault="005229AF">
      <w:pPr>
        <w:keepNext/>
        <w:widowControl w:val="0"/>
        <w:autoSpaceDE w:val="0"/>
        <w:autoSpaceDN w:val="0"/>
        <w:rPr>
          <w:szCs w:val="22"/>
          <w:lang w:eastAsia="de-DE"/>
        </w:rPr>
      </w:pPr>
    </w:p>
    <w:p w14:paraId="6A3DBC06" w14:textId="77777777" w:rsidR="005229AF" w:rsidRDefault="00BA14F5">
      <w:pPr>
        <w:widowControl w:val="0"/>
        <w:autoSpaceDE w:val="0"/>
        <w:autoSpaceDN w:val="0"/>
        <w:rPr>
          <w:szCs w:val="22"/>
        </w:rPr>
      </w:pPr>
      <w:r>
        <w:rPr>
          <w:szCs w:val="22"/>
        </w:rPr>
        <w:t>Агранулоцитоза и неутропения са съобщавани много рядко след разрешаване за употреба на дабигатран етексилат. Тъй като нежеланите реакции са съобщавани при постмаркетинговото наблюдение от популация с неустановен размер, честотата им не може да бъде достоверно определена. Честотата на съобщаване е изчислена на 7 събития на 1 милион пациентогодини за агранулоцитоза и 5 събития на 1 милион пациентогодини за неутропения.</w:t>
      </w:r>
    </w:p>
    <w:p w14:paraId="6A3DBC07" w14:textId="77777777" w:rsidR="005229AF" w:rsidRDefault="005229AF">
      <w:pPr>
        <w:pStyle w:val="CSText"/>
        <w:widowControl w:val="0"/>
        <w:rPr>
          <w:sz w:val="22"/>
          <w:szCs w:val="22"/>
          <w:lang w:eastAsia="en-US"/>
        </w:rPr>
      </w:pPr>
    </w:p>
    <w:p w14:paraId="6A3DBC08" w14:textId="77777777" w:rsidR="005229AF" w:rsidRDefault="00BA14F5">
      <w:pPr>
        <w:keepNext/>
        <w:widowControl w:val="0"/>
        <w:autoSpaceDE w:val="0"/>
        <w:autoSpaceDN w:val="0"/>
        <w:rPr>
          <w:szCs w:val="22"/>
          <w:u w:val="single"/>
        </w:rPr>
      </w:pPr>
      <w:r>
        <w:rPr>
          <w:szCs w:val="22"/>
          <w:u w:val="single"/>
        </w:rPr>
        <w:t>Педиатрична популация</w:t>
      </w:r>
    </w:p>
    <w:p w14:paraId="6A3DBC09" w14:textId="77777777" w:rsidR="005229AF" w:rsidRDefault="005229AF">
      <w:pPr>
        <w:keepNext/>
        <w:widowControl w:val="0"/>
        <w:autoSpaceDE w:val="0"/>
        <w:autoSpaceDN w:val="0"/>
        <w:rPr>
          <w:szCs w:val="22"/>
        </w:rPr>
      </w:pPr>
    </w:p>
    <w:p w14:paraId="6A3DBC0A" w14:textId="77777777" w:rsidR="005229AF" w:rsidRDefault="00BA14F5">
      <w:pPr>
        <w:widowControl w:val="0"/>
        <w:rPr>
          <w:szCs w:val="22"/>
        </w:rPr>
      </w:pPr>
      <w:r>
        <w:rPr>
          <w:szCs w:val="22"/>
        </w:rPr>
        <w:t xml:space="preserve">Безопасността на дабигатран етексилат при лечението на VTE и превенция на рецидивиращи VTE при педиатрични пациенти е проучена в две изпитвания фаза ІІІ (DIVERSITY и 1160.108). </w:t>
      </w:r>
      <w:r>
        <w:rPr>
          <w:szCs w:val="22"/>
        </w:rPr>
        <w:lastRenderedPageBreak/>
        <w:t>Общо 328 педиатрични пациенти са лекувани с дабигатран етексилат. Пациентите са получавали адаптирани според възрастта и телесното тегло дози от съобразена с възрастта лекарствена форма на дабигатран етексилат.</w:t>
      </w:r>
    </w:p>
    <w:p w14:paraId="6A3DBC0B" w14:textId="77777777" w:rsidR="005229AF" w:rsidRDefault="005229AF">
      <w:pPr>
        <w:widowControl w:val="0"/>
        <w:rPr>
          <w:szCs w:val="22"/>
        </w:rPr>
      </w:pPr>
    </w:p>
    <w:p w14:paraId="6A3DBC0C" w14:textId="77777777" w:rsidR="005229AF" w:rsidRDefault="00BA14F5">
      <w:pPr>
        <w:widowControl w:val="0"/>
        <w:rPr>
          <w:szCs w:val="22"/>
        </w:rPr>
      </w:pPr>
      <w:r>
        <w:rPr>
          <w:szCs w:val="22"/>
        </w:rPr>
        <w:t>Като цяло се очаква профилът на безопасност при деца да е същият като при възрастни.</w:t>
      </w:r>
    </w:p>
    <w:p w14:paraId="6A3DBC0D" w14:textId="77777777" w:rsidR="005229AF" w:rsidRDefault="005229AF">
      <w:pPr>
        <w:widowControl w:val="0"/>
        <w:rPr>
          <w:szCs w:val="22"/>
        </w:rPr>
      </w:pPr>
    </w:p>
    <w:p w14:paraId="6A3DBC0E" w14:textId="77777777" w:rsidR="005229AF" w:rsidRDefault="00BA14F5">
      <w:pPr>
        <w:widowControl w:val="0"/>
        <w:rPr>
          <w:szCs w:val="22"/>
        </w:rPr>
      </w:pPr>
      <w:r>
        <w:rPr>
          <w:szCs w:val="22"/>
        </w:rPr>
        <w:t>Общо 26% от педиатричните пациенти, лекувани с дабигатран етексилат за VTE и за превенция на рецидивиращи VTE, са получили нежелани реакции.</w:t>
      </w:r>
    </w:p>
    <w:p w14:paraId="6A3DBC0F" w14:textId="77777777" w:rsidR="005229AF" w:rsidRDefault="005229AF">
      <w:pPr>
        <w:widowControl w:val="0"/>
        <w:rPr>
          <w:szCs w:val="22"/>
        </w:rPr>
      </w:pPr>
    </w:p>
    <w:p w14:paraId="6A3DBC10" w14:textId="77777777" w:rsidR="005229AF" w:rsidRDefault="00BA14F5">
      <w:pPr>
        <w:keepNext/>
        <w:widowControl w:val="0"/>
        <w:autoSpaceDE w:val="0"/>
        <w:autoSpaceDN w:val="0"/>
        <w:rPr>
          <w:i/>
          <w:iCs/>
          <w:szCs w:val="22"/>
          <w:u w:val="single"/>
        </w:rPr>
      </w:pPr>
      <w:r>
        <w:rPr>
          <w:i/>
          <w:szCs w:val="22"/>
          <w:u w:val="single"/>
        </w:rPr>
        <w:t>Списък на нежеланите реакции в табличен вид</w:t>
      </w:r>
    </w:p>
    <w:p w14:paraId="6A3DBC11" w14:textId="77777777" w:rsidR="005229AF" w:rsidRDefault="005229AF">
      <w:pPr>
        <w:keepNext/>
        <w:widowControl w:val="0"/>
        <w:autoSpaceDE w:val="0"/>
        <w:autoSpaceDN w:val="0"/>
        <w:rPr>
          <w:szCs w:val="22"/>
          <w:lang w:eastAsia="de-DE"/>
        </w:rPr>
      </w:pPr>
    </w:p>
    <w:p w14:paraId="6A3DBC12" w14:textId="77777777" w:rsidR="005229AF" w:rsidRDefault="00BA14F5">
      <w:pPr>
        <w:widowControl w:val="0"/>
        <w:autoSpaceDE w:val="0"/>
        <w:autoSpaceDN w:val="0"/>
        <w:adjustRightInd w:val="0"/>
        <w:rPr>
          <w:szCs w:val="22"/>
        </w:rPr>
      </w:pPr>
      <w:r>
        <w:rPr>
          <w:szCs w:val="22"/>
        </w:rPr>
        <w:t>В таблица 16 са показани нежеланите реакции, установени в проучванията при лечение на VTE и превенция на рецидивиращи VTE при педиатрични пациенти. Те са групирани по системо-органен клас (SOC) и по честота с използване на следната конвенция: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6A3DBC13" w14:textId="77777777" w:rsidR="005229AF" w:rsidRDefault="005229AF">
      <w:pPr>
        <w:widowControl w:val="0"/>
        <w:jc w:val="both"/>
        <w:rPr>
          <w:noProof/>
          <w:szCs w:val="22"/>
        </w:rPr>
      </w:pPr>
    </w:p>
    <w:p w14:paraId="6A3DBC14" w14:textId="77777777" w:rsidR="005229AF" w:rsidRDefault="00BA14F5">
      <w:pPr>
        <w:keepNext/>
        <w:widowControl w:val="0"/>
        <w:ind w:left="1418" w:hanging="1418"/>
        <w:rPr>
          <w:b/>
          <w:bCs/>
          <w:szCs w:val="22"/>
        </w:rPr>
      </w:pPr>
      <w:r>
        <w:rPr>
          <w:b/>
          <w:szCs w:val="22"/>
        </w:rPr>
        <w:t>Таблица 16:</w:t>
      </w:r>
      <w:r>
        <w:rPr>
          <w:b/>
          <w:szCs w:val="22"/>
        </w:rPr>
        <w:tab/>
        <w:t>Нежелани реакции</w:t>
      </w:r>
    </w:p>
    <w:p w14:paraId="6A3DBC15" w14:textId="77777777" w:rsidR="005229AF" w:rsidRDefault="005229AF">
      <w:pPr>
        <w:keepNext/>
        <w:widowControl w:val="0"/>
        <w:jc w:val="both"/>
        <w:rPr>
          <w:noProof/>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4"/>
        <w:gridCol w:w="4726"/>
      </w:tblGrid>
      <w:tr w:rsidR="005229AF" w14:paraId="6A3DBC18" w14:textId="77777777">
        <w:trPr>
          <w:jc w:val="center"/>
        </w:trPr>
        <w:tc>
          <w:tcPr>
            <w:tcW w:w="2392" w:type="pct"/>
          </w:tcPr>
          <w:p w14:paraId="6A3DBC16" w14:textId="77777777" w:rsidR="005229AF" w:rsidRDefault="005229AF">
            <w:pPr>
              <w:keepNext/>
              <w:widowControl w:val="0"/>
              <w:autoSpaceDE w:val="0"/>
              <w:autoSpaceDN w:val="0"/>
              <w:ind w:right="57"/>
              <w:rPr>
                <w:szCs w:val="22"/>
                <w:lang w:eastAsia="de-DE"/>
              </w:rPr>
            </w:pPr>
          </w:p>
        </w:tc>
        <w:tc>
          <w:tcPr>
            <w:tcW w:w="2608" w:type="pct"/>
          </w:tcPr>
          <w:p w14:paraId="6A3DBC17" w14:textId="77777777" w:rsidR="005229AF" w:rsidRDefault="00BA14F5">
            <w:pPr>
              <w:keepNext/>
              <w:widowControl w:val="0"/>
              <w:autoSpaceDE w:val="0"/>
              <w:autoSpaceDN w:val="0"/>
              <w:ind w:right="57"/>
              <w:jc w:val="center"/>
              <w:rPr>
                <w:bCs/>
                <w:iCs/>
                <w:szCs w:val="22"/>
              </w:rPr>
            </w:pPr>
            <w:r>
              <w:rPr>
                <w:szCs w:val="22"/>
              </w:rPr>
              <w:t>Честота</w:t>
            </w:r>
          </w:p>
        </w:tc>
      </w:tr>
      <w:tr w:rsidR="005229AF" w14:paraId="6A3DBC1B" w14:textId="77777777">
        <w:trPr>
          <w:jc w:val="center"/>
        </w:trPr>
        <w:tc>
          <w:tcPr>
            <w:tcW w:w="2392" w:type="pct"/>
          </w:tcPr>
          <w:p w14:paraId="6A3DBC19" w14:textId="77777777" w:rsidR="005229AF" w:rsidRDefault="00BA14F5">
            <w:pPr>
              <w:keepNext/>
              <w:widowControl w:val="0"/>
              <w:autoSpaceDE w:val="0"/>
              <w:autoSpaceDN w:val="0"/>
              <w:ind w:right="57"/>
              <w:rPr>
                <w:szCs w:val="22"/>
              </w:rPr>
            </w:pPr>
            <w:r>
              <w:rPr>
                <w:szCs w:val="22"/>
              </w:rPr>
              <w:t>SOC / Предпочитан термин</w:t>
            </w:r>
          </w:p>
        </w:tc>
        <w:tc>
          <w:tcPr>
            <w:tcW w:w="2608" w:type="pct"/>
          </w:tcPr>
          <w:p w14:paraId="6A3DBC1A" w14:textId="77777777" w:rsidR="005229AF" w:rsidRDefault="00BA14F5">
            <w:pPr>
              <w:keepNext/>
              <w:widowControl w:val="0"/>
              <w:autoSpaceDE w:val="0"/>
              <w:autoSpaceDN w:val="0"/>
              <w:ind w:right="57"/>
              <w:jc w:val="center"/>
              <w:rPr>
                <w:bCs/>
                <w:iCs/>
                <w:szCs w:val="22"/>
              </w:rPr>
            </w:pPr>
            <w:r>
              <w:rPr>
                <w:szCs w:val="22"/>
              </w:rPr>
              <w:t>лечение на VTE и превенция на рецидивиращи VTE при педиатрични пациенти</w:t>
            </w:r>
          </w:p>
        </w:tc>
      </w:tr>
      <w:tr w:rsidR="005229AF" w14:paraId="6A3DBC1D" w14:textId="77777777">
        <w:trPr>
          <w:jc w:val="center"/>
        </w:trPr>
        <w:tc>
          <w:tcPr>
            <w:tcW w:w="5000" w:type="pct"/>
            <w:gridSpan w:val="2"/>
          </w:tcPr>
          <w:p w14:paraId="6A3DBC1C" w14:textId="77777777" w:rsidR="005229AF" w:rsidRDefault="00BA14F5">
            <w:pPr>
              <w:widowControl w:val="0"/>
              <w:rPr>
                <w:szCs w:val="22"/>
              </w:rPr>
            </w:pPr>
            <w:r>
              <w:rPr>
                <w:szCs w:val="22"/>
              </w:rPr>
              <w:t>Нарушения на кръвта и лимфната система</w:t>
            </w:r>
          </w:p>
        </w:tc>
      </w:tr>
      <w:tr w:rsidR="005229AF" w14:paraId="6A3DBC20" w14:textId="77777777">
        <w:trPr>
          <w:jc w:val="center"/>
        </w:trPr>
        <w:tc>
          <w:tcPr>
            <w:tcW w:w="2392" w:type="pct"/>
          </w:tcPr>
          <w:p w14:paraId="6A3DBC1E" w14:textId="77777777" w:rsidR="005229AF" w:rsidRDefault="00BA14F5">
            <w:pPr>
              <w:widowControl w:val="0"/>
              <w:autoSpaceDE w:val="0"/>
              <w:autoSpaceDN w:val="0"/>
              <w:ind w:left="180" w:right="57"/>
              <w:rPr>
                <w:szCs w:val="22"/>
              </w:rPr>
            </w:pPr>
            <w:r>
              <w:rPr>
                <w:szCs w:val="22"/>
              </w:rPr>
              <w:t>Анемия</w:t>
            </w:r>
          </w:p>
        </w:tc>
        <w:tc>
          <w:tcPr>
            <w:tcW w:w="2608" w:type="pct"/>
          </w:tcPr>
          <w:p w14:paraId="6A3DBC1F" w14:textId="77777777" w:rsidR="005229AF" w:rsidRDefault="00BA14F5">
            <w:pPr>
              <w:widowControl w:val="0"/>
              <w:autoSpaceDE w:val="0"/>
              <w:autoSpaceDN w:val="0"/>
              <w:ind w:left="57" w:right="57"/>
              <w:jc w:val="center"/>
              <w:rPr>
                <w:szCs w:val="22"/>
              </w:rPr>
            </w:pPr>
            <w:r>
              <w:rPr>
                <w:szCs w:val="22"/>
              </w:rPr>
              <w:t>Чести</w:t>
            </w:r>
          </w:p>
        </w:tc>
      </w:tr>
      <w:tr w:rsidR="005229AF" w14:paraId="6A3DBC23" w14:textId="77777777">
        <w:trPr>
          <w:jc w:val="center"/>
        </w:trPr>
        <w:tc>
          <w:tcPr>
            <w:tcW w:w="2392" w:type="pct"/>
          </w:tcPr>
          <w:p w14:paraId="6A3DBC21" w14:textId="77777777" w:rsidR="005229AF" w:rsidRDefault="00BA14F5">
            <w:pPr>
              <w:widowControl w:val="0"/>
              <w:autoSpaceDE w:val="0"/>
              <w:autoSpaceDN w:val="0"/>
              <w:ind w:left="180" w:right="57"/>
              <w:rPr>
                <w:szCs w:val="22"/>
              </w:rPr>
            </w:pPr>
            <w:r>
              <w:rPr>
                <w:szCs w:val="22"/>
              </w:rPr>
              <w:t>Понижен хемоглобин</w:t>
            </w:r>
          </w:p>
        </w:tc>
        <w:tc>
          <w:tcPr>
            <w:tcW w:w="2608" w:type="pct"/>
          </w:tcPr>
          <w:p w14:paraId="6A3DBC22" w14:textId="77777777" w:rsidR="005229AF" w:rsidRDefault="00BA14F5">
            <w:pPr>
              <w:widowControl w:val="0"/>
              <w:autoSpaceDE w:val="0"/>
              <w:autoSpaceDN w:val="0"/>
              <w:ind w:left="57" w:right="57"/>
              <w:jc w:val="center"/>
              <w:rPr>
                <w:szCs w:val="22"/>
              </w:rPr>
            </w:pPr>
            <w:r>
              <w:rPr>
                <w:szCs w:val="22"/>
              </w:rPr>
              <w:t>Нечести</w:t>
            </w:r>
          </w:p>
        </w:tc>
      </w:tr>
      <w:tr w:rsidR="005229AF" w14:paraId="6A3DBC26" w14:textId="77777777">
        <w:trPr>
          <w:jc w:val="center"/>
        </w:trPr>
        <w:tc>
          <w:tcPr>
            <w:tcW w:w="2392" w:type="pct"/>
          </w:tcPr>
          <w:p w14:paraId="6A3DBC24" w14:textId="77777777" w:rsidR="005229AF" w:rsidRDefault="00BA14F5">
            <w:pPr>
              <w:widowControl w:val="0"/>
              <w:autoSpaceDE w:val="0"/>
              <w:autoSpaceDN w:val="0"/>
              <w:ind w:left="180" w:right="57"/>
              <w:rPr>
                <w:szCs w:val="22"/>
              </w:rPr>
            </w:pPr>
            <w:r>
              <w:rPr>
                <w:szCs w:val="22"/>
              </w:rPr>
              <w:t>Тромбоцитопения</w:t>
            </w:r>
          </w:p>
        </w:tc>
        <w:tc>
          <w:tcPr>
            <w:tcW w:w="2608" w:type="pct"/>
          </w:tcPr>
          <w:p w14:paraId="6A3DBC25" w14:textId="77777777" w:rsidR="005229AF" w:rsidRDefault="00BA14F5">
            <w:pPr>
              <w:widowControl w:val="0"/>
              <w:autoSpaceDE w:val="0"/>
              <w:autoSpaceDN w:val="0"/>
              <w:ind w:left="57" w:right="57"/>
              <w:jc w:val="center"/>
              <w:rPr>
                <w:szCs w:val="22"/>
              </w:rPr>
            </w:pPr>
            <w:r>
              <w:rPr>
                <w:szCs w:val="22"/>
              </w:rPr>
              <w:t>Чести</w:t>
            </w:r>
          </w:p>
        </w:tc>
      </w:tr>
      <w:tr w:rsidR="005229AF" w14:paraId="6A3DBC29" w14:textId="77777777">
        <w:trPr>
          <w:jc w:val="center"/>
        </w:trPr>
        <w:tc>
          <w:tcPr>
            <w:tcW w:w="2392" w:type="pct"/>
          </w:tcPr>
          <w:p w14:paraId="6A3DBC27" w14:textId="77777777" w:rsidR="005229AF" w:rsidRDefault="00BA14F5">
            <w:pPr>
              <w:widowControl w:val="0"/>
              <w:autoSpaceDE w:val="0"/>
              <w:autoSpaceDN w:val="0"/>
              <w:ind w:left="180" w:right="57"/>
              <w:rPr>
                <w:szCs w:val="22"/>
              </w:rPr>
            </w:pPr>
            <w:r>
              <w:rPr>
                <w:szCs w:val="22"/>
              </w:rPr>
              <w:t>Понижен хематокрит</w:t>
            </w:r>
          </w:p>
        </w:tc>
        <w:tc>
          <w:tcPr>
            <w:tcW w:w="2608" w:type="pct"/>
          </w:tcPr>
          <w:p w14:paraId="6A3DBC28" w14:textId="77777777" w:rsidR="005229AF" w:rsidRDefault="00BA14F5">
            <w:pPr>
              <w:widowControl w:val="0"/>
              <w:autoSpaceDE w:val="0"/>
              <w:autoSpaceDN w:val="0"/>
              <w:ind w:left="57" w:right="57"/>
              <w:jc w:val="center"/>
              <w:rPr>
                <w:szCs w:val="22"/>
              </w:rPr>
            </w:pPr>
            <w:r>
              <w:rPr>
                <w:szCs w:val="22"/>
              </w:rPr>
              <w:t>Нечести</w:t>
            </w:r>
          </w:p>
        </w:tc>
      </w:tr>
      <w:tr w:rsidR="005229AF" w14:paraId="6A3DBC2C" w14:textId="77777777">
        <w:trPr>
          <w:jc w:val="center"/>
        </w:trPr>
        <w:tc>
          <w:tcPr>
            <w:tcW w:w="2392" w:type="pct"/>
          </w:tcPr>
          <w:p w14:paraId="6A3DBC2A" w14:textId="77777777" w:rsidR="005229AF" w:rsidRDefault="00BA14F5">
            <w:pPr>
              <w:widowControl w:val="0"/>
              <w:autoSpaceDE w:val="0"/>
              <w:autoSpaceDN w:val="0"/>
              <w:ind w:left="180" w:right="57"/>
              <w:rPr>
                <w:szCs w:val="22"/>
              </w:rPr>
            </w:pPr>
            <w:r>
              <w:rPr>
                <w:szCs w:val="22"/>
              </w:rPr>
              <w:t>Неутропения</w:t>
            </w:r>
          </w:p>
        </w:tc>
        <w:tc>
          <w:tcPr>
            <w:tcW w:w="2608" w:type="pct"/>
          </w:tcPr>
          <w:p w14:paraId="6A3DBC2B" w14:textId="77777777" w:rsidR="005229AF" w:rsidRDefault="00BA14F5">
            <w:pPr>
              <w:widowControl w:val="0"/>
              <w:autoSpaceDE w:val="0"/>
              <w:autoSpaceDN w:val="0"/>
              <w:ind w:left="57" w:right="57"/>
              <w:jc w:val="center"/>
              <w:rPr>
                <w:szCs w:val="22"/>
              </w:rPr>
            </w:pPr>
            <w:r>
              <w:rPr>
                <w:szCs w:val="22"/>
              </w:rPr>
              <w:t>Нечести</w:t>
            </w:r>
          </w:p>
        </w:tc>
      </w:tr>
      <w:tr w:rsidR="005229AF" w14:paraId="6A3DBC2F" w14:textId="77777777">
        <w:trPr>
          <w:jc w:val="center"/>
        </w:trPr>
        <w:tc>
          <w:tcPr>
            <w:tcW w:w="2392" w:type="pct"/>
          </w:tcPr>
          <w:p w14:paraId="6A3DBC2D" w14:textId="77777777" w:rsidR="005229AF" w:rsidRDefault="00BA14F5">
            <w:pPr>
              <w:widowControl w:val="0"/>
              <w:autoSpaceDE w:val="0"/>
              <w:autoSpaceDN w:val="0"/>
              <w:ind w:left="180" w:right="57"/>
              <w:rPr>
                <w:szCs w:val="22"/>
              </w:rPr>
            </w:pPr>
            <w:r>
              <w:rPr>
                <w:szCs w:val="22"/>
              </w:rPr>
              <w:t>Агранулоцитоза</w:t>
            </w:r>
          </w:p>
        </w:tc>
        <w:tc>
          <w:tcPr>
            <w:tcW w:w="2608" w:type="pct"/>
          </w:tcPr>
          <w:p w14:paraId="6A3DBC2E" w14:textId="77777777" w:rsidR="005229AF" w:rsidRDefault="00BA14F5">
            <w:pPr>
              <w:widowControl w:val="0"/>
              <w:autoSpaceDE w:val="0"/>
              <w:autoSpaceDN w:val="0"/>
              <w:ind w:left="57" w:right="57"/>
              <w:jc w:val="center"/>
              <w:rPr>
                <w:szCs w:val="22"/>
              </w:rPr>
            </w:pPr>
            <w:r>
              <w:rPr>
                <w:szCs w:val="22"/>
              </w:rPr>
              <w:t>С неизвестна честота</w:t>
            </w:r>
          </w:p>
        </w:tc>
      </w:tr>
      <w:tr w:rsidR="005229AF" w14:paraId="6A3DBC31" w14:textId="77777777">
        <w:trPr>
          <w:jc w:val="center"/>
        </w:trPr>
        <w:tc>
          <w:tcPr>
            <w:tcW w:w="5000" w:type="pct"/>
            <w:gridSpan w:val="2"/>
          </w:tcPr>
          <w:p w14:paraId="6A3DBC30" w14:textId="77777777" w:rsidR="005229AF" w:rsidRDefault="00BA14F5">
            <w:pPr>
              <w:widowControl w:val="0"/>
              <w:autoSpaceDE w:val="0"/>
              <w:autoSpaceDN w:val="0"/>
              <w:rPr>
                <w:szCs w:val="22"/>
              </w:rPr>
            </w:pPr>
            <w:r>
              <w:rPr>
                <w:szCs w:val="22"/>
              </w:rPr>
              <w:t>Нарушения на имунната система</w:t>
            </w:r>
          </w:p>
        </w:tc>
      </w:tr>
      <w:tr w:rsidR="005229AF" w14:paraId="6A3DBC34" w14:textId="77777777">
        <w:trPr>
          <w:jc w:val="center"/>
        </w:trPr>
        <w:tc>
          <w:tcPr>
            <w:tcW w:w="2392" w:type="pct"/>
          </w:tcPr>
          <w:p w14:paraId="6A3DBC32" w14:textId="77777777" w:rsidR="005229AF" w:rsidRDefault="00BA14F5">
            <w:pPr>
              <w:widowControl w:val="0"/>
              <w:ind w:left="180" w:right="57"/>
              <w:rPr>
                <w:szCs w:val="22"/>
              </w:rPr>
            </w:pPr>
            <w:r>
              <w:rPr>
                <w:szCs w:val="22"/>
              </w:rPr>
              <w:t>Лекарствена свръхчувствителност</w:t>
            </w:r>
          </w:p>
        </w:tc>
        <w:tc>
          <w:tcPr>
            <w:tcW w:w="2608" w:type="pct"/>
          </w:tcPr>
          <w:p w14:paraId="6A3DBC33" w14:textId="77777777" w:rsidR="005229AF" w:rsidRDefault="00BA14F5">
            <w:pPr>
              <w:widowControl w:val="0"/>
              <w:jc w:val="center"/>
              <w:rPr>
                <w:szCs w:val="22"/>
              </w:rPr>
            </w:pPr>
            <w:r>
              <w:rPr>
                <w:szCs w:val="22"/>
              </w:rPr>
              <w:t>Нечести</w:t>
            </w:r>
          </w:p>
        </w:tc>
      </w:tr>
      <w:tr w:rsidR="005229AF" w14:paraId="6A3DBC37" w14:textId="77777777">
        <w:trPr>
          <w:jc w:val="center"/>
        </w:trPr>
        <w:tc>
          <w:tcPr>
            <w:tcW w:w="2392" w:type="pct"/>
          </w:tcPr>
          <w:p w14:paraId="6A3DBC35" w14:textId="77777777" w:rsidR="005229AF" w:rsidRDefault="00BA14F5">
            <w:pPr>
              <w:widowControl w:val="0"/>
              <w:ind w:left="180" w:right="57"/>
              <w:rPr>
                <w:szCs w:val="22"/>
              </w:rPr>
            </w:pPr>
            <w:r>
              <w:rPr>
                <w:szCs w:val="22"/>
              </w:rPr>
              <w:t>Обрив</w:t>
            </w:r>
          </w:p>
        </w:tc>
        <w:tc>
          <w:tcPr>
            <w:tcW w:w="2608" w:type="pct"/>
          </w:tcPr>
          <w:p w14:paraId="6A3DBC36" w14:textId="77777777" w:rsidR="005229AF" w:rsidRDefault="00BA14F5">
            <w:pPr>
              <w:widowControl w:val="0"/>
              <w:jc w:val="center"/>
              <w:rPr>
                <w:szCs w:val="22"/>
              </w:rPr>
            </w:pPr>
            <w:r>
              <w:rPr>
                <w:szCs w:val="22"/>
              </w:rPr>
              <w:t>Чести</w:t>
            </w:r>
          </w:p>
        </w:tc>
      </w:tr>
      <w:tr w:rsidR="005229AF" w14:paraId="6A3DBC3A" w14:textId="77777777">
        <w:trPr>
          <w:jc w:val="center"/>
        </w:trPr>
        <w:tc>
          <w:tcPr>
            <w:tcW w:w="2392" w:type="pct"/>
          </w:tcPr>
          <w:p w14:paraId="6A3DBC38" w14:textId="77777777" w:rsidR="005229AF" w:rsidRDefault="00BA14F5">
            <w:pPr>
              <w:widowControl w:val="0"/>
              <w:ind w:left="180" w:right="57"/>
              <w:rPr>
                <w:szCs w:val="22"/>
              </w:rPr>
            </w:pPr>
            <w:r>
              <w:rPr>
                <w:szCs w:val="22"/>
              </w:rPr>
              <w:t>Пруритус</w:t>
            </w:r>
          </w:p>
        </w:tc>
        <w:tc>
          <w:tcPr>
            <w:tcW w:w="2608" w:type="pct"/>
          </w:tcPr>
          <w:p w14:paraId="6A3DBC39" w14:textId="77777777" w:rsidR="005229AF" w:rsidRDefault="00BA14F5">
            <w:pPr>
              <w:widowControl w:val="0"/>
              <w:jc w:val="center"/>
              <w:rPr>
                <w:szCs w:val="22"/>
              </w:rPr>
            </w:pPr>
            <w:r>
              <w:rPr>
                <w:szCs w:val="22"/>
              </w:rPr>
              <w:t>Нечести</w:t>
            </w:r>
          </w:p>
        </w:tc>
      </w:tr>
      <w:tr w:rsidR="005229AF" w14:paraId="6A3DBC3D" w14:textId="77777777">
        <w:trPr>
          <w:jc w:val="center"/>
        </w:trPr>
        <w:tc>
          <w:tcPr>
            <w:tcW w:w="2392" w:type="pct"/>
          </w:tcPr>
          <w:p w14:paraId="6A3DBC3B" w14:textId="77777777" w:rsidR="005229AF" w:rsidRDefault="00BA14F5">
            <w:pPr>
              <w:widowControl w:val="0"/>
              <w:ind w:left="180" w:right="57"/>
              <w:rPr>
                <w:szCs w:val="22"/>
              </w:rPr>
            </w:pPr>
            <w:r>
              <w:rPr>
                <w:szCs w:val="22"/>
              </w:rPr>
              <w:t>Анафилактична реакция</w:t>
            </w:r>
          </w:p>
        </w:tc>
        <w:tc>
          <w:tcPr>
            <w:tcW w:w="2608" w:type="pct"/>
          </w:tcPr>
          <w:p w14:paraId="6A3DBC3C" w14:textId="77777777" w:rsidR="005229AF" w:rsidRDefault="00BA14F5">
            <w:pPr>
              <w:widowControl w:val="0"/>
              <w:jc w:val="center"/>
              <w:rPr>
                <w:szCs w:val="22"/>
              </w:rPr>
            </w:pPr>
            <w:r>
              <w:rPr>
                <w:szCs w:val="22"/>
              </w:rPr>
              <w:t>С неизвестна честота</w:t>
            </w:r>
          </w:p>
        </w:tc>
      </w:tr>
      <w:tr w:rsidR="005229AF" w14:paraId="6A3DBC40" w14:textId="77777777">
        <w:trPr>
          <w:jc w:val="center"/>
        </w:trPr>
        <w:tc>
          <w:tcPr>
            <w:tcW w:w="2392" w:type="pct"/>
          </w:tcPr>
          <w:p w14:paraId="6A3DBC3E" w14:textId="77777777" w:rsidR="005229AF" w:rsidRDefault="00BA14F5">
            <w:pPr>
              <w:widowControl w:val="0"/>
              <w:ind w:left="180" w:right="57"/>
              <w:rPr>
                <w:szCs w:val="22"/>
              </w:rPr>
            </w:pPr>
            <w:r>
              <w:rPr>
                <w:szCs w:val="22"/>
              </w:rPr>
              <w:t>Ангиоедем</w:t>
            </w:r>
          </w:p>
        </w:tc>
        <w:tc>
          <w:tcPr>
            <w:tcW w:w="2608" w:type="pct"/>
          </w:tcPr>
          <w:p w14:paraId="6A3DBC3F" w14:textId="77777777" w:rsidR="005229AF" w:rsidRDefault="00BA14F5">
            <w:pPr>
              <w:widowControl w:val="0"/>
              <w:jc w:val="center"/>
              <w:rPr>
                <w:szCs w:val="22"/>
              </w:rPr>
            </w:pPr>
            <w:r>
              <w:rPr>
                <w:szCs w:val="22"/>
              </w:rPr>
              <w:t>С неизвестна честота</w:t>
            </w:r>
          </w:p>
        </w:tc>
      </w:tr>
      <w:tr w:rsidR="005229AF" w14:paraId="6A3DBC43" w14:textId="77777777">
        <w:trPr>
          <w:jc w:val="center"/>
        </w:trPr>
        <w:tc>
          <w:tcPr>
            <w:tcW w:w="2392" w:type="pct"/>
          </w:tcPr>
          <w:p w14:paraId="6A3DBC41" w14:textId="77777777" w:rsidR="005229AF" w:rsidRDefault="00BA14F5">
            <w:pPr>
              <w:widowControl w:val="0"/>
              <w:ind w:left="180" w:right="57"/>
              <w:rPr>
                <w:szCs w:val="22"/>
              </w:rPr>
            </w:pPr>
            <w:r>
              <w:rPr>
                <w:szCs w:val="22"/>
              </w:rPr>
              <w:t>Уртикария</w:t>
            </w:r>
          </w:p>
        </w:tc>
        <w:tc>
          <w:tcPr>
            <w:tcW w:w="2608" w:type="pct"/>
          </w:tcPr>
          <w:p w14:paraId="6A3DBC42" w14:textId="77777777" w:rsidR="005229AF" w:rsidRDefault="00BA14F5">
            <w:pPr>
              <w:widowControl w:val="0"/>
              <w:jc w:val="center"/>
              <w:rPr>
                <w:szCs w:val="22"/>
              </w:rPr>
            </w:pPr>
            <w:r>
              <w:rPr>
                <w:szCs w:val="22"/>
              </w:rPr>
              <w:t>Чести</w:t>
            </w:r>
          </w:p>
        </w:tc>
      </w:tr>
      <w:tr w:rsidR="005229AF" w14:paraId="6A3DBC46" w14:textId="77777777">
        <w:trPr>
          <w:jc w:val="center"/>
        </w:trPr>
        <w:tc>
          <w:tcPr>
            <w:tcW w:w="2392" w:type="pct"/>
          </w:tcPr>
          <w:p w14:paraId="6A3DBC44" w14:textId="77777777" w:rsidR="005229AF" w:rsidRDefault="00BA14F5">
            <w:pPr>
              <w:widowControl w:val="0"/>
              <w:ind w:left="180" w:right="57"/>
              <w:rPr>
                <w:szCs w:val="22"/>
              </w:rPr>
            </w:pPr>
            <w:r>
              <w:rPr>
                <w:szCs w:val="22"/>
              </w:rPr>
              <w:t>Бронхоспазъм</w:t>
            </w:r>
          </w:p>
        </w:tc>
        <w:tc>
          <w:tcPr>
            <w:tcW w:w="2608" w:type="pct"/>
          </w:tcPr>
          <w:p w14:paraId="6A3DBC45" w14:textId="77777777" w:rsidR="005229AF" w:rsidRDefault="00BA14F5">
            <w:pPr>
              <w:widowControl w:val="0"/>
              <w:jc w:val="center"/>
              <w:rPr>
                <w:szCs w:val="22"/>
              </w:rPr>
            </w:pPr>
            <w:r>
              <w:rPr>
                <w:szCs w:val="22"/>
              </w:rPr>
              <w:t>С неизвестна честота</w:t>
            </w:r>
          </w:p>
        </w:tc>
      </w:tr>
      <w:tr w:rsidR="005229AF" w14:paraId="6A3DBC48" w14:textId="77777777">
        <w:trPr>
          <w:jc w:val="center"/>
        </w:trPr>
        <w:tc>
          <w:tcPr>
            <w:tcW w:w="5000" w:type="pct"/>
            <w:gridSpan w:val="2"/>
          </w:tcPr>
          <w:p w14:paraId="6A3DBC47" w14:textId="77777777" w:rsidR="005229AF" w:rsidRDefault="00BA14F5">
            <w:pPr>
              <w:widowControl w:val="0"/>
              <w:rPr>
                <w:szCs w:val="22"/>
              </w:rPr>
            </w:pPr>
            <w:r>
              <w:rPr>
                <w:szCs w:val="22"/>
              </w:rPr>
              <w:t>Нарушения на нервната система</w:t>
            </w:r>
          </w:p>
        </w:tc>
      </w:tr>
      <w:tr w:rsidR="005229AF" w14:paraId="6A3DBC4B" w14:textId="77777777">
        <w:trPr>
          <w:jc w:val="center"/>
        </w:trPr>
        <w:tc>
          <w:tcPr>
            <w:tcW w:w="2392" w:type="pct"/>
          </w:tcPr>
          <w:p w14:paraId="6A3DBC49" w14:textId="77777777" w:rsidR="005229AF" w:rsidRDefault="00BA14F5">
            <w:pPr>
              <w:widowControl w:val="0"/>
              <w:ind w:left="180" w:right="57"/>
              <w:rPr>
                <w:szCs w:val="22"/>
              </w:rPr>
            </w:pPr>
            <w:r>
              <w:rPr>
                <w:szCs w:val="22"/>
              </w:rPr>
              <w:t>Вътречерепна хеморагия</w:t>
            </w:r>
          </w:p>
        </w:tc>
        <w:tc>
          <w:tcPr>
            <w:tcW w:w="2608" w:type="pct"/>
          </w:tcPr>
          <w:p w14:paraId="6A3DBC4A" w14:textId="77777777" w:rsidR="005229AF" w:rsidRDefault="00BA14F5">
            <w:pPr>
              <w:widowControl w:val="0"/>
              <w:jc w:val="center"/>
              <w:rPr>
                <w:szCs w:val="22"/>
              </w:rPr>
            </w:pPr>
            <w:r>
              <w:rPr>
                <w:szCs w:val="22"/>
              </w:rPr>
              <w:t>Нечести</w:t>
            </w:r>
          </w:p>
        </w:tc>
      </w:tr>
      <w:tr w:rsidR="005229AF" w14:paraId="6A3DBC4D" w14:textId="77777777">
        <w:trPr>
          <w:jc w:val="center"/>
        </w:trPr>
        <w:tc>
          <w:tcPr>
            <w:tcW w:w="5000" w:type="pct"/>
            <w:gridSpan w:val="2"/>
          </w:tcPr>
          <w:p w14:paraId="6A3DBC4C" w14:textId="77777777" w:rsidR="005229AF" w:rsidRDefault="00BA14F5">
            <w:pPr>
              <w:widowControl w:val="0"/>
              <w:autoSpaceDE w:val="0"/>
              <w:autoSpaceDN w:val="0"/>
              <w:rPr>
                <w:szCs w:val="22"/>
              </w:rPr>
            </w:pPr>
            <w:r>
              <w:rPr>
                <w:szCs w:val="22"/>
              </w:rPr>
              <w:t>Съдови нарушения</w:t>
            </w:r>
          </w:p>
        </w:tc>
      </w:tr>
      <w:tr w:rsidR="005229AF" w14:paraId="6A3DBC50" w14:textId="77777777">
        <w:trPr>
          <w:jc w:val="center"/>
        </w:trPr>
        <w:tc>
          <w:tcPr>
            <w:tcW w:w="2392" w:type="pct"/>
          </w:tcPr>
          <w:p w14:paraId="6A3DBC4E" w14:textId="77777777" w:rsidR="005229AF" w:rsidRDefault="00BA14F5">
            <w:pPr>
              <w:widowControl w:val="0"/>
              <w:ind w:left="180" w:right="57"/>
              <w:rPr>
                <w:szCs w:val="22"/>
              </w:rPr>
            </w:pPr>
            <w:r>
              <w:rPr>
                <w:szCs w:val="22"/>
              </w:rPr>
              <w:t>Хематом</w:t>
            </w:r>
          </w:p>
        </w:tc>
        <w:tc>
          <w:tcPr>
            <w:tcW w:w="2608" w:type="pct"/>
          </w:tcPr>
          <w:p w14:paraId="6A3DBC4F" w14:textId="77777777" w:rsidR="005229AF" w:rsidRDefault="00BA14F5">
            <w:pPr>
              <w:widowControl w:val="0"/>
              <w:jc w:val="center"/>
              <w:rPr>
                <w:szCs w:val="22"/>
              </w:rPr>
            </w:pPr>
            <w:r>
              <w:rPr>
                <w:szCs w:val="22"/>
              </w:rPr>
              <w:t>Чести</w:t>
            </w:r>
          </w:p>
        </w:tc>
      </w:tr>
      <w:tr w:rsidR="005229AF" w14:paraId="6A3DBC53" w14:textId="77777777">
        <w:trPr>
          <w:jc w:val="center"/>
        </w:trPr>
        <w:tc>
          <w:tcPr>
            <w:tcW w:w="2392" w:type="pct"/>
          </w:tcPr>
          <w:p w14:paraId="6A3DBC51" w14:textId="77777777" w:rsidR="005229AF" w:rsidRDefault="00BA14F5">
            <w:pPr>
              <w:widowControl w:val="0"/>
              <w:ind w:left="180" w:right="57"/>
              <w:rPr>
                <w:szCs w:val="22"/>
              </w:rPr>
            </w:pPr>
            <w:r>
              <w:rPr>
                <w:szCs w:val="22"/>
              </w:rPr>
              <w:t>Хеморагия</w:t>
            </w:r>
          </w:p>
        </w:tc>
        <w:tc>
          <w:tcPr>
            <w:tcW w:w="2608" w:type="pct"/>
          </w:tcPr>
          <w:p w14:paraId="6A3DBC52" w14:textId="77777777" w:rsidR="005229AF" w:rsidRDefault="00BA14F5">
            <w:pPr>
              <w:widowControl w:val="0"/>
              <w:ind w:left="57" w:right="57"/>
              <w:jc w:val="center"/>
              <w:rPr>
                <w:szCs w:val="22"/>
              </w:rPr>
            </w:pPr>
            <w:r>
              <w:rPr>
                <w:szCs w:val="22"/>
              </w:rPr>
              <w:t>С неизвестна честота</w:t>
            </w:r>
          </w:p>
        </w:tc>
      </w:tr>
      <w:tr w:rsidR="005229AF" w14:paraId="6A3DBC55" w14:textId="77777777">
        <w:trPr>
          <w:jc w:val="center"/>
        </w:trPr>
        <w:tc>
          <w:tcPr>
            <w:tcW w:w="5000" w:type="pct"/>
            <w:gridSpan w:val="2"/>
          </w:tcPr>
          <w:p w14:paraId="6A3DBC54" w14:textId="77777777" w:rsidR="005229AF" w:rsidRDefault="00BA14F5">
            <w:pPr>
              <w:widowControl w:val="0"/>
              <w:rPr>
                <w:szCs w:val="22"/>
              </w:rPr>
            </w:pPr>
            <w:r>
              <w:rPr>
                <w:szCs w:val="22"/>
              </w:rPr>
              <w:t>Респираторни, гръдни и медиастинални нарушения</w:t>
            </w:r>
          </w:p>
        </w:tc>
      </w:tr>
      <w:tr w:rsidR="005229AF" w14:paraId="6A3DBC58" w14:textId="77777777">
        <w:trPr>
          <w:jc w:val="center"/>
        </w:trPr>
        <w:tc>
          <w:tcPr>
            <w:tcW w:w="2392" w:type="pct"/>
          </w:tcPr>
          <w:p w14:paraId="6A3DBC56" w14:textId="77777777" w:rsidR="005229AF" w:rsidRDefault="00BA14F5">
            <w:pPr>
              <w:widowControl w:val="0"/>
              <w:ind w:left="180" w:right="57"/>
              <w:rPr>
                <w:szCs w:val="22"/>
              </w:rPr>
            </w:pPr>
            <w:r>
              <w:rPr>
                <w:szCs w:val="22"/>
              </w:rPr>
              <w:t>Епистаксис</w:t>
            </w:r>
          </w:p>
        </w:tc>
        <w:tc>
          <w:tcPr>
            <w:tcW w:w="2608" w:type="pct"/>
          </w:tcPr>
          <w:p w14:paraId="6A3DBC57" w14:textId="77777777" w:rsidR="005229AF" w:rsidRDefault="00BA14F5">
            <w:pPr>
              <w:widowControl w:val="0"/>
              <w:ind w:left="57" w:right="57"/>
              <w:jc w:val="center"/>
              <w:rPr>
                <w:szCs w:val="22"/>
              </w:rPr>
            </w:pPr>
            <w:r>
              <w:rPr>
                <w:szCs w:val="22"/>
              </w:rPr>
              <w:t>Чести</w:t>
            </w:r>
          </w:p>
        </w:tc>
      </w:tr>
      <w:tr w:rsidR="005229AF" w14:paraId="6A3DBC5B" w14:textId="77777777">
        <w:trPr>
          <w:jc w:val="center"/>
        </w:trPr>
        <w:tc>
          <w:tcPr>
            <w:tcW w:w="2392" w:type="pct"/>
          </w:tcPr>
          <w:p w14:paraId="6A3DBC59" w14:textId="77777777" w:rsidR="005229AF" w:rsidRDefault="00BA14F5">
            <w:pPr>
              <w:widowControl w:val="0"/>
              <w:ind w:left="180" w:right="57"/>
              <w:rPr>
                <w:szCs w:val="22"/>
              </w:rPr>
            </w:pPr>
            <w:r>
              <w:rPr>
                <w:szCs w:val="22"/>
              </w:rPr>
              <w:t>Хемофтиза</w:t>
            </w:r>
          </w:p>
        </w:tc>
        <w:tc>
          <w:tcPr>
            <w:tcW w:w="2608" w:type="pct"/>
          </w:tcPr>
          <w:p w14:paraId="6A3DBC5A" w14:textId="77777777" w:rsidR="005229AF" w:rsidRDefault="00BA14F5">
            <w:pPr>
              <w:widowControl w:val="0"/>
              <w:ind w:left="57" w:right="57"/>
              <w:jc w:val="center"/>
              <w:rPr>
                <w:szCs w:val="22"/>
              </w:rPr>
            </w:pPr>
            <w:r>
              <w:rPr>
                <w:szCs w:val="22"/>
              </w:rPr>
              <w:t>Нечести</w:t>
            </w:r>
          </w:p>
        </w:tc>
      </w:tr>
      <w:tr w:rsidR="005229AF" w14:paraId="6A3DBC5D" w14:textId="77777777">
        <w:trPr>
          <w:jc w:val="center"/>
        </w:trPr>
        <w:tc>
          <w:tcPr>
            <w:tcW w:w="5000" w:type="pct"/>
            <w:gridSpan w:val="2"/>
          </w:tcPr>
          <w:p w14:paraId="6A3DBC5C" w14:textId="77777777" w:rsidR="005229AF" w:rsidRDefault="00BA14F5">
            <w:pPr>
              <w:widowControl w:val="0"/>
              <w:autoSpaceDE w:val="0"/>
              <w:autoSpaceDN w:val="0"/>
              <w:rPr>
                <w:szCs w:val="22"/>
              </w:rPr>
            </w:pPr>
            <w:r>
              <w:rPr>
                <w:szCs w:val="22"/>
              </w:rPr>
              <w:t>Стомашно-чревни нарушения</w:t>
            </w:r>
          </w:p>
        </w:tc>
      </w:tr>
      <w:tr w:rsidR="005229AF" w14:paraId="6A3DBC60" w14:textId="77777777">
        <w:trPr>
          <w:jc w:val="center"/>
        </w:trPr>
        <w:tc>
          <w:tcPr>
            <w:tcW w:w="2392" w:type="pct"/>
          </w:tcPr>
          <w:p w14:paraId="6A3DBC5E" w14:textId="77777777" w:rsidR="005229AF" w:rsidRDefault="00BA14F5">
            <w:pPr>
              <w:widowControl w:val="0"/>
              <w:ind w:left="180" w:right="57"/>
              <w:rPr>
                <w:szCs w:val="22"/>
              </w:rPr>
            </w:pPr>
            <w:r>
              <w:rPr>
                <w:szCs w:val="22"/>
              </w:rPr>
              <w:t>Стомашно-чревна хеморагия</w:t>
            </w:r>
          </w:p>
        </w:tc>
        <w:tc>
          <w:tcPr>
            <w:tcW w:w="2608" w:type="pct"/>
          </w:tcPr>
          <w:p w14:paraId="6A3DBC5F" w14:textId="77777777" w:rsidR="005229AF" w:rsidRDefault="00BA14F5">
            <w:pPr>
              <w:widowControl w:val="0"/>
              <w:ind w:left="57" w:right="57"/>
              <w:jc w:val="center"/>
              <w:rPr>
                <w:szCs w:val="22"/>
              </w:rPr>
            </w:pPr>
            <w:r>
              <w:rPr>
                <w:szCs w:val="22"/>
              </w:rPr>
              <w:t>Нечести</w:t>
            </w:r>
          </w:p>
        </w:tc>
      </w:tr>
      <w:tr w:rsidR="005229AF" w14:paraId="6A3DBC63" w14:textId="77777777">
        <w:trPr>
          <w:jc w:val="center"/>
        </w:trPr>
        <w:tc>
          <w:tcPr>
            <w:tcW w:w="2392" w:type="pct"/>
          </w:tcPr>
          <w:p w14:paraId="6A3DBC61" w14:textId="77777777" w:rsidR="005229AF" w:rsidRDefault="00BA14F5">
            <w:pPr>
              <w:widowControl w:val="0"/>
              <w:ind w:left="180" w:right="57"/>
              <w:rPr>
                <w:szCs w:val="22"/>
              </w:rPr>
            </w:pPr>
            <w:r>
              <w:rPr>
                <w:szCs w:val="22"/>
              </w:rPr>
              <w:t>Абдоминална болка</w:t>
            </w:r>
          </w:p>
        </w:tc>
        <w:tc>
          <w:tcPr>
            <w:tcW w:w="2608" w:type="pct"/>
          </w:tcPr>
          <w:p w14:paraId="6A3DBC62" w14:textId="77777777" w:rsidR="005229AF" w:rsidRDefault="00BA14F5">
            <w:pPr>
              <w:widowControl w:val="0"/>
              <w:jc w:val="center"/>
              <w:rPr>
                <w:szCs w:val="22"/>
              </w:rPr>
            </w:pPr>
            <w:r>
              <w:rPr>
                <w:szCs w:val="22"/>
              </w:rPr>
              <w:t>Нечести</w:t>
            </w:r>
          </w:p>
        </w:tc>
      </w:tr>
      <w:tr w:rsidR="005229AF" w14:paraId="6A3DBC66" w14:textId="77777777">
        <w:trPr>
          <w:jc w:val="center"/>
        </w:trPr>
        <w:tc>
          <w:tcPr>
            <w:tcW w:w="2392" w:type="pct"/>
          </w:tcPr>
          <w:p w14:paraId="6A3DBC64" w14:textId="77777777" w:rsidR="005229AF" w:rsidRDefault="00BA14F5">
            <w:pPr>
              <w:widowControl w:val="0"/>
              <w:ind w:left="180" w:right="57"/>
              <w:rPr>
                <w:szCs w:val="22"/>
              </w:rPr>
            </w:pPr>
            <w:r>
              <w:rPr>
                <w:szCs w:val="22"/>
              </w:rPr>
              <w:t>Диария</w:t>
            </w:r>
          </w:p>
        </w:tc>
        <w:tc>
          <w:tcPr>
            <w:tcW w:w="2608" w:type="pct"/>
          </w:tcPr>
          <w:p w14:paraId="6A3DBC65" w14:textId="77777777" w:rsidR="005229AF" w:rsidRDefault="00BA14F5">
            <w:pPr>
              <w:widowControl w:val="0"/>
              <w:jc w:val="center"/>
              <w:rPr>
                <w:szCs w:val="22"/>
              </w:rPr>
            </w:pPr>
            <w:r>
              <w:rPr>
                <w:szCs w:val="22"/>
              </w:rPr>
              <w:t>Чести</w:t>
            </w:r>
          </w:p>
        </w:tc>
      </w:tr>
      <w:tr w:rsidR="005229AF" w14:paraId="6A3DBC69" w14:textId="77777777">
        <w:trPr>
          <w:jc w:val="center"/>
        </w:trPr>
        <w:tc>
          <w:tcPr>
            <w:tcW w:w="2392" w:type="pct"/>
          </w:tcPr>
          <w:p w14:paraId="6A3DBC67" w14:textId="77777777" w:rsidR="005229AF" w:rsidRDefault="00BA14F5">
            <w:pPr>
              <w:widowControl w:val="0"/>
              <w:ind w:left="180" w:right="57"/>
              <w:rPr>
                <w:szCs w:val="22"/>
              </w:rPr>
            </w:pPr>
            <w:r>
              <w:rPr>
                <w:szCs w:val="22"/>
              </w:rPr>
              <w:t>Диспепсия</w:t>
            </w:r>
          </w:p>
        </w:tc>
        <w:tc>
          <w:tcPr>
            <w:tcW w:w="2608" w:type="pct"/>
          </w:tcPr>
          <w:p w14:paraId="6A3DBC68" w14:textId="77777777" w:rsidR="005229AF" w:rsidRDefault="00BA14F5">
            <w:pPr>
              <w:widowControl w:val="0"/>
              <w:jc w:val="center"/>
              <w:rPr>
                <w:szCs w:val="22"/>
              </w:rPr>
            </w:pPr>
            <w:r>
              <w:rPr>
                <w:szCs w:val="22"/>
              </w:rPr>
              <w:t>Чести</w:t>
            </w:r>
          </w:p>
        </w:tc>
      </w:tr>
      <w:tr w:rsidR="005229AF" w14:paraId="6A3DBC6C" w14:textId="77777777">
        <w:trPr>
          <w:jc w:val="center"/>
        </w:trPr>
        <w:tc>
          <w:tcPr>
            <w:tcW w:w="2392" w:type="pct"/>
          </w:tcPr>
          <w:p w14:paraId="6A3DBC6A" w14:textId="77777777" w:rsidR="005229AF" w:rsidRDefault="00BA14F5">
            <w:pPr>
              <w:widowControl w:val="0"/>
              <w:ind w:left="180" w:right="57"/>
              <w:rPr>
                <w:szCs w:val="22"/>
              </w:rPr>
            </w:pPr>
            <w:r>
              <w:rPr>
                <w:szCs w:val="22"/>
              </w:rPr>
              <w:t>Гадене</w:t>
            </w:r>
          </w:p>
        </w:tc>
        <w:tc>
          <w:tcPr>
            <w:tcW w:w="2608" w:type="pct"/>
          </w:tcPr>
          <w:p w14:paraId="6A3DBC6B" w14:textId="77777777" w:rsidR="005229AF" w:rsidRDefault="00BA14F5">
            <w:pPr>
              <w:widowControl w:val="0"/>
              <w:jc w:val="center"/>
              <w:rPr>
                <w:szCs w:val="22"/>
              </w:rPr>
            </w:pPr>
            <w:r>
              <w:rPr>
                <w:szCs w:val="22"/>
              </w:rPr>
              <w:t>Чести</w:t>
            </w:r>
          </w:p>
        </w:tc>
      </w:tr>
      <w:tr w:rsidR="005229AF" w14:paraId="6A3DBC6F" w14:textId="77777777">
        <w:trPr>
          <w:jc w:val="center"/>
        </w:trPr>
        <w:tc>
          <w:tcPr>
            <w:tcW w:w="2392" w:type="pct"/>
          </w:tcPr>
          <w:p w14:paraId="6A3DBC6D" w14:textId="77777777" w:rsidR="005229AF" w:rsidRDefault="00BA14F5">
            <w:pPr>
              <w:widowControl w:val="0"/>
              <w:ind w:left="180" w:right="57"/>
              <w:rPr>
                <w:szCs w:val="22"/>
              </w:rPr>
            </w:pPr>
            <w:r>
              <w:rPr>
                <w:szCs w:val="22"/>
              </w:rPr>
              <w:t>Ректална хеморагия</w:t>
            </w:r>
          </w:p>
        </w:tc>
        <w:tc>
          <w:tcPr>
            <w:tcW w:w="2608" w:type="pct"/>
          </w:tcPr>
          <w:p w14:paraId="6A3DBC6E" w14:textId="77777777" w:rsidR="005229AF" w:rsidRDefault="00BA14F5">
            <w:pPr>
              <w:widowControl w:val="0"/>
              <w:jc w:val="center"/>
              <w:rPr>
                <w:szCs w:val="22"/>
              </w:rPr>
            </w:pPr>
            <w:r>
              <w:rPr>
                <w:szCs w:val="22"/>
              </w:rPr>
              <w:t>Нечести</w:t>
            </w:r>
          </w:p>
        </w:tc>
      </w:tr>
      <w:tr w:rsidR="005229AF" w14:paraId="6A3DBC72" w14:textId="77777777">
        <w:trPr>
          <w:jc w:val="center"/>
        </w:trPr>
        <w:tc>
          <w:tcPr>
            <w:tcW w:w="2392" w:type="pct"/>
          </w:tcPr>
          <w:p w14:paraId="6A3DBC70" w14:textId="77777777" w:rsidR="005229AF" w:rsidRDefault="00BA14F5">
            <w:pPr>
              <w:widowControl w:val="0"/>
              <w:ind w:left="180" w:right="57"/>
              <w:rPr>
                <w:szCs w:val="22"/>
              </w:rPr>
            </w:pPr>
            <w:r>
              <w:rPr>
                <w:szCs w:val="22"/>
              </w:rPr>
              <w:t>Хемороидална хеморагия</w:t>
            </w:r>
          </w:p>
        </w:tc>
        <w:tc>
          <w:tcPr>
            <w:tcW w:w="2608" w:type="pct"/>
          </w:tcPr>
          <w:p w14:paraId="6A3DBC71" w14:textId="77777777" w:rsidR="005229AF" w:rsidRDefault="00BA14F5">
            <w:pPr>
              <w:widowControl w:val="0"/>
              <w:jc w:val="center"/>
              <w:rPr>
                <w:szCs w:val="22"/>
              </w:rPr>
            </w:pPr>
            <w:r>
              <w:rPr>
                <w:szCs w:val="22"/>
              </w:rPr>
              <w:t>С неизвестна честота</w:t>
            </w:r>
          </w:p>
        </w:tc>
      </w:tr>
      <w:tr w:rsidR="005229AF" w14:paraId="6A3DBC75" w14:textId="77777777">
        <w:trPr>
          <w:jc w:val="center"/>
        </w:trPr>
        <w:tc>
          <w:tcPr>
            <w:tcW w:w="2392" w:type="pct"/>
          </w:tcPr>
          <w:p w14:paraId="6A3DBC73" w14:textId="77777777" w:rsidR="005229AF" w:rsidRDefault="00BA14F5">
            <w:pPr>
              <w:widowControl w:val="0"/>
              <w:ind w:left="180" w:right="57"/>
              <w:rPr>
                <w:szCs w:val="22"/>
              </w:rPr>
            </w:pPr>
            <w:r>
              <w:rPr>
                <w:szCs w:val="22"/>
              </w:rPr>
              <w:t>Стомашно-чревна язва, включително езофагеална язва</w:t>
            </w:r>
          </w:p>
        </w:tc>
        <w:tc>
          <w:tcPr>
            <w:tcW w:w="2608" w:type="pct"/>
          </w:tcPr>
          <w:p w14:paraId="6A3DBC74" w14:textId="77777777" w:rsidR="005229AF" w:rsidRDefault="00BA14F5">
            <w:pPr>
              <w:widowControl w:val="0"/>
              <w:jc w:val="center"/>
              <w:rPr>
                <w:szCs w:val="22"/>
              </w:rPr>
            </w:pPr>
            <w:r>
              <w:rPr>
                <w:szCs w:val="22"/>
              </w:rPr>
              <w:t>С неизвестна честота</w:t>
            </w:r>
          </w:p>
        </w:tc>
      </w:tr>
      <w:tr w:rsidR="005229AF" w14:paraId="6A3DBC78" w14:textId="77777777">
        <w:trPr>
          <w:jc w:val="center"/>
        </w:trPr>
        <w:tc>
          <w:tcPr>
            <w:tcW w:w="2392" w:type="pct"/>
          </w:tcPr>
          <w:p w14:paraId="6A3DBC76" w14:textId="77777777" w:rsidR="005229AF" w:rsidRDefault="00BA14F5">
            <w:pPr>
              <w:widowControl w:val="0"/>
              <w:ind w:left="180" w:right="57"/>
              <w:rPr>
                <w:szCs w:val="22"/>
              </w:rPr>
            </w:pPr>
            <w:r>
              <w:rPr>
                <w:szCs w:val="22"/>
              </w:rPr>
              <w:lastRenderedPageBreak/>
              <w:t>Гастроезофагит</w:t>
            </w:r>
          </w:p>
        </w:tc>
        <w:tc>
          <w:tcPr>
            <w:tcW w:w="2608" w:type="pct"/>
          </w:tcPr>
          <w:p w14:paraId="6A3DBC77" w14:textId="77777777" w:rsidR="005229AF" w:rsidRDefault="00BA14F5">
            <w:pPr>
              <w:widowControl w:val="0"/>
              <w:jc w:val="center"/>
              <w:rPr>
                <w:szCs w:val="22"/>
              </w:rPr>
            </w:pPr>
            <w:r>
              <w:rPr>
                <w:szCs w:val="22"/>
              </w:rPr>
              <w:t>Нечести</w:t>
            </w:r>
          </w:p>
        </w:tc>
      </w:tr>
      <w:tr w:rsidR="005229AF" w14:paraId="6A3DBC7B" w14:textId="77777777">
        <w:trPr>
          <w:jc w:val="center"/>
        </w:trPr>
        <w:tc>
          <w:tcPr>
            <w:tcW w:w="2392" w:type="pct"/>
          </w:tcPr>
          <w:p w14:paraId="6A3DBC79" w14:textId="77777777" w:rsidR="005229AF" w:rsidRDefault="00BA14F5">
            <w:pPr>
              <w:widowControl w:val="0"/>
              <w:ind w:left="180" w:right="57"/>
              <w:rPr>
                <w:szCs w:val="22"/>
              </w:rPr>
            </w:pPr>
            <w:r>
              <w:rPr>
                <w:szCs w:val="22"/>
              </w:rPr>
              <w:t>Гастроезофагеална рефлуксна болест</w:t>
            </w:r>
          </w:p>
        </w:tc>
        <w:tc>
          <w:tcPr>
            <w:tcW w:w="2608" w:type="pct"/>
          </w:tcPr>
          <w:p w14:paraId="6A3DBC7A" w14:textId="77777777" w:rsidR="005229AF" w:rsidRDefault="00BA14F5">
            <w:pPr>
              <w:widowControl w:val="0"/>
              <w:jc w:val="center"/>
              <w:rPr>
                <w:szCs w:val="22"/>
              </w:rPr>
            </w:pPr>
            <w:r>
              <w:rPr>
                <w:szCs w:val="22"/>
              </w:rPr>
              <w:t>Чести</w:t>
            </w:r>
          </w:p>
        </w:tc>
      </w:tr>
      <w:tr w:rsidR="005229AF" w14:paraId="6A3DBC7E" w14:textId="77777777">
        <w:trPr>
          <w:jc w:val="center"/>
        </w:trPr>
        <w:tc>
          <w:tcPr>
            <w:tcW w:w="2392" w:type="pct"/>
          </w:tcPr>
          <w:p w14:paraId="6A3DBC7C" w14:textId="77777777" w:rsidR="005229AF" w:rsidRDefault="00BA14F5">
            <w:pPr>
              <w:widowControl w:val="0"/>
              <w:ind w:left="180" w:right="57"/>
              <w:rPr>
                <w:szCs w:val="22"/>
              </w:rPr>
            </w:pPr>
            <w:r>
              <w:rPr>
                <w:szCs w:val="22"/>
              </w:rPr>
              <w:t>Повръщане</w:t>
            </w:r>
          </w:p>
        </w:tc>
        <w:tc>
          <w:tcPr>
            <w:tcW w:w="2608" w:type="pct"/>
          </w:tcPr>
          <w:p w14:paraId="6A3DBC7D" w14:textId="77777777" w:rsidR="005229AF" w:rsidRDefault="00BA14F5">
            <w:pPr>
              <w:widowControl w:val="0"/>
              <w:jc w:val="center"/>
              <w:rPr>
                <w:szCs w:val="22"/>
              </w:rPr>
            </w:pPr>
            <w:r>
              <w:rPr>
                <w:szCs w:val="22"/>
              </w:rPr>
              <w:t>Чести</w:t>
            </w:r>
          </w:p>
        </w:tc>
      </w:tr>
      <w:tr w:rsidR="005229AF" w14:paraId="6A3DBC81" w14:textId="77777777">
        <w:trPr>
          <w:jc w:val="center"/>
        </w:trPr>
        <w:tc>
          <w:tcPr>
            <w:tcW w:w="2392" w:type="pct"/>
          </w:tcPr>
          <w:p w14:paraId="6A3DBC7F" w14:textId="77777777" w:rsidR="005229AF" w:rsidRDefault="00BA14F5">
            <w:pPr>
              <w:widowControl w:val="0"/>
              <w:ind w:left="180" w:right="57"/>
              <w:rPr>
                <w:szCs w:val="22"/>
              </w:rPr>
            </w:pPr>
            <w:r>
              <w:rPr>
                <w:szCs w:val="22"/>
              </w:rPr>
              <w:t>Дисфагия</w:t>
            </w:r>
          </w:p>
        </w:tc>
        <w:tc>
          <w:tcPr>
            <w:tcW w:w="2608" w:type="pct"/>
          </w:tcPr>
          <w:p w14:paraId="6A3DBC80" w14:textId="77777777" w:rsidR="005229AF" w:rsidRDefault="00BA14F5">
            <w:pPr>
              <w:widowControl w:val="0"/>
              <w:jc w:val="center"/>
              <w:rPr>
                <w:szCs w:val="22"/>
              </w:rPr>
            </w:pPr>
            <w:r>
              <w:rPr>
                <w:szCs w:val="22"/>
              </w:rPr>
              <w:t>Нечести</w:t>
            </w:r>
          </w:p>
        </w:tc>
      </w:tr>
      <w:tr w:rsidR="005229AF" w14:paraId="6A3DBC83" w14:textId="77777777">
        <w:trPr>
          <w:jc w:val="center"/>
        </w:trPr>
        <w:tc>
          <w:tcPr>
            <w:tcW w:w="5000" w:type="pct"/>
            <w:gridSpan w:val="2"/>
          </w:tcPr>
          <w:p w14:paraId="6A3DBC82" w14:textId="77777777" w:rsidR="005229AF" w:rsidRDefault="00BA14F5">
            <w:pPr>
              <w:widowControl w:val="0"/>
              <w:autoSpaceDE w:val="0"/>
              <w:autoSpaceDN w:val="0"/>
              <w:rPr>
                <w:szCs w:val="22"/>
              </w:rPr>
            </w:pPr>
            <w:r>
              <w:rPr>
                <w:szCs w:val="22"/>
              </w:rPr>
              <w:t>Хепатобилиарни нарушения</w:t>
            </w:r>
          </w:p>
        </w:tc>
      </w:tr>
      <w:tr w:rsidR="005229AF" w14:paraId="6A3DBC86" w14:textId="77777777">
        <w:trPr>
          <w:jc w:val="center"/>
        </w:trPr>
        <w:tc>
          <w:tcPr>
            <w:tcW w:w="2392" w:type="pct"/>
          </w:tcPr>
          <w:p w14:paraId="6A3DBC84" w14:textId="77777777" w:rsidR="005229AF" w:rsidRDefault="00BA14F5">
            <w:pPr>
              <w:widowControl w:val="0"/>
              <w:ind w:left="180" w:right="57"/>
              <w:rPr>
                <w:szCs w:val="22"/>
              </w:rPr>
            </w:pPr>
            <w:r>
              <w:rPr>
                <w:szCs w:val="22"/>
              </w:rPr>
              <w:t>Нарушена чернодробна функция/Отклонения във функционалните чернодробни показатели</w:t>
            </w:r>
          </w:p>
        </w:tc>
        <w:tc>
          <w:tcPr>
            <w:tcW w:w="2608" w:type="pct"/>
          </w:tcPr>
          <w:p w14:paraId="6A3DBC85" w14:textId="77777777" w:rsidR="005229AF" w:rsidRDefault="00BA14F5">
            <w:pPr>
              <w:widowControl w:val="0"/>
              <w:ind w:left="57" w:right="57"/>
              <w:jc w:val="center"/>
              <w:rPr>
                <w:szCs w:val="22"/>
              </w:rPr>
            </w:pPr>
            <w:r>
              <w:rPr>
                <w:szCs w:val="22"/>
              </w:rPr>
              <w:t>С неизвестна честота</w:t>
            </w:r>
          </w:p>
        </w:tc>
      </w:tr>
      <w:tr w:rsidR="005229AF" w14:paraId="6A3DBC89" w14:textId="77777777">
        <w:trPr>
          <w:jc w:val="center"/>
        </w:trPr>
        <w:tc>
          <w:tcPr>
            <w:tcW w:w="2392" w:type="pct"/>
          </w:tcPr>
          <w:p w14:paraId="6A3DBC87" w14:textId="77777777" w:rsidR="005229AF" w:rsidRDefault="00BA14F5">
            <w:pPr>
              <w:widowControl w:val="0"/>
              <w:ind w:left="180" w:right="57"/>
              <w:rPr>
                <w:szCs w:val="22"/>
              </w:rPr>
            </w:pPr>
            <w:r>
              <w:rPr>
                <w:szCs w:val="22"/>
              </w:rPr>
              <w:t>Повишение на аланин аминотрансферазата</w:t>
            </w:r>
          </w:p>
        </w:tc>
        <w:tc>
          <w:tcPr>
            <w:tcW w:w="2608" w:type="pct"/>
          </w:tcPr>
          <w:p w14:paraId="6A3DBC88" w14:textId="77777777" w:rsidR="005229AF" w:rsidRDefault="00BA14F5">
            <w:pPr>
              <w:widowControl w:val="0"/>
              <w:ind w:left="57" w:right="57"/>
              <w:jc w:val="center"/>
              <w:rPr>
                <w:szCs w:val="22"/>
              </w:rPr>
            </w:pPr>
            <w:r>
              <w:rPr>
                <w:szCs w:val="22"/>
              </w:rPr>
              <w:t>Нечести</w:t>
            </w:r>
          </w:p>
        </w:tc>
      </w:tr>
      <w:tr w:rsidR="005229AF" w14:paraId="6A3DBC8C" w14:textId="77777777">
        <w:trPr>
          <w:jc w:val="center"/>
        </w:trPr>
        <w:tc>
          <w:tcPr>
            <w:tcW w:w="2392" w:type="pct"/>
          </w:tcPr>
          <w:p w14:paraId="6A3DBC8A" w14:textId="77777777" w:rsidR="005229AF" w:rsidRDefault="00BA14F5">
            <w:pPr>
              <w:widowControl w:val="0"/>
              <w:ind w:left="180" w:right="57"/>
              <w:rPr>
                <w:szCs w:val="22"/>
              </w:rPr>
            </w:pPr>
            <w:r>
              <w:rPr>
                <w:szCs w:val="22"/>
              </w:rPr>
              <w:t>Повишение на аспартат аминотрансферазата</w:t>
            </w:r>
          </w:p>
        </w:tc>
        <w:tc>
          <w:tcPr>
            <w:tcW w:w="2608" w:type="pct"/>
          </w:tcPr>
          <w:p w14:paraId="6A3DBC8B" w14:textId="77777777" w:rsidR="005229AF" w:rsidRDefault="00BA14F5">
            <w:pPr>
              <w:widowControl w:val="0"/>
              <w:ind w:left="57" w:right="57"/>
              <w:jc w:val="center"/>
              <w:rPr>
                <w:szCs w:val="22"/>
              </w:rPr>
            </w:pPr>
            <w:r>
              <w:rPr>
                <w:szCs w:val="22"/>
              </w:rPr>
              <w:t>Нечести</w:t>
            </w:r>
          </w:p>
        </w:tc>
      </w:tr>
      <w:tr w:rsidR="005229AF" w14:paraId="6A3DBC8F" w14:textId="77777777">
        <w:trPr>
          <w:jc w:val="center"/>
        </w:trPr>
        <w:tc>
          <w:tcPr>
            <w:tcW w:w="2392" w:type="pct"/>
          </w:tcPr>
          <w:p w14:paraId="6A3DBC8D" w14:textId="77777777" w:rsidR="005229AF" w:rsidRDefault="00BA14F5">
            <w:pPr>
              <w:widowControl w:val="0"/>
              <w:ind w:left="180" w:right="57"/>
              <w:rPr>
                <w:szCs w:val="22"/>
              </w:rPr>
            </w:pPr>
            <w:r>
              <w:rPr>
                <w:szCs w:val="22"/>
              </w:rPr>
              <w:t>Повишени чернодробни ензими</w:t>
            </w:r>
          </w:p>
        </w:tc>
        <w:tc>
          <w:tcPr>
            <w:tcW w:w="2608" w:type="pct"/>
          </w:tcPr>
          <w:p w14:paraId="6A3DBC8E" w14:textId="77777777" w:rsidR="005229AF" w:rsidRDefault="00BA14F5">
            <w:pPr>
              <w:widowControl w:val="0"/>
              <w:ind w:left="57" w:right="57"/>
              <w:jc w:val="center"/>
              <w:rPr>
                <w:szCs w:val="22"/>
              </w:rPr>
            </w:pPr>
            <w:r>
              <w:rPr>
                <w:szCs w:val="22"/>
              </w:rPr>
              <w:t>Чести</w:t>
            </w:r>
          </w:p>
        </w:tc>
      </w:tr>
      <w:tr w:rsidR="005229AF" w14:paraId="6A3DBC92" w14:textId="77777777">
        <w:trPr>
          <w:jc w:val="center"/>
        </w:trPr>
        <w:tc>
          <w:tcPr>
            <w:tcW w:w="2392" w:type="pct"/>
          </w:tcPr>
          <w:p w14:paraId="6A3DBC90" w14:textId="77777777" w:rsidR="005229AF" w:rsidRDefault="00BA14F5">
            <w:pPr>
              <w:widowControl w:val="0"/>
              <w:ind w:left="180" w:right="57"/>
              <w:rPr>
                <w:szCs w:val="22"/>
              </w:rPr>
            </w:pPr>
            <w:r>
              <w:rPr>
                <w:szCs w:val="22"/>
              </w:rPr>
              <w:t>Хипербилирубинемия</w:t>
            </w:r>
          </w:p>
        </w:tc>
        <w:tc>
          <w:tcPr>
            <w:tcW w:w="2608" w:type="pct"/>
          </w:tcPr>
          <w:p w14:paraId="6A3DBC91" w14:textId="77777777" w:rsidR="005229AF" w:rsidRDefault="00BA14F5">
            <w:pPr>
              <w:widowControl w:val="0"/>
              <w:ind w:left="57" w:right="57"/>
              <w:jc w:val="center"/>
              <w:rPr>
                <w:szCs w:val="22"/>
              </w:rPr>
            </w:pPr>
            <w:r>
              <w:rPr>
                <w:szCs w:val="22"/>
              </w:rPr>
              <w:t>Нечести</w:t>
            </w:r>
          </w:p>
        </w:tc>
      </w:tr>
      <w:tr w:rsidR="005229AF" w14:paraId="6A3DBC94" w14:textId="77777777">
        <w:trPr>
          <w:jc w:val="center"/>
        </w:trPr>
        <w:tc>
          <w:tcPr>
            <w:tcW w:w="5000" w:type="pct"/>
            <w:gridSpan w:val="2"/>
          </w:tcPr>
          <w:p w14:paraId="6A3DBC93" w14:textId="77777777" w:rsidR="005229AF" w:rsidRDefault="00BA14F5">
            <w:pPr>
              <w:widowControl w:val="0"/>
              <w:ind w:right="57"/>
              <w:rPr>
                <w:szCs w:val="22"/>
              </w:rPr>
            </w:pPr>
            <w:r>
              <w:rPr>
                <w:szCs w:val="22"/>
              </w:rPr>
              <w:t>Нарушения на кожата и подкожната тъкан</w:t>
            </w:r>
          </w:p>
        </w:tc>
      </w:tr>
      <w:tr w:rsidR="005229AF" w14:paraId="6A3DBC97" w14:textId="77777777">
        <w:trPr>
          <w:jc w:val="center"/>
        </w:trPr>
        <w:tc>
          <w:tcPr>
            <w:tcW w:w="2392" w:type="pct"/>
          </w:tcPr>
          <w:p w14:paraId="6A3DBC95" w14:textId="77777777" w:rsidR="005229AF" w:rsidRDefault="00BA14F5">
            <w:pPr>
              <w:widowControl w:val="0"/>
              <w:ind w:left="180" w:right="57"/>
              <w:rPr>
                <w:szCs w:val="22"/>
              </w:rPr>
            </w:pPr>
            <w:r>
              <w:rPr>
                <w:szCs w:val="22"/>
              </w:rPr>
              <w:t>Кожни кръвоизливи</w:t>
            </w:r>
          </w:p>
        </w:tc>
        <w:tc>
          <w:tcPr>
            <w:tcW w:w="2608" w:type="pct"/>
          </w:tcPr>
          <w:p w14:paraId="6A3DBC96" w14:textId="77777777" w:rsidR="005229AF" w:rsidRDefault="00BA14F5">
            <w:pPr>
              <w:widowControl w:val="0"/>
              <w:ind w:left="57" w:right="57"/>
              <w:jc w:val="center"/>
              <w:rPr>
                <w:szCs w:val="22"/>
              </w:rPr>
            </w:pPr>
            <w:r>
              <w:rPr>
                <w:szCs w:val="22"/>
              </w:rPr>
              <w:t>Нечести</w:t>
            </w:r>
          </w:p>
        </w:tc>
      </w:tr>
      <w:tr w:rsidR="005229AF" w14:paraId="6A3DBC9A" w14:textId="77777777">
        <w:trPr>
          <w:jc w:val="center"/>
        </w:trPr>
        <w:tc>
          <w:tcPr>
            <w:tcW w:w="2392" w:type="pct"/>
          </w:tcPr>
          <w:p w14:paraId="6A3DBC98" w14:textId="77777777" w:rsidR="005229AF" w:rsidRDefault="00BA14F5">
            <w:pPr>
              <w:widowControl w:val="0"/>
              <w:ind w:left="180" w:right="57"/>
              <w:rPr>
                <w:szCs w:val="22"/>
              </w:rPr>
            </w:pPr>
            <w:r>
              <w:rPr>
                <w:szCs w:val="22"/>
              </w:rPr>
              <w:t>Алопеция</w:t>
            </w:r>
          </w:p>
        </w:tc>
        <w:tc>
          <w:tcPr>
            <w:tcW w:w="2608" w:type="pct"/>
          </w:tcPr>
          <w:p w14:paraId="6A3DBC99" w14:textId="77777777" w:rsidR="005229AF" w:rsidRDefault="00BA14F5">
            <w:pPr>
              <w:widowControl w:val="0"/>
              <w:ind w:left="57" w:right="57"/>
              <w:jc w:val="center"/>
              <w:rPr>
                <w:szCs w:val="22"/>
              </w:rPr>
            </w:pPr>
            <w:r>
              <w:rPr>
                <w:szCs w:val="22"/>
              </w:rPr>
              <w:t>Чести</w:t>
            </w:r>
          </w:p>
        </w:tc>
      </w:tr>
      <w:tr w:rsidR="005229AF" w14:paraId="6A3DBC9C" w14:textId="77777777">
        <w:trPr>
          <w:jc w:val="center"/>
        </w:trPr>
        <w:tc>
          <w:tcPr>
            <w:tcW w:w="5000" w:type="pct"/>
            <w:gridSpan w:val="2"/>
          </w:tcPr>
          <w:p w14:paraId="6A3DBC9B" w14:textId="77777777" w:rsidR="005229AF" w:rsidRDefault="00BA14F5">
            <w:pPr>
              <w:widowControl w:val="0"/>
              <w:ind w:right="57"/>
              <w:rPr>
                <w:noProof/>
                <w:szCs w:val="22"/>
              </w:rPr>
            </w:pPr>
            <w:r>
              <w:rPr>
                <w:szCs w:val="22"/>
              </w:rPr>
              <w:t>Нарушения на мускулно-скелетната система и съединителната тъкан</w:t>
            </w:r>
          </w:p>
        </w:tc>
      </w:tr>
      <w:tr w:rsidR="005229AF" w14:paraId="6A3DBC9F" w14:textId="77777777">
        <w:trPr>
          <w:jc w:val="center"/>
        </w:trPr>
        <w:tc>
          <w:tcPr>
            <w:tcW w:w="2392" w:type="pct"/>
          </w:tcPr>
          <w:p w14:paraId="6A3DBC9D" w14:textId="77777777" w:rsidR="005229AF" w:rsidRDefault="00BA14F5">
            <w:pPr>
              <w:widowControl w:val="0"/>
              <w:ind w:left="180" w:right="57"/>
              <w:rPr>
                <w:szCs w:val="22"/>
              </w:rPr>
            </w:pPr>
            <w:r>
              <w:rPr>
                <w:szCs w:val="22"/>
              </w:rPr>
              <w:t>Хемартроза</w:t>
            </w:r>
          </w:p>
        </w:tc>
        <w:tc>
          <w:tcPr>
            <w:tcW w:w="2608" w:type="pct"/>
          </w:tcPr>
          <w:p w14:paraId="6A3DBC9E" w14:textId="77777777" w:rsidR="005229AF" w:rsidRDefault="00BA14F5">
            <w:pPr>
              <w:widowControl w:val="0"/>
              <w:ind w:left="57" w:right="57"/>
              <w:jc w:val="center"/>
              <w:rPr>
                <w:szCs w:val="22"/>
              </w:rPr>
            </w:pPr>
            <w:r>
              <w:rPr>
                <w:szCs w:val="22"/>
              </w:rPr>
              <w:t>С неизвестна честота</w:t>
            </w:r>
          </w:p>
        </w:tc>
      </w:tr>
      <w:tr w:rsidR="005229AF" w14:paraId="6A3DBCA1" w14:textId="77777777">
        <w:trPr>
          <w:jc w:val="center"/>
        </w:trPr>
        <w:tc>
          <w:tcPr>
            <w:tcW w:w="5000" w:type="pct"/>
            <w:gridSpan w:val="2"/>
          </w:tcPr>
          <w:p w14:paraId="6A3DBCA0" w14:textId="77777777" w:rsidR="005229AF" w:rsidRDefault="00BA14F5">
            <w:pPr>
              <w:widowControl w:val="0"/>
              <w:ind w:right="57"/>
              <w:rPr>
                <w:szCs w:val="22"/>
              </w:rPr>
            </w:pPr>
            <w:r>
              <w:rPr>
                <w:szCs w:val="22"/>
              </w:rPr>
              <w:t>Нарушения на бъбреците и пикочните пътища</w:t>
            </w:r>
          </w:p>
        </w:tc>
      </w:tr>
      <w:tr w:rsidR="005229AF" w14:paraId="6A3DBCA4" w14:textId="77777777">
        <w:trPr>
          <w:jc w:val="center"/>
        </w:trPr>
        <w:tc>
          <w:tcPr>
            <w:tcW w:w="2392" w:type="pct"/>
          </w:tcPr>
          <w:p w14:paraId="6A3DBCA2" w14:textId="77777777" w:rsidR="005229AF" w:rsidRDefault="00BA14F5">
            <w:pPr>
              <w:widowControl w:val="0"/>
              <w:ind w:left="180" w:right="57"/>
              <w:rPr>
                <w:szCs w:val="22"/>
              </w:rPr>
            </w:pPr>
            <w:r>
              <w:rPr>
                <w:szCs w:val="22"/>
              </w:rPr>
              <w:t>Урогенитална хеморагия, включително хематурия</w:t>
            </w:r>
          </w:p>
        </w:tc>
        <w:tc>
          <w:tcPr>
            <w:tcW w:w="2608" w:type="pct"/>
          </w:tcPr>
          <w:p w14:paraId="6A3DBCA3" w14:textId="77777777" w:rsidR="005229AF" w:rsidRDefault="00BA14F5">
            <w:pPr>
              <w:widowControl w:val="0"/>
              <w:ind w:left="57" w:right="57"/>
              <w:jc w:val="center"/>
              <w:rPr>
                <w:szCs w:val="22"/>
              </w:rPr>
            </w:pPr>
            <w:r>
              <w:rPr>
                <w:szCs w:val="22"/>
              </w:rPr>
              <w:t>Нечести</w:t>
            </w:r>
          </w:p>
        </w:tc>
      </w:tr>
      <w:tr w:rsidR="005229AF" w14:paraId="6A3DBCA6" w14:textId="77777777">
        <w:trPr>
          <w:jc w:val="center"/>
        </w:trPr>
        <w:tc>
          <w:tcPr>
            <w:tcW w:w="5000" w:type="pct"/>
            <w:gridSpan w:val="2"/>
          </w:tcPr>
          <w:p w14:paraId="6A3DBCA5" w14:textId="77777777" w:rsidR="005229AF" w:rsidRDefault="00BA14F5">
            <w:pPr>
              <w:widowControl w:val="0"/>
              <w:rPr>
                <w:szCs w:val="22"/>
              </w:rPr>
            </w:pPr>
            <w:r>
              <w:rPr>
                <w:szCs w:val="22"/>
              </w:rPr>
              <w:t>Общи нарушения и ефекти на мястото на приложение</w:t>
            </w:r>
          </w:p>
        </w:tc>
      </w:tr>
      <w:tr w:rsidR="005229AF" w14:paraId="6A3DBCA9" w14:textId="77777777">
        <w:trPr>
          <w:jc w:val="center"/>
        </w:trPr>
        <w:tc>
          <w:tcPr>
            <w:tcW w:w="2392" w:type="pct"/>
          </w:tcPr>
          <w:p w14:paraId="6A3DBCA7" w14:textId="77777777" w:rsidR="005229AF" w:rsidRDefault="00BA14F5">
            <w:pPr>
              <w:widowControl w:val="0"/>
              <w:ind w:left="180" w:right="57"/>
              <w:rPr>
                <w:szCs w:val="22"/>
              </w:rPr>
            </w:pPr>
            <w:r>
              <w:rPr>
                <w:szCs w:val="22"/>
              </w:rPr>
              <w:t>Хеморагия на мястото на инжектиране</w:t>
            </w:r>
          </w:p>
        </w:tc>
        <w:tc>
          <w:tcPr>
            <w:tcW w:w="2608" w:type="pct"/>
          </w:tcPr>
          <w:p w14:paraId="6A3DBCA8" w14:textId="77777777" w:rsidR="005229AF" w:rsidRDefault="00BA14F5">
            <w:pPr>
              <w:widowControl w:val="0"/>
              <w:ind w:left="57" w:right="57"/>
              <w:jc w:val="center"/>
              <w:rPr>
                <w:szCs w:val="22"/>
              </w:rPr>
            </w:pPr>
            <w:r>
              <w:rPr>
                <w:szCs w:val="22"/>
              </w:rPr>
              <w:t>С неизвестна честота</w:t>
            </w:r>
          </w:p>
        </w:tc>
      </w:tr>
      <w:tr w:rsidR="005229AF" w14:paraId="6A3DBCAC" w14:textId="77777777">
        <w:trPr>
          <w:jc w:val="center"/>
        </w:trPr>
        <w:tc>
          <w:tcPr>
            <w:tcW w:w="2392" w:type="pct"/>
          </w:tcPr>
          <w:p w14:paraId="6A3DBCAA" w14:textId="77777777" w:rsidR="005229AF" w:rsidRDefault="00BA14F5">
            <w:pPr>
              <w:widowControl w:val="0"/>
              <w:ind w:left="180" w:right="57"/>
              <w:rPr>
                <w:szCs w:val="22"/>
              </w:rPr>
            </w:pPr>
            <w:r>
              <w:rPr>
                <w:szCs w:val="22"/>
              </w:rPr>
              <w:t>Хеморагия на мястото на поставяне на катетъра</w:t>
            </w:r>
          </w:p>
        </w:tc>
        <w:tc>
          <w:tcPr>
            <w:tcW w:w="2608" w:type="pct"/>
          </w:tcPr>
          <w:p w14:paraId="6A3DBCAB" w14:textId="77777777" w:rsidR="005229AF" w:rsidRDefault="00BA14F5">
            <w:pPr>
              <w:widowControl w:val="0"/>
              <w:ind w:left="57" w:right="57"/>
              <w:jc w:val="center"/>
              <w:rPr>
                <w:szCs w:val="22"/>
              </w:rPr>
            </w:pPr>
            <w:r>
              <w:rPr>
                <w:szCs w:val="22"/>
              </w:rPr>
              <w:t>С неизвестна честота</w:t>
            </w:r>
          </w:p>
        </w:tc>
      </w:tr>
      <w:tr w:rsidR="005229AF" w14:paraId="6A3DBCAE" w14:textId="77777777">
        <w:trPr>
          <w:jc w:val="center"/>
        </w:trPr>
        <w:tc>
          <w:tcPr>
            <w:tcW w:w="5000" w:type="pct"/>
            <w:gridSpan w:val="2"/>
          </w:tcPr>
          <w:p w14:paraId="6A3DBCAD" w14:textId="77777777" w:rsidR="005229AF" w:rsidRDefault="00BA14F5">
            <w:pPr>
              <w:widowControl w:val="0"/>
              <w:rPr>
                <w:szCs w:val="22"/>
              </w:rPr>
            </w:pPr>
            <w:r>
              <w:rPr>
                <w:szCs w:val="22"/>
              </w:rPr>
              <w:t>Наранявания, отравяния и усложнения, възникнали в резултат на интервенции</w:t>
            </w:r>
          </w:p>
        </w:tc>
      </w:tr>
      <w:tr w:rsidR="005229AF" w14:paraId="6A3DBCB1" w14:textId="77777777">
        <w:trPr>
          <w:jc w:val="center"/>
        </w:trPr>
        <w:tc>
          <w:tcPr>
            <w:tcW w:w="2392" w:type="pct"/>
          </w:tcPr>
          <w:p w14:paraId="6A3DBCAF" w14:textId="77777777" w:rsidR="005229AF" w:rsidRDefault="00BA14F5">
            <w:pPr>
              <w:widowControl w:val="0"/>
              <w:ind w:left="180" w:right="57"/>
              <w:rPr>
                <w:szCs w:val="22"/>
              </w:rPr>
            </w:pPr>
            <w:r>
              <w:rPr>
                <w:szCs w:val="22"/>
              </w:rPr>
              <w:t>Травматична хеморагия</w:t>
            </w:r>
          </w:p>
        </w:tc>
        <w:tc>
          <w:tcPr>
            <w:tcW w:w="2608" w:type="pct"/>
          </w:tcPr>
          <w:p w14:paraId="6A3DBCB0" w14:textId="77777777" w:rsidR="005229AF" w:rsidRDefault="00BA14F5">
            <w:pPr>
              <w:widowControl w:val="0"/>
              <w:ind w:left="57" w:right="57"/>
              <w:jc w:val="center"/>
              <w:rPr>
                <w:szCs w:val="22"/>
              </w:rPr>
            </w:pPr>
            <w:r>
              <w:rPr>
                <w:szCs w:val="22"/>
              </w:rPr>
              <w:t>Нечести</w:t>
            </w:r>
          </w:p>
        </w:tc>
      </w:tr>
      <w:tr w:rsidR="005229AF" w14:paraId="6A3DBCB4" w14:textId="77777777">
        <w:trPr>
          <w:trHeight w:val="47"/>
          <w:jc w:val="center"/>
        </w:trPr>
        <w:tc>
          <w:tcPr>
            <w:tcW w:w="2392" w:type="pct"/>
          </w:tcPr>
          <w:p w14:paraId="6A3DBCB2" w14:textId="77777777" w:rsidR="005229AF" w:rsidRDefault="00BA14F5">
            <w:pPr>
              <w:widowControl w:val="0"/>
              <w:ind w:left="180" w:right="57"/>
              <w:rPr>
                <w:szCs w:val="22"/>
              </w:rPr>
            </w:pPr>
            <w:r>
              <w:rPr>
                <w:szCs w:val="22"/>
              </w:rPr>
              <w:t>Хеморагия на мястото на инцизия</w:t>
            </w:r>
          </w:p>
        </w:tc>
        <w:tc>
          <w:tcPr>
            <w:tcW w:w="2608" w:type="pct"/>
          </w:tcPr>
          <w:p w14:paraId="6A3DBCB3" w14:textId="77777777" w:rsidR="005229AF" w:rsidRDefault="00BA14F5">
            <w:pPr>
              <w:widowControl w:val="0"/>
              <w:ind w:left="57" w:right="57"/>
              <w:jc w:val="center"/>
              <w:rPr>
                <w:szCs w:val="22"/>
              </w:rPr>
            </w:pPr>
            <w:r>
              <w:rPr>
                <w:szCs w:val="22"/>
              </w:rPr>
              <w:t>С неизвестна честота</w:t>
            </w:r>
          </w:p>
        </w:tc>
      </w:tr>
    </w:tbl>
    <w:p w14:paraId="6A3DBCB5" w14:textId="77777777" w:rsidR="005229AF" w:rsidRDefault="005229AF">
      <w:pPr>
        <w:widowControl w:val="0"/>
        <w:autoSpaceDE w:val="0"/>
        <w:autoSpaceDN w:val="0"/>
        <w:adjustRightInd w:val="0"/>
        <w:rPr>
          <w:szCs w:val="22"/>
        </w:rPr>
      </w:pPr>
    </w:p>
    <w:p w14:paraId="6A3DBCB6" w14:textId="77777777" w:rsidR="005229AF" w:rsidRDefault="00BA14F5">
      <w:pPr>
        <w:keepNext/>
        <w:widowControl w:val="0"/>
        <w:jc w:val="both"/>
        <w:rPr>
          <w:i/>
          <w:iCs/>
          <w:noProof/>
          <w:szCs w:val="22"/>
          <w:u w:val="single"/>
        </w:rPr>
      </w:pPr>
      <w:r>
        <w:rPr>
          <w:i/>
          <w:szCs w:val="22"/>
          <w:u w:val="single"/>
        </w:rPr>
        <w:t>Реакции на кървене</w:t>
      </w:r>
    </w:p>
    <w:p w14:paraId="6A3DBCB7" w14:textId="77777777" w:rsidR="005229AF" w:rsidRDefault="005229AF">
      <w:pPr>
        <w:keepNext/>
        <w:widowControl w:val="0"/>
        <w:autoSpaceDE w:val="0"/>
        <w:autoSpaceDN w:val="0"/>
        <w:adjustRightInd w:val="0"/>
        <w:rPr>
          <w:szCs w:val="22"/>
        </w:rPr>
      </w:pPr>
    </w:p>
    <w:p w14:paraId="6A3DBCB8" w14:textId="77777777" w:rsidR="005229AF" w:rsidRDefault="00BA14F5">
      <w:pPr>
        <w:widowControl w:val="0"/>
        <w:autoSpaceDE w:val="0"/>
        <w:autoSpaceDN w:val="0"/>
        <w:adjustRightInd w:val="0"/>
        <w:rPr>
          <w:szCs w:val="22"/>
        </w:rPr>
      </w:pPr>
      <w:r>
        <w:rPr>
          <w:szCs w:val="22"/>
        </w:rPr>
        <w:t>В две изпитвания фаза III при показанието лечение на VTE и превенция на рецидивиращи VTE при педиатрични пациенти общо 7 пациенти (2,1%) са имали събитие на голямо кървене, 5 пациенти (1,5%) са имали събитие на клинично значимо неголямо кървене, а 75 пациенти (22,9%) са имали събитие на незначително кървене. Като цяло честотата на събитията на кървене е по-висока при по-възрастната група (12 до &lt; 18 години: 28,6%), отколкото в групите с по-малка възраст (от раждането до &lt; 2 години: 23,3%; 2 до &lt; 12 години: 16,2%). Голямо или тежко кървене, независимо от мястото на възникване, може да доведе до инвалидизиране, животозастрашаващо състояние или дори летален изход.</w:t>
      </w:r>
    </w:p>
    <w:p w14:paraId="6A3DBCB9" w14:textId="77777777" w:rsidR="005229AF" w:rsidRDefault="005229AF">
      <w:pPr>
        <w:widowControl w:val="0"/>
        <w:jc w:val="both"/>
        <w:rPr>
          <w:noProof/>
          <w:szCs w:val="22"/>
        </w:rPr>
      </w:pPr>
    </w:p>
    <w:p w14:paraId="6A3DBCBA" w14:textId="77777777" w:rsidR="005229AF" w:rsidRDefault="00BA14F5">
      <w:pPr>
        <w:keepNext/>
        <w:widowControl w:val="0"/>
        <w:autoSpaceDE w:val="0"/>
        <w:autoSpaceDN w:val="0"/>
        <w:ind w:left="1080" w:hanging="1080"/>
        <w:rPr>
          <w:szCs w:val="22"/>
          <w:u w:val="single"/>
        </w:rPr>
      </w:pPr>
      <w:r>
        <w:rPr>
          <w:szCs w:val="22"/>
          <w:u w:val="single"/>
        </w:rPr>
        <w:t>Съобщаване на подозирани нежелани реакции</w:t>
      </w:r>
    </w:p>
    <w:p w14:paraId="6A3DBCBB" w14:textId="77777777" w:rsidR="005229AF" w:rsidRDefault="005229AF">
      <w:pPr>
        <w:keepNext/>
        <w:widowControl w:val="0"/>
        <w:rPr>
          <w:szCs w:val="22"/>
        </w:rPr>
      </w:pPr>
    </w:p>
    <w:p w14:paraId="6A3DBCBC" w14:textId="77777777" w:rsidR="005229AF" w:rsidRDefault="00BA14F5">
      <w:pPr>
        <w:widowControl w:val="0"/>
        <w:rPr>
          <w:noProof/>
          <w:szCs w:val="22"/>
        </w:rPr>
      </w:pPr>
      <w:r>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szCs w:val="22"/>
          <w:highlight w:val="lightGray"/>
        </w:rPr>
        <w:t xml:space="preserve">национална система за съобщаване, посочена в </w:t>
      </w:r>
      <w:hyperlink r:id="rId17" w:history="1">
        <w:hyperlink r:id="rId18" w:history="1">
          <w:r>
            <w:rPr>
              <w:rStyle w:val="Hyperlink"/>
              <w:szCs w:val="22"/>
              <w:highlight w:val="lightGray"/>
            </w:rPr>
            <w:t>Приложение V</w:t>
          </w:r>
        </w:hyperlink>
      </w:hyperlink>
      <w:r>
        <w:rPr>
          <w:szCs w:val="22"/>
        </w:rPr>
        <w:t>.</w:t>
      </w:r>
    </w:p>
    <w:p w14:paraId="6A3DBCBD" w14:textId="77777777" w:rsidR="005229AF" w:rsidRDefault="005229AF">
      <w:pPr>
        <w:widowControl w:val="0"/>
        <w:jc w:val="both"/>
        <w:rPr>
          <w:noProof/>
          <w:szCs w:val="22"/>
        </w:rPr>
      </w:pPr>
    </w:p>
    <w:p w14:paraId="6A3DBCBE" w14:textId="77777777" w:rsidR="005229AF" w:rsidRDefault="00BA14F5">
      <w:pPr>
        <w:keepNext/>
        <w:widowControl w:val="0"/>
        <w:ind w:left="567" w:hanging="567"/>
        <w:rPr>
          <w:noProof/>
          <w:szCs w:val="22"/>
        </w:rPr>
      </w:pPr>
      <w:r>
        <w:rPr>
          <w:b/>
          <w:szCs w:val="22"/>
        </w:rPr>
        <w:t>4.9</w:t>
      </w:r>
      <w:r>
        <w:rPr>
          <w:b/>
          <w:szCs w:val="22"/>
        </w:rPr>
        <w:tab/>
        <w:t>Предозиране</w:t>
      </w:r>
    </w:p>
    <w:p w14:paraId="6A3DBCBF" w14:textId="77777777" w:rsidR="005229AF" w:rsidRDefault="005229AF">
      <w:pPr>
        <w:keepNext/>
        <w:widowControl w:val="0"/>
        <w:jc w:val="both"/>
        <w:rPr>
          <w:noProof/>
          <w:szCs w:val="22"/>
        </w:rPr>
      </w:pPr>
    </w:p>
    <w:p w14:paraId="6A3DBCC0" w14:textId="77777777" w:rsidR="005229AF" w:rsidRDefault="00BA14F5">
      <w:pPr>
        <w:widowControl w:val="0"/>
        <w:rPr>
          <w:szCs w:val="22"/>
        </w:rPr>
      </w:pPr>
      <w:r>
        <w:rPr>
          <w:szCs w:val="22"/>
        </w:rPr>
        <w:t>Дози дабигатран етексилат, надвишаващи препоръчителните дози, излагат пациента на повишен риск от кървене.</w:t>
      </w:r>
    </w:p>
    <w:p w14:paraId="6A3DBCC1" w14:textId="77777777" w:rsidR="005229AF" w:rsidRDefault="005229AF">
      <w:pPr>
        <w:widowControl w:val="0"/>
        <w:rPr>
          <w:szCs w:val="22"/>
        </w:rPr>
      </w:pPr>
    </w:p>
    <w:p w14:paraId="6A3DBCC2" w14:textId="77777777" w:rsidR="005229AF" w:rsidRDefault="00BA14F5">
      <w:pPr>
        <w:widowControl w:val="0"/>
        <w:autoSpaceDE w:val="0"/>
        <w:autoSpaceDN w:val="0"/>
        <w:adjustRightInd w:val="0"/>
        <w:rPr>
          <w:szCs w:val="22"/>
        </w:rPr>
      </w:pPr>
      <w:r>
        <w:rPr>
          <w:szCs w:val="22"/>
        </w:rPr>
        <w:t xml:space="preserve">При съмнение за предозиране провеждането на коагулационен тест може да помогне за </w:t>
      </w:r>
      <w:r>
        <w:rPr>
          <w:szCs w:val="22"/>
        </w:rPr>
        <w:lastRenderedPageBreak/>
        <w:t>определяне на риска от кървене (вж. точка 4.4 и 5.1). Калибриран количествен dTT тест или многократни dTT измервания позволяват предвиждане на времето, когато ще бъдат достигнати определени нива на дабигатран (вж. точка 5.1), също в случай че са предприети допълнителни мерки – напр. диализа.</w:t>
      </w:r>
    </w:p>
    <w:p w14:paraId="6A3DBCC3" w14:textId="77777777" w:rsidR="005229AF" w:rsidRDefault="005229AF">
      <w:pPr>
        <w:widowControl w:val="0"/>
        <w:rPr>
          <w:szCs w:val="22"/>
        </w:rPr>
      </w:pPr>
    </w:p>
    <w:p w14:paraId="6A3DBCC4" w14:textId="77777777" w:rsidR="005229AF" w:rsidRDefault="00BA14F5">
      <w:pPr>
        <w:widowControl w:val="0"/>
        <w:rPr>
          <w:szCs w:val="22"/>
        </w:rPr>
      </w:pPr>
      <w:r>
        <w:rPr>
          <w:szCs w:val="22"/>
        </w:rPr>
        <w:t>Прекомерната антикоагулация може да изисква преустановяване на лечението с дабигатран етексилат. Тъй като дабигатран се екскретира предимно чрез бъбреците, трябва да се поддържа достатъчна диуреза. Тъй като свързването с протеини е в ниска степен, дабигатран може да бъде диализиран; има ограничен клиничен опит, демонстриращ ползата от този подход в клинични проучвания (вж. точка 5.2).</w:t>
      </w:r>
    </w:p>
    <w:p w14:paraId="6A3DBCC5" w14:textId="77777777" w:rsidR="005229AF" w:rsidRDefault="005229AF">
      <w:pPr>
        <w:widowControl w:val="0"/>
        <w:rPr>
          <w:szCs w:val="22"/>
        </w:rPr>
      </w:pPr>
    </w:p>
    <w:p w14:paraId="6A3DBCC6" w14:textId="77777777" w:rsidR="005229AF" w:rsidRDefault="00BA14F5">
      <w:pPr>
        <w:keepNext/>
        <w:widowControl w:val="0"/>
        <w:rPr>
          <w:szCs w:val="22"/>
          <w:u w:val="single"/>
        </w:rPr>
      </w:pPr>
      <w:r>
        <w:rPr>
          <w:szCs w:val="22"/>
          <w:u w:val="single"/>
        </w:rPr>
        <w:t>Овладяване на усложнения с кървене</w:t>
      </w:r>
    </w:p>
    <w:p w14:paraId="6A3DBCC7" w14:textId="77777777" w:rsidR="005229AF" w:rsidRDefault="005229AF">
      <w:pPr>
        <w:keepNext/>
        <w:widowControl w:val="0"/>
        <w:rPr>
          <w:szCs w:val="22"/>
        </w:rPr>
      </w:pPr>
    </w:p>
    <w:p w14:paraId="6A3DBCC8" w14:textId="77777777" w:rsidR="005229AF" w:rsidRDefault="00BA14F5">
      <w:pPr>
        <w:widowControl w:val="0"/>
        <w:rPr>
          <w:szCs w:val="22"/>
        </w:rPr>
      </w:pPr>
      <w:r>
        <w:rPr>
          <w:szCs w:val="22"/>
        </w:rPr>
        <w:t>В случай на хеморагични усложнения лечението с дабигатран етексилат трябва да бъде преустановено, а причината за кървенето – изследвана. По преценка на лекуващия лекар и в зависимост от клиничната ситуация трябва да се предприеме подходящо поддържащо лечение, като хирургична хемостаза или заместване на кръвен обем.</w:t>
      </w:r>
    </w:p>
    <w:p w14:paraId="6A3DBCC9" w14:textId="77777777" w:rsidR="005229AF" w:rsidRDefault="005229AF">
      <w:pPr>
        <w:widowControl w:val="0"/>
        <w:rPr>
          <w:szCs w:val="22"/>
          <w:u w:val="single"/>
        </w:rPr>
      </w:pPr>
    </w:p>
    <w:p w14:paraId="6A3DBCCA" w14:textId="77777777" w:rsidR="005229AF" w:rsidRDefault="00BA14F5">
      <w:pPr>
        <w:widowControl w:val="0"/>
        <w:rPr>
          <w:szCs w:val="22"/>
        </w:rPr>
      </w:pPr>
      <w:r>
        <w:rPr>
          <w:szCs w:val="22"/>
        </w:rPr>
        <w:t>При възрастни пациенти в случаи, когато е необходимо бързо неутрализиране на антикоагулантния ефект на дабигатран, може да се използва специфичното неутрализиращо средство (идаруцизумаб), което антагонизира фармакодинамичния ефект на дабигатран. Ефикасността и безопасността на идаруцизумаб не са установени при педиатрични пациенти (вж. точка 4.4).</w:t>
      </w:r>
    </w:p>
    <w:p w14:paraId="6A3DBCCB" w14:textId="77777777" w:rsidR="005229AF" w:rsidRDefault="005229AF">
      <w:pPr>
        <w:widowControl w:val="0"/>
        <w:rPr>
          <w:szCs w:val="22"/>
          <w:u w:val="single"/>
        </w:rPr>
      </w:pPr>
    </w:p>
    <w:p w14:paraId="6A3DBCCC" w14:textId="77777777" w:rsidR="005229AF" w:rsidRDefault="00BA14F5">
      <w:pPr>
        <w:widowControl w:val="0"/>
        <w:rPr>
          <w:szCs w:val="22"/>
        </w:rPr>
      </w:pPr>
      <w:r>
        <w:rPr>
          <w:szCs w:val="22"/>
        </w:rPr>
        <w:t>Може да се има предвид прилагане на концентрати на коагулационни фактори (активирани или неактивирани) или рекомбинантен фактор VIIa. Има някои експериментални доказателства в подкрепа на ролята на тези лекарствени продукти в обръщане на антикоагулантния ефект на дабигатран, но данните за ползата им в клинични условия, както и за възможния риск от рибаунд тромбоемболизъм, са много ограничени. Коагулационните тестове могат да станат ненадеждни след приложение на препоръчителните концентрати на коагулационни фактори. Трябва да се внимава при тълкуването на тези тестове. Трябва да се обмисли приложение на тромбоцитна маса в случаите, когато има тромбоцитопения или са били използвани дългодействащи антитромботични лекарствени продукти. Цялото симптоматично лечение трябва да се прилага по преценка на лекаря.</w:t>
      </w:r>
    </w:p>
    <w:p w14:paraId="6A3DBCCD" w14:textId="77777777" w:rsidR="005229AF" w:rsidRDefault="005229AF">
      <w:pPr>
        <w:widowControl w:val="0"/>
        <w:rPr>
          <w:szCs w:val="22"/>
        </w:rPr>
      </w:pPr>
    </w:p>
    <w:p w14:paraId="6A3DBCCE" w14:textId="77777777" w:rsidR="005229AF" w:rsidRDefault="00BA14F5">
      <w:pPr>
        <w:widowControl w:val="0"/>
        <w:rPr>
          <w:szCs w:val="22"/>
        </w:rPr>
      </w:pPr>
      <w:r>
        <w:rPr>
          <w:szCs w:val="22"/>
        </w:rPr>
        <w:t>В зависимост от местните възможности, трябва да се обмисли консултация със специалист в случай на голямо кървене.</w:t>
      </w:r>
    </w:p>
    <w:p w14:paraId="6A3DBCCF" w14:textId="77777777" w:rsidR="005229AF" w:rsidRDefault="005229AF">
      <w:pPr>
        <w:widowControl w:val="0"/>
        <w:ind w:left="567" w:hanging="567"/>
        <w:rPr>
          <w:szCs w:val="22"/>
        </w:rPr>
      </w:pPr>
    </w:p>
    <w:p w14:paraId="6A3DBCD0" w14:textId="77777777" w:rsidR="005229AF" w:rsidRDefault="005229AF">
      <w:pPr>
        <w:widowControl w:val="0"/>
        <w:ind w:left="567" w:hanging="567"/>
        <w:rPr>
          <w:szCs w:val="22"/>
        </w:rPr>
      </w:pPr>
    </w:p>
    <w:p w14:paraId="6A3DBCD1" w14:textId="77777777" w:rsidR="005229AF" w:rsidRDefault="00BA14F5">
      <w:pPr>
        <w:keepNext/>
        <w:widowControl w:val="0"/>
        <w:ind w:left="567" w:hanging="567"/>
        <w:rPr>
          <w:noProof/>
          <w:szCs w:val="22"/>
        </w:rPr>
      </w:pPr>
      <w:r>
        <w:rPr>
          <w:b/>
          <w:szCs w:val="22"/>
        </w:rPr>
        <w:t>5.</w:t>
      </w:r>
      <w:r>
        <w:rPr>
          <w:b/>
          <w:szCs w:val="22"/>
        </w:rPr>
        <w:tab/>
        <w:t>ФАРМАКОЛОГИЧНИ СВОЙСТВА</w:t>
      </w:r>
    </w:p>
    <w:p w14:paraId="6A3DBCD2" w14:textId="77777777" w:rsidR="005229AF" w:rsidRDefault="005229AF">
      <w:pPr>
        <w:keepNext/>
        <w:widowControl w:val="0"/>
        <w:rPr>
          <w:noProof/>
          <w:szCs w:val="22"/>
        </w:rPr>
      </w:pPr>
    </w:p>
    <w:p w14:paraId="6A3DBCD3" w14:textId="77777777" w:rsidR="005229AF" w:rsidRDefault="00BA14F5">
      <w:pPr>
        <w:keepNext/>
        <w:widowControl w:val="0"/>
        <w:ind w:left="567" w:hanging="567"/>
        <w:rPr>
          <w:noProof/>
          <w:szCs w:val="22"/>
        </w:rPr>
      </w:pPr>
      <w:r>
        <w:rPr>
          <w:b/>
          <w:szCs w:val="22"/>
        </w:rPr>
        <w:t>5.1</w:t>
      </w:r>
      <w:r>
        <w:rPr>
          <w:b/>
          <w:szCs w:val="22"/>
        </w:rPr>
        <w:tab/>
        <w:t>Фармакодинамични свойства</w:t>
      </w:r>
    </w:p>
    <w:p w14:paraId="6A3DBCD4" w14:textId="77777777" w:rsidR="005229AF" w:rsidRDefault="005229AF">
      <w:pPr>
        <w:keepNext/>
        <w:widowControl w:val="0"/>
        <w:rPr>
          <w:noProof/>
          <w:szCs w:val="22"/>
        </w:rPr>
      </w:pPr>
    </w:p>
    <w:p w14:paraId="6A3DBCD5" w14:textId="77777777" w:rsidR="005229AF" w:rsidRDefault="00BA14F5">
      <w:pPr>
        <w:widowControl w:val="0"/>
        <w:rPr>
          <w:noProof/>
          <w:szCs w:val="22"/>
        </w:rPr>
      </w:pPr>
      <w:r>
        <w:rPr>
          <w:szCs w:val="22"/>
        </w:rPr>
        <w:t>Фармакотерапевтична група: антитромботични средства, директни тромбинови инхибитори, ATC код: B01AE07.</w:t>
      </w:r>
    </w:p>
    <w:p w14:paraId="6A3DBCD6" w14:textId="77777777" w:rsidR="005229AF" w:rsidRDefault="005229AF">
      <w:pPr>
        <w:widowControl w:val="0"/>
        <w:rPr>
          <w:noProof/>
          <w:szCs w:val="22"/>
        </w:rPr>
      </w:pPr>
    </w:p>
    <w:p w14:paraId="6A3DBCD7" w14:textId="77777777" w:rsidR="005229AF" w:rsidRDefault="00BA14F5">
      <w:pPr>
        <w:keepNext/>
        <w:widowControl w:val="0"/>
        <w:rPr>
          <w:noProof/>
          <w:szCs w:val="22"/>
          <w:u w:val="single"/>
        </w:rPr>
      </w:pPr>
      <w:r>
        <w:rPr>
          <w:szCs w:val="22"/>
          <w:u w:val="single"/>
        </w:rPr>
        <w:t>Механизъм на действие</w:t>
      </w:r>
    </w:p>
    <w:p w14:paraId="6A3DBCD8" w14:textId="77777777" w:rsidR="005229AF" w:rsidRDefault="005229AF">
      <w:pPr>
        <w:keepNext/>
        <w:widowControl w:val="0"/>
        <w:rPr>
          <w:rFonts w:eastAsia="MS Mincho"/>
          <w:szCs w:val="22"/>
        </w:rPr>
      </w:pPr>
    </w:p>
    <w:p w14:paraId="6A3DBCD9" w14:textId="77777777" w:rsidR="005229AF" w:rsidRDefault="00BA14F5">
      <w:pPr>
        <w:widowControl w:val="0"/>
        <w:rPr>
          <w:szCs w:val="22"/>
        </w:rPr>
      </w:pPr>
      <w:r>
        <w:rPr>
          <w:szCs w:val="22"/>
        </w:rPr>
        <w:t>Дабигатран етексилат е малка молекула предлекарство, което не показва фармакологична активност. След перорално приложение дабигатран етексилат се абсорбира бързо и се превръща в дабигатран чрез катализирана от естераза хидролиза в плазмата и в черния дроб. Дабигатран е мощен, конкурентен, обратим, директен тромбинов инхибитор и е основното вещество с активно действие в плазмата.</w:t>
      </w:r>
    </w:p>
    <w:p w14:paraId="6A3DBCDA" w14:textId="77777777" w:rsidR="005229AF" w:rsidRDefault="00BA14F5">
      <w:pPr>
        <w:widowControl w:val="0"/>
        <w:rPr>
          <w:szCs w:val="22"/>
        </w:rPr>
      </w:pPr>
      <w:r>
        <w:rPr>
          <w:szCs w:val="22"/>
        </w:rPr>
        <w:t>Тъй като тромбинът (серинова протеаза) позволява превръщането на фибриногена във фибрин в хода на коагулационната каскада, инхибирането му предотвратява образуването на съсирек. Дабигатран инхибира свободния тромбин, фибрин-свързания тромбин и тромбин-индуцираната тромбоцитна агрегация.</w:t>
      </w:r>
    </w:p>
    <w:p w14:paraId="6A3DBCDB" w14:textId="77777777" w:rsidR="005229AF" w:rsidRDefault="005229AF">
      <w:pPr>
        <w:widowControl w:val="0"/>
        <w:rPr>
          <w:szCs w:val="22"/>
        </w:rPr>
      </w:pPr>
    </w:p>
    <w:p w14:paraId="6A3DBCDC" w14:textId="77777777" w:rsidR="005229AF" w:rsidRDefault="00BA14F5">
      <w:pPr>
        <w:keepNext/>
        <w:widowControl w:val="0"/>
        <w:rPr>
          <w:szCs w:val="22"/>
          <w:u w:val="single"/>
        </w:rPr>
      </w:pPr>
      <w:r>
        <w:rPr>
          <w:szCs w:val="22"/>
          <w:u w:val="single"/>
        </w:rPr>
        <w:t>Фармакодинамични ефекти</w:t>
      </w:r>
    </w:p>
    <w:p w14:paraId="6A3DBCDD" w14:textId="77777777" w:rsidR="005229AF" w:rsidRDefault="005229AF">
      <w:pPr>
        <w:keepNext/>
        <w:widowControl w:val="0"/>
        <w:rPr>
          <w:szCs w:val="22"/>
        </w:rPr>
      </w:pPr>
    </w:p>
    <w:p w14:paraId="6A3DBCDE" w14:textId="77777777" w:rsidR="005229AF" w:rsidRDefault="00BA14F5">
      <w:pPr>
        <w:widowControl w:val="0"/>
        <w:rPr>
          <w:szCs w:val="22"/>
        </w:rPr>
      </w:pPr>
      <w:r>
        <w:rPr>
          <w:i/>
          <w:szCs w:val="22"/>
        </w:rPr>
        <w:t>In vivo</w:t>
      </w:r>
      <w:r>
        <w:rPr>
          <w:szCs w:val="22"/>
        </w:rPr>
        <w:t xml:space="preserve"> и </w:t>
      </w:r>
      <w:r>
        <w:rPr>
          <w:i/>
          <w:szCs w:val="22"/>
        </w:rPr>
        <w:t>ex vivo</w:t>
      </w:r>
      <w:r>
        <w:rPr>
          <w:szCs w:val="22"/>
        </w:rPr>
        <w:t xml:space="preserve"> проучвания при животни демонстрират антитромбозна ефикасност и антикоагулантна активност на дабигатран след интравенозно приложение и на дабигатран етексилат след перорално приложение при различни животински експериментални модели на тромбоза.</w:t>
      </w:r>
    </w:p>
    <w:p w14:paraId="6A3DBCDF" w14:textId="77777777" w:rsidR="005229AF" w:rsidRDefault="005229AF">
      <w:pPr>
        <w:widowControl w:val="0"/>
        <w:rPr>
          <w:noProof/>
          <w:szCs w:val="22"/>
        </w:rPr>
      </w:pPr>
    </w:p>
    <w:p w14:paraId="6A3DBCE0" w14:textId="77777777" w:rsidR="005229AF" w:rsidRDefault="00BA14F5">
      <w:pPr>
        <w:widowControl w:val="0"/>
        <w:rPr>
          <w:szCs w:val="22"/>
        </w:rPr>
      </w:pPr>
      <w:r>
        <w:rPr>
          <w:szCs w:val="22"/>
        </w:rPr>
        <w:t>Съществува отчетлива корелация между плазмената концентрация на дабигатран и степента на антикоагулантния ефект, базирано на фаза II проучвания. Дабигатран удължава тромбиновото време (TT), ЕCТ, както и аРТТ.</w:t>
      </w:r>
    </w:p>
    <w:p w14:paraId="6A3DBCE1" w14:textId="77777777" w:rsidR="005229AF" w:rsidRDefault="005229AF">
      <w:pPr>
        <w:widowControl w:val="0"/>
        <w:rPr>
          <w:szCs w:val="22"/>
        </w:rPr>
      </w:pPr>
    </w:p>
    <w:p w14:paraId="6A3DBCE2" w14:textId="77777777" w:rsidR="005229AF" w:rsidRDefault="00BA14F5">
      <w:pPr>
        <w:widowControl w:val="0"/>
        <w:rPr>
          <w:szCs w:val="22"/>
        </w:rPr>
      </w:pPr>
      <w:r>
        <w:rPr>
          <w:szCs w:val="22"/>
        </w:rPr>
        <w:t>Калибрираният количествен тест на TT чрез разреждане (dTT) дава оценка за плазмената концентрация на дабигатран, която може да бъде сравнена с очакваните плазмени концентрации на дабигатран. В случай че калибрираният dTT тест покаже резултат за плазмената концентрация на дабигатран, който е на или под границата на количественото определяне, следва да се обмисли провеждане на допълнително изследване на коагулацията, например ТТ, ЕCТ или аРТТ.</w:t>
      </w:r>
    </w:p>
    <w:p w14:paraId="6A3DBCE3" w14:textId="77777777" w:rsidR="005229AF" w:rsidRDefault="005229AF">
      <w:pPr>
        <w:widowControl w:val="0"/>
        <w:rPr>
          <w:szCs w:val="22"/>
        </w:rPr>
      </w:pPr>
    </w:p>
    <w:p w14:paraId="6A3DBCE4"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ЕCТ може да осигури директна оценка на активността на директните тромбинови инхибитори.</w:t>
      </w:r>
    </w:p>
    <w:p w14:paraId="6A3DBCE5" w14:textId="77777777" w:rsidR="005229AF" w:rsidRDefault="005229AF">
      <w:pPr>
        <w:widowControl w:val="0"/>
        <w:rPr>
          <w:rFonts w:eastAsia="MS Mincho"/>
          <w:szCs w:val="22"/>
          <w:lang w:eastAsia="ja-JP" w:bidi="ml-IN"/>
        </w:rPr>
      </w:pPr>
    </w:p>
    <w:p w14:paraId="6A3DBCE6" w14:textId="77777777" w:rsidR="005229AF" w:rsidRDefault="00BA14F5">
      <w:pPr>
        <w:widowControl w:val="0"/>
        <w:rPr>
          <w:rFonts w:eastAsia="MS Mincho"/>
          <w:szCs w:val="22"/>
        </w:rPr>
      </w:pPr>
      <w:r>
        <w:rPr>
          <w:szCs w:val="22"/>
        </w:rPr>
        <w:t>Тестът аРТТ е широко достъпен и показва приблизително антикоагулантната интензивност, достигната с дабигатран. Обаче, аРТТ тестът има ограничена чувствителност и не е подходящ за точно количествено определяне на антикоагулантния ефект, особено при високи плазмени концентрации на дабигатран. Въпреки че високи стойности на аРТТ трябва да се тълкуват с повишено внимание, те показват, че пациентът е антикоагулиран.</w:t>
      </w:r>
    </w:p>
    <w:p w14:paraId="6A3DBCE7" w14:textId="77777777" w:rsidR="005229AF" w:rsidRDefault="005229AF">
      <w:pPr>
        <w:widowControl w:val="0"/>
        <w:rPr>
          <w:szCs w:val="22"/>
        </w:rPr>
      </w:pPr>
    </w:p>
    <w:p w14:paraId="6A3DBCE8" w14:textId="77777777" w:rsidR="005229AF" w:rsidRDefault="00BA14F5">
      <w:pPr>
        <w:widowControl w:val="0"/>
        <w:rPr>
          <w:szCs w:val="22"/>
        </w:rPr>
      </w:pPr>
      <w:r>
        <w:rPr>
          <w:szCs w:val="22"/>
        </w:rPr>
        <w:t>Като цяло, може да се приеме, че тези показатели за антикоагулантна активност могат да отразят нивата на дабигатран, както и да предоставят насоки за оценката на риска от кървене, т.е. над 90</w:t>
      </w:r>
      <w:r>
        <w:rPr>
          <w:szCs w:val="22"/>
          <w:vertAlign w:val="superscript"/>
        </w:rPr>
        <w:t>ия</w:t>
      </w:r>
      <w:r>
        <w:rPr>
          <w:szCs w:val="22"/>
        </w:rPr>
        <w:t> персентил на най-ниските нива на дабигатран или коагулационен тест, като най-ниски измерени стойности на аРТТ (за праговете на аРТТ вж. точка 4.4, таблица 5), може да се асоциира с повишен риск от кървене.</w:t>
      </w:r>
    </w:p>
    <w:p w14:paraId="6A3DBCE9" w14:textId="77777777" w:rsidR="005229AF" w:rsidRDefault="005229AF">
      <w:pPr>
        <w:widowControl w:val="0"/>
        <w:rPr>
          <w:szCs w:val="22"/>
        </w:rPr>
      </w:pPr>
    </w:p>
    <w:p w14:paraId="6A3DBCEA" w14:textId="77777777" w:rsidR="005229AF" w:rsidRDefault="00BA14F5">
      <w:pPr>
        <w:keepNext/>
        <w:widowControl w:val="0"/>
        <w:rPr>
          <w:i/>
          <w:iCs/>
          <w:szCs w:val="22"/>
          <w:u w:val="single"/>
        </w:rPr>
      </w:pPr>
      <w:r>
        <w:rPr>
          <w:i/>
          <w:szCs w:val="22"/>
          <w:u w:val="single"/>
        </w:rPr>
        <w:t>Превенция на мозъчен инсулт и системен емболизъм при възрастни пациенти с NVAF с един или повече рискови фактори (SPAF)</w:t>
      </w:r>
    </w:p>
    <w:p w14:paraId="6A3DBCEB" w14:textId="77777777" w:rsidR="005229AF" w:rsidRDefault="005229AF">
      <w:pPr>
        <w:keepNext/>
        <w:widowControl w:val="0"/>
        <w:rPr>
          <w:szCs w:val="22"/>
        </w:rPr>
      </w:pPr>
    </w:p>
    <w:p w14:paraId="6A3DBCEC" w14:textId="77777777" w:rsidR="005229AF" w:rsidRDefault="00BA14F5">
      <w:pPr>
        <w:widowControl w:val="0"/>
        <w:rPr>
          <w:szCs w:val="22"/>
        </w:rPr>
      </w:pPr>
      <w:r>
        <w:rPr>
          <w:szCs w:val="22"/>
        </w:rPr>
        <w:t>Стационарната средна геометрична пикова плазмена концентрация на дабигатран, измерена около 2 часа след прилагане на 150 mg дабигатран етексилат, е 175 ng/ml, с граници 117</w:t>
      </w:r>
      <w:r>
        <w:rPr>
          <w:szCs w:val="22"/>
        </w:rPr>
        <w:noBreakHyphen/>
        <w:t>275 ng/ml (в интервала 25</w:t>
      </w:r>
      <w:r>
        <w:rPr>
          <w:szCs w:val="22"/>
        </w:rPr>
        <w:noBreakHyphen/>
        <w:t>ти</w:t>
      </w:r>
      <w:r>
        <w:rPr>
          <w:szCs w:val="22"/>
        </w:rPr>
        <w:noBreakHyphen/>
        <w:t>75</w:t>
      </w:r>
      <w:r>
        <w:rPr>
          <w:szCs w:val="22"/>
        </w:rPr>
        <w:noBreakHyphen/>
        <w:t>ти персентил). Средната геометрична най</w:t>
      </w:r>
      <w:r>
        <w:rPr>
          <w:szCs w:val="22"/>
        </w:rPr>
        <w:noBreakHyphen/>
        <w:t>ниска концентрация на дабигатран, измерена сутрин в края на дозовия интервал (т.е. 12 часа след вечерната доза дабигатран 150 mg), е средно около 91,0 ng/ml, с граници 61,0</w:t>
      </w:r>
      <w:r>
        <w:rPr>
          <w:szCs w:val="22"/>
        </w:rPr>
        <w:noBreakHyphen/>
        <w:t>143 ng/ml (в интервала 25</w:t>
      </w:r>
      <w:r>
        <w:rPr>
          <w:szCs w:val="22"/>
        </w:rPr>
        <w:noBreakHyphen/>
        <w:t>ти</w:t>
      </w:r>
      <w:r>
        <w:rPr>
          <w:szCs w:val="22"/>
        </w:rPr>
        <w:noBreakHyphen/>
        <w:t>75</w:t>
      </w:r>
      <w:r>
        <w:rPr>
          <w:szCs w:val="22"/>
        </w:rPr>
        <w:noBreakHyphen/>
        <w:t>ти персентил).</w:t>
      </w:r>
    </w:p>
    <w:p w14:paraId="6A3DBCED" w14:textId="77777777" w:rsidR="005229AF" w:rsidRDefault="005229AF">
      <w:pPr>
        <w:widowControl w:val="0"/>
        <w:rPr>
          <w:szCs w:val="22"/>
        </w:rPr>
      </w:pPr>
    </w:p>
    <w:p w14:paraId="6A3DBCEE" w14:textId="77777777" w:rsidR="005229AF" w:rsidRDefault="00BA14F5">
      <w:pPr>
        <w:keepNext/>
        <w:widowControl w:val="0"/>
        <w:rPr>
          <w:rFonts w:eastAsia="MS Mincho"/>
          <w:szCs w:val="22"/>
        </w:rPr>
      </w:pPr>
      <w:r>
        <w:rPr>
          <w:color w:val="333333"/>
          <w:szCs w:val="22"/>
        </w:rPr>
        <w:t xml:space="preserve">При пациенти с </w:t>
      </w:r>
      <w:r>
        <w:rPr>
          <w:szCs w:val="22"/>
        </w:rPr>
        <w:t>NVAF</w:t>
      </w:r>
      <w:r>
        <w:rPr>
          <w:color w:val="333333"/>
          <w:szCs w:val="22"/>
        </w:rPr>
        <w:t>, лекувани за превенция на инсулт и системен емболизъм със 150 mg дабигатран етексилат два пъти дневно,</w:t>
      </w:r>
    </w:p>
    <w:p w14:paraId="6A3DBCEF" w14:textId="77777777" w:rsidR="005229AF" w:rsidRDefault="00BA14F5">
      <w:pPr>
        <w:widowControl w:val="0"/>
        <w:numPr>
          <w:ilvl w:val="0"/>
          <w:numId w:val="12"/>
        </w:numPr>
        <w:ind w:left="567" w:hanging="567"/>
        <w:rPr>
          <w:szCs w:val="22"/>
        </w:rPr>
      </w:pPr>
      <w:r>
        <w:rPr>
          <w:color w:val="333333"/>
          <w:szCs w:val="22"/>
        </w:rPr>
        <w:t>90</w:t>
      </w:r>
      <w:r>
        <w:rPr>
          <w:szCs w:val="22"/>
        </w:rPr>
        <w:noBreakHyphen/>
      </w:r>
      <w:r>
        <w:rPr>
          <w:color w:val="333333"/>
          <w:szCs w:val="22"/>
        </w:rPr>
        <w:t>ият персентил на измерените най</w:t>
      </w:r>
      <w:r>
        <w:rPr>
          <w:szCs w:val="22"/>
        </w:rPr>
        <w:noBreakHyphen/>
      </w:r>
      <w:r>
        <w:rPr>
          <w:color w:val="333333"/>
          <w:szCs w:val="22"/>
        </w:rPr>
        <w:t>ниски плазмени концентрации на дабигатран (10</w:t>
      </w:r>
      <w:r>
        <w:rPr>
          <w:szCs w:val="22"/>
        </w:rPr>
        <w:noBreakHyphen/>
      </w:r>
      <w:r>
        <w:rPr>
          <w:color w:val="333333"/>
          <w:szCs w:val="22"/>
        </w:rPr>
        <w:t>16 часа след приема на предишната доза) е около 200 ng/ml,</w:t>
      </w:r>
    </w:p>
    <w:p w14:paraId="6A3DBCF0" w14:textId="77777777" w:rsidR="005229AF" w:rsidRDefault="00BA14F5">
      <w:pPr>
        <w:widowControl w:val="0"/>
        <w:numPr>
          <w:ilvl w:val="0"/>
          <w:numId w:val="12"/>
        </w:numPr>
        <w:ind w:left="567" w:hanging="567"/>
        <w:rPr>
          <w:szCs w:val="22"/>
        </w:rPr>
      </w:pPr>
      <w:r>
        <w:rPr>
          <w:color w:val="333333"/>
          <w:szCs w:val="22"/>
        </w:rPr>
        <w:t>най</w:t>
      </w:r>
      <w:r>
        <w:rPr>
          <w:szCs w:val="22"/>
        </w:rPr>
        <w:noBreakHyphen/>
      </w:r>
      <w:r>
        <w:rPr>
          <w:color w:val="333333"/>
          <w:szCs w:val="22"/>
        </w:rPr>
        <w:t>ниските стойностите на ЕCТ (10</w:t>
      </w:r>
      <w:r>
        <w:rPr>
          <w:color w:val="333333"/>
          <w:szCs w:val="22"/>
        </w:rPr>
        <w:noBreakHyphen/>
        <w:t>16 часа след приема на предишната доза), повишени приблизително 3 пъти над горната граница на нормата, се отнасят до наблюдавания 90</w:t>
      </w:r>
      <w:r>
        <w:rPr>
          <w:color w:val="333333"/>
          <w:szCs w:val="22"/>
        </w:rPr>
        <w:noBreakHyphen/>
        <w:t>ти персентил на удължаване на ЕCТ от 103 секунди,</w:t>
      </w:r>
    </w:p>
    <w:p w14:paraId="6A3DBCF1" w14:textId="77777777" w:rsidR="005229AF" w:rsidRDefault="00BA14F5">
      <w:pPr>
        <w:widowControl w:val="0"/>
        <w:numPr>
          <w:ilvl w:val="0"/>
          <w:numId w:val="12"/>
        </w:numPr>
        <w:ind w:left="567" w:hanging="567"/>
        <w:rPr>
          <w:szCs w:val="22"/>
        </w:rPr>
      </w:pPr>
      <w:r>
        <w:rPr>
          <w:color w:val="333333"/>
          <w:szCs w:val="22"/>
        </w:rPr>
        <w:t>най</w:t>
      </w:r>
      <w:r>
        <w:rPr>
          <w:szCs w:val="22"/>
        </w:rPr>
        <w:noBreakHyphen/>
      </w:r>
      <w:r>
        <w:rPr>
          <w:color w:val="333333"/>
          <w:szCs w:val="22"/>
        </w:rPr>
        <w:t>ниски стойности на аРТТ, повече от 2 пъти над горната граница на нормата (удължаване на аРТТ с около 80 секунди), (10</w:t>
      </w:r>
      <w:r>
        <w:rPr>
          <w:color w:val="333333"/>
          <w:szCs w:val="22"/>
        </w:rPr>
        <w:noBreakHyphen/>
        <w:t>16 часа след приема на предишната доза) са отразени на 90</w:t>
      </w:r>
      <w:r>
        <w:rPr>
          <w:szCs w:val="22"/>
        </w:rPr>
        <w:noBreakHyphen/>
      </w:r>
      <w:r>
        <w:rPr>
          <w:color w:val="333333"/>
          <w:szCs w:val="22"/>
        </w:rPr>
        <w:t>ия персентил от наблюдението.</w:t>
      </w:r>
    </w:p>
    <w:p w14:paraId="6A3DBCF2" w14:textId="77777777" w:rsidR="005229AF" w:rsidRDefault="005229AF">
      <w:pPr>
        <w:keepNext/>
        <w:keepLines/>
        <w:widowControl w:val="0"/>
        <w:rPr>
          <w:bCs/>
          <w:szCs w:val="22"/>
          <w:u w:val="single"/>
        </w:rPr>
      </w:pPr>
    </w:p>
    <w:p w14:paraId="6A3DBCF3" w14:textId="77777777" w:rsidR="005229AF" w:rsidRDefault="00BA14F5">
      <w:pPr>
        <w:pStyle w:val="CSText"/>
        <w:keepNext/>
        <w:keepLines/>
        <w:widowControl w:val="0"/>
        <w:rPr>
          <w:bCs/>
          <w:i/>
          <w:sz w:val="22"/>
          <w:szCs w:val="22"/>
          <w:u w:val="single"/>
        </w:rPr>
      </w:pPr>
      <w:r>
        <w:rPr>
          <w:i/>
          <w:sz w:val="22"/>
          <w:szCs w:val="22"/>
          <w:u w:val="single"/>
        </w:rPr>
        <w:t>Лечение на DVT и PE, както и превенция на рецидиви на DVT и РЕ при възрастни пациенти (DVT/PE)</w:t>
      </w:r>
    </w:p>
    <w:p w14:paraId="6A3DBCF4" w14:textId="77777777" w:rsidR="005229AF" w:rsidRDefault="005229AF">
      <w:pPr>
        <w:pStyle w:val="CSText"/>
        <w:keepNext/>
        <w:keepLines/>
        <w:widowControl w:val="0"/>
        <w:rPr>
          <w:bCs/>
          <w:iCs/>
          <w:sz w:val="22"/>
          <w:szCs w:val="22"/>
          <w:u w:val="single"/>
          <w:lang w:eastAsia="en-US"/>
        </w:rPr>
      </w:pPr>
    </w:p>
    <w:p w14:paraId="6A3DBCF5" w14:textId="77777777" w:rsidR="005229AF" w:rsidRDefault="00BA14F5">
      <w:pPr>
        <w:keepNext/>
        <w:widowControl w:val="0"/>
        <w:rPr>
          <w:szCs w:val="22"/>
        </w:rPr>
      </w:pPr>
      <w:r>
        <w:rPr>
          <w:szCs w:val="22"/>
        </w:rPr>
        <w:t>При пациенти, лекувани за DVT и РЕ със 150 mg дабигатран етексилат два пъти дневно, средната геометрична най-ниска концентрация на дабигатран, измерена 10</w:t>
      </w:r>
      <w:r>
        <w:rPr>
          <w:szCs w:val="22"/>
        </w:rPr>
        <w:noBreakHyphen/>
        <w:t>16 часа след прием на доза, в края на дозовия интервал (т.е. 12 часа след вечерната доза дабигатран етексилат 150 mg), е 59,7 ng/ml, с граници 38,6</w:t>
      </w:r>
      <w:r>
        <w:rPr>
          <w:szCs w:val="22"/>
        </w:rPr>
        <w:noBreakHyphen/>
        <w:t>94,5 ng/ml (в интервала от 25-ти до 75-ти персентил). При лечението на DVT и РЕ с дабигатран етексилат 150 mg два пъти дневно</w:t>
      </w:r>
    </w:p>
    <w:p w14:paraId="6A3DBCF6" w14:textId="77777777" w:rsidR="005229AF" w:rsidRDefault="00BA14F5">
      <w:pPr>
        <w:widowControl w:val="0"/>
        <w:numPr>
          <w:ilvl w:val="0"/>
          <w:numId w:val="12"/>
        </w:numPr>
        <w:ind w:left="567" w:hanging="567"/>
        <w:rPr>
          <w:rFonts w:eastAsia="MS Mincho"/>
          <w:szCs w:val="22"/>
        </w:rPr>
      </w:pPr>
      <w:r>
        <w:rPr>
          <w:szCs w:val="22"/>
        </w:rPr>
        <w:t>90</w:t>
      </w:r>
      <w:r>
        <w:rPr>
          <w:szCs w:val="22"/>
        </w:rPr>
        <w:noBreakHyphen/>
        <w:t>ият персентил на измерените най</w:t>
      </w:r>
      <w:r>
        <w:rPr>
          <w:szCs w:val="22"/>
        </w:rPr>
        <w:noBreakHyphen/>
        <w:t>ниски плазмени концентрации на дабигатран (10</w:t>
      </w:r>
      <w:r>
        <w:rPr>
          <w:szCs w:val="22"/>
        </w:rPr>
        <w:noBreakHyphen/>
        <w:t>16 часа след приема на предишната доза) е около 146 ng/ml,</w:t>
      </w:r>
    </w:p>
    <w:p w14:paraId="6A3DBCF7" w14:textId="77777777" w:rsidR="005229AF" w:rsidRDefault="00BA14F5">
      <w:pPr>
        <w:widowControl w:val="0"/>
        <w:numPr>
          <w:ilvl w:val="0"/>
          <w:numId w:val="12"/>
        </w:numPr>
        <w:ind w:left="567" w:hanging="567"/>
        <w:rPr>
          <w:rFonts w:eastAsia="MS Mincho"/>
          <w:szCs w:val="22"/>
        </w:rPr>
      </w:pPr>
      <w:r>
        <w:rPr>
          <w:szCs w:val="22"/>
        </w:rPr>
        <w:t>най</w:t>
      </w:r>
      <w:r>
        <w:rPr>
          <w:szCs w:val="22"/>
        </w:rPr>
        <w:noBreakHyphen/>
        <w:t>ниските стойностите на ЕCТ (10</w:t>
      </w:r>
      <w:r>
        <w:rPr>
          <w:szCs w:val="22"/>
        </w:rPr>
        <w:noBreakHyphen/>
        <w:t>16 часа след приема на предишната доза), повишени приблизително 2,3 пъти спрямо началните стойности, се отнасят до наблюдавания 90</w:t>
      </w:r>
      <w:r>
        <w:rPr>
          <w:szCs w:val="22"/>
        </w:rPr>
        <w:noBreakHyphen/>
        <w:t>ти персентил на удължаване на ЕCТ от 74 секунди</w:t>
      </w:r>
    </w:p>
    <w:p w14:paraId="6A3DBCF8" w14:textId="77777777" w:rsidR="005229AF" w:rsidRDefault="00BA14F5">
      <w:pPr>
        <w:widowControl w:val="0"/>
        <w:numPr>
          <w:ilvl w:val="0"/>
          <w:numId w:val="12"/>
        </w:numPr>
        <w:ind w:left="567" w:hanging="567"/>
        <w:rPr>
          <w:rFonts w:eastAsia="MS Mincho"/>
          <w:szCs w:val="22"/>
        </w:rPr>
      </w:pPr>
      <w:r>
        <w:rPr>
          <w:szCs w:val="22"/>
        </w:rPr>
        <w:t>90</w:t>
      </w:r>
      <w:r>
        <w:rPr>
          <w:szCs w:val="22"/>
        </w:rPr>
        <w:noBreakHyphen/>
        <w:t>ият персентил на най</w:t>
      </w:r>
      <w:r>
        <w:rPr>
          <w:szCs w:val="22"/>
        </w:rPr>
        <w:noBreakHyphen/>
        <w:t>ниски стойности на аРТТ (10</w:t>
      </w:r>
      <w:r>
        <w:rPr>
          <w:szCs w:val="22"/>
        </w:rPr>
        <w:noBreakHyphen/>
        <w:t>16 часа след приема на предишната доза) е 62 секунди, което е 1,8 пъти стойността на изходно ниво.</w:t>
      </w:r>
    </w:p>
    <w:p w14:paraId="6A3DBCF9" w14:textId="77777777" w:rsidR="005229AF" w:rsidRDefault="005229AF">
      <w:pPr>
        <w:widowControl w:val="0"/>
        <w:rPr>
          <w:rFonts w:eastAsia="MS Mincho"/>
          <w:szCs w:val="22"/>
          <w:lang w:eastAsia="ja-JP" w:bidi="ml-IN"/>
        </w:rPr>
      </w:pPr>
    </w:p>
    <w:p w14:paraId="6A3DBCFA" w14:textId="77777777" w:rsidR="005229AF" w:rsidRDefault="00BA14F5">
      <w:pPr>
        <w:widowControl w:val="0"/>
        <w:rPr>
          <w:rFonts w:eastAsia="MS Mincho"/>
          <w:szCs w:val="22"/>
        </w:rPr>
      </w:pPr>
      <w:r>
        <w:rPr>
          <w:szCs w:val="22"/>
        </w:rPr>
        <w:t>Няма данни за фармакокинетиката при пациенти, лекувани за превенция на рецидивираща DVT и РЕ със 150 mg дабигатран етексилат два пъти дневно.</w:t>
      </w:r>
    </w:p>
    <w:p w14:paraId="6A3DBCFB" w14:textId="77777777" w:rsidR="005229AF" w:rsidRDefault="005229AF">
      <w:pPr>
        <w:widowControl w:val="0"/>
        <w:rPr>
          <w:bCs/>
          <w:szCs w:val="22"/>
          <w:u w:val="single"/>
        </w:rPr>
      </w:pPr>
    </w:p>
    <w:p w14:paraId="6A3DBCFC" w14:textId="77777777" w:rsidR="005229AF" w:rsidRDefault="00BA14F5">
      <w:pPr>
        <w:keepNext/>
        <w:widowControl w:val="0"/>
        <w:rPr>
          <w:bCs/>
          <w:szCs w:val="22"/>
          <w:u w:val="single"/>
        </w:rPr>
      </w:pPr>
      <w:r>
        <w:rPr>
          <w:szCs w:val="22"/>
          <w:u w:val="single"/>
        </w:rPr>
        <w:t>Клинична ефикасност и безопасност</w:t>
      </w:r>
    </w:p>
    <w:p w14:paraId="6A3DBCFD" w14:textId="77777777" w:rsidR="005229AF" w:rsidRDefault="005229AF">
      <w:pPr>
        <w:keepNext/>
        <w:widowControl w:val="0"/>
        <w:numPr>
          <w:ilvl w:val="12"/>
          <w:numId w:val="0"/>
        </w:numPr>
        <w:ind w:right="-2"/>
        <w:rPr>
          <w:szCs w:val="22"/>
        </w:rPr>
      </w:pPr>
    </w:p>
    <w:p w14:paraId="6A3DBCFE" w14:textId="77777777" w:rsidR="005229AF" w:rsidRDefault="00BA14F5">
      <w:pPr>
        <w:keepNext/>
        <w:widowControl w:val="0"/>
        <w:ind w:left="567" w:hanging="567"/>
        <w:rPr>
          <w:i/>
          <w:szCs w:val="22"/>
        </w:rPr>
      </w:pPr>
      <w:r>
        <w:rPr>
          <w:i/>
          <w:szCs w:val="22"/>
        </w:rPr>
        <w:t>Етнически произход</w:t>
      </w:r>
    </w:p>
    <w:p w14:paraId="6A3DBCFF" w14:textId="77777777" w:rsidR="005229AF" w:rsidRDefault="005229AF">
      <w:pPr>
        <w:keepNext/>
        <w:widowControl w:val="0"/>
        <w:ind w:left="567" w:hanging="567"/>
        <w:rPr>
          <w:szCs w:val="22"/>
        </w:rPr>
      </w:pPr>
    </w:p>
    <w:p w14:paraId="6A3DBD00" w14:textId="77777777" w:rsidR="005229AF" w:rsidRDefault="00BA14F5">
      <w:pPr>
        <w:widowControl w:val="0"/>
        <w:rPr>
          <w:szCs w:val="22"/>
        </w:rPr>
      </w:pPr>
      <w:r>
        <w:rPr>
          <w:szCs w:val="22"/>
        </w:rPr>
        <w:t>Не се наблюдават клинично значими етнически разлики между пациентите от европеидната раса, с афро-американски, латино-американски, японски или китайски произход.</w:t>
      </w:r>
    </w:p>
    <w:p w14:paraId="6A3DBD01" w14:textId="77777777" w:rsidR="005229AF" w:rsidRDefault="005229AF">
      <w:pPr>
        <w:widowControl w:val="0"/>
        <w:rPr>
          <w:szCs w:val="22"/>
          <w:u w:val="single"/>
        </w:rPr>
      </w:pPr>
    </w:p>
    <w:p w14:paraId="6A3DBD02" w14:textId="77777777" w:rsidR="005229AF" w:rsidRDefault="00BA14F5">
      <w:pPr>
        <w:keepNext/>
        <w:widowControl w:val="0"/>
        <w:numPr>
          <w:ilvl w:val="12"/>
          <w:numId w:val="0"/>
        </w:numPr>
        <w:ind w:right="-2"/>
        <w:rPr>
          <w:bCs/>
          <w:i/>
          <w:iCs/>
          <w:szCs w:val="22"/>
          <w:u w:val="single"/>
        </w:rPr>
      </w:pPr>
      <w:r>
        <w:rPr>
          <w:i/>
          <w:szCs w:val="22"/>
          <w:u w:val="single"/>
        </w:rPr>
        <w:t>Превенция на мозъчен инсулт и системен емболизъм при възрастни пациенти с NVAF с един или повече рискови фактори</w:t>
      </w:r>
    </w:p>
    <w:p w14:paraId="6A3DBD03" w14:textId="77777777" w:rsidR="005229AF" w:rsidRDefault="005229AF">
      <w:pPr>
        <w:keepNext/>
        <w:widowControl w:val="0"/>
        <w:rPr>
          <w:bCs/>
          <w:szCs w:val="22"/>
        </w:rPr>
      </w:pPr>
    </w:p>
    <w:p w14:paraId="6A3DBD04" w14:textId="77777777" w:rsidR="005229AF" w:rsidRDefault="00BA14F5">
      <w:pPr>
        <w:widowControl w:val="0"/>
        <w:autoSpaceDE w:val="0"/>
        <w:autoSpaceDN w:val="0"/>
        <w:adjustRightInd w:val="0"/>
        <w:rPr>
          <w:szCs w:val="22"/>
        </w:rPr>
      </w:pPr>
      <w:r>
        <w:rPr>
          <w:szCs w:val="22"/>
        </w:rPr>
        <w:t>Клиничните данни за ефикасността на дабигатран етексилат са резултат от проучването RE</w:t>
      </w:r>
      <w:r>
        <w:rPr>
          <w:szCs w:val="22"/>
        </w:rPr>
        <w:noBreakHyphen/>
        <w:t>LY (Randomised Evaluation of Long</w:t>
      </w:r>
      <w:r>
        <w:rPr>
          <w:szCs w:val="22"/>
        </w:rPr>
        <w:noBreakHyphen/>
        <w:t>term anticoagulant therapy) – мултицентрово, мултинационално, рандомизирано паралелно сляпо изпитване с две дози дабигатран етексилат (110 mg и 150 mg два пъти дневно) в сравнение с открит прием на варфарин при пациенти с предсърдно мъждене с умерен до висок риск от инсулт и системен емболизъм. Първичната цел на проучването е да определи дали дабигатран етексилат отстъпва на варфарин при понижаването на събитията на съставната крайна точка „инсулт и системен емболизъм“. Също така е анализирано и статистическото превъзходство.</w:t>
      </w:r>
    </w:p>
    <w:p w14:paraId="6A3DBD05" w14:textId="77777777" w:rsidR="005229AF" w:rsidRDefault="005229AF">
      <w:pPr>
        <w:widowControl w:val="0"/>
        <w:autoSpaceDE w:val="0"/>
        <w:autoSpaceDN w:val="0"/>
        <w:adjustRightInd w:val="0"/>
        <w:rPr>
          <w:szCs w:val="22"/>
        </w:rPr>
      </w:pPr>
    </w:p>
    <w:p w14:paraId="6A3DBD06" w14:textId="77777777" w:rsidR="005229AF" w:rsidRDefault="00BA14F5">
      <w:pPr>
        <w:widowControl w:val="0"/>
        <w:autoSpaceDE w:val="0"/>
        <w:autoSpaceDN w:val="0"/>
        <w:adjustRightInd w:val="0"/>
        <w:rPr>
          <w:szCs w:val="22"/>
        </w:rPr>
      </w:pPr>
      <w:r>
        <w:rPr>
          <w:szCs w:val="22"/>
        </w:rPr>
        <w:t>В проучването RE</w:t>
      </w:r>
      <w:r>
        <w:rPr>
          <w:szCs w:val="22"/>
        </w:rPr>
        <w:noBreakHyphen/>
        <w:t>LY са рандомизирани общо 18 113 пациенти на средна възраст 71,5 години и среден CHADS</w:t>
      </w:r>
      <w:r>
        <w:rPr>
          <w:szCs w:val="22"/>
          <w:vertAlign w:val="subscript"/>
        </w:rPr>
        <w:t>2</w:t>
      </w:r>
      <w:r>
        <w:rPr>
          <w:szCs w:val="22"/>
        </w:rPr>
        <w:t xml:space="preserve"> сбор 2,1. Популацията от пациенти е 64% от мъжки пол, 70% от европеиден произход и 16% от азиатски произход. При пациентите, рандомизирани да получават варфарин, средният процент на времето в терапевтичен обхват (TTR) (INR 2</w:t>
      </w:r>
      <w:r>
        <w:rPr>
          <w:szCs w:val="22"/>
        </w:rPr>
        <w:noBreakHyphen/>
        <w:t>3) е 64,4% (медиана на TTR 67%).</w:t>
      </w:r>
    </w:p>
    <w:p w14:paraId="6A3DBD07" w14:textId="77777777" w:rsidR="005229AF" w:rsidRDefault="005229AF">
      <w:pPr>
        <w:widowControl w:val="0"/>
        <w:autoSpaceDE w:val="0"/>
        <w:autoSpaceDN w:val="0"/>
        <w:adjustRightInd w:val="0"/>
        <w:rPr>
          <w:szCs w:val="22"/>
        </w:rPr>
      </w:pPr>
    </w:p>
    <w:p w14:paraId="6A3DBD08" w14:textId="77777777" w:rsidR="005229AF" w:rsidRDefault="00BA14F5">
      <w:pPr>
        <w:pStyle w:val="Footer"/>
        <w:widowControl w:val="0"/>
        <w:tabs>
          <w:tab w:val="clear" w:pos="4153"/>
          <w:tab w:val="clear" w:pos="8306"/>
        </w:tabs>
        <w:rPr>
          <w:kern w:val="24"/>
          <w:szCs w:val="22"/>
        </w:rPr>
      </w:pPr>
      <w:r>
        <w:rPr>
          <w:szCs w:val="22"/>
        </w:rPr>
        <w:t>Проучването RE</w:t>
      </w:r>
      <w:r>
        <w:rPr>
          <w:szCs w:val="22"/>
        </w:rPr>
        <w:noBreakHyphen/>
        <w:t>LY показва, че дабигатран етексилат при доза 110 mg два пъти дневно не отстъпва на ефекта от варфарин при превенция на инсулт и системен емболизъм при пациенти с предсърдно мъждене, с понижен риск от ICH, общо кървене и голямо кървене. Дозата 150 mg два пъти дневно понижава значимо риска от исхемичен и хеморагичен инсулт, съдова смърт, ICH и общо кървене в сравнение с варфарин. Честотата на голямо кървене при тази доза е сравнима с варфарин. Честотата на миокарден инфаркт е леко повишена при дабигатран етексилат 110 mg два пъти дневно и 150 mg два пъти дневно в сравнение с варфарин (коефициент на риска 1,29; p = 0,0929 и коефициент на риска 1,27; p = 0,1240, съответно). С подобряване на проследяването на INR, наблюдаваните ползи от дабигатран етексилат в сравнение с варфарин отслабват.</w:t>
      </w:r>
    </w:p>
    <w:p w14:paraId="6A3DBD09" w14:textId="77777777" w:rsidR="005229AF" w:rsidRDefault="005229AF">
      <w:pPr>
        <w:widowControl w:val="0"/>
        <w:numPr>
          <w:ilvl w:val="12"/>
          <w:numId w:val="0"/>
        </w:numPr>
        <w:ind w:right="-2"/>
        <w:jc w:val="both"/>
        <w:rPr>
          <w:szCs w:val="22"/>
        </w:rPr>
      </w:pPr>
    </w:p>
    <w:p w14:paraId="6A3DBD0A" w14:textId="77777777" w:rsidR="005229AF" w:rsidRDefault="00BA14F5">
      <w:pPr>
        <w:keepNext/>
        <w:widowControl w:val="0"/>
        <w:rPr>
          <w:szCs w:val="22"/>
        </w:rPr>
      </w:pPr>
      <w:r>
        <w:rPr>
          <w:szCs w:val="22"/>
        </w:rPr>
        <w:lastRenderedPageBreak/>
        <w:t>Таблици 17</w:t>
      </w:r>
      <w:r>
        <w:rPr>
          <w:szCs w:val="22"/>
        </w:rPr>
        <w:noBreakHyphen/>
        <w:t>19 показват подробно ключовите резултати в цялата популация:</w:t>
      </w:r>
    </w:p>
    <w:p w14:paraId="6A3DBD0B" w14:textId="77777777" w:rsidR="005229AF" w:rsidRDefault="005229AF">
      <w:pPr>
        <w:keepNext/>
        <w:widowControl w:val="0"/>
        <w:rPr>
          <w:szCs w:val="22"/>
        </w:rPr>
      </w:pPr>
    </w:p>
    <w:p w14:paraId="6A3DBD0C" w14:textId="77777777" w:rsidR="005229AF" w:rsidRDefault="00BA14F5">
      <w:pPr>
        <w:keepNext/>
        <w:keepLines/>
        <w:widowControl w:val="0"/>
        <w:ind w:left="1418" w:hanging="1418"/>
        <w:rPr>
          <w:b/>
          <w:bCs/>
          <w:szCs w:val="22"/>
        </w:rPr>
      </w:pPr>
      <w:r>
        <w:rPr>
          <w:b/>
          <w:szCs w:val="22"/>
        </w:rPr>
        <w:t>Таблица 17:</w:t>
      </w:r>
      <w:r>
        <w:rPr>
          <w:b/>
          <w:szCs w:val="22"/>
        </w:rPr>
        <w:tab/>
        <w:t>Анализ на първото събитие − инсулт или системен емболизъм (първична крайна точка) по време на периода на проучване на RE</w:t>
      </w:r>
      <w:r>
        <w:rPr>
          <w:b/>
          <w:szCs w:val="22"/>
        </w:rPr>
        <w:noBreakHyphen/>
        <w:t>LY.</w:t>
      </w:r>
    </w:p>
    <w:p w14:paraId="6A3DBD0D"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557"/>
        <w:gridCol w:w="2535"/>
        <w:gridCol w:w="2560"/>
        <w:gridCol w:w="1408"/>
      </w:tblGrid>
      <w:tr w:rsidR="005229AF" w14:paraId="6A3DBD12" w14:textId="77777777">
        <w:trPr>
          <w:trHeight w:val="509"/>
          <w:jc w:val="center"/>
        </w:trPr>
        <w:tc>
          <w:tcPr>
            <w:tcW w:w="1411" w:type="pct"/>
            <w:tcBorders>
              <w:top w:val="single" w:sz="4" w:space="0" w:color="auto"/>
              <w:bottom w:val="single" w:sz="4" w:space="0" w:color="auto"/>
              <w:right w:val="single" w:sz="4" w:space="0" w:color="auto"/>
            </w:tcBorders>
          </w:tcPr>
          <w:p w14:paraId="6A3DBD0E" w14:textId="77777777" w:rsidR="005229AF" w:rsidRDefault="005229AF">
            <w:pPr>
              <w:keepNext/>
              <w:widowControl w:val="0"/>
              <w:autoSpaceDE w:val="0"/>
              <w:autoSpaceDN w:val="0"/>
              <w:adjustRightInd w:val="0"/>
              <w:rPr>
                <w:szCs w:val="22"/>
              </w:rPr>
            </w:pPr>
          </w:p>
        </w:tc>
        <w:tc>
          <w:tcPr>
            <w:tcW w:w="1399" w:type="pct"/>
            <w:tcBorders>
              <w:top w:val="single" w:sz="4" w:space="0" w:color="auto"/>
              <w:bottom w:val="single" w:sz="4" w:space="0" w:color="auto"/>
              <w:right w:val="single" w:sz="4" w:space="0" w:color="auto"/>
            </w:tcBorders>
          </w:tcPr>
          <w:p w14:paraId="6A3DBD0F" w14:textId="77777777" w:rsidR="005229AF" w:rsidRDefault="00BA14F5">
            <w:pPr>
              <w:keepNext/>
              <w:widowControl w:val="0"/>
              <w:jc w:val="center"/>
              <w:rPr>
                <w:szCs w:val="22"/>
              </w:rPr>
            </w:pPr>
            <w:r>
              <w:rPr>
                <w:szCs w:val="22"/>
              </w:rPr>
              <w:t>Дабигатран етексилат 110 mg два пъти дневно</w:t>
            </w:r>
          </w:p>
        </w:tc>
        <w:tc>
          <w:tcPr>
            <w:tcW w:w="1413" w:type="pct"/>
            <w:tcBorders>
              <w:top w:val="single" w:sz="4" w:space="0" w:color="auto"/>
              <w:left w:val="single" w:sz="4" w:space="0" w:color="auto"/>
              <w:bottom w:val="single" w:sz="4" w:space="0" w:color="auto"/>
              <w:right w:val="single" w:sz="4" w:space="0" w:color="auto"/>
            </w:tcBorders>
          </w:tcPr>
          <w:p w14:paraId="6A3DBD10" w14:textId="77777777" w:rsidR="005229AF" w:rsidRDefault="00BA14F5">
            <w:pPr>
              <w:keepNext/>
              <w:widowControl w:val="0"/>
              <w:jc w:val="center"/>
              <w:rPr>
                <w:szCs w:val="22"/>
              </w:rPr>
            </w:pPr>
            <w:r>
              <w:rPr>
                <w:szCs w:val="22"/>
              </w:rPr>
              <w:t>Дабигатран етексилат 150 mg два пъти дневно</w:t>
            </w:r>
          </w:p>
        </w:tc>
        <w:tc>
          <w:tcPr>
            <w:tcW w:w="777" w:type="pct"/>
            <w:tcBorders>
              <w:top w:val="single" w:sz="4" w:space="0" w:color="auto"/>
              <w:left w:val="single" w:sz="4" w:space="0" w:color="auto"/>
              <w:bottom w:val="single" w:sz="4" w:space="0" w:color="auto"/>
            </w:tcBorders>
          </w:tcPr>
          <w:p w14:paraId="6A3DBD11" w14:textId="77777777" w:rsidR="005229AF" w:rsidRDefault="00BA14F5">
            <w:pPr>
              <w:keepNext/>
              <w:widowControl w:val="0"/>
              <w:jc w:val="center"/>
              <w:rPr>
                <w:szCs w:val="22"/>
              </w:rPr>
            </w:pPr>
            <w:r>
              <w:rPr>
                <w:szCs w:val="22"/>
              </w:rPr>
              <w:t>Варфарин</w:t>
            </w:r>
          </w:p>
        </w:tc>
      </w:tr>
      <w:tr w:rsidR="005229AF" w14:paraId="6A3DBD17" w14:textId="77777777">
        <w:trPr>
          <w:jc w:val="center"/>
        </w:trPr>
        <w:tc>
          <w:tcPr>
            <w:tcW w:w="1411" w:type="pct"/>
            <w:tcBorders>
              <w:top w:val="single" w:sz="4" w:space="0" w:color="auto"/>
              <w:bottom w:val="single" w:sz="4" w:space="0" w:color="auto"/>
              <w:right w:val="single" w:sz="4" w:space="0" w:color="auto"/>
            </w:tcBorders>
          </w:tcPr>
          <w:p w14:paraId="6A3DBD13" w14:textId="77777777" w:rsidR="005229AF" w:rsidRDefault="00BA14F5">
            <w:pPr>
              <w:keepNext/>
              <w:widowControl w:val="0"/>
              <w:autoSpaceDE w:val="0"/>
              <w:autoSpaceDN w:val="0"/>
              <w:adjustRightInd w:val="0"/>
              <w:rPr>
                <w:szCs w:val="22"/>
              </w:rPr>
            </w:pPr>
            <w:r>
              <w:rPr>
                <w:szCs w:val="22"/>
              </w:rPr>
              <w:t>Рандомизирани пациенти</w:t>
            </w:r>
          </w:p>
        </w:tc>
        <w:tc>
          <w:tcPr>
            <w:tcW w:w="1399" w:type="pct"/>
            <w:tcBorders>
              <w:top w:val="single" w:sz="4" w:space="0" w:color="auto"/>
              <w:bottom w:val="single" w:sz="4" w:space="0" w:color="auto"/>
              <w:right w:val="single" w:sz="4" w:space="0" w:color="auto"/>
            </w:tcBorders>
          </w:tcPr>
          <w:p w14:paraId="6A3DBD14" w14:textId="77777777" w:rsidR="005229AF" w:rsidRDefault="00BA14F5">
            <w:pPr>
              <w:keepNext/>
              <w:widowControl w:val="0"/>
              <w:autoSpaceDE w:val="0"/>
              <w:autoSpaceDN w:val="0"/>
              <w:adjustRightInd w:val="0"/>
              <w:jc w:val="center"/>
              <w:rPr>
                <w:szCs w:val="22"/>
              </w:rPr>
            </w:pPr>
            <w:r>
              <w:rPr>
                <w:szCs w:val="22"/>
              </w:rPr>
              <w:t>6 015</w:t>
            </w:r>
          </w:p>
        </w:tc>
        <w:tc>
          <w:tcPr>
            <w:tcW w:w="1413" w:type="pct"/>
            <w:tcBorders>
              <w:top w:val="single" w:sz="4" w:space="0" w:color="auto"/>
              <w:left w:val="single" w:sz="4" w:space="0" w:color="auto"/>
              <w:bottom w:val="single" w:sz="4" w:space="0" w:color="auto"/>
              <w:right w:val="single" w:sz="4" w:space="0" w:color="auto"/>
            </w:tcBorders>
          </w:tcPr>
          <w:p w14:paraId="6A3DBD15" w14:textId="77777777" w:rsidR="005229AF" w:rsidRDefault="00BA14F5">
            <w:pPr>
              <w:keepNext/>
              <w:widowControl w:val="0"/>
              <w:autoSpaceDE w:val="0"/>
              <w:autoSpaceDN w:val="0"/>
              <w:adjustRightInd w:val="0"/>
              <w:jc w:val="center"/>
              <w:rPr>
                <w:szCs w:val="22"/>
              </w:rPr>
            </w:pPr>
            <w:r>
              <w:rPr>
                <w:szCs w:val="22"/>
              </w:rPr>
              <w:t>6 076</w:t>
            </w:r>
          </w:p>
        </w:tc>
        <w:tc>
          <w:tcPr>
            <w:tcW w:w="777" w:type="pct"/>
            <w:tcBorders>
              <w:top w:val="single" w:sz="4" w:space="0" w:color="auto"/>
              <w:left w:val="single" w:sz="4" w:space="0" w:color="auto"/>
              <w:bottom w:val="single" w:sz="4" w:space="0" w:color="auto"/>
            </w:tcBorders>
          </w:tcPr>
          <w:p w14:paraId="6A3DBD16" w14:textId="77777777" w:rsidR="005229AF" w:rsidRDefault="00BA14F5">
            <w:pPr>
              <w:keepNext/>
              <w:widowControl w:val="0"/>
              <w:autoSpaceDE w:val="0"/>
              <w:autoSpaceDN w:val="0"/>
              <w:adjustRightInd w:val="0"/>
              <w:jc w:val="center"/>
              <w:rPr>
                <w:szCs w:val="22"/>
              </w:rPr>
            </w:pPr>
            <w:r>
              <w:rPr>
                <w:szCs w:val="22"/>
              </w:rPr>
              <w:t>6 022</w:t>
            </w:r>
          </w:p>
        </w:tc>
      </w:tr>
      <w:tr w:rsidR="005229AF" w14:paraId="6A3DBD1C" w14:textId="77777777">
        <w:trPr>
          <w:jc w:val="center"/>
        </w:trPr>
        <w:tc>
          <w:tcPr>
            <w:tcW w:w="1411" w:type="pct"/>
            <w:tcBorders>
              <w:top w:val="single" w:sz="4" w:space="0" w:color="auto"/>
              <w:bottom w:val="single" w:sz="4" w:space="0" w:color="auto"/>
              <w:right w:val="single" w:sz="4" w:space="0" w:color="auto"/>
            </w:tcBorders>
          </w:tcPr>
          <w:p w14:paraId="6A3DBD18" w14:textId="77777777" w:rsidR="005229AF" w:rsidRDefault="00BA14F5">
            <w:pPr>
              <w:keepNext/>
              <w:widowControl w:val="0"/>
              <w:autoSpaceDE w:val="0"/>
              <w:autoSpaceDN w:val="0"/>
              <w:adjustRightInd w:val="0"/>
              <w:rPr>
                <w:szCs w:val="22"/>
              </w:rPr>
            </w:pPr>
            <w:r>
              <w:rPr>
                <w:szCs w:val="22"/>
              </w:rPr>
              <w:t>Инсулт и/или системен емболизъм</w:t>
            </w:r>
          </w:p>
        </w:tc>
        <w:tc>
          <w:tcPr>
            <w:tcW w:w="1399" w:type="pct"/>
            <w:tcBorders>
              <w:top w:val="single" w:sz="4" w:space="0" w:color="auto"/>
              <w:bottom w:val="single" w:sz="4" w:space="0" w:color="auto"/>
              <w:right w:val="single" w:sz="4" w:space="0" w:color="auto"/>
            </w:tcBorders>
          </w:tcPr>
          <w:p w14:paraId="6A3DBD19" w14:textId="77777777" w:rsidR="005229AF" w:rsidRDefault="005229AF">
            <w:pPr>
              <w:keepNext/>
              <w:widowControl w:val="0"/>
              <w:autoSpaceDE w:val="0"/>
              <w:autoSpaceDN w:val="0"/>
              <w:adjustRightInd w:val="0"/>
              <w:jc w:val="center"/>
              <w:rPr>
                <w:szCs w:val="22"/>
              </w:rPr>
            </w:pPr>
          </w:p>
        </w:tc>
        <w:tc>
          <w:tcPr>
            <w:tcW w:w="1413" w:type="pct"/>
            <w:tcBorders>
              <w:top w:val="single" w:sz="4" w:space="0" w:color="auto"/>
              <w:left w:val="single" w:sz="4" w:space="0" w:color="auto"/>
              <w:bottom w:val="single" w:sz="4" w:space="0" w:color="auto"/>
              <w:right w:val="single" w:sz="4" w:space="0" w:color="auto"/>
            </w:tcBorders>
          </w:tcPr>
          <w:p w14:paraId="6A3DBD1A" w14:textId="77777777" w:rsidR="005229AF" w:rsidRDefault="005229AF">
            <w:pPr>
              <w:keepNext/>
              <w:widowControl w:val="0"/>
              <w:autoSpaceDE w:val="0"/>
              <w:autoSpaceDN w:val="0"/>
              <w:adjustRightInd w:val="0"/>
              <w:jc w:val="center"/>
              <w:rPr>
                <w:szCs w:val="22"/>
              </w:rPr>
            </w:pPr>
          </w:p>
        </w:tc>
        <w:tc>
          <w:tcPr>
            <w:tcW w:w="777" w:type="pct"/>
            <w:tcBorders>
              <w:top w:val="single" w:sz="4" w:space="0" w:color="auto"/>
              <w:left w:val="single" w:sz="4" w:space="0" w:color="auto"/>
              <w:bottom w:val="single" w:sz="4" w:space="0" w:color="auto"/>
            </w:tcBorders>
          </w:tcPr>
          <w:p w14:paraId="6A3DBD1B" w14:textId="77777777" w:rsidR="005229AF" w:rsidRDefault="005229AF">
            <w:pPr>
              <w:keepNext/>
              <w:widowControl w:val="0"/>
              <w:autoSpaceDE w:val="0"/>
              <w:autoSpaceDN w:val="0"/>
              <w:adjustRightInd w:val="0"/>
              <w:jc w:val="center"/>
              <w:rPr>
                <w:szCs w:val="22"/>
              </w:rPr>
            </w:pPr>
          </w:p>
        </w:tc>
      </w:tr>
      <w:tr w:rsidR="005229AF" w14:paraId="6A3DBD21" w14:textId="77777777">
        <w:trPr>
          <w:jc w:val="center"/>
        </w:trPr>
        <w:tc>
          <w:tcPr>
            <w:tcW w:w="1411" w:type="pct"/>
            <w:tcBorders>
              <w:top w:val="single" w:sz="4" w:space="0" w:color="auto"/>
              <w:bottom w:val="single" w:sz="4" w:space="0" w:color="auto"/>
              <w:right w:val="single" w:sz="4" w:space="0" w:color="auto"/>
            </w:tcBorders>
          </w:tcPr>
          <w:p w14:paraId="6A3DBD1D" w14:textId="77777777" w:rsidR="005229AF" w:rsidRDefault="00BA14F5">
            <w:pPr>
              <w:keepNext/>
              <w:widowControl w:val="0"/>
              <w:autoSpaceDE w:val="0"/>
              <w:autoSpaceDN w:val="0"/>
              <w:adjustRightInd w:val="0"/>
              <w:ind w:left="567"/>
              <w:rPr>
                <w:szCs w:val="22"/>
              </w:rPr>
            </w:pPr>
            <w:r>
              <w:rPr>
                <w:szCs w:val="22"/>
              </w:rPr>
              <w:t>Честота (%)</w:t>
            </w:r>
          </w:p>
        </w:tc>
        <w:tc>
          <w:tcPr>
            <w:tcW w:w="1399" w:type="pct"/>
            <w:tcBorders>
              <w:top w:val="single" w:sz="4" w:space="0" w:color="auto"/>
              <w:bottom w:val="single" w:sz="4" w:space="0" w:color="auto"/>
              <w:right w:val="single" w:sz="4" w:space="0" w:color="auto"/>
            </w:tcBorders>
          </w:tcPr>
          <w:p w14:paraId="6A3DBD1E" w14:textId="77777777" w:rsidR="005229AF" w:rsidRDefault="00BA14F5">
            <w:pPr>
              <w:keepNext/>
              <w:widowControl w:val="0"/>
              <w:autoSpaceDE w:val="0"/>
              <w:autoSpaceDN w:val="0"/>
              <w:adjustRightInd w:val="0"/>
              <w:jc w:val="center"/>
              <w:rPr>
                <w:szCs w:val="22"/>
              </w:rPr>
            </w:pPr>
            <w:r>
              <w:rPr>
                <w:szCs w:val="22"/>
              </w:rPr>
              <w:t>183 (1,54)</w:t>
            </w:r>
          </w:p>
        </w:tc>
        <w:tc>
          <w:tcPr>
            <w:tcW w:w="1413" w:type="pct"/>
            <w:tcBorders>
              <w:top w:val="single" w:sz="4" w:space="0" w:color="auto"/>
              <w:left w:val="single" w:sz="4" w:space="0" w:color="auto"/>
              <w:bottom w:val="single" w:sz="4" w:space="0" w:color="auto"/>
              <w:right w:val="single" w:sz="4" w:space="0" w:color="auto"/>
            </w:tcBorders>
          </w:tcPr>
          <w:p w14:paraId="6A3DBD1F" w14:textId="77777777" w:rsidR="005229AF" w:rsidRDefault="00BA14F5">
            <w:pPr>
              <w:keepNext/>
              <w:widowControl w:val="0"/>
              <w:autoSpaceDE w:val="0"/>
              <w:autoSpaceDN w:val="0"/>
              <w:adjustRightInd w:val="0"/>
              <w:jc w:val="center"/>
              <w:rPr>
                <w:szCs w:val="22"/>
              </w:rPr>
            </w:pPr>
            <w:r>
              <w:rPr>
                <w:szCs w:val="22"/>
              </w:rPr>
              <w:t>135 (1,12)</w:t>
            </w:r>
          </w:p>
        </w:tc>
        <w:tc>
          <w:tcPr>
            <w:tcW w:w="777" w:type="pct"/>
            <w:tcBorders>
              <w:top w:val="single" w:sz="4" w:space="0" w:color="auto"/>
              <w:left w:val="single" w:sz="4" w:space="0" w:color="auto"/>
              <w:bottom w:val="single" w:sz="4" w:space="0" w:color="auto"/>
            </w:tcBorders>
          </w:tcPr>
          <w:p w14:paraId="6A3DBD20" w14:textId="77777777" w:rsidR="005229AF" w:rsidRDefault="00BA14F5">
            <w:pPr>
              <w:keepNext/>
              <w:widowControl w:val="0"/>
              <w:autoSpaceDE w:val="0"/>
              <w:autoSpaceDN w:val="0"/>
              <w:adjustRightInd w:val="0"/>
              <w:jc w:val="center"/>
              <w:rPr>
                <w:szCs w:val="22"/>
              </w:rPr>
            </w:pPr>
            <w:r>
              <w:rPr>
                <w:szCs w:val="22"/>
              </w:rPr>
              <w:t>203 (1,72)</w:t>
            </w:r>
          </w:p>
        </w:tc>
      </w:tr>
      <w:tr w:rsidR="005229AF" w14:paraId="6A3DBD26" w14:textId="77777777">
        <w:trPr>
          <w:jc w:val="center"/>
        </w:trPr>
        <w:tc>
          <w:tcPr>
            <w:tcW w:w="1411" w:type="pct"/>
            <w:tcBorders>
              <w:top w:val="single" w:sz="4" w:space="0" w:color="auto"/>
              <w:bottom w:val="single" w:sz="4" w:space="0" w:color="auto"/>
              <w:right w:val="single" w:sz="4" w:space="0" w:color="auto"/>
            </w:tcBorders>
          </w:tcPr>
          <w:p w14:paraId="6A3DBD22"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99" w:type="pct"/>
            <w:tcBorders>
              <w:top w:val="single" w:sz="4" w:space="0" w:color="auto"/>
              <w:bottom w:val="single" w:sz="4" w:space="0" w:color="auto"/>
              <w:right w:val="single" w:sz="4" w:space="0" w:color="auto"/>
            </w:tcBorders>
          </w:tcPr>
          <w:p w14:paraId="6A3DBD23" w14:textId="77777777" w:rsidR="005229AF" w:rsidRDefault="00BA14F5">
            <w:pPr>
              <w:keepNext/>
              <w:widowControl w:val="0"/>
              <w:autoSpaceDE w:val="0"/>
              <w:autoSpaceDN w:val="0"/>
              <w:adjustRightInd w:val="0"/>
              <w:jc w:val="center"/>
              <w:rPr>
                <w:szCs w:val="22"/>
              </w:rPr>
            </w:pPr>
            <w:r>
              <w:rPr>
                <w:szCs w:val="22"/>
              </w:rPr>
              <w:t>0,89 (0,73; 1,09)</w:t>
            </w:r>
          </w:p>
        </w:tc>
        <w:tc>
          <w:tcPr>
            <w:tcW w:w="1413" w:type="pct"/>
            <w:tcBorders>
              <w:top w:val="single" w:sz="4" w:space="0" w:color="auto"/>
              <w:left w:val="single" w:sz="4" w:space="0" w:color="auto"/>
              <w:bottom w:val="single" w:sz="4" w:space="0" w:color="auto"/>
              <w:right w:val="single" w:sz="4" w:space="0" w:color="auto"/>
            </w:tcBorders>
          </w:tcPr>
          <w:p w14:paraId="6A3DBD24" w14:textId="77777777" w:rsidR="005229AF" w:rsidRDefault="00BA14F5">
            <w:pPr>
              <w:keepNext/>
              <w:widowControl w:val="0"/>
              <w:autoSpaceDE w:val="0"/>
              <w:autoSpaceDN w:val="0"/>
              <w:adjustRightInd w:val="0"/>
              <w:jc w:val="center"/>
              <w:rPr>
                <w:szCs w:val="22"/>
              </w:rPr>
            </w:pPr>
            <w:r>
              <w:rPr>
                <w:szCs w:val="22"/>
              </w:rPr>
              <w:t>0,65 (0,52; 0,81)</w:t>
            </w:r>
          </w:p>
        </w:tc>
        <w:tc>
          <w:tcPr>
            <w:tcW w:w="777" w:type="pct"/>
            <w:tcBorders>
              <w:top w:val="single" w:sz="4" w:space="0" w:color="auto"/>
              <w:left w:val="single" w:sz="4" w:space="0" w:color="auto"/>
              <w:bottom w:val="single" w:sz="4" w:space="0" w:color="auto"/>
            </w:tcBorders>
          </w:tcPr>
          <w:p w14:paraId="6A3DBD25" w14:textId="77777777" w:rsidR="005229AF" w:rsidRDefault="005229AF">
            <w:pPr>
              <w:keepNext/>
              <w:widowControl w:val="0"/>
              <w:autoSpaceDE w:val="0"/>
              <w:autoSpaceDN w:val="0"/>
              <w:adjustRightInd w:val="0"/>
              <w:jc w:val="center"/>
              <w:rPr>
                <w:szCs w:val="22"/>
              </w:rPr>
            </w:pPr>
          </w:p>
        </w:tc>
      </w:tr>
      <w:tr w:rsidR="005229AF" w14:paraId="6A3DBD2B" w14:textId="77777777">
        <w:trPr>
          <w:jc w:val="center"/>
        </w:trPr>
        <w:tc>
          <w:tcPr>
            <w:tcW w:w="1411" w:type="pct"/>
            <w:tcBorders>
              <w:top w:val="single" w:sz="4" w:space="0" w:color="auto"/>
              <w:bottom w:val="single" w:sz="4" w:space="0" w:color="auto"/>
              <w:right w:val="single" w:sz="4" w:space="0" w:color="auto"/>
            </w:tcBorders>
          </w:tcPr>
          <w:p w14:paraId="6A3DBD27" w14:textId="77777777" w:rsidR="005229AF" w:rsidRDefault="00BA14F5">
            <w:pPr>
              <w:keepNext/>
              <w:widowControl w:val="0"/>
              <w:autoSpaceDE w:val="0"/>
              <w:autoSpaceDN w:val="0"/>
              <w:adjustRightInd w:val="0"/>
              <w:ind w:left="567"/>
              <w:rPr>
                <w:szCs w:val="22"/>
              </w:rPr>
            </w:pPr>
            <w:r>
              <w:rPr>
                <w:szCs w:val="22"/>
              </w:rPr>
              <w:t>Превъзходство p</w:t>
            </w:r>
            <w:r>
              <w:rPr>
                <w:szCs w:val="22"/>
              </w:rPr>
              <w:noBreakHyphen/>
              <w:t>стойност</w:t>
            </w:r>
          </w:p>
        </w:tc>
        <w:tc>
          <w:tcPr>
            <w:tcW w:w="1399" w:type="pct"/>
            <w:tcBorders>
              <w:top w:val="single" w:sz="4" w:space="0" w:color="auto"/>
              <w:bottom w:val="single" w:sz="4" w:space="0" w:color="auto"/>
              <w:right w:val="single" w:sz="4" w:space="0" w:color="auto"/>
            </w:tcBorders>
          </w:tcPr>
          <w:p w14:paraId="6A3DBD28" w14:textId="77777777" w:rsidR="005229AF" w:rsidRDefault="00BA14F5">
            <w:pPr>
              <w:keepNext/>
              <w:widowControl w:val="0"/>
              <w:autoSpaceDE w:val="0"/>
              <w:autoSpaceDN w:val="0"/>
              <w:adjustRightInd w:val="0"/>
              <w:jc w:val="center"/>
              <w:rPr>
                <w:szCs w:val="22"/>
              </w:rPr>
            </w:pPr>
            <w:r>
              <w:rPr>
                <w:szCs w:val="22"/>
              </w:rPr>
              <w:t>p = 0,2721</w:t>
            </w:r>
          </w:p>
        </w:tc>
        <w:tc>
          <w:tcPr>
            <w:tcW w:w="1413" w:type="pct"/>
            <w:tcBorders>
              <w:top w:val="single" w:sz="4" w:space="0" w:color="auto"/>
              <w:left w:val="single" w:sz="4" w:space="0" w:color="auto"/>
              <w:bottom w:val="single" w:sz="4" w:space="0" w:color="auto"/>
              <w:right w:val="single" w:sz="4" w:space="0" w:color="auto"/>
            </w:tcBorders>
          </w:tcPr>
          <w:p w14:paraId="6A3DBD29" w14:textId="77777777" w:rsidR="005229AF" w:rsidRDefault="00BA14F5">
            <w:pPr>
              <w:keepNext/>
              <w:widowControl w:val="0"/>
              <w:autoSpaceDE w:val="0"/>
              <w:autoSpaceDN w:val="0"/>
              <w:adjustRightInd w:val="0"/>
              <w:jc w:val="center"/>
              <w:rPr>
                <w:szCs w:val="22"/>
              </w:rPr>
            </w:pPr>
            <w:r>
              <w:rPr>
                <w:szCs w:val="22"/>
              </w:rPr>
              <w:t>p = 0,0001</w:t>
            </w:r>
          </w:p>
        </w:tc>
        <w:tc>
          <w:tcPr>
            <w:tcW w:w="777" w:type="pct"/>
            <w:tcBorders>
              <w:top w:val="single" w:sz="4" w:space="0" w:color="auto"/>
              <w:left w:val="single" w:sz="4" w:space="0" w:color="auto"/>
              <w:bottom w:val="single" w:sz="4" w:space="0" w:color="auto"/>
            </w:tcBorders>
          </w:tcPr>
          <w:p w14:paraId="6A3DBD2A" w14:textId="77777777" w:rsidR="005229AF" w:rsidRDefault="005229AF">
            <w:pPr>
              <w:keepNext/>
              <w:widowControl w:val="0"/>
              <w:autoSpaceDE w:val="0"/>
              <w:autoSpaceDN w:val="0"/>
              <w:adjustRightInd w:val="0"/>
              <w:jc w:val="center"/>
              <w:rPr>
                <w:szCs w:val="22"/>
              </w:rPr>
            </w:pPr>
          </w:p>
        </w:tc>
      </w:tr>
    </w:tbl>
    <w:p w14:paraId="6A3DBD2C" w14:textId="77777777" w:rsidR="005229AF" w:rsidRDefault="00BA14F5">
      <w:pPr>
        <w:widowControl w:val="0"/>
        <w:rPr>
          <w:szCs w:val="22"/>
        </w:rPr>
      </w:pPr>
      <w:r>
        <w:rPr>
          <w:szCs w:val="22"/>
        </w:rPr>
        <w:t>% се отнася до годишната честота на събитията</w:t>
      </w:r>
    </w:p>
    <w:p w14:paraId="6A3DBD2D" w14:textId="77777777" w:rsidR="005229AF" w:rsidRDefault="005229AF">
      <w:pPr>
        <w:widowControl w:val="0"/>
        <w:rPr>
          <w:szCs w:val="22"/>
        </w:rPr>
      </w:pPr>
    </w:p>
    <w:p w14:paraId="6A3DBD2E" w14:textId="77777777" w:rsidR="005229AF" w:rsidRDefault="00BA14F5">
      <w:pPr>
        <w:keepNext/>
        <w:widowControl w:val="0"/>
        <w:ind w:left="1418" w:hanging="1418"/>
        <w:rPr>
          <w:b/>
          <w:bCs/>
          <w:szCs w:val="22"/>
        </w:rPr>
      </w:pPr>
      <w:r>
        <w:rPr>
          <w:b/>
          <w:szCs w:val="22"/>
        </w:rPr>
        <w:t>Таблица 18:</w:t>
      </w:r>
      <w:r>
        <w:rPr>
          <w:b/>
          <w:szCs w:val="22"/>
        </w:rPr>
        <w:tab/>
        <w:t>Анализ на първото събитие на исхемичен или хеморагичен инсулт по време на периода на проучване на RE</w:t>
      </w:r>
      <w:r>
        <w:rPr>
          <w:b/>
          <w:szCs w:val="22"/>
        </w:rPr>
        <w:noBreakHyphen/>
        <w:t>LY.</w:t>
      </w:r>
    </w:p>
    <w:p w14:paraId="6A3DBD2F" w14:textId="77777777" w:rsidR="005229AF" w:rsidRDefault="005229AF">
      <w:pPr>
        <w:keepNext/>
        <w:widowControl w:val="0"/>
        <w:ind w:left="851" w:hanging="851"/>
        <w:rPr>
          <w:rFonts w:eastAsia="MS Mincho"/>
          <w:szCs w:val="22"/>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654"/>
        <w:gridCol w:w="2492"/>
        <w:gridCol w:w="2423"/>
        <w:gridCol w:w="1491"/>
      </w:tblGrid>
      <w:tr w:rsidR="005229AF" w14:paraId="6A3DBD34" w14:textId="77777777">
        <w:trPr>
          <w:jc w:val="center"/>
        </w:trPr>
        <w:tc>
          <w:tcPr>
            <w:tcW w:w="1465" w:type="pct"/>
            <w:tcBorders>
              <w:top w:val="single" w:sz="4" w:space="0" w:color="auto"/>
              <w:bottom w:val="single" w:sz="4" w:space="0" w:color="auto"/>
              <w:right w:val="single" w:sz="4" w:space="0" w:color="auto"/>
            </w:tcBorders>
          </w:tcPr>
          <w:p w14:paraId="6A3DBD30" w14:textId="77777777" w:rsidR="005229AF" w:rsidRDefault="005229AF">
            <w:pPr>
              <w:keepNext/>
              <w:widowControl w:val="0"/>
              <w:autoSpaceDE w:val="0"/>
              <w:autoSpaceDN w:val="0"/>
              <w:adjustRightInd w:val="0"/>
              <w:rPr>
                <w:szCs w:val="22"/>
              </w:rPr>
            </w:pPr>
          </w:p>
        </w:tc>
        <w:tc>
          <w:tcPr>
            <w:tcW w:w="1375" w:type="pct"/>
            <w:tcBorders>
              <w:top w:val="single" w:sz="4" w:space="0" w:color="auto"/>
              <w:bottom w:val="single" w:sz="4" w:space="0" w:color="auto"/>
              <w:right w:val="single" w:sz="4" w:space="0" w:color="auto"/>
            </w:tcBorders>
          </w:tcPr>
          <w:p w14:paraId="6A3DBD31" w14:textId="77777777" w:rsidR="005229AF" w:rsidRDefault="00BA14F5">
            <w:pPr>
              <w:keepNext/>
              <w:widowControl w:val="0"/>
              <w:autoSpaceDE w:val="0"/>
              <w:autoSpaceDN w:val="0"/>
              <w:adjustRightInd w:val="0"/>
              <w:jc w:val="center"/>
              <w:rPr>
                <w:szCs w:val="22"/>
              </w:rPr>
            </w:pPr>
            <w:r>
              <w:rPr>
                <w:szCs w:val="22"/>
              </w:rPr>
              <w:t>Дабигатран етексилат 110 mg два пъти дневно</w:t>
            </w:r>
          </w:p>
        </w:tc>
        <w:tc>
          <w:tcPr>
            <w:tcW w:w="1337" w:type="pct"/>
            <w:tcBorders>
              <w:top w:val="single" w:sz="4" w:space="0" w:color="auto"/>
              <w:left w:val="single" w:sz="4" w:space="0" w:color="auto"/>
              <w:bottom w:val="single" w:sz="4" w:space="0" w:color="auto"/>
              <w:right w:val="single" w:sz="4" w:space="0" w:color="auto"/>
            </w:tcBorders>
          </w:tcPr>
          <w:p w14:paraId="6A3DBD32" w14:textId="77777777" w:rsidR="005229AF" w:rsidRDefault="00BA14F5">
            <w:pPr>
              <w:keepNext/>
              <w:widowControl w:val="0"/>
              <w:autoSpaceDE w:val="0"/>
              <w:autoSpaceDN w:val="0"/>
              <w:adjustRightInd w:val="0"/>
              <w:jc w:val="center"/>
              <w:rPr>
                <w:szCs w:val="22"/>
              </w:rPr>
            </w:pPr>
            <w:r>
              <w:rPr>
                <w:szCs w:val="22"/>
              </w:rPr>
              <w:t>Дабигатран етексилат 150 mg два пъти дневно</w:t>
            </w:r>
          </w:p>
        </w:tc>
        <w:tc>
          <w:tcPr>
            <w:tcW w:w="823" w:type="pct"/>
            <w:tcBorders>
              <w:top w:val="single" w:sz="4" w:space="0" w:color="auto"/>
              <w:left w:val="single" w:sz="4" w:space="0" w:color="auto"/>
              <w:bottom w:val="single" w:sz="4" w:space="0" w:color="auto"/>
            </w:tcBorders>
          </w:tcPr>
          <w:p w14:paraId="6A3DBD33" w14:textId="77777777" w:rsidR="005229AF" w:rsidRDefault="00BA14F5">
            <w:pPr>
              <w:keepNext/>
              <w:widowControl w:val="0"/>
              <w:autoSpaceDE w:val="0"/>
              <w:autoSpaceDN w:val="0"/>
              <w:adjustRightInd w:val="0"/>
              <w:jc w:val="center"/>
              <w:rPr>
                <w:szCs w:val="22"/>
              </w:rPr>
            </w:pPr>
            <w:r>
              <w:rPr>
                <w:szCs w:val="22"/>
              </w:rPr>
              <w:t>Варфарин</w:t>
            </w:r>
          </w:p>
        </w:tc>
      </w:tr>
      <w:tr w:rsidR="005229AF" w14:paraId="6A3DBD39" w14:textId="77777777">
        <w:trPr>
          <w:jc w:val="center"/>
        </w:trPr>
        <w:tc>
          <w:tcPr>
            <w:tcW w:w="1465" w:type="pct"/>
            <w:tcBorders>
              <w:top w:val="single" w:sz="4" w:space="0" w:color="auto"/>
              <w:bottom w:val="single" w:sz="4" w:space="0" w:color="auto"/>
              <w:right w:val="single" w:sz="4" w:space="0" w:color="auto"/>
            </w:tcBorders>
          </w:tcPr>
          <w:p w14:paraId="6A3DBD35" w14:textId="77777777" w:rsidR="005229AF" w:rsidRDefault="00BA14F5">
            <w:pPr>
              <w:keepNext/>
              <w:widowControl w:val="0"/>
              <w:autoSpaceDE w:val="0"/>
              <w:autoSpaceDN w:val="0"/>
              <w:adjustRightInd w:val="0"/>
              <w:rPr>
                <w:szCs w:val="22"/>
              </w:rPr>
            </w:pPr>
            <w:r>
              <w:rPr>
                <w:szCs w:val="22"/>
              </w:rPr>
              <w:t>Рандомизирани пациенти</w:t>
            </w:r>
          </w:p>
        </w:tc>
        <w:tc>
          <w:tcPr>
            <w:tcW w:w="1375" w:type="pct"/>
            <w:tcBorders>
              <w:top w:val="single" w:sz="4" w:space="0" w:color="auto"/>
              <w:bottom w:val="single" w:sz="4" w:space="0" w:color="auto"/>
              <w:right w:val="single" w:sz="4" w:space="0" w:color="auto"/>
            </w:tcBorders>
          </w:tcPr>
          <w:p w14:paraId="6A3DBD36" w14:textId="77777777" w:rsidR="005229AF" w:rsidRDefault="00BA14F5">
            <w:pPr>
              <w:keepNext/>
              <w:widowControl w:val="0"/>
              <w:autoSpaceDE w:val="0"/>
              <w:autoSpaceDN w:val="0"/>
              <w:adjustRightInd w:val="0"/>
              <w:jc w:val="center"/>
              <w:rPr>
                <w:szCs w:val="22"/>
              </w:rPr>
            </w:pPr>
            <w:r>
              <w:rPr>
                <w:szCs w:val="22"/>
              </w:rPr>
              <w:t>6 015</w:t>
            </w:r>
          </w:p>
        </w:tc>
        <w:tc>
          <w:tcPr>
            <w:tcW w:w="1337" w:type="pct"/>
            <w:tcBorders>
              <w:top w:val="single" w:sz="4" w:space="0" w:color="auto"/>
              <w:left w:val="single" w:sz="4" w:space="0" w:color="auto"/>
              <w:bottom w:val="single" w:sz="4" w:space="0" w:color="auto"/>
              <w:right w:val="single" w:sz="4" w:space="0" w:color="auto"/>
            </w:tcBorders>
          </w:tcPr>
          <w:p w14:paraId="6A3DBD37" w14:textId="77777777" w:rsidR="005229AF" w:rsidRDefault="00BA14F5">
            <w:pPr>
              <w:keepNext/>
              <w:widowControl w:val="0"/>
              <w:autoSpaceDE w:val="0"/>
              <w:autoSpaceDN w:val="0"/>
              <w:adjustRightInd w:val="0"/>
              <w:jc w:val="center"/>
              <w:rPr>
                <w:szCs w:val="22"/>
              </w:rPr>
            </w:pPr>
            <w:r>
              <w:rPr>
                <w:szCs w:val="22"/>
              </w:rPr>
              <w:t>6 076</w:t>
            </w:r>
          </w:p>
        </w:tc>
        <w:tc>
          <w:tcPr>
            <w:tcW w:w="823" w:type="pct"/>
            <w:tcBorders>
              <w:top w:val="single" w:sz="4" w:space="0" w:color="auto"/>
              <w:left w:val="single" w:sz="4" w:space="0" w:color="auto"/>
              <w:bottom w:val="single" w:sz="4" w:space="0" w:color="auto"/>
            </w:tcBorders>
          </w:tcPr>
          <w:p w14:paraId="6A3DBD38" w14:textId="77777777" w:rsidR="005229AF" w:rsidRDefault="00BA14F5">
            <w:pPr>
              <w:keepNext/>
              <w:widowControl w:val="0"/>
              <w:autoSpaceDE w:val="0"/>
              <w:autoSpaceDN w:val="0"/>
              <w:adjustRightInd w:val="0"/>
              <w:jc w:val="center"/>
              <w:rPr>
                <w:szCs w:val="22"/>
              </w:rPr>
            </w:pPr>
            <w:r>
              <w:rPr>
                <w:szCs w:val="22"/>
              </w:rPr>
              <w:t>6 022</w:t>
            </w:r>
          </w:p>
        </w:tc>
      </w:tr>
      <w:tr w:rsidR="005229AF" w14:paraId="6A3DBD3E" w14:textId="77777777">
        <w:trPr>
          <w:jc w:val="center"/>
        </w:trPr>
        <w:tc>
          <w:tcPr>
            <w:tcW w:w="1465" w:type="pct"/>
            <w:tcBorders>
              <w:top w:val="single" w:sz="4" w:space="0" w:color="auto"/>
              <w:bottom w:val="single" w:sz="4" w:space="0" w:color="auto"/>
              <w:right w:val="single" w:sz="4" w:space="0" w:color="auto"/>
            </w:tcBorders>
          </w:tcPr>
          <w:p w14:paraId="6A3DBD3A" w14:textId="77777777" w:rsidR="005229AF" w:rsidRDefault="00BA14F5">
            <w:pPr>
              <w:keepNext/>
              <w:widowControl w:val="0"/>
              <w:autoSpaceDE w:val="0"/>
              <w:autoSpaceDN w:val="0"/>
              <w:adjustRightInd w:val="0"/>
              <w:rPr>
                <w:szCs w:val="22"/>
              </w:rPr>
            </w:pPr>
            <w:r>
              <w:rPr>
                <w:szCs w:val="22"/>
              </w:rPr>
              <w:t>Инсулт</w:t>
            </w:r>
          </w:p>
        </w:tc>
        <w:tc>
          <w:tcPr>
            <w:tcW w:w="1375" w:type="pct"/>
            <w:tcBorders>
              <w:top w:val="single" w:sz="4" w:space="0" w:color="auto"/>
              <w:bottom w:val="single" w:sz="4" w:space="0" w:color="auto"/>
              <w:right w:val="single" w:sz="4" w:space="0" w:color="auto"/>
            </w:tcBorders>
          </w:tcPr>
          <w:p w14:paraId="6A3DBD3B" w14:textId="77777777" w:rsidR="005229AF" w:rsidRDefault="005229AF">
            <w:pPr>
              <w:keepNext/>
              <w:widowControl w:val="0"/>
              <w:autoSpaceDE w:val="0"/>
              <w:autoSpaceDN w:val="0"/>
              <w:adjustRightInd w:val="0"/>
              <w:jc w:val="center"/>
              <w:rPr>
                <w:szCs w:val="22"/>
              </w:rPr>
            </w:pPr>
          </w:p>
        </w:tc>
        <w:tc>
          <w:tcPr>
            <w:tcW w:w="1337" w:type="pct"/>
            <w:tcBorders>
              <w:top w:val="single" w:sz="4" w:space="0" w:color="auto"/>
              <w:left w:val="single" w:sz="4" w:space="0" w:color="auto"/>
              <w:bottom w:val="single" w:sz="4" w:space="0" w:color="auto"/>
              <w:right w:val="single" w:sz="4" w:space="0" w:color="auto"/>
            </w:tcBorders>
          </w:tcPr>
          <w:p w14:paraId="6A3DBD3C" w14:textId="77777777" w:rsidR="005229AF" w:rsidRDefault="005229AF">
            <w:pPr>
              <w:keepNext/>
              <w:widowControl w:val="0"/>
              <w:autoSpaceDE w:val="0"/>
              <w:autoSpaceDN w:val="0"/>
              <w:adjustRightInd w:val="0"/>
              <w:jc w:val="center"/>
              <w:rPr>
                <w:szCs w:val="22"/>
              </w:rPr>
            </w:pPr>
          </w:p>
        </w:tc>
        <w:tc>
          <w:tcPr>
            <w:tcW w:w="823" w:type="pct"/>
            <w:tcBorders>
              <w:top w:val="single" w:sz="4" w:space="0" w:color="auto"/>
              <w:left w:val="single" w:sz="4" w:space="0" w:color="auto"/>
              <w:bottom w:val="single" w:sz="4" w:space="0" w:color="auto"/>
            </w:tcBorders>
          </w:tcPr>
          <w:p w14:paraId="6A3DBD3D" w14:textId="77777777" w:rsidR="005229AF" w:rsidRDefault="005229AF">
            <w:pPr>
              <w:keepNext/>
              <w:widowControl w:val="0"/>
              <w:autoSpaceDE w:val="0"/>
              <w:autoSpaceDN w:val="0"/>
              <w:adjustRightInd w:val="0"/>
              <w:jc w:val="center"/>
              <w:rPr>
                <w:szCs w:val="22"/>
              </w:rPr>
            </w:pPr>
          </w:p>
        </w:tc>
      </w:tr>
      <w:tr w:rsidR="005229AF" w14:paraId="6A3DBD43" w14:textId="77777777">
        <w:trPr>
          <w:jc w:val="center"/>
        </w:trPr>
        <w:tc>
          <w:tcPr>
            <w:tcW w:w="1465" w:type="pct"/>
            <w:tcBorders>
              <w:top w:val="single" w:sz="4" w:space="0" w:color="auto"/>
              <w:bottom w:val="single" w:sz="4" w:space="0" w:color="auto"/>
              <w:right w:val="single" w:sz="4" w:space="0" w:color="auto"/>
            </w:tcBorders>
          </w:tcPr>
          <w:p w14:paraId="6A3DBD3F" w14:textId="77777777" w:rsidR="005229AF" w:rsidRDefault="00BA14F5">
            <w:pPr>
              <w:keepNext/>
              <w:widowControl w:val="0"/>
              <w:autoSpaceDE w:val="0"/>
              <w:autoSpaceDN w:val="0"/>
              <w:adjustRightInd w:val="0"/>
              <w:ind w:left="567"/>
              <w:rPr>
                <w:szCs w:val="22"/>
              </w:rPr>
            </w:pPr>
            <w:r>
              <w:rPr>
                <w:szCs w:val="22"/>
              </w:rPr>
              <w:t>Честота (%)</w:t>
            </w:r>
          </w:p>
        </w:tc>
        <w:tc>
          <w:tcPr>
            <w:tcW w:w="1375" w:type="pct"/>
            <w:tcBorders>
              <w:top w:val="single" w:sz="4" w:space="0" w:color="auto"/>
              <w:bottom w:val="single" w:sz="4" w:space="0" w:color="auto"/>
              <w:right w:val="single" w:sz="4" w:space="0" w:color="auto"/>
            </w:tcBorders>
          </w:tcPr>
          <w:p w14:paraId="6A3DBD40" w14:textId="77777777" w:rsidR="005229AF" w:rsidRDefault="00BA14F5">
            <w:pPr>
              <w:keepNext/>
              <w:widowControl w:val="0"/>
              <w:autoSpaceDE w:val="0"/>
              <w:autoSpaceDN w:val="0"/>
              <w:adjustRightInd w:val="0"/>
              <w:jc w:val="center"/>
              <w:rPr>
                <w:szCs w:val="22"/>
              </w:rPr>
            </w:pPr>
            <w:r>
              <w:rPr>
                <w:szCs w:val="22"/>
              </w:rPr>
              <w:t>171 (1,44)</w:t>
            </w:r>
          </w:p>
        </w:tc>
        <w:tc>
          <w:tcPr>
            <w:tcW w:w="1337" w:type="pct"/>
            <w:tcBorders>
              <w:top w:val="single" w:sz="4" w:space="0" w:color="auto"/>
              <w:left w:val="single" w:sz="4" w:space="0" w:color="auto"/>
              <w:bottom w:val="single" w:sz="4" w:space="0" w:color="auto"/>
              <w:right w:val="single" w:sz="4" w:space="0" w:color="auto"/>
            </w:tcBorders>
          </w:tcPr>
          <w:p w14:paraId="6A3DBD41" w14:textId="77777777" w:rsidR="005229AF" w:rsidRDefault="00BA14F5">
            <w:pPr>
              <w:keepNext/>
              <w:widowControl w:val="0"/>
              <w:autoSpaceDE w:val="0"/>
              <w:autoSpaceDN w:val="0"/>
              <w:adjustRightInd w:val="0"/>
              <w:jc w:val="center"/>
              <w:rPr>
                <w:szCs w:val="22"/>
              </w:rPr>
            </w:pPr>
            <w:r>
              <w:rPr>
                <w:szCs w:val="22"/>
              </w:rPr>
              <w:t>123 (1,02)</w:t>
            </w:r>
          </w:p>
        </w:tc>
        <w:tc>
          <w:tcPr>
            <w:tcW w:w="823" w:type="pct"/>
            <w:tcBorders>
              <w:top w:val="single" w:sz="4" w:space="0" w:color="auto"/>
              <w:left w:val="single" w:sz="4" w:space="0" w:color="auto"/>
              <w:bottom w:val="single" w:sz="4" w:space="0" w:color="auto"/>
            </w:tcBorders>
          </w:tcPr>
          <w:p w14:paraId="6A3DBD42" w14:textId="77777777" w:rsidR="005229AF" w:rsidRDefault="00BA14F5">
            <w:pPr>
              <w:keepNext/>
              <w:widowControl w:val="0"/>
              <w:autoSpaceDE w:val="0"/>
              <w:autoSpaceDN w:val="0"/>
              <w:adjustRightInd w:val="0"/>
              <w:jc w:val="center"/>
              <w:rPr>
                <w:szCs w:val="22"/>
              </w:rPr>
            </w:pPr>
            <w:r>
              <w:rPr>
                <w:szCs w:val="22"/>
              </w:rPr>
              <w:t>187 (1,59)</w:t>
            </w:r>
          </w:p>
        </w:tc>
      </w:tr>
      <w:tr w:rsidR="005229AF" w14:paraId="6A3DBD48" w14:textId="77777777">
        <w:trPr>
          <w:jc w:val="center"/>
        </w:trPr>
        <w:tc>
          <w:tcPr>
            <w:tcW w:w="1465" w:type="pct"/>
            <w:tcBorders>
              <w:top w:val="single" w:sz="4" w:space="0" w:color="auto"/>
              <w:bottom w:val="single" w:sz="4" w:space="0" w:color="auto"/>
              <w:right w:val="single" w:sz="4" w:space="0" w:color="auto"/>
            </w:tcBorders>
          </w:tcPr>
          <w:p w14:paraId="6A3DBD44"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75" w:type="pct"/>
            <w:tcBorders>
              <w:top w:val="single" w:sz="4" w:space="0" w:color="auto"/>
              <w:bottom w:val="single" w:sz="4" w:space="0" w:color="auto"/>
              <w:right w:val="single" w:sz="4" w:space="0" w:color="auto"/>
            </w:tcBorders>
          </w:tcPr>
          <w:p w14:paraId="6A3DBD45" w14:textId="77777777" w:rsidR="005229AF" w:rsidRDefault="00BA14F5">
            <w:pPr>
              <w:keepNext/>
              <w:widowControl w:val="0"/>
              <w:autoSpaceDE w:val="0"/>
              <w:autoSpaceDN w:val="0"/>
              <w:adjustRightInd w:val="0"/>
              <w:jc w:val="center"/>
              <w:rPr>
                <w:szCs w:val="22"/>
              </w:rPr>
            </w:pPr>
            <w:r>
              <w:rPr>
                <w:szCs w:val="22"/>
              </w:rPr>
              <w:t>0,91 (0,74; 1,12)</w:t>
            </w:r>
          </w:p>
        </w:tc>
        <w:tc>
          <w:tcPr>
            <w:tcW w:w="1337" w:type="pct"/>
            <w:tcBorders>
              <w:top w:val="single" w:sz="4" w:space="0" w:color="auto"/>
              <w:left w:val="single" w:sz="4" w:space="0" w:color="auto"/>
              <w:bottom w:val="single" w:sz="4" w:space="0" w:color="auto"/>
              <w:right w:val="single" w:sz="4" w:space="0" w:color="auto"/>
            </w:tcBorders>
          </w:tcPr>
          <w:p w14:paraId="6A3DBD46" w14:textId="77777777" w:rsidR="005229AF" w:rsidRDefault="00BA14F5">
            <w:pPr>
              <w:keepNext/>
              <w:widowControl w:val="0"/>
              <w:autoSpaceDE w:val="0"/>
              <w:autoSpaceDN w:val="0"/>
              <w:adjustRightInd w:val="0"/>
              <w:jc w:val="center"/>
              <w:rPr>
                <w:szCs w:val="22"/>
              </w:rPr>
            </w:pPr>
            <w:r>
              <w:rPr>
                <w:szCs w:val="22"/>
              </w:rPr>
              <w:t>0,64 (0,51; 0,81)</w:t>
            </w:r>
          </w:p>
        </w:tc>
        <w:tc>
          <w:tcPr>
            <w:tcW w:w="823" w:type="pct"/>
            <w:tcBorders>
              <w:top w:val="single" w:sz="4" w:space="0" w:color="auto"/>
              <w:left w:val="single" w:sz="4" w:space="0" w:color="auto"/>
              <w:bottom w:val="single" w:sz="4" w:space="0" w:color="auto"/>
            </w:tcBorders>
          </w:tcPr>
          <w:p w14:paraId="6A3DBD47" w14:textId="77777777" w:rsidR="005229AF" w:rsidRDefault="005229AF">
            <w:pPr>
              <w:keepNext/>
              <w:widowControl w:val="0"/>
              <w:autoSpaceDE w:val="0"/>
              <w:autoSpaceDN w:val="0"/>
              <w:adjustRightInd w:val="0"/>
              <w:jc w:val="center"/>
              <w:rPr>
                <w:szCs w:val="22"/>
              </w:rPr>
            </w:pPr>
          </w:p>
        </w:tc>
      </w:tr>
      <w:tr w:rsidR="005229AF" w14:paraId="6A3DBD4D" w14:textId="77777777">
        <w:trPr>
          <w:jc w:val="center"/>
        </w:trPr>
        <w:tc>
          <w:tcPr>
            <w:tcW w:w="1465" w:type="pct"/>
            <w:tcBorders>
              <w:top w:val="single" w:sz="4" w:space="0" w:color="auto"/>
              <w:bottom w:val="single" w:sz="4" w:space="0" w:color="auto"/>
              <w:right w:val="single" w:sz="4" w:space="0" w:color="auto"/>
            </w:tcBorders>
          </w:tcPr>
          <w:p w14:paraId="6A3DBD49"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75" w:type="pct"/>
            <w:tcBorders>
              <w:top w:val="single" w:sz="4" w:space="0" w:color="auto"/>
              <w:bottom w:val="single" w:sz="4" w:space="0" w:color="auto"/>
              <w:right w:val="single" w:sz="4" w:space="0" w:color="auto"/>
            </w:tcBorders>
          </w:tcPr>
          <w:p w14:paraId="6A3DBD4A" w14:textId="77777777" w:rsidR="005229AF" w:rsidRDefault="00BA14F5">
            <w:pPr>
              <w:keepNext/>
              <w:widowControl w:val="0"/>
              <w:autoSpaceDE w:val="0"/>
              <w:autoSpaceDN w:val="0"/>
              <w:adjustRightInd w:val="0"/>
              <w:jc w:val="center"/>
              <w:rPr>
                <w:szCs w:val="22"/>
              </w:rPr>
            </w:pPr>
            <w:r>
              <w:rPr>
                <w:szCs w:val="22"/>
              </w:rPr>
              <w:t>0,3553</w:t>
            </w:r>
          </w:p>
        </w:tc>
        <w:tc>
          <w:tcPr>
            <w:tcW w:w="1337" w:type="pct"/>
            <w:tcBorders>
              <w:top w:val="single" w:sz="4" w:space="0" w:color="auto"/>
              <w:left w:val="single" w:sz="4" w:space="0" w:color="auto"/>
              <w:bottom w:val="single" w:sz="4" w:space="0" w:color="auto"/>
              <w:right w:val="single" w:sz="4" w:space="0" w:color="auto"/>
            </w:tcBorders>
          </w:tcPr>
          <w:p w14:paraId="6A3DBD4B" w14:textId="77777777" w:rsidR="005229AF" w:rsidRDefault="00BA14F5">
            <w:pPr>
              <w:keepNext/>
              <w:widowControl w:val="0"/>
              <w:autoSpaceDE w:val="0"/>
              <w:autoSpaceDN w:val="0"/>
              <w:adjustRightInd w:val="0"/>
              <w:jc w:val="center"/>
              <w:rPr>
                <w:szCs w:val="22"/>
              </w:rPr>
            </w:pPr>
            <w:r>
              <w:rPr>
                <w:szCs w:val="22"/>
              </w:rPr>
              <w:t>0,0001</w:t>
            </w:r>
          </w:p>
        </w:tc>
        <w:tc>
          <w:tcPr>
            <w:tcW w:w="823" w:type="pct"/>
            <w:tcBorders>
              <w:top w:val="single" w:sz="4" w:space="0" w:color="auto"/>
              <w:left w:val="single" w:sz="4" w:space="0" w:color="auto"/>
              <w:bottom w:val="single" w:sz="4" w:space="0" w:color="auto"/>
            </w:tcBorders>
          </w:tcPr>
          <w:p w14:paraId="6A3DBD4C" w14:textId="77777777" w:rsidR="005229AF" w:rsidRDefault="005229AF">
            <w:pPr>
              <w:keepNext/>
              <w:widowControl w:val="0"/>
              <w:autoSpaceDE w:val="0"/>
              <w:autoSpaceDN w:val="0"/>
              <w:adjustRightInd w:val="0"/>
              <w:jc w:val="center"/>
              <w:rPr>
                <w:szCs w:val="22"/>
              </w:rPr>
            </w:pPr>
          </w:p>
        </w:tc>
      </w:tr>
      <w:tr w:rsidR="005229AF" w14:paraId="6A3DBD52" w14:textId="77777777">
        <w:trPr>
          <w:jc w:val="center"/>
        </w:trPr>
        <w:tc>
          <w:tcPr>
            <w:tcW w:w="1465" w:type="pct"/>
            <w:tcBorders>
              <w:top w:val="single" w:sz="4" w:space="0" w:color="auto"/>
              <w:bottom w:val="single" w:sz="4" w:space="0" w:color="auto"/>
              <w:right w:val="single" w:sz="4" w:space="0" w:color="auto"/>
            </w:tcBorders>
          </w:tcPr>
          <w:p w14:paraId="6A3DBD4E" w14:textId="77777777" w:rsidR="005229AF" w:rsidRDefault="00BA14F5">
            <w:pPr>
              <w:keepNext/>
              <w:widowControl w:val="0"/>
              <w:autoSpaceDE w:val="0"/>
              <w:autoSpaceDN w:val="0"/>
              <w:adjustRightInd w:val="0"/>
              <w:rPr>
                <w:szCs w:val="22"/>
              </w:rPr>
            </w:pPr>
            <w:r>
              <w:rPr>
                <w:szCs w:val="22"/>
              </w:rPr>
              <w:t>Системен емболизъм</w:t>
            </w:r>
          </w:p>
        </w:tc>
        <w:tc>
          <w:tcPr>
            <w:tcW w:w="1375" w:type="pct"/>
            <w:tcBorders>
              <w:top w:val="single" w:sz="4" w:space="0" w:color="auto"/>
              <w:bottom w:val="single" w:sz="4" w:space="0" w:color="auto"/>
              <w:right w:val="single" w:sz="4" w:space="0" w:color="auto"/>
            </w:tcBorders>
          </w:tcPr>
          <w:p w14:paraId="6A3DBD4F" w14:textId="77777777" w:rsidR="005229AF" w:rsidRDefault="005229AF">
            <w:pPr>
              <w:keepNext/>
              <w:widowControl w:val="0"/>
              <w:autoSpaceDE w:val="0"/>
              <w:autoSpaceDN w:val="0"/>
              <w:adjustRightInd w:val="0"/>
              <w:jc w:val="center"/>
              <w:rPr>
                <w:szCs w:val="22"/>
              </w:rPr>
            </w:pPr>
          </w:p>
        </w:tc>
        <w:tc>
          <w:tcPr>
            <w:tcW w:w="1337" w:type="pct"/>
            <w:tcBorders>
              <w:top w:val="single" w:sz="4" w:space="0" w:color="auto"/>
              <w:left w:val="single" w:sz="4" w:space="0" w:color="auto"/>
              <w:bottom w:val="single" w:sz="4" w:space="0" w:color="auto"/>
              <w:right w:val="single" w:sz="4" w:space="0" w:color="auto"/>
            </w:tcBorders>
          </w:tcPr>
          <w:p w14:paraId="6A3DBD50" w14:textId="77777777" w:rsidR="005229AF" w:rsidRDefault="005229AF">
            <w:pPr>
              <w:keepNext/>
              <w:widowControl w:val="0"/>
              <w:autoSpaceDE w:val="0"/>
              <w:autoSpaceDN w:val="0"/>
              <w:adjustRightInd w:val="0"/>
              <w:jc w:val="center"/>
              <w:rPr>
                <w:szCs w:val="22"/>
              </w:rPr>
            </w:pPr>
          </w:p>
        </w:tc>
        <w:tc>
          <w:tcPr>
            <w:tcW w:w="823" w:type="pct"/>
            <w:tcBorders>
              <w:top w:val="single" w:sz="4" w:space="0" w:color="auto"/>
              <w:left w:val="single" w:sz="4" w:space="0" w:color="auto"/>
              <w:bottom w:val="single" w:sz="4" w:space="0" w:color="auto"/>
            </w:tcBorders>
          </w:tcPr>
          <w:p w14:paraId="6A3DBD51" w14:textId="77777777" w:rsidR="005229AF" w:rsidRDefault="005229AF">
            <w:pPr>
              <w:keepNext/>
              <w:widowControl w:val="0"/>
              <w:autoSpaceDE w:val="0"/>
              <w:autoSpaceDN w:val="0"/>
              <w:adjustRightInd w:val="0"/>
              <w:jc w:val="center"/>
              <w:rPr>
                <w:szCs w:val="22"/>
              </w:rPr>
            </w:pPr>
          </w:p>
        </w:tc>
      </w:tr>
      <w:tr w:rsidR="005229AF" w14:paraId="6A3DBD57" w14:textId="77777777">
        <w:trPr>
          <w:jc w:val="center"/>
        </w:trPr>
        <w:tc>
          <w:tcPr>
            <w:tcW w:w="1465" w:type="pct"/>
            <w:tcBorders>
              <w:top w:val="single" w:sz="4" w:space="0" w:color="auto"/>
              <w:bottom w:val="single" w:sz="4" w:space="0" w:color="auto"/>
              <w:right w:val="single" w:sz="4" w:space="0" w:color="auto"/>
            </w:tcBorders>
          </w:tcPr>
          <w:p w14:paraId="6A3DBD53" w14:textId="77777777" w:rsidR="005229AF" w:rsidRDefault="00BA14F5">
            <w:pPr>
              <w:keepNext/>
              <w:widowControl w:val="0"/>
              <w:autoSpaceDE w:val="0"/>
              <w:autoSpaceDN w:val="0"/>
              <w:adjustRightInd w:val="0"/>
              <w:ind w:left="567"/>
              <w:rPr>
                <w:szCs w:val="22"/>
              </w:rPr>
            </w:pPr>
            <w:r>
              <w:rPr>
                <w:szCs w:val="22"/>
              </w:rPr>
              <w:t>Честота (%)</w:t>
            </w:r>
          </w:p>
        </w:tc>
        <w:tc>
          <w:tcPr>
            <w:tcW w:w="1375" w:type="pct"/>
            <w:tcBorders>
              <w:top w:val="single" w:sz="4" w:space="0" w:color="auto"/>
              <w:bottom w:val="single" w:sz="4" w:space="0" w:color="auto"/>
              <w:right w:val="single" w:sz="4" w:space="0" w:color="auto"/>
            </w:tcBorders>
          </w:tcPr>
          <w:p w14:paraId="6A3DBD54" w14:textId="77777777" w:rsidR="005229AF" w:rsidRDefault="00BA14F5">
            <w:pPr>
              <w:keepNext/>
              <w:widowControl w:val="0"/>
              <w:autoSpaceDE w:val="0"/>
              <w:autoSpaceDN w:val="0"/>
              <w:adjustRightInd w:val="0"/>
              <w:jc w:val="center"/>
              <w:rPr>
                <w:szCs w:val="22"/>
              </w:rPr>
            </w:pPr>
            <w:r>
              <w:rPr>
                <w:szCs w:val="22"/>
              </w:rPr>
              <w:t>15 (0,13)</w:t>
            </w:r>
          </w:p>
        </w:tc>
        <w:tc>
          <w:tcPr>
            <w:tcW w:w="1337" w:type="pct"/>
            <w:tcBorders>
              <w:top w:val="single" w:sz="4" w:space="0" w:color="auto"/>
              <w:left w:val="single" w:sz="4" w:space="0" w:color="auto"/>
              <w:bottom w:val="single" w:sz="4" w:space="0" w:color="auto"/>
              <w:right w:val="single" w:sz="4" w:space="0" w:color="auto"/>
            </w:tcBorders>
          </w:tcPr>
          <w:p w14:paraId="6A3DBD55" w14:textId="77777777" w:rsidR="005229AF" w:rsidRDefault="00BA14F5">
            <w:pPr>
              <w:keepNext/>
              <w:widowControl w:val="0"/>
              <w:autoSpaceDE w:val="0"/>
              <w:autoSpaceDN w:val="0"/>
              <w:adjustRightInd w:val="0"/>
              <w:jc w:val="center"/>
              <w:rPr>
                <w:szCs w:val="22"/>
              </w:rPr>
            </w:pPr>
            <w:r>
              <w:rPr>
                <w:szCs w:val="22"/>
              </w:rPr>
              <w:t>13 (0,11)</w:t>
            </w:r>
          </w:p>
        </w:tc>
        <w:tc>
          <w:tcPr>
            <w:tcW w:w="823" w:type="pct"/>
            <w:tcBorders>
              <w:top w:val="single" w:sz="4" w:space="0" w:color="auto"/>
              <w:left w:val="single" w:sz="4" w:space="0" w:color="auto"/>
              <w:bottom w:val="single" w:sz="4" w:space="0" w:color="auto"/>
            </w:tcBorders>
          </w:tcPr>
          <w:p w14:paraId="6A3DBD56" w14:textId="77777777" w:rsidR="005229AF" w:rsidRDefault="00BA14F5">
            <w:pPr>
              <w:keepNext/>
              <w:widowControl w:val="0"/>
              <w:autoSpaceDE w:val="0"/>
              <w:autoSpaceDN w:val="0"/>
              <w:adjustRightInd w:val="0"/>
              <w:jc w:val="center"/>
              <w:rPr>
                <w:szCs w:val="22"/>
              </w:rPr>
            </w:pPr>
            <w:r>
              <w:rPr>
                <w:szCs w:val="22"/>
              </w:rPr>
              <w:t>21 (0,18)</w:t>
            </w:r>
          </w:p>
        </w:tc>
      </w:tr>
      <w:tr w:rsidR="005229AF" w14:paraId="6A3DBD5C" w14:textId="77777777">
        <w:trPr>
          <w:jc w:val="center"/>
        </w:trPr>
        <w:tc>
          <w:tcPr>
            <w:tcW w:w="1465" w:type="pct"/>
            <w:tcBorders>
              <w:top w:val="single" w:sz="4" w:space="0" w:color="auto"/>
              <w:bottom w:val="single" w:sz="4" w:space="0" w:color="auto"/>
              <w:right w:val="single" w:sz="4" w:space="0" w:color="auto"/>
            </w:tcBorders>
          </w:tcPr>
          <w:p w14:paraId="6A3DBD58"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75" w:type="pct"/>
            <w:tcBorders>
              <w:top w:val="single" w:sz="4" w:space="0" w:color="auto"/>
              <w:bottom w:val="single" w:sz="4" w:space="0" w:color="auto"/>
              <w:right w:val="single" w:sz="4" w:space="0" w:color="auto"/>
            </w:tcBorders>
          </w:tcPr>
          <w:p w14:paraId="6A3DBD59" w14:textId="77777777" w:rsidR="005229AF" w:rsidRDefault="00BA14F5">
            <w:pPr>
              <w:keepNext/>
              <w:widowControl w:val="0"/>
              <w:autoSpaceDE w:val="0"/>
              <w:autoSpaceDN w:val="0"/>
              <w:adjustRightInd w:val="0"/>
              <w:jc w:val="center"/>
              <w:rPr>
                <w:szCs w:val="22"/>
              </w:rPr>
            </w:pPr>
            <w:r>
              <w:rPr>
                <w:szCs w:val="22"/>
              </w:rPr>
              <w:t>0,71 (0,37; 1,38)</w:t>
            </w:r>
          </w:p>
        </w:tc>
        <w:tc>
          <w:tcPr>
            <w:tcW w:w="1337" w:type="pct"/>
            <w:tcBorders>
              <w:top w:val="single" w:sz="4" w:space="0" w:color="auto"/>
              <w:left w:val="single" w:sz="4" w:space="0" w:color="auto"/>
              <w:bottom w:val="single" w:sz="4" w:space="0" w:color="auto"/>
              <w:right w:val="single" w:sz="4" w:space="0" w:color="auto"/>
            </w:tcBorders>
          </w:tcPr>
          <w:p w14:paraId="6A3DBD5A" w14:textId="77777777" w:rsidR="005229AF" w:rsidRDefault="00BA14F5">
            <w:pPr>
              <w:keepNext/>
              <w:widowControl w:val="0"/>
              <w:autoSpaceDE w:val="0"/>
              <w:autoSpaceDN w:val="0"/>
              <w:adjustRightInd w:val="0"/>
              <w:jc w:val="center"/>
              <w:rPr>
                <w:szCs w:val="22"/>
              </w:rPr>
            </w:pPr>
            <w:r>
              <w:rPr>
                <w:szCs w:val="22"/>
              </w:rPr>
              <w:t>0,61 (0,30; 1,21)</w:t>
            </w:r>
          </w:p>
        </w:tc>
        <w:tc>
          <w:tcPr>
            <w:tcW w:w="823" w:type="pct"/>
            <w:tcBorders>
              <w:top w:val="single" w:sz="4" w:space="0" w:color="auto"/>
              <w:left w:val="single" w:sz="4" w:space="0" w:color="auto"/>
              <w:bottom w:val="single" w:sz="4" w:space="0" w:color="auto"/>
            </w:tcBorders>
          </w:tcPr>
          <w:p w14:paraId="6A3DBD5B" w14:textId="77777777" w:rsidR="005229AF" w:rsidRDefault="005229AF">
            <w:pPr>
              <w:keepNext/>
              <w:widowControl w:val="0"/>
              <w:autoSpaceDE w:val="0"/>
              <w:autoSpaceDN w:val="0"/>
              <w:adjustRightInd w:val="0"/>
              <w:jc w:val="center"/>
              <w:rPr>
                <w:szCs w:val="22"/>
              </w:rPr>
            </w:pPr>
          </w:p>
        </w:tc>
      </w:tr>
      <w:tr w:rsidR="005229AF" w14:paraId="6A3DBD61" w14:textId="77777777">
        <w:trPr>
          <w:jc w:val="center"/>
        </w:trPr>
        <w:tc>
          <w:tcPr>
            <w:tcW w:w="1465" w:type="pct"/>
            <w:tcBorders>
              <w:top w:val="single" w:sz="4" w:space="0" w:color="auto"/>
              <w:bottom w:val="single" w:sz="4" w:space="0" w:color="auto"/>
              <w:right w:val="single" w:sz="4" w:space="0" w:color="auto"/>
            </w:tcBorders>
          </w:tcPr>
          <w:p w14:paraId="6A3DBD5D"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75" w:type="pct"/>
            <w:tcBorders>
              <w:top w:val="single" w:sz="4" w:space="0" w:color="auto"/>
              <w:bottom w:val="single" w:sz="4" w:space="0" w:color="auto"/>
              <w:right w:val="single" w:sz="4" w:space="0" w:color="auto"/>
            </w:tcBorders>
          </w:tcPr>
          <w:p w14:paraId="6A3DBD5E" w14:textId="77777777" w:rsidR="005229AF" w:rsidRDefault="00BA14F5">
            <w:pPr>
              <w:keepNext/>
              <w:widowControl w:val="0"/>
              <w:autoSpaceDE w:val="0"/>
              <w:autoSpaceDN w:val="0"/>
              <w:adjustRightInd w:val="0"/>
              <w:jc w:val="center"/>
              <w:rPr>
                <w:szCs w:val="22"/>
              </w:rPr>
            </w:pPr>
            <w:r>
              <w:rPr>
                <w:szCs w:val="22"/>
              </w:rPr>
              <w:t>0,3099</w:t>
            </w:r>
          </w:p>
        </w:tc>
        <w:tc>
          <w:tcPr>
            <w:tcW w:w="1337" w:type="pct"/>
            <w:tcBorders>
              <w:top w:val="single" w:sz="4" w:space="0" w:color="auto"/>
              <w:left w:val="single" w:sz="4" w:space="0" w:color="auto"/>
              <w:bottom w:val="single" w:sz="4" w:space="0" w:color="auto"/>
              <w:right w:val="single" w:sz="4" w:space="0" w:color="auto"/>
            </w:tcBorders>
          </w:tcPr>
          <w:p w14:paraId="6A3DBD5F" w14:textId="77777777" w:rsidR="005229AF" w:rsidRDefault="00BA14F5">
            <w:pPr>
              <w:keepNext/>
              <w:widowControl w:val="0"/>
              <w:autoSpaceDE w:val="0"/>
              <w:autoSpaceDN w:val="0"/>
              <w:adjustRightInd w:val="0"/>
              <w:jc w:val="center"/>
              <w:rPr>
                <w:szCs w:val="22"/>
              </w:rPr>
            </w:pPr>
            <w:r>
              <w:rPr>
                <w:szCs w:val="22"/>
              </w:rPr>
              <w:t>0,1582</w:t>
            </w:r>
          </w:p>
        </w:tc>
        <w:tc>
          <w:tcPr>
            <w:tcW w:w="823" w:type="pct"/>
            <w:tcBorders>
              <w:top w:val="single" w:sz="4" w:space="0" w:color="auto"/>
              <w:left w:val="single" w:sz="4" w:space="0" w:color="auto"/>
              <w:bottom w:val="single" w:sz="4" w:space="0" w:color="auto"/>
            </w:tcBorders>
          </w:tcPr>
          <w:p w14:paraId="6A3DBD60" w14:textId="77777777" w:rsidR="005229AF" w:rsidRDefault="005229AF">
            <w:pPr>
              <w:keepNext/>
              <w:widowControl w:val="0"/>
              <w:autoSpaceDE w:val="0"/>
              <w:autoSpaceDN w:val="0"/>
              <w:adjustRightInd w:val="0"/>
              <w:jc w:val="center"/>
              <w:rPr>
                <w:szCs w:val="22"/>
              </w:rPr>
            </w:pPr>
          </w:p>
        </w:tc>
      </w:tr>
      <w:tr w:rsidR="005229AF" w14:paraId="6A3DBD66" w14:textId="77777777">
        <w:trPr>
          <w:jc w:val="center"/>
        </w:trPr>
        <w:tc>
          <w:tcPr>
            <w:tcW w:w="1465" w:type="pct"/>
            <w:tcBorders>
              <w:top w:val="single" w:sz="4" w:space="0" w:color="auto"/>
              <w:bottom w:val="single" w:sz="4" w:space="0" w:color="auto"/>
              <w:right w:val="single" w:sz="4" w:space="0" w:color="auto"/>
            </w:tcBorders>
          </w:tcPr>
          <w:p w14:paraId="6A3DBD62" w14:textId="77777777" w:rsidR="005229AF" w:rsidRDefault="00BA14F5">
            <w:pPr>
              <w:widowControl w:val="0"/>
              <w:autoSpaceDE w:val="0"/>
              <w:autoSpaceDN w:val="0"/>
              <w:adjustRightInd w:val="0"/>
              <w:rPr>
                <w:szCs w:val="22"/>
              </w:rPr>
            </w:pPr>
            <w:r>
              <w:rPr>
                <w:szCs w:val="22"/>
              </w:rPr>
              <w:t>Исхемичен инсулт</w:t>
            </w:r>
          </w:p>
        </w:tc>
        <w:tc>
          <w:tcPr>
            <w:tcW w:w="1375" w:type="pct"/>
            <w:tcBorders>
              <w:top w:val="single" w:sz="4" w:space="0" w:color="auto"/>
              <w:bottom w:val="single" w:sz="4" w:space="0" w:color="auto"/>
              <w:right w:val="single" w:sz="4" w:space="0" w:color="auto"/>
            </w:tcBorders>
          </w:tcPr>
          <w:p w14:paraId="6A3DBD63" w14:textId="77777777" w:rsidR="005229AF" w:rsidRDefault="005229AF">
            <w:pPr>
              <w:widowControl w:val="0"/>
              <w:autoSpaceDE w:val="0"/>
              <w:autoSpaceDN w:val="0"/>
              <w:adjustRightInd w:val="0"/>
              <w:jc w:val="center"/>
              <w:rPr>
                <w:szCs w:val="22"/>
              </w:rPr>
            </w:pPr>
          </w:p>
        </w:tc>
        <w:tc>
          <w:tcPr>
            <w:tcW w:w="1337" w:type="pct"/>
            <w:tcBorders>
              <w:top w:val="single" w:sz="4" w:space="0" w:color="auto"/>
              <w:left w:val="single" w:sz="4" w:space="0" w:color="auto"/>
              <w:bottom w:val="single" w:sz="4" w:space="0" w:color="auto"/>
              <w:right w:val="single" w:sz="4" w:space="0" w:color="auto"/>
            </w:tcBorders>
          </w:tcPr>
          <w:p w14:paraId="6A3DBD64" w14:textId="77777777" w:rsidR="005229AF" w:rsidRDefault="005229AF">
            <w:pPr>
              <w:widowControl w:val="0"/>
              <w:autoSpaceDE w:val="0"/>
              <w:autoSpaceDN w:val="0"/>
              <w:adjustRightInd w:val="0"/>
              <w:jc w:val="center"/>
              <w:rPr>
                <w:szCs w:val="22"/>
              </w:rPr>
            </w:pPr>
          </w:p>
        </w:tc>
        <w:tc>
          <w:tcPr>
            <w:tcW w:w="823" w:type="pct"/>
            <w:tcBorders>
              <w:top w:val="single" w:sz="4" w:space="0" w:color="auto"/>
              <w:left w:val="single" w:sz="4" w:space="0" w:color="auto"/>
              <w:bottom w:val="single" w:sz="4" w:space="0" w:color="auto"/>
            </w:tcBorders>
          </w:tcPr>
          <w:p w14:paraId="6A3DBD65" w14:textId="77777777" w:rsidR="005229AF" w:rsidRDefault="005229AF">
            <w:pPr>
              <w:widowControl w:val="0"/>
              <w:autoSpaceDE w:val="0"/>
              <w:autoSpaceDN w:val="0"/>
              <w:adjustRightInd w:val="0"/>
              <w:jc w:val="center"/>
              <w:rPr>
                <w:szCs w:val="22"/>
              </w:rPr>
            </w:pPr>
          </w:p>
        </w:tc>
      </w:tr>
      <w:tr w:rsidR="005229AF" w14:paraId="6A3DBD6B" w14:textId="77777777">
        <w:trPr>
          <w:jc w:val="center"/>
        </w:trPr>
        <w:tc>
          <w:tcPr>
            <w:tcW w:w="1465" w:type="pct"/>
            <w:tcBorders>
              <w:top w:val="single" w:sz="4" w:space="0" w:color="auto"/>
              <w:bottom w:val="single" w:sz="4" w:space="0" w:color="auto"/>
              <w:right w:val="single" w:sz="4" w:space="0" w:color="auto"/>
            </w:tcBorders>
          </w:tcPr>
          <w:p w14:paraId="6A3DBD67" w14:textId="77777777" w:rsidR="005229AF" w:rsidRDefault="00BA14F5">
            <w:pPr>
              <w:keepNext/>
              <w:widowControl w:val="0"/>
              <w:autoSpaceDE w:val="0"/>
              <w:autoSpaceDN w:val="0"/>
              <w:adjustRightInd w:val="0"/>
              <w:ind w:left="567"/>
              <w:rPr>
                <w:szCs w:val="22"/>
              </w:rPr>
            </w:pPr>
            <w:r>
              <w:rPr>
                <w:szCs w:val="22"/>
              </w:rPr>
              <w:t>Честота (%)</w:t>
            </w:r>
          </w:p>
        </w:tc>
        <w:tc>
          <w:tcPr>
            <w:tcW w:w="1375" w:type="pct"/>
            <w:tcBorders>
              <w:top w:val="single" w:sz="4" w:space="0" w:color="auto"/>
              <w:bottom w:val="single" w:sz="4" w:space="0" w:color="auto"/>
              <w:right w:val="single" w:sz="4" w:space="0" w:color="auto"/>
            </w:tcBorders>
          </w:tcPr>
          <w:p w14:paraId="6A3DBD68" w14:textId="77777777" w:rsidR="005229AF" w:rsidRDefault="00BA14F5">
            <w:pPr>
              <w:widowControl w:val="0"/>
              <w:autoSpaceDE w:val="0"/>
              <w:autoSpaceDN w:val="0"/>
              <w:adjustRightInd w:val="0"/>
              <w:jc w:val="center"/>
              <w:rPr>
                <w:szCs w:val="22"/>
              </w:rPr>
            </w:pPr>
            <w:r>
              <w:rPr>
                <w:szCs w:val="22"/>
              </w:rPr>
              <w:t>152 (1,28)</w:t>
            </w:r>
          </w:p>
        </w:tc>
        <w:tc>
          <w:tcPr>
            <w:tcW w:w="1337" w:type="pct"/>
            <w:tcBorders>
              <w:top w:val="single" w:sz="4" w:space="0" w:color="auto"/>
              <w:left w:val="single" w:sz="4" w:space="0" w:color="auto"/>
              <w:bottom w:val="single" w:sz="4" w:space="0" w:color="auto"/>
              <w:right w:val="single" w:sz="4" w:space="0" w:color="auto"/>
            </w:tcBorders>
          </w:tcPr>
          <w:p w14:paraId="6A3DBD69" w14:textId="77777777" w:rsidR="005229AF" w:rsidRDefault="00BA14F5">
            <w:pPr>
              <w:widowControl w:val="0"/>
              <w:autoSpaceDE w:val="0"/>
              <w:autoSpaceDN w:val="0"/>
              <w:adjustRightInd w:val="0"/>
              <w:jc w:val="center"/>
              <w:rPr>
                <w:szCs w:val="22"/>
              </w:rPr>
            </w:pPr>
            <w:r>
              <w:rPr>
                <w:szCs w:val="22"/>
              </w:rPr>
              <w:t>104 (0,86)</w:t>
            </w:r>
          </w:p>
        </w:tc>
        <w:tc>
          <w:tcPr>
            <w:tcW w:w="823" w:type="pct"/>
            <w:tcBorders>
              <w:top w:val="single" w:sz="4" w:space="0" w:color="auto"/>
              <w:left w:val="single" w:sz="4" w:space="0" w:color="auto"/>
              <w:bottom w:val="single" w:sz="4" w:space="0" w:color="auto"/>
            </w:tcBorders>
          </w:tcPr>
          <w:p w14:paraId="6A3DBD6A" w14:textId="77777777" w:rsidR="005229AF" w:rsidRDefault="00BA14F5">
            <w:pPr>
              <w:widowControl w:val="0"/>
              <w:autoSpaceDE w:val="0"/>
              <w:autoSpaceDN w:val="0"/>
              <w:adjustRightInd w:val="0"/>
              <w:jc w:val="center"/>
              <w:rPr>
                <w:szCs w:val="22"/>
              </w:rPr>
            </w:pPr>
            <w:r>
              <w:rPr>
                <w:szCs w:val="22"/>
              </w:rPr>
              <w:t>134 (1,14)</w:t>
            </w:r>
          </w:p>
        </w:tc>
      </w:tr>
      <w:tr w:rsidR="005229AF" w14:paraId="6A3DBD70" w14:textId="77777777">
        <w:trPr>
          <w:jc w:val="center"/>
        </w:trPr>
        <w:tc>
          <w:tcPr>
            <w:tcW w:w="1465" w:type="pct"/>
            <w:tcBorders>
              <w:top w:val="single" w:sz="4" w:space="0" w:color="auto"/>
              <w:bottom w:val="single" w:sz="4" w:space="0" w:color="auto"/>
              <w:right w:val="single" w:sz="4" w:space="0" w:color="auto"/>
            </w:tcBorders>
          </w:tcPr>
          <w:p w14:paraId="6A3DBD6C"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75" w:type="pct"/>
            <w:tcBorders>
              <w:top w:val="single" w:sz="4" w:space="0" w:color="auto"/>
              <w:bottom w:val="single" w:sz="4" w:space="0" w:color="auto"/>
              <w:right w:val="single" w:sz="4" w:space="0" w:color="auto"/>
            </w:tcBorders>
          </w:tcPr>
          <w:p w14:paraId="6A3DBD6D" w14:textId="77777777" w:rsidR="005229AF" w:rsidRDefault="00BA14F5">
            <w:pPr>
              <w:widowControl w:val="0"/>
              <w:autoSpaceDE w:val="0"/>
              <w:autoSpaceDN w:val="0"/>
              <w:adjustRightInd w:val="0"/>
              <w:jc w:val="center"/>
              <w:rPr>
                <w:szCs w:val="22"/>
              </w:rPr>
            </w:pPr>
            <w:r>
              <w:rPr>
                <w:szCs w:val="22"/>
              </w:rPr>
              <w:t>1,13 (0,89; 1,42)</w:t>
            </w:r>
          </w:p>
        </w:tc>
        <w:tc>
          <w:tcPr>
            <w:tcW w:w="1337" w:type="pct"/>
            <w:tcBorders>
              <w:top w:val="single" w:sz="4" w:space="0" w:color="auto"/>
              <w:left w:val="single" w:sz="4" w:space="0" w:color="auto"/>
              <w:bottom w:val="single" w:sz="4" w:space="0" w:color="auto"/>
              <w:right w:val="single" w:sz="4" w:space="0" w:color="auto"/>
            </w:tcBorders>
          </w:tcPr>
          <w:p w14:paraId="6A3DBD6E" w14:textId="77777777" w:rsidR="005229AF" w:rsidRDefault="00BA14F5">
            <w:pPr>
              <w:widowControl w:val="0"/>
              <w:autoSpaceDE w:val="0"/>
              <w:autoSpaceDN w:val="0"/>
              <w:adjustRightInd w:val="0"/>
              <w:jc w:val="center"/>
              <w:rPr>
                <w:szCs w:val="22"/>
              </w:rPr>
            </w:pPr>
            <w:r>
              <w:rPr>
                <w:szCs w:val="22"/>
              </w:rPr>
              <w:t>0,76 (0,59; 0,98)</w:t>
            </w:r>
          </w:p>
        </w:tc>
        <w:tc>
          <w:tcPr>
            <w:tcW w:w="823" w:type="pct"/>
            <w:tcBorders>
              <w:top w:val="single" w:sz="4" w:space="0" w:color="auto"/>
              <w:left w:val="single" w:sz="4" w:space="0" w:color="auto"/>
              <w:bottom w:val="single" w:sz="4" w:space="0" w:color="auto"/>
            </w:tcBorders>
          </w:tcPr>
          <w:p w14:paraId="6A3DBD6F" w14:textId="77777777" w:rsidR="005229AF" w:rsidRDefault="005229AF">
            <w:pPr>
              <w:widowControl w:val="0"/>
              <w:autoSpaceDE w:val="0"/>
              <w:autoSpaceDN w:val="0"/>
              <w:adjustRightInd w:val="0"/>
              <w:jc w:val="center"/>
              <w:rPr>
                <w:szCs w:val="22"/>
              </w:rPr>
            </w:pPr>
          </w:p>
        </w:tc>
      </w:tr>
      <w:tr w:rsidR="005229AF" w14:paraId="6A3DBD75" w14:textId="77777777">
        <w:trPr>
          <w:jc w:val="center"/>
        </w:trPr>
        <w:tc>
          <w:tcPr>
            <w:tcW w:w="1465" w:type="pct"/>
            <w:tcBorders>
              <w:top w:val="single" w:sz="4" w:space="0" w:color="auto"/>
              <w:bottom w:val="single" w:sz="4" w:space="0" w:color="auto"/>
              <w:right w:val="single" w:sz="4" w:space="0" w:color="auto"/>
            </w:tcBorders>
          </w:tcPr>
          <w:p w14:paraId="6A3DBD71"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75" w:type="pct"/>
            <w:tcBorders>
              <w:top w:val="single" w:sz="4" w:space="0" w:color="auto"/>
              <w:bottom w:val="single" w:sz="4" w:space="0" w:color="auto"/>
              <w:right w:val="single" w:sz="4" w:space="0" w:color="auto"/>
            </w:tcBorders>
          </w:tcPr>
          <w:p w14:paraId="6A3DBD72" w14:textId="77777777" w:rsidR="005229AF" w:rsidRDefault="00BA14F5">
            <w:pPr>
              <w:widowControl w:val="0"/>
              <w:autoSpaceDE w:val="0"/>
              <w:autoSpaceDN w:val="0"/>
              <w:adjustRightInd w:val="0"/>
              <w:jc w:val="center"/>
              <w:rPr>
                <w:szCs w:val="22"/>
              </w:rPr>
            </w:pPr>
            <w:r>
              <w:rPr>
                <w:szCs w:val="22"/>
              </w:rPr>
              <w:t>0,3138</w:t>
            </w:r>
          </w:p>
        </w:tc>
        <w:tc>
          <w:tcPr>
            <w:tcW w:w="1337" w:type="pct"/>
            <w:tcBorders>
              <w:top w:val="single" w:sz="4" w:space="0" w:color="auto"/>
              <w:left w:val="single" w:sz="4" w:space="0" w:color="auto"/>
              <w:bottom w:val="single" w:sz="4" w:space="0" w:color="auto"/>
              <w:right w:val="single" w:sz="4" w:space="0" w:color="auto"/>
            </w:tcBorders>
          </w:tcPr>
          <w:p w14:paraId="6A3DBD73" w14:textId="77777777" w:rsidR="005229AF" w:rsidRDefault="00BA14F5">
            <w:pPr>
              <w:widowControl w:val="0"/>
              <w:autoSpaceDE w:val="0"/>
              <w:autoSpaceDN w:val="0"/>
              <w:adjustRightInd w:val="0"/>
              <w:jc w:val="center"/>
              <w:rPr>
                <w:szCs w:val="22"/>
              </w:rPr>
            </w:pPr>
            <w:r>
              <w:rPr>
                <w:szCs w:val="22"/>
              </w:rPr>
              <w:t>0,0351</w:t>
            </w:r>
          </w:p>
        </w:tc>
        <w:tc>
          <w:tcPr>
            <w:tcW w:w="823" w:type="pct"/>
            <w:tcBorders>
              <w:top w:val="single" w:sz="4" w:space="0" w:color="auto"/>
              <w:left w:val="single" w:sz="4" w:space="0" w:color="auto"/>
              <w:bottom w:val="single" w:sz="4" w:space="0" w:color="auto"/>
            </w:tcBorders>
          </w:tcPr>
          <w:p w14:paraId="6A3DBD74" w14:textId="77777777" w:rsidR="005229AF" w:rsidRDefault="005229AF">
            <w:pPr>
              <w:widowControl w:val="0"/>
              <w:autoSpaceDE w:val="0"/>
              <w:autoSpaceDN w:val="0"/>
              <w:adjustRightInd w:val="0"/>
              <w:jc w:val="center"/>
              <w:rPr>
                <w:szCs w:val="22"/>
              </w:rPr>
            </w:pPr>
          </w:p>
        </w:tc>
      </w:tr>
      <w:tr w:rsidR="005229AF" w14:paraId="6A3DBD7A" w14:textId="77777777">
        <w:trPr>
          <w:jc w:val="center"/>
        </w:trPr>
        <w:tc>
          <w:tcPr>
            <w:tcW w:w="1465" w:type="pct"/>
            <w:tcBorders>
              <w:top w:val="single" w:sz="4" w:space="0" w:color="auto"/>
              <w:bottom w:val="single" w:sz="4" w:space="0" w:color="auto"/>
              <w:right w:val="single" w:sz="4" w:space="0" w:color="auto"/>
            </w:tcBorders>
          </w:tcPr>
          <w:p w14:paraId="6A3DBD76" w14:textId="77777777" w:rsidR="005229AF" w:rsidRDefault="00BA14F5">
            <w:pPr>
              <w:widowControl w:val="0"/>
              <w:autoSpaceDE w:val="0"/>
              <w:autoSpaceDN w:val="0"/>
              <w:adjustRightInd w:val="0"/>
              <w:rPr>
                <w:szCs w:val="22"/>
              </w:rPr>
            </w:pPr>
            <w:r>
              <w:rPr>
                <w:szCs w:val="22"/>
              </w:rPr>
              <w:t>Хеморагичен инсулт</w:t>
            </w:r>
          </w:p>
        </w:tc>
        <w:tc>
          <w:tcPr>
            <w:tcW w:w="1375" w:type="pct"/>
            <w:tcBorders>
              <w:top w:val="single" w:sz="4" w:space="0" w:color="auto"/>
              <w:bottom w:val="single" w:sz="4" w:space="0" w:color="auto"/>
              <w:right w:val="single" w:sz="4" w:space="0" w:color="auto"/>
            </w:tcBorders>
          </w:tcPr>
          <w:p w14:paraId="6A3DBD77" w14:textId="77777777" w:rsidR="005229AF" w:rsidRDefault="005229AF">
            <w:pPr>
              <w:widowControl w:val="0"/>
              <w:autoSpaceDE w:val="0"/>
              <w:autoSpaceDN w:val="0"/>
              <w:adjustRightInd w:val="0"/>
              <w:jc w:val="center"/>
              <w:rPr>
                <w:szCs w:val="22"/>
              </w:rPr>
            </w:pPr>
          </w:p>
        </w:tc>
        <w:tc>
          <w:tcPr>
            <w:tcW w:w="1337" w:type="pct"/>
            <w:tcBorders>
              <w:top w:val="single" w:sz="4" w:space="0" w:color="auto"/>
              <w:left w:val="single" w:sz="4" w:space="0" w:color="auto"/>
              <w:bottom w:val="single" w:sz="4" w:space="0" w:color="auto"/>
              <w:right w:val="single" w:sz="4" w:space="0" w:color="auto"/>
            </w:tcBorders>
          </w:tcPr>
          <w:p w14:paraId="6A3DBD78" w14:textId="77777777" w:rsidR="005229AF" w:rsidRDefault="005229AF">
            <w:pPr>
              <w:widowControl w:val="0"/>
              <w:autoSpaceDE w:val="0"/>
              <w:autoSpaceDN w:val="0"/>
              <w:adjustRightInd w:val="0"/>
              <w:jc w:val="center"/>
              <w:rPr>
                <w:szCs w:val="22"/>
              </w:rPr>
            </w:pPr>
          </w:p>
        </w:tc>
        <w:tc>
          <w:tcPr>
            <w:tcW w:w="823" w:type="pct"/>
            <w:tcBorders>
              <w:top w:val="single" w:sz="4" w:space="0" w:color="auto"/>
              <w:left w:val="single" w:sz="4" w:space="0" w:color="auto"/>
              <w:bottom w:val="single" w:sz="4" w:space="0" w:color="auto"/>
            </w:tcBorders>
          </w:tcPr>
          <w:p w14:paraId="6A3DBD79" w14:textId="77777777" w:rsidR="005229AF" w:rsidRDefault="005229AF">
            <w:pPr>
              <w:widowControl w:val="0"/>
              <w:autoSpaceDE w:val="0"/>
              <w:autoSpaceDN w:val="0"/>
              <w:adjustRightInd w:val="0"/>
              <w:jc w:val="center"/>
              <w:rPr>
                <w:szCs w:val="22"/>
              </w:rPr>
            </w:pPr>
          </w:p>
        </w:tc>
      </w:tr>
      <w:tr w:rsidR="005229AF" w14:paraId="6A3DBD7F" w14:textId="77777777">
        <w:trPr>
          <w:jc w:val="center"/>
        </w:trPr>
        <w:tc>
          <w:tcPr>
            <w:tcW w:w="1465" w:type="pct"/>
            <w:tcBorders>
              <w:top w:val="single" w:sz="4" w:space="0" w:color="auto"/>
              <w:bottom w:val="single" w:sz="4" w:space="0" w:color="auto"/>
              <w:right w:val="single" w:sz="4" w:space="0" w:color="auto"/>
            </w:tcBorders>
          </w:tcPr>
          <w:p w14:paraId="6A3DBD7B" w14:textId="77777777" w:rsidR="005229AF" w:rsidRDefault="00BA14F5">
            <w:pPr>
              <w:keepNext/>
              <w:widowControl w:val="0"/>
              <w:autoSpaceDE w:val="0"/>
              <w:autoSpaceDN w:val="0"/>
              <w:adjustRightInd w:val="0"/>
              <w:ind w:left="567"/>
              <w:rPr>
                <w:szCs w:val="22"/>
              </w:rPr>
            </w:pPr>
            <w:r>
              <w:rPr>
                <w:szCs w:val="22"/>
              </w:rPr>
              <w:t>Честота (%)</w:t>
            </w:r>
          </w:p>
        </w:tc>
        <w:tc>
          <w:tcPr>
            <w:tcW w:w="1375" w:type="pct"/>
            <w:tcBorders>
              <w:top w:val="single" w:sz="4" w:space="0" w:color="auto"/>
              <w:bottom w:val="single" w:sz="4" w:space="0" w:color="auto"/>
              <w:right w:val="single" w:sz="4" w:space="0" w:color="auto"/>
            </w:tcBorders>
          </w:tcPr>
          <w:p w14:paraId="6A3DBD7C" w14:textId="77777777" w:rsidR="005229AF" w:rsidRDefault="00BA14F5">
            <w:pPr>
              <w:widowControl w:val="0"/>
              <w:autoSpaceDE w:val="0"/>
              <w:autoSpaceDN w:val="0"/>
              <w:adjustRightInd w:val="0"/>
              <w:jc w:val="center"/>
              <w:rPr>
                <w:szCs w:val="22"/>
              </w:rPr>
            </w:pPr>
            <w:r>
              <w:rPr>
                <w:szCs w:val="22"/>
              </w:rPr>
              <w:t>14 (0,12)</w:t>
            </w:r>
          </w:p>
        </w:tc>
        <w:tc>
          <w:tcPr>
            <w:tcW w:w="1337" w:type="pct"/>
            <w:tcBorders>
              <w:top w:val="single" w:sz="4" w:space="0" w:color="auto"/>
              <w:left w:val="single" w:sz="4" w:space="0" w:color="auto"/>
              <w:bottom w:val="single" w:sz="4" w:space="0" w:color="auto"/>
              <w:right w:val="single" w:sz="4" w:space="0" w:color="auto"/>
            </w:tcBorders>
          </w:tcPr>
          <w:p w14:paraId="6A3DBD7D" w14:textId="77777777" w:rsidR="005229AF" w:rsidRDefault="00BA14F5">
            <w:pPr>
              <w:widowControl w:val="0"/>
              <w:autoSpaceDE w:val="0"/>
              <w:autoSpaceDN w:val="0"/>
              <w:adjustRightInd w:val="0"/>
              <w:jc w:val="center"/>
              <w:rPr>
                <w:szCs w:val="22"/>
              </w:rPr>
            </w:pPr>
            <w:r>
              <w:rPr>
                <w:szCs w:val="22"/>
              </w:rPr>
              <w:t>12 (0,10)</w:t>
            </w:r>
          </w:p>
        </w:tc>
        <w:tc>
          <w:tcPr>
            <w:tcW w:w="823" w:type="pct"/>
            <w:tcBorders>
              <w:top w:val="single" w:sz="4" w:space="0" w:color="auto"/>
              <w:left w:val="single" w:sz="4" w:space="0" w:color="auto"/>
              <w:bottom w:val="single" w:sz="4" w:space="0" w:color="auto"/>
            </w:tcBorders>
          </w:tcPr>
          <w:p w14:paraId="6A3DBD7E" w14:textId="77777777" w:rsidR="005229AF" w:rsidRDefault="00BA14F5">
            <w:pPr>
              <w:widowControl w:val="0"/>
              <w:autoSpaceDE w:val="0"/>
              <w:autoSpaceDN w:val="0"/>
              <w:adjustRightInd w:val="0"/>
              <w:jc w:val="center"/>
              <w:rPr>
                <w:szCs w:val="22"/>
              </w:rPr>
            </w:pPr>
            <w:r>
              <w:rPr>
                <w:szCs w:val="22"/>
              </w:rPr>
              <w:t>45 (0,38)</w:t>
            </w:r>
          </w:p>
        </w:tc>
      </w:tr>
      <w:tr w:rsidR="005229AF" w14:paraId="6A3DBD84" w14:textId="77777777">
        <w:trPr>
          <w:jc w:val="center"/>
        </w:trPr>
        <w:tc>
          <w:tcPr>
            <w:tcW w:w="1465" w:type="pct"/>
            <w:tcBorders>
              <w:top w:val="single" w:sz="4" w:space="0" w:color="auto"/>
              <w:bottom w:val="single" w:sz="4" w:space="0" w:color="auto"/>
              <w:right w:val="single" w:sz="4" w:space="0" w:color="auto"/>
            </w:tcBorders>
          </w:tcPr>
          <w:p w14:paraId="6A3DBD80"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75" w:type="pct"/>
            <w:tcBorders>
              <w:top w:val="single" w:sz="4" w:space="0" w:color="auto"/>
              <w:bottom w:val="single" w:sz="4" w:space="0" w:color="auto"/>
              <w:right w:val="single" w:sz="4" w:space="0" w:color="auto"/>
            </w:tcBorders>
          </w:tcPr>
          <w:p w14:paraId="6A3DBD81" w14:textId="77777777" w:rsidR="005229AF" w:rsidRDefault="00BA14F5">
            <w:pPr>
              <w:widowControl w:val="0"/>
              <w:autoSpaceDE w:val="0"/>
              <w:autoSpaceDN w:val="0"/>
              <w:adjustRightInd w:val="0"/>
              <w:jc w:val="center"/>
              <w:rPr>
                <w:szCs w:val="22"/>
              </w:rPr>
            </w:pPr>
            <w:r>
              <w:rPr>
                <w:szCs w:val="22"/>
              </w:rPr>
              <w:t>0,31 (0,17; 0,56)</w:t>
            </w:r>
          </w:p>
        </w:tc>
        <w:tc>
          <w:tcPr>
            <w:tcW w:w="1337" w:type="pct"/>
            <w:tcBorders>
              <w:top w:val="single" w:sz="4" w:space="0" w:color="auto"/>
              <w:left w:val="single" w:sz="4" w:space="0" w:color="auto"/>
              <w:bottom w:val="single" w:sz="4" w:space="0" w:color="auto"/>
              <w:right w:val="single" w:sz="4" w:space="0" w:color="auto"/>
            </w:tcBorders>
          </w:tcPr>
          <w:p w14:paraId="6A3DBD82" w14:textId="77777777" w:rsidR="005229AF" w:rsidRDefault="00BA14F5">
            <w:pPr>
              <w:widowControl w:val="0"/>
              <w:autoSpaceDE w:val="0"/>
              <w:autoSpaceDN w:val="0"/>
              <w:adjustRightInd w:val="0"/>
              <w:jc w:val="center"/>
              <w:rPr>
                <w:szCs w:val="22"/>
              </w:rPr>
            </w:pPr>
            <w:r>
              <w:rPr>
                <w:szCs w:val="22"/>
              </w:rPr>
              <w:t>0,26 (0,14; 0,49)</w:t>
            </w:r>
          </w:p>
        </w:tc>
        <w:tc>
          <w:tcPr>
            <w:tcW w:w="823" w:type="pct"/>
            <w:tcBorders>
              <w:top w:val="single" w:sz="4" w:space="0" w:color="auto"/>
              <w:left w:val="single" w:sz="4" w:space="0" w:color="auto"/>
              <w:bottom w:val="single" w:sz="4" w:space="0" w:color="auto"/>
            </w:tcBorders>
          </w:tcPr>
          <w:p w14:paraId="6A3DBD83" w14:textId="77777777" w:rsidR="005229AF" w:rsidRDefault="005229AF">
            <w:pPr>
              <w:widowControl w:val="0"/>
              <w:autoSpaceDE w:val="0"/>
              <w:autoSpaceDN w:val="0"/>
              <w:adjustRightInd w:val="0"/>
              <w:jc w:val="center"/>
              <w:rPr>
                <w:szCs w:val="22"/>
              </w:rPr>
            </w:pPr>
          </w:p>
        </w:tc>
      </w:tr>
      <w:tr w:rsidR="005229AF" w14:paraId="6A3DBD89" w14:textId="77777777">
        <w:trPr>
          <w:jc w:val="center"/>
        </w:trPr>
        <w:tc>
          <w:tcPr>
            <w:tcW w:w="1465" w:type="pct"/>
            <w:tcBorders>
              <w:top w:val="single" w:sz="4" w:space="0" w:color="auto"/>
              <w:bottom w:val="single" w:sz="4" w:space="0" w:color="auto"/>
              <w:right w:val="single" w:sz="4" w:space="0" w:color="auto"/>
            </w:tcBorders>
          </w:tcPr>
          <w:p w14:paraId="6A3DBD85"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75" w:type="pct"/>
            <w:tcBorders>
              <w:top w:val="single" w:sz="4" w:space="0" w:color="auto"/>
              <w:bottom w:val="single" w:sz="4" w:space="0" w:color="auto"/>
              <w:right w:val="single" w:sz="4" w:space="0" w:color="auto"/>
            </w:tcBorders>
          </w:tcPr>
          <w:p w14:paraId="6A3DBD86" w14:textId="77777777" w:rsidR="005229AF" w:rsidRDefault="00BA14F5">
            <w:pPr>
              <w:widowControl w:val="0"/>
              <w:autoSpaceDE w:val="0"/>
              <w:autoSpaceDN w:val="0"/>
              <w:adjustRightInd w:val="0"/>
              <w:jc w:val="center"/>
              <w:rPr>
                <w:szCs w:val="22"/>
              </w:rPr>
            </w:pPr>
            <w:r>
              <w:rPr>
                <w:szCs w:val="22"/>
              </w:rPr>
              <w:t>0,0001</w:t>
            </w:r>
          </w:p>
        </w:tc>
        <w:tc>
          <w:tcPr>
            <w:tcW w:w="1337" w:type="pct"/>
            <w:tcBorders>
              <w:top w:val="single" w:sz="4" w:space="0" w:color="auto"/>
              <w:left w:val="single" w:sz="4" w:space="0" w:color="auto"/>
              <w:bottom w:val="single" w:sz="4" w:space="0" w:color="auto"/>
              <w:right w:val="single" w:sz="4" w:space="0" w:color="auto"/>
            </w:tcBorders>
          </w:tcPr>
          <w:p w14:paraId="6A3DBD87" w14:textId="77777777" w:rsidR="005229AF" w:rsidRDefault="00BA14F5">
            <w:pPr>
              <w:widowControl w:val="0"/>
              <w:autoSpaceDE w:val="0"/>
              <w:autoSpaceDN w:val="0"/>
              <w:adjustRightInd w:val="0"/>
              <w:jc w:val="center"/>
              <w:rPr>
                <w:szCs w:val="22"/>
              </w:rPr>
            </w:pPr>
            <w:r>
              <w:rPr>
                <w:szCs w:val="22"/>
              </w:rPr>
              <w:t>&lt; 0,0001</w:t>
            </w:r>
          </w:p>
        </w:tc>
        <w:tc>
          <w:tcPr>
            <w:tcW w:w="823" w:type="pct"/>
            <w:tcBorders>
              <w:top w:val="single" w:sz="4" w:space="0" w:color="auto"/>
              <w:left w:val="single" w:sz="4" w:space="0" w:color="auto"/>
              <w:bottom w:val="single" w:sz="4" w:space="0" w:color="auto"/>
            </w:tcBorders>
          </w:tcPr>
          <w:p w14:paraId="6A3DBD88" w14:textId="77777777" w:rsidR="005229AF" w:rsidRDefault="005229AF">
            <w:pPr>
              <w:widowControl w:val="0"/>
              <w:autoSpaceDE w:val="0"/>
              <w:autoSpaceDN w:val="0"/>
              <w:adjustRightInd w:val="0"/>
              <w:jc w:val="center"/>
              <w:rPr>
                <w:szCs w:val="22"/>
              </w:rPr>
            </w:pPr>
          </w:p>
        </w:tc>
      </w:tr>
    </w:tbl>
    <w:p w14:paraId="6A3DBD8A" w14:textId="77777777" w:rsidR="005229AF" w:rsidRDefault="00BA14F5">
      <w:pPr>
        <w:widowControl w:val="0"/>
        <w:autoSpaceDE w:val="0"/>
        <w:autoSpaceDN w:val="0"/>
        <w:adjustRightInd w:val="0"/>
        <w:rPr>
          <w:szCs w:val="22"/>
        </w:rPr>
      </w:pPr>
      <w:r>
        <w:rPr>
          <w:szCs w:val="22"/>
        </w:rPr>
        <w:t>% се отнася до годишната честота на събитията</w:t>
      </w:r>
    </w:p>
    <w:p w14:paraId="6A3DBD8B" w14:textId="77777777" w:rsidR="005229AF" w:rsidRDefault="005229AF">
      <w:pPr>
        <w:widowControl w:val="0"/>
        <w:ind w:left="851" w:hanging="851"/>
        <w:rPr>
          <w:rFonts w:eastAsia="MS Mincho"/>
          <w:szCs w:val="22"/>
        </w:rPr>
      </w:pPr>
    </w:p>
    <w:p w14:paraId="6A3DBD8C" w14:textId="77777777" w:rsidR="005229AF" w:rsidRDefault="00BA14F5">
      <w:pPr>
        <w:keepNext/>
        <w:keepLines/>
        <w:widowControl w:val="0"/>
        <w:ind w:left="1418" w:hanging="1418"/>
        <w:rPr>
          <w:b/>
          <w:bCs/>
          <w:szCs w:val="22"/>
        </w:rPr>
      </w:pPr>
      <w:r>
        <w:rPr>
          <w:b/>
          <w:szCs w:val="22"/>
        </w:rPr>
        <w:lastRenderedPageBreak/>
        <w:t>Таблица 19:</w:t>
      </w:r>
      <w:r>
        <w:rPr>
          <w:b/>
          <w:szCs w:val="22"/>
        </w:rPr>
        <w:tab/>
        <w:t>Анализ на смъртността по всякаква причина и на сърдечносъдовата смъртност по време на периода на проучване на RE-LY.</w:t>
      </w:r>
    </w:p>
    <w:p w14:paraId="6A3DBD8D"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865"/>
        <w:gridCol w:w="2435"/>
        <w:gridCol w:w="2450"/>
        <w:gridCol w:w="1310"/>
      </w:tblGrid>
      <w:tr w:rsidR="005229AF" w14:paraId="6A3DBD92" w14:textId="77777777">
        <w:trPr>
          <w:jc w:val="center"/>
        </w:trPr>
        <w:tc>
          <w:tcPr>
            <w:tcW w:w="1581" w:type="pct"/>
            <w:tcBorders>
              <w:top w:val="single" w:sz="4" w:space="0" w:color="auto"/>
              <w:bottom w:val="single" w:sz="4" w:space="0" w:color="auto"/>
              <w:right w:val="single" w:sz="4" w:space="0" w:color="auto"/>
            </w:tcBorders>
          </w:tcPr>
          <w:p w14:paraId="6A3DBD8E" w14:textId="77777777" w:rsidR="005229AF" w:rsidRDefault="005229AF">
            <w:pPr>
              <w:keepNext/>
              <w:widowControl w:val="0"/>
              <w:autoSpaceDE w:val="0"/>
              <w:autoSpaceDN w:val="0"/>
              <w:adjustRightInd w:val="0"/>
              <w:rPr>
                <w:szCs w:val="22"/>
              </w:rPr>
            </w:pPr>
          </w:p>
        </w:tc>
        <w:tc>
          <w:tcPr>
            <w:tcW w:w="1344" w:type="pct"/>
            <w:tcBorders>
              <w:top w:val="single" w:sz="4" w:space="0" w:color="auto"/>
              <w:bottom w:val="single" w:sz="4" w:space="0" w:color="auto"/>
            </w:tcBorders>
          </w:tcPr>
          <w:p w14:paraId="6A3DBD8F" w14:textId="77777777" w:rsidR="005229AF" w:rsidRDefault="00BA14F5">
            <w:pPr>
              <w:keepNext/>
              <w:widowControl w:val="0"/>
              <w:autoSpaceDE w:val="0"/>
              <w:autoSpaceDN w:val="0"/>
              <w:adjustRightInd w:val="0"/>
              <w:jc w:val="center"/>
              <w:rPr>
                <w:szCs w:val="22"/>
              </w:rPr>
            </w:pPr>
            <w:r>
              <w:rPr>
                <w:szCs w:val="22"/>
              </w:rPr>
              <w:t>Дабигатран етексилат 110 mg два пъти дневно</w:t>
            </w:r>
          </w:p>
        </w:tc>
        <w:tc>
          <w:tcPr>
            <w:tcW w:w="1352" w:type="pct"/>
            <w:tcBorders>
              <w:top w:val="single" w:sz="4" w:space="0" w:color="auto"/>
              <w:left w:val="single" w:sz="4" w:space="0" w:color="auto"/>
              <w:bottom w:val="single" w:sz="4" w:space="0" w:color="auto"/>
              <w:right w:val="single" w:sz="4" w:space="0" w:color="auto"/>
            </w:tcBorders>
          </w:tcPr>
          <w:p w14:paraId="6A3DBD90" w14:textId="77777777" w:rsidR="005229AF" w:rsidRDefault="00BA14F5">
            <w:pPr>
              <w:keepNext/>
              <w:widowControl w:val="0"/>
              <w:autoSpaceDE w:val="0"/>
              <w:autoSpaceDN w:val="0"/>
              <w:adjustRightInd w:val="0"/>
              <w:jc w:val="center"/>
              <w:rPr>
                <w:szCs w:val="22"/>
              </w:rPr>
            </w:pPr>
            <w:r>
              <w:rPr>
                <w:szCs w:val="22"/>
              </w:rPr>
              <w:t>Дабигатран етексилат 150 mg два пъти дневно</w:t>
            </w:r>
          </w:p>
        </w:tc>
        <w:tc>
          <w:tcPr>
            <w:tcW w:w="723" w:type="pct"/>
            <w:tcBorders>
              <w:top w:val="single" w:sz="4" w:space="0" w:color="auto"/>
              <w:left w:val="single" w:sz="4" w:space="0" w:color="auto"/>
              <w:bottom w:val="single" w:sz="4" w:space="0" w:color="auto"/>
            </w:tcBorders>
          </w:tcPr>
          <w:p w14:paraId="6A3DBD91" w14:textId="77777777" w:rsidR="005229AF" w:rsidRDefault="00BA14F5">
            <w:pPr>
              <w:keepNext/>
              <w:widowControl w:val="0"/>
              <w:autoSpaceDE w:val="0"/>
              <w:autoSpaceDN w:val="0"/>
              <w:adjustRightInd w:val="0"/>
              <w:jc w:val="center"/>
              <w:rPr>
                <w:szCs w:val="22"/>
              </w:rPr>
            </w:pPr>
            <w:r>
              <w:rPr>
                <w:szCs w:val="22"/>
              </w:rPr>
              <w:t>Варфарин</w:t>
            </w:r>
          </w:p>
        </w:tc>
      </w:tr>
      <w:tr w:rsidR="005229AF" w14:paraId="6A3DBD97" w14:textId="77777777">
        <w:trPr>
          <w:jc w:val="center"/>
        </w:trPr>
        <w:tc>
          <w:tcPr>
            <w:tcW w:w="1581" w:type="pct"/>
            <w:tcBorders>
              <w:top w:val="single" w:sz="4" w:space="0" w:color="auto"/>
              <w:bottom w:val="single" w:sz="4" w:space="0" w:color="auto"/>
              <w:right w:val="single" w:sz="4" w:space="0" w:color="auto"/>
            </w:tcBorders>
          </w:tcPr>
          <w:p w14:paraId="6A3DBD93" w14:textId="77777777" w:rsidR="005229AF" w:rsidRDefault="00BA14F5">
            <w:pPr>
              <w:keepNext/>
              <w:widowControl w:val="0"/>
              <w:autoSpaceDE w:val="0"/>
              <w:autoSpaceDN w:val="0"/>
              <w:adjustRightInd w:val="0"/>
              <w:rPr>
                <w:szCs w:val="22"/>
              </w:rPr>
            </w:pPr>
            <w:r>
              <w:rPr>
                <w:szCs w:val="22"/>
              </w:rPr>
              <w:t>Рандомизирани пациенти</w:t>
            </w:r>
          </w:p>
        </w:tc>
        <w:tc>
          <w:tcPr>
            <w:tcW w:w="1344" w:type="pct"/>
            <w:tcBorders>
              <w:top w:val="single" w:sz="4" w:space="0" w:color="auto"/>
              <w:bottom w:val="single" w:sz="4" w:space="0" w:color="auto"/>
            </w:tcBorders>
          </w:tcPr>
          <w:p w14:paraId="6A3DBD94" w14:textId="77777777" w:rsidR="005229AF" w:rsidRDefault="00BA14F5">
            <w:pPr>
              <w:keepNext/>
              <w:widowControl w:val="0"/>
              <w:autoSpaceDE w:val="0"/>
              <w:autoSpaceDN w:val="0"/>
              <w:adjustRightInd w:val="0"/>
              <w:jc w:val="center"/>
              <w:rPr>
                <w:szCs w:val="22"/>
              </w:rPr>
            </w:pPr>
            <w:r>
              <w:rPr>
                <w:szCs w:val="22"/>
              </w:rPr>
              <w:t>6 015</w:t>
            </w:r>
          </w:p>
        </w:tc>
        <w:tc>
          <w:tcPr>
            <w:tcW w:w="1352" w:type="pct"/>
            <w:tcBorders>
              <w:top w:val="single" w:sz="4" w:space="0" w:color="auto"/>
              <w:left w:val="single" w:sz="4" w:space="0" w:color="auto"/>
              <w:bottom w:val="single" w:sz="4" w:space="0" w:color="auto"/>
              <w:right w:val="single" w:sz="4" w:space="0" w:color="auto"/>
            </w:tcBorders>
          </w:tcPr>
          <w:p w14:paraId="6A3DBD95" w14:textId="77777777" w:rsidR="005229AF" w:rsidRDefault="00BA14F5">
            <w:pPr>
              <w:keepNext/>
              <w:widowControl w:val="0"/>
              <w:autoSpaceDE w:val="0"/>
              <w:autoSpaceDN w:val="0"/>
              <w:adjustRightInd w:val="0"/>
              <w:jc w:val="center"/>
              <w:rPr>
                <w:szCs w:val="22"/>
              </w:rPr>
            </w:pPr>
            <w:r>
              <w:rPr>
                <w:szCs w:val="22"/>
              </w:rPr>
              <w:t>6 076</w:t>
            </w:r>
          </w:p>
        </w:tc>
        <w:tc>
          <w:tcPr>
            <w:tcW w:w="723" w:type="pct"/>
            <w:tcBorders>
              <w:top w:val="single" w:sz="4" w:space="0" w:color="auto"/>
              <w:left w:val="single" w:sz="4" w:space="0" w:color="auto"/>
              <w:bottom w:val="single" w:sz="4" w:space="0" w:color="auto"/>
            </w:tcBorders>
          </w:tcPr>
          <w:p w14:paraId="6A3DBD96" w14:textId="77777777" w:rsidR="005229AF" w:rsidRDefault="00BA14F5">
            <w:pPr>
              <w:keepNext/>
              <w:widowControl w:val="0"/>
              <w:autoSpaceDE w:val="0"/>
              <w:autoSpaceDN w:val="0"/>
              <w:adjustRightInd w:val="0"/>
              <w:jc w:val="center"/>
              <w:rPr>
                <w:szCs w:val="22"/>
              </w:rPr>
            </w:pPr>
            <w:r>
              <w:rPr>
                <w:szCs w:val="22"/>
              </w:rPr>
              <w:t>6 022</w:t>
            </w:r>
          </w:p>
        </w:tc>
      </w:tr>
      <w:tr w:rsidR="005229AF" w14:paraId="6A3DBD9C" w14:textId="77777777">
        <w:trPr>
          <w:jc w:val="center"/>
        </w:trPr>
        <w:tc>
          <w:tcPr>
            <w:tcW w:w="1581" w:type="pct"/>
            <w:tcBorders>
              <w:top w:val="single" w:sz="4" w:space="0" w:color="auto"/>
              <w:bottom w:val="single" w:sz="4" w:space="0" w:color="auto"/>
              <w:right w:val="single" w:sz="4" w:space="0" w:color="auto"/>
            </w:tcBorders>
          </w:tcPr>
          <w:p w14:paraId="6A3DBD98" w14:textId="77777777" w:rsidR="005229AF" w:rsidRDefault="00BA14F5">
            <w:pPr>
              <w:keepNext/>
              <w:widowControl w:val="0"/>
              <w:autoSpaceDE w:val="0"/>
              <w:autoSpaceDN w:val="0"/>
              <w:adjustRightInd w:val="0"/>
              <w:rPr>
                <w:szCs w:val="22"/>
              </w:rPr>
            </w:pPr>
            <w:r>
              <w:rPr>
                <w:szCs w:val="22"/>
              </w:rPr>
              <w:t>Смъртност по всякаква причина</w:t>
            </w:r>
          </w:p>
        </w:tc>
        <w:tc>
          <w:tcPr>
            <w:tcW w:w="1344" w:type="pct"/>
            <w:tcBorders>
              <w:top w:val="single" w:sz="4" w:space="0" w:color="auto"/>
              <w:bottom w:val="single" w:sz="4" w:space="0" w:color="auto"/>
            </w:tcBorders>
          </w:tcPr>
          <w:p w14:paraId="6A3DBD99" w14:textId="77777777" w:rsidR="005229AF" w:rsidRDefault="005229AF">
            <w:pPr>
              <w:keepNext/>
              <w:widowControl w:val="0"/>
              <w:autoSpaceDE w:val="0"/>
              <w:autoSpaceDN w:val="0"/>
              <w:adjustRightInd w:val="0"/>
              <w:jc w:val="center"/>
              <w:rPr>
                <w:szCs w:val="22"/>
              </w:rPr>
            </w:pPr>
          </w:p>
        </w:tc>
        <w:tc>
          <w:tcPr>
            <w:tcW w:w="1352" w:type="pct"/>
            <w:tcBorders>
              <w:top w:val="single" w:sz="4" w:space="0" w:color="auto"/>
              <w:left w:val="single" w:sz="4" w:space="0" w:color="auto"/>
              <w:bottom w:val="single" w:sz="4" w:space="0" w:color="auto"/>
              <w:right w:val="single" w:sz="4" w:space="0" w:color="auto"/>
            </w:tcBorders>
          </w:tcPr>
          <w:p w14:paraId="6A3DBD9A" w14:textId="77777777" w:rsidR="005229AF" w:rsidRDefault="005229AF">
            <w:pPr>
              <w:keepNext/>
              <w:widowControl w:val="0"/>
              <w:autoSpaceDE w:val="0"/>
              <w:autoSpaceDN w:val="0"/>
              <w:adjustRightInd w:val="0"/>
              <w:jc w:val="center"/>
              <w:rPr>
                <w:szCs w:val="22"/>
              </w:rPr>
            </w:pPr>
          </w:p>
        </w:tc>
        <w:tc>
          <w:tcPr>
            <w:tcW w:w="723" w:type="pct"/>
            <w:tcBorders>
              <w:top w:val="single" w:sz="4" w:space="0" w:color="auto"/>
              <w:left w:val="single" w:sz="4" w:space="0" w:color="auto"/>
              <w:bottom w:val="single" w:sz="4" w:space="0" w:color="auto"/>
            </w:tcBorders>
          </w:tcPr>
          <w:p w14:paraId="6A3DBD9B" w14:textId="77777777" w:rsidR="005229AF" w:rsidRDefault="005229AF">
            <w:pPr>
              <w:keepNext/>
              <w:widowControl w:val="0"/>
              <w:autoSpaceDE w:val="0"/>
              <w:autoSpaceDN w:val="0"/>
              <w:adjustRightInd w:val="0"/>
              <w:jc w:val="center"/>
              <w:rPr>
                <w:szCs w:val="22"/>
              </w:rPr>
            </w:pPr>
          </w:p>
        </w:tc>
      </w:tr>
      <w:tr w:rsidR="005229AF" w14:paraId="6A3DBDA1" w14:textId="77777777">
        <w:trPr>
          <w:jc w:val="center"/>
        </w:trPr>
        <w:tc>
          <w:tcPr>
            <w:tcW w:w="1581" w:type="pct"/>
            <w:tcBorders>
              <w:top w:val="single" w:sz="4" w:space="0" w:color="auto"/>
              <w:bottom w:val="single" w:sz="4" w:space="0" w:color="auto"/>
              <w:right w:val="single" w:sz="4" w:space="0" w:color="auto"/>
            </w:tcBorders>
          </w:tcPr>
          <w:p w14:paraId="6A3DBD9D" w14:textId="77777777" w:rsidR="005229AF" w:rsidRDefault="00BA14F5">
            <w:pPr>
              <w:keepNext/>
              <w:widowControl w:val="0"/>
              <w:autoSpaceDE w:val="0"/>
              <w:autoSpaceDN w:val="0"/>
              <w:adjustRightInd w:val="0"/>
              <w:ind w:left="567"/>
              <w:rPr>
                <w:szCs w:val="22"/>
              </w:rPr>
            </w:pPr>
            <w:r>
              <w:rPr>
                <w:szCs w:val="22"/>
              </w:rPr>
              <w:t>Честота (%)</w:t>
            </w:r>
          </w:p>
        </w:tc>
        <w:tc>
          <w:tcPr>
            <w:tcW w:w="1344" w:type="pct"/>
            <w:tcBorders>
              <w:top w:val="single" w:sz="4" w:space="0" w:color="auto"/>
              <w:bottom w:val="single" w:sz="4" w:space="0" w:color="auto"/>
            </w:tcBorders>
          </w:tcPr>
          <w:p w14:paraId="6A3DBD9E" w14:textId="77777777" w:rsidR="005229AF" w:rsidRDefault="00BA14F5">
            <w:pPr>
              <w:keepNext/>
              <w:widowControl w:val="0"/>
              <w:autoSpaceDE w:val="0"/>
              <w:autoSpaceDN w:val="0"/>
              <w:adjustRightInd w:val="0"/>
              <w:jc w:val="center"/>
              <w:rPr>
                <w:szCs w:val="22"/>
              </w:rPr>
            </w:pPr>
            <w:r>
              <w:rPr>
                <w:szCs w:val="22"/>
              </w:rPr>
              <w:t>446 (3,75)</w:t>
            </w:r>
          </w:p>
        </w:tc>
        <w:tc>
          <w:tcPr>
            <w:tcW w:w="1352" w:type="pct"/>
            <w:tcBorders>
              <w:top w:val="single" w:sz="4" w:space="0" w:color="auto"/>
              <w:left w:val="single" w:sz="4" w:space="0" w:color="auto"/>
              <w:bottom w:val="single" w:sz="4" w:space="0" w:color="auto"/>
              <w:right w:val="single" w:sz="4" w:space="0" w:color="auto"/>
            </w:tcBorders>
          </w:tcPr>
          <w:p w14:paraId="6A3DBD9F" w14:textId="77777777" w:rsidR="005229AF" w:rsidRDefault="00BA14F5">
            <w:pPr>
              <w:keepNext/>
              <w:widowControl w:val="0"/>
              <w:autoSpaceDE w:val="0"/>
              <w:autoSpaceDN w:val="0"/>
              <w:adjustRightInd w:val="0"/>
              <w:jc w:val="center"/>
              <w:rPr>
                <w:szCs w:val="22"/>
              </w:rPr>
            </w:pPr>
            <w:r>
              <w:rPr>
                <w:szCs w:val="22"/>
              </w:rPr>
              <w:t>438 (3,64)</w:t>
            </w:r>
          </w:p>
        </w:tc>
        <w:tc>
          <w:tcPr>
            <w:tcW w:w="723" w:type="pct"/>
            <w:tcBorders>
              <w:top w:val="single" w:sz="4" w:space="0" w:color="auto"/>
              <w:left w:val="single" w:sz="4" w:space="0" w:color="auto"/>
              <w:bottom w:val="single" w:sz="4" w:space="0" w:color="auto"/>
            </w:tcBorders>
          </w:tcPr>
          <w:p w14:paraId="6A3DBDA0" w14:textId="77777777" w:rsidR="005229AF" w:rsidRDefault="00BA14F5">
            <w:pPr>
              <w:keepNext/>
              <w:widowControl w:val="0"/>
              <w:autoSpaceDE w:val="0"/>
              <w:autoSpaceDN w:val="0"/>
              <w:adjustRightInd w:val="0"/>
              <w:jc w:val="center"/>
              <w:rPr>
                <w:szCs w:val="22"/>
              </w:rPr>
            </w:pPr>
            <w:r>
              <w:rPr>
                <w:szCs w:val="22"/>
              </w:rPr>
              <w:t>487 (4,13)</w:t>
            </w:r>
          </w:p>
        </w:tc>
      </w:tr>
      <w:tr w:rsidR="005229AF" w14:paraId="6A3DBDA6" w14:textId="77777777">
        <w:trPr>
          <w:jc w:val="center"/>
        </w:trPr>
        <w:tc>
          <w:tcPr>
            <w:tcW w:w="1581" w:type="pct"/>
            <w:tcBorders>
              <w:top w:val="single" w:sz="4" w:space="0" w:color="auto"/>
              <w:bottom w:val="single" w:sz="4" w:space="0" w:color="auto"/>
              <w:right w:val="single" w:sz="4" w:space="0" w:color="auto"/>
            </w:tcBorders>
          </w:tcPr>
          <w:p w14:paraId="6A3DBDA2"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44" w:type="pct"/>
            <w:tcBorders>
              <w:top w:val="single" w:sz="4" w:space="0" w:color="auto"/>
              <w:bottom w:val="single" w:sz="4" w:space="0" w:color="auto"/>
            </w:tcBorders>
          </w:tcPr>
          <w:p w14:paraId="6A3DBDA3" w14:textId="77777777" w:rsidR="005229AF" w:rsidRDefault="00BA14F5">
            <w:pPr>
              <w:keepNext/>
              <w:widowControl w:val="0"/>
              <w:autoSpaceDE w:val="0"/>
              <w:autoSpaceDN w:val="0"/>
              <w:adjustRightInd w:val="0"/>
              <w:jc w:val="center"/>
              <w:rPr>
                <w:szCs w:val="22"/>
              </w:rPr>
            </w:pPr>
            <w:r>
              <w:rPr>
                <w:szCs w:val="22"/>
              </w:rPr>
              <w:t>0,91 (0,80; 1,03)</w:t>
            </w:r>
          </w:p>
        </w:tc>
        <w:tc>
          <w:tcPr>
            <w:tcW w:w="1352" w:type="pct"/>
            <w:tcBorders>
              <w:top w:val="single" w:sz="4" w:space="0" w:color="auto"/>
              <w:left w:val="single" w:sz="4" w:space="0" w:color="auto"/>
              <w:bottom w:val="single" w:sz="4" w:space="0" w:color="auto"/>
              <w:right w:val="single" w:sz="4" w:space="0" w:color="auto"/>
            </w:tcBorders>
          </w:tcPr>
          <w:p w14:paraId="6A3DBDA4" w14:textId="77777777" w:rsidR="005229AF" w:rsidRDefault="00BA14F5">
            <w:pPr>
              <w:keepNext/>
              <w:widowControl w:val="0"/>
              <w:autoSpaceDE w:val="0"/>
              <w:autoSpaceDN w:val="0"/>
              <w:adjustRightInd w:val="0"/>
              <w:jc w:val="center"/>
              <w:rPr>
                <w:szCs w:val="22"/>
              </w:rPr>
            </w:pPr>
            <w:r>
              <w:rPr>
                <w:szCs w:val="22"/>
              </w:rPr>
              <w:t>0,88 (0,77; 1,00)</w:t>
            </w:r>
          </w:p>
        </w:tc>
        <w:tc>
          <w:tcPr>
            <w:tcW w:w="723" w:type="pct"/>
            <w:tcBorders>
              <w:top w:val="single" w:sz="4" w:space="0" w:color="auto"/>
              <w:left w:val="single" w:sz="4" w:space="0" w:color="auto"/>
              <w:bottom w:val="single" w:sz="4" w:space="0" w:color="auto"/>
            </w:tcBorders>
          </w:tcPr>
          <w:p w14:paraId="6A3DBDA5" w14:textId="77777777" w:rsidR="005229AF" w:rsidRDefault="005229AF">
            <w:pPr>
              <w:keepNext/>
              <w:widowControl w:val="0"/>
              <w:autoSpaceDE w:val="0"/>
              <w:autoSpaceDN w:val="0"/>
              <w:adjustRightInd w:val="0"/>
              <w:jc w:val="center"/>
              <w:rPr>
                <w:szCs w:val="22"/>
              </w:rPr>
            </w:pPr>
          </w:p>
        </w:tc>
      </w:tr>
      <w:tr w:rsidR="005229AF" w14:paraId="6A3DBDAB" w14:textId="77777777">
        <w:trPr>
          <w:jc w:val="center"/>
        </w:trPr>
        <w:tc>
          <w:tcPr>
            <w:tcW w:w="1581" w:type="pct"/>
            <w:tcBorders>
              <w:top w:val="single" w:sz="4" w:space="0" w:color="auto"/>
              <w:bottom w:val="single" w:sz="4" w:space="0" w:color="auto"/>
              <w:right w:val="single" w:sz="4" w:space="0" w:color="auto"/>
            </w:tcBorders>
          </w:tcPr>
          <w:p w14:paraId="6A3DBDA7"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44" w:type="pct"/>
            <w:tcBorders>
              <w:top w:val="single" w:sz="4" w:space="0" w:color="auto"/>
              <w:bottom w:val="single" w:sz="4" w:space="0" w:color="auto"/>
            </w:tcBorders>
          </w:tcPr>
          <w:p w14:paraId="6A3DBDA8" w14:textId="77777777" w:rsidR="005229AF" w:rsidRDefault="00BA14F5">
            <w:pPr>
              <w:keepNext/>
              <w:widowControl w:val="0"/>
              <w:autoSpaceDE w:val="0"/>
              <w:autoSpaceDN w:val="0"/>
              <w:adjustRightInd w:val="0"/>
              <w:jc w:val="center"/>
              <w:rPr>
                <w:szCs w:val="22"/>
              </w:rPr>
            </w:pPr>
            <w:r>
              <w:rPr>
                <w:szCs w:val="22"/>
              </w:rPr>
              <w:t>0,1308</w:t>
            </w:r>
          </w:p>
        </w:tc>
        <w:tc>
          <w:tcPr>
            <w:tcW w:w="1352" w:type="pct"/>
            <w:tcBorders>
              <w:top w:val="single" w:sz="4" w:space="0" w:color="auto"/>
              <w:left w:val="single" w:sz="4" w:space="0" w:color="auto"/>
              <w:bottom w:val="single" w:sz="4" w:space="0" w:color="auto"/>
              <w:right w:val="single" w:sz="4" w:space="0" w:color="auto"/>
            </w:tcBorders>
          </w:tcPr>
          <w:p w14:paraId="6A3DBDA9" w14:textId="77777777" w:rsidR="005229AF" w:rsidRDefault="00BA14F5">
            <w:pPr>
              <w:keepNext/>
              <w:widowControl w:val="0"/>
              <w:autoSpaceDE w:val="0"/>
              <w:autoSpaceDN w:val="0"/>
              <w:adjustRightInd w:val="0"/>
              <w:jc w:val="center"/>
              <w:rPr>
                <w:szCs w:val="22"/>
              </w:rPr>
            </w:pPr>
            <w:r>
              <w:rPr>
                <w:szCs w:val="22"/>
              </w:rPr>
              <w:t>0,0517</w:t>
            </w:r>
          </w:p>
        </w:tc>
        <w:tc>
          <w:tcPr>
            <w:tcW w:w="723" w:type="pct"/>
            <w:tcBorders>
              <w:top w:val="single" w:sz="4" w:space="0" w:color="auto"/>
              <w:left w:val="single" w:sz="4" w:space="0" w:color="auto"/>
              <w:bottom w:val="single" w:sz="4" w:space="0" w:color="auto"/>
            </w:tcBorders>
          </w:tcPr>
          <w:p w14:paraId="6A3DBDAA" w14:textId="77777777" w:rsidR="005229AF" w:rsidRDefault="005229AF">
            <w:pPr>
              <w:keepNext/>
              <w:widowControl w:val="0"/>
              <w:autoSpaceDE w:val="0"/>
              <w:autoSpaceDN w:val="0"/>
              <w:adjustRightInd w:val="0"/>
              <w:jc w:val="center"/>
              <w:rPr>
                <w:szCs w:val="22"/>
              </w:rPr>
            </w:pPr>
          </w:p>
        </w:tc>
      </w:tr>
      <w:tr w:rsidR="005229AF" w14:paraId="6A3DBDB0" w14:textId="77777777">
        <w:trPr>
          <w:jc w:val="center"/>
        </w:trPr>
        <w:tc>
          <w:tcPr>
            <w:tcW w:w="1581" w:type="pct"/>
            <w:tcBorders>
              <w:top w:val="single" w:sz="4" w:space="0" w:color="auto"/>
              <w:bottom w:val="single" w:sz="4" w:space="0" w:color="auto"/>
              <w:right w:val="single" w:sz="4" w:space="0" w:color="auto"/>
            </w:tcBorders>
          </w:tcPr>
          <w:p w14:paraId="6A3DBDAC" w14:textId="77777777" w:rsidR="005229AF" w:rsidRDefault="00BA14F5">
            <w:pPr>
              <w:keepNext/>
              <w:widowControl w:val="0"/>
              <w:autoSpaceDE w:val="0"/>
              <w:autoSpaceDN w:val="0"/>
              <w:adjustRightInd w:val="0"/>
              <w:rPr>
                <w:szCs w:val="22"/>
              </w:rPr>
            </w:pPr>
            <w:r>
              <w:rPr>
                <w:szCs w:val="22"/>
              </w:rPr>
              <w:t>Съдова смъртност</w:t>
            </w:r>
          </w:p>
        </w:tc>
        <w:tc>
          <w:tcPr>
            <w:tcW w:w="1344" w:type="pct"/>
            <w:tcBorders>
              <w:top w:val="single" w:sz="4" w:space="0" w:color="auto"/>
              <w:bottom w:val="single" w:sz="4" w:space="0" w:color="auto"/>
            </w:tcBorders>
          </w:tcPr>
          <w:p w14:paraId="6A3DBDAD" w14:textId="77777777" w:rsidR="005229AF" w:rsidRDefault="005229AF">
            <w:pPr>
              <w:keepNext/>
              <w:widowControl w:val="0"/>
              <w:autoSpaceDE w:val="0"/>
              <w:autoSpaceDN w:val="0"/>
              <w:adjustRightInd w:val="0"/>
              <w:jc w:val="center"/>
              <w:rPr>
                <w:szCs w:val="22"/>
              </w:rPr>
            </w:pPr>
          </w:p>
        </w:tc>
        <w:tc>
          <w:tcPr>
            <w:tcW w:w="1352" w:type="pct"/>
            <w:tcBorders>
              <w:top w:val="single" w:sz="4" w:space="0" w:color="auto"/>
              <w:left w:val="single" w:sz="4" w:space="0" w:color="auto"/>
              <w:bottom w:val="single" w:sz="4" w:space="0" w:color="auto"/>
              <w:right w:val="single" w:sz="4" w:space="0" w:color="auto"/>
            </w:tcBorders>
          </w:tcPr>
          <w:p w14:paraId="6A3DBDAE" w14:textId="77777777" w:rsidR="005229AF" w:rsidRDefault="005229AF">
            <w:pPr>
              <w:keepNext/>
              <w:widowControl w:val="0"/>
              <w:autoSpaceDE w:val="0"/>
              <w:autoSpaceDN w:val="0"/>
              <w:adjustRightInd w:val="0"/>
              <w:jc w:val="center"/>
              <w:rPr>
                <w:szCs w:val="22"/>
              </w:rPr>
            </w:pPr>
          </w:p>
        </w:tc>
        <w:tc>
          <w:tcPr>
            <w:tcW w:w="723" w:type="pct"/>
            <w:tcBorders>
              <w:top w:val="single" w:sz="4" w:space="0" w:color="auto"/>
              <w:left w:val="single" w:sz="4" w:space="0" w:color="auto"/>
              <w:bottom w:val="single" w:sz="4" w:space="0" w:color="auto"/>
            </w:tcBorders>
          </w:tcPr>
          <w:p w14:paraId="6A3DBDAF" w14:textId="77777777" w:rsidR="005229AF" w:rsidRDefault="005229AF">
            <w:pPr>
              <w:keepNext/>
              <w:widowControl w:val="0"/>
              <w:autoSpaceDE w:val="0"/>
              <w:autoSpaceDN w:val="0"/>
              <w:adjustRightInd w:val="0"/>
              <w:jc w:val="center"/>
              <w:rPr>
                <w:szCs w:val="22"/>
              </w:rPr>
            </w:pPr>
          </w:p>
        </w:tc>
      </w:tr>
      <w:tr w:rsidR="005229AF" w14:paraId="6A3DBDB5" w14:textId="77777777">
        <w:trPr>
          <w:jc w:val="center"/>
        </w:trPr>
        <w:tc>
          <w:tcPr>
            <w:tcW w:w="1581" w:type="pct"/>
            <w:tcBorders>
              <w:top w:val="single" w:sz="4" w:space="0" w:color="auto"/>
              <w:bottom w:val="single" w:sz="4" w:space="0" w:color="auto"/>
              <w:right w:val="single" w:sz="4" w:space="0" w:color="auto"/>
            </w:tcBorders>
          </w:tcPr>
          <w:p w14:paraId="6A3DBDB1" w14:textId="77777777" w:rsidR="005229AF" w:rsidRDefault="00BA14F5">
            <w:pPr>
              <w:keepNext/>
              <w:widowControl w:val="0"/>
              <w:autoSpaceDE w:val="0"/>
              <w:autoSpaceDN w:val="0"/>
              <w:adjustRightInd w:val="0"/>
              <w:ind w:left="567"/>
              <w:rPr>
                <w:szCs w:val="22"/>
              </w:rPr>
            </w:pPr>
            <w:r>
              <w:rPr>
                <w:szCs w:val="22"/>
              </w:rPr>
              <w:t>Честота (%)</w:t>
            </w:r>
          </w:p>
        </w:tc>
        <w:tc>
          <w:tcPr>
            <w:tcW w:w="1344" w:type="pct"/>
            <w:tcBorders>
              <w:top w:val="single" w:sz="4" w:space="0" w:color="auto"/>
              <w:bottom w:val="single" w:sz="4" w:space="0" w:color="auto"/>
            </w:tcBorders>
          </w:tcPr>
          <w:p w14:paraId="6A3DBDB2" w14:textId="77777777" w:rsidR="005229AF" w:rsidRDefault="00BA14F5">
            <w:pPr>
              <w:keepNext/>
              <w:widowControl w:val="0"/>
              <w:autoSpaceDE w:val="0"/>
              <w:autoSpaceDN w:val="0"/>
              <w:adjustRightInd w:val="0"/>
              <w:jc w:val="center"/>
              <w:rPr>
                <w:szCs w:val="22"/>
              </w:rPr>
            </w:pPr>
            <w:r>
              <w:rPr>
                <w:szCs w:val="22"/>
              </w:rPr>
              <w:t>289 (2,43)</w:t>
            </w:r>
          </w:p>
        </w:tc>
        <w:tc>
          <w:tcPr>
            <w:tcW w:w="1352" w:type="pct"/>
            <w:tcBorders>
              <w:top w:val="single" w:sz="4" w:space="0" w:color="auto"/>
              <w:left w:val="single" w:sz="4" w:space="0" w:color="auto"/>
              <w:bottom w:val="single" w:sz="4" w:space="0" w:color="auto"/>
              <w:right w:val="single" w:sz="4" w:space="0" w:color="auto"/>
            </w:tcBorders>
          </w:tcPr>
          <w:p w14:paraId="6A3DBDB3" w14:textId="77777777" w:rsidR="005229AF" w:rsidRDefault="00BA14F5">
            <w:pPr>
              <w:keepNext/>
              <w:widowControl w:val="0"/>
              <w:autoSpaceDE w:val="0"/>
              <w:autoSpaceDN w:val="0"/>
              <w:adjustRightInd w:val="0"/>
              <w:jc w:val="center"/>
              <w:rPr>
                <w:szCs w:val="22"/>
              </w:rPr>
            </w:pPr>
            <w:r>
              <w:rPr>
                <w:szCs w:val="22"/>
              </w:rPr>
              <w:t>274 (2,28)</w:t>
            </w:r>
          </w:p>
        </w:tc>
        <w:tc>
          <w:tcPr>
            <w:tcW w:w="723" w:type="pct"/>
            <w:tcBorders>
              <w:top w:val="single" w:sz="4" w:space="0" w:color="auto"/>
              <w:left w:val="single" w:sz="4" w:space="0" w:color="auto"/>
              <w:bottom w:val="single" w:sz="4" w:space="0" w:color="auto"/>
            </w:tcBorders>
          </w:tcPr>
          <w:p w14:paraId="6A3DBDB4" w14:textId="77777777" w:rsidR="005229AF" w:rsidRDefault="00BA14F5">
            <w:pPr>
              <w:keepNext/>
              <w:widowControl w:val="0"/>
              <w:autoSpaceDE w:val="0"/>
              <w:autoSpaceDN w:val="0"/>
              <w:adjustRightInd w:val="0"/>
              <w:jc w:val="center"/>
              <w:rPr>
                <w:szCs w:val="22"/>
              </w:rPr>
            </w:pPr>
            <w:r>
              <w:rPr>
                <w:szCs w:val="22"/>
              </w:rPr>
              <w:t>317 (2,69)</w:t>
            </w:r>
          </w:p>
        </w:tc>
      </w:tr>
      <w:tr w:rsidR="005229AF" w14:paraId="6A3DBDBA" w14:textId="77777777">
        <w:trPr>
          <w:jc w:val="center"/>
        </w:trPr>
        <w:tc>
          <w:tcPr>
            <w:tcW w:w="1581" w:type="pct"/>
            <w:tcBorders>
              <w:top w:val="single" w:sz="4" w:space="0" w:color="auto"/>
              <w:bottom w:val="single" w:sz="4" w:space="0" w:color="auto"/>
              <w:right w:val="single" w:sz="4" w:space="0" w:color="auto"/>
            </w:tcBorders>
          </w:tcPr>
          <w:p w14:paraId="6A3DBDB6" w14:textId="77777777" w:rsidR="005229AF" w:rsidRDefault="00BA14F5">
            <w:pPr>
              <w:keepNext/>
              <w:widowControl w:val="0"/>
              <w:autoSpaceDE w:val="0"/>
              <w:autoSpaceDN w:val="0"/>
              <w:adjustRightInd w:val="0"/>
              <w:ind w:left="567"/>
              <w:rPr>
                <w:szCs w:val="22"/>
              </w:rPr>
            </w:pPr>
            <w:r>
              <w:rPr>
                <w:szCs w:val="22"/>
              </w:rPr>
              <w:t>Коефициент на риска с/у варфарин (95% CI)</w:t>
            </w:r>
          </w:p>
        </w:tc>
        <w:tc>
          <w:tcPr>
            <w:tcW w:w="1344" w:type="pct"/>
            <w:tcBorders>
              <w:top w:val="single" w:sz="4" w:space="0" w:color="auto"/>
              <w:bottom w:val="single" w:sz="4" w:space="0" w:color="auto"/>
            </w:tcBorders>
          </w:tcPr>
          <w:p w14:paraId="6A3DBDB7" w14:textId="77777777" w:rsidR="005229AF" w:rsidRDefault="00BA14F5">
            <w:pPr>
              <w:keepNext/>
              <w:widowControl w:val="0"/>
              <w:autoSpaceDE w:val="0"/>
              <w:autoSpaceDN w:val="0"/>
              <w:adjustRightInd w:val="0"/>
              <w:jc w:val="center"/>
              <w:rPr>
                <w:szCs w:val="22"/>
              </w:rPr>
            </w:pPr>
            <w:r>
              <w:rPr>
                <w:szCs w:val="22"/>
              </w:rPr>
              <w:t>0,90 (0,77; 1,06)</w:t>
            </w:r>
          </w:p>
        </w:tc>
        <w:tc>
          <w:tcPr>
            <w:tcW w:w="1352" w:type="pct"/>
            <w:tcBorders>
              <w:top w:val="single" w:sz="4" w:space="0" w:color="auto"/>
              <w:left w:val="single" w:sz="4" w:space="0" w:color="auto"/>
              <w:bottom w:val="single" w:sz="4" w:space="0" w:color="auto"/>
              <w:right w:val="single" w:sz="4" w:space="0" w:color="auto"/>
            </w:tcBorders>
          </w:tcPr>
          <w:p w14:paraId="6A3DBDB8" w14:textId="77777777" w:rsidR="005229AF" w:rsidRDefault="00BA14F5">
            <w:pPr>
              <w:keepNext/>
              <w:widowControl w:val="0"/>
              <w:autoSpaceDE w:val="0"/>
              <w:autoSpaceDN w:val="0"/>
              <w:adjustRightInd w:val="0"/>
              <w:jc w:val="center"/>
              <w:rPr>
                <w:szCs w:val="22"/>
              </w:rPr>
            </w:pPr>
            <w:r>
              <w:rPr>
                <w:szCs w:val="22"/>
              </w:rPr>
              <w:t>0,85 (0,72; 0,99)</w:t>
            </w:r>
          </w:p>
        </w:tc>
        <w:tc>
          <w:tcPr>
            <w:tcW w:w="723" w:type="pct"/>
            <w:tcBorders>
              <w:top w:val="single" w:sz="4" w:space="0" w:color="auto"/>
              <w:left w:val="single" w:sz="4" w:space="0" w:color="auto"/>
              <w:bottom w:val="single" w:sz="4" w:space="0" w:color="auto"/>
            </w:tcBorders>
          </w:tcPr>
          <w:p w14:paraId="6A3DBDB9" w14:textId="77777777" w:rsidR="005229AF" w:rsidRDefault="005229AF">
            <w:pPr>
              <w:keepNext/>
              <w:widowControl w:val="0"/>
              <w:autoSpaceDE w:val="0"/>
              <w:autoSpaceDN w:val="0"/>
              <w:adjustRightInd w:val="0"/>
              <w:jc w:val="center"/>
              <w:rPr>
                <w:szCs w:val="22"/>
              </w:rPr>
            </w:pPr>
          </w:p>
        </w:tc>
      </w:tr>
      <w:tr w:rsidR="005229AF" w14:paraId="6A3DBDBF" w14:textId="77777777">
        <w:trPr>
          <w:jc w:val="center"/>
        </w:trPr>
        <w:tc>
          <w:tcPr>
            <w:tcW w:w="1581" w:type="pct"/>
            <w:tcBorders>
              <w:top w:val="single" w:sz="4" w:space="0" w:color="auto"/>
              <w:bottom w:val="single" w:sz="4" w:space="0" w:color="auto"/>
              <w:right w:val="single" w:sz="4" w:space="0" w:color="auto"/>
            </w:tcBorders>
          </w:tcPr>
          <w:p w14:paraId="6A3DBDBB" w14:textId="77777777" w:rsidR="005229AF" w:rsidRDefault="00BA14F5">
            <w:pPr>
              <w:keepNext/>
              <w:widowControl w:val="0"/>
              <w:autoSpaceDE w:val="0"/>
              <w:autoSpaceDN w:val="0"/>
              <w:adjustRightInd w:val="0"/>
              <w:ind w:left="567"/>
              <w:rPr>
                <w:szCs w:val="22"/>
              </w:rPr>
            </w:pPr>
            <w:r>
              <w:rPr>
                <w:szCs w:val="22"/>
              </w:rPr>
              <w:t>p</w:t>
            </w:r>
            <w:r>
              <w:rPr>
                <w:szCs w:val="22"/>
              </w:rPr>
              <w:noBreakHyphen/>
              <w:t>стойност</w:t>
            </w:r>
          </w:p>
        </w:tc>
        <w:tc>
          <w:tcPr>
            <w:tcW w:w="1344" w:type="pct"/>
            <w:tcBorders>
              <w:top w:val="single" w:sz="4" w:space="0" w:color="auto"/>
              <w:bottom w:val="single" w:sz="4" w:space="0" w:color="auto"/>
            </w:tcBorders>
          </w:tcPr>
          <w:p w14:paraId="6A3DBDBC" w14:textId="77777777" w:rsidR="005229AF" w:rsidRDefault="00BA14F5">
            <w:pPr>
              <w:keepNext/>
              <w:widowControl w:val="0"/>
              <w:autoSpaceDE w:val="0"/>
              <w:autoSpaceDN w:val="0"/>
              <w:adjustRightInd w:val="0"/>
              <w:jc w:val="center"/>
              <w:rPr>
                <w:szCs w:val="22"/>
              </w:rPr>
            </w:pPr>
            <w:r>
              <w:rPr>
                <w:szCs w:val="22"/>
              </w:rPr>
              <w:t>0,2081</w:t>
            </w:r>
          </w:p>
        </w:tc>
        <w:tc>
          <w:tcPr>
            <w:tcW w:w="1352" w:type="pct"/>
            <w:tcBorders>
              <w:top w:val="single" w:sz="4" w:space="0" w:color="auto"/>
              <w:left w:val="single" w:sz="4" w:space="0" w:color="auto"/>
              <w:bottom w:val="single" w:sz="4" w:space="0" w:color="auto"/>
              <w:right w:val="single" w:sz="4" w:space="0" w:color="auto"/>
            </w:tcBorders>
          </w:tcPr>
          <w:p w14:paraId="6A3DBDBD" w14:textId="77777777" w:rsidR="005229AF" w:rsidRDefault="00BA14F5">
            <w:pPr>
              <w:keepNext/>
              <w:widowControl w:val="0"/>
              <w:autoSpaceDE w:val="0"/>
              <w:autoSpaceDN w:val="0"/>
              <w:adjustRightInd w:val="0"/>
              <w:jc w:val="center"/>
              <w:rPr>
                <w:szCs w:val="22"/>
              </w:rPr>
            </w:pPr>
            <w:r>
              <w:rPr>
                <w:szCs w:val="22"/>
              </w:rPr>
              <w:t>0,0430</w:t>
            </w:r>
          </w:p>
        </w:tc>
        <w:tc>
          <w:tcPr>
            <w:tcW w:w="723" w:type="pct"/>
            <w:tcBorders>
              <w:top w:val="single" w:sz="4" w:space="0" w:color="auto"/>
              <w:left w:val="single" w:sz="4" w:space="0" w:color="auto"/>
              <w:bottom w:val="single" w:sz="4" w:space="0" w:color="auto"/>
            </w:tcBorders>
          </w:tcPr>
          <w:p w14:paraId="6A3DBDBE" w14:textId="77777777" w:rsidR="005229AF" w:rsidRDefault="005229AF">
            <w:pPr>
              <w:keepNext/>
              <w:widowControl w:val="0"/>
              <w:autoSpaceDE w:val="0"/>
              <w:autoSpaceDN w:val="0"/>
              <w:adjustRightInd w:val="0"/>
              <w:jc w:val="center"/>
              <w:rPr>
                <w:szCs w:val="22"/>
              </w:rPr>
            </w:pPr>
          </w:p>
        </w:tc>
      </w:tr>
    </w:tbl>
    <w:p w14:paraId="6A3DBDC0" w14:textId="77777777" w:rsidR="005229AF" w:rsidRDefault="00BA14F5">
      <w:pPr>
        <w:widowControl w:val="0"/>
        <w:autoSpaceDE w:val="0"/>
        <w:autoSpaceDN w:val="0"/>
        <w:adjustRightInd w:val="0"/>
        <w:rPr>
          <w:szCs w:val="22"/>
        </w:rPr>
      </w:pPr>
      <w:r>
        <w:rPr>
          <w:szCs w:val="22"/>
        </w:rPr>
        <w:t>% се отнася до годишната честота на събитията</w:t>
      </w:r>
    </w:p>
    <w:p w14:paraId="6A3DBDC1" w14:textId="77777777" w:rsidR="005229AF" w:rsidRDefault="005229AF">
      <w:pPr>
        <w:widowControl w:val="0"/>
        <w:rPr>
          <w:rFonts w:eastAsia="MS Mincho"/>
          <w:szCs w:val="22"/>
        </w:rPr>
      </w:pPr>
    </w:p>
    <w:p w14:paraId="6A3DBDC2" w14:textId="77777777" w:rsidR="005229AF" w:rsidRDefault="00BA14F5">
      <w:pPr>
        <w:widowControl w:val="0"/>
        <w:rPr>
          <w:szCs w:val="22"/>
        </w:rPr>
      </w:pPr>
      <w:r>
        <w:rPr>
          <w:szCs w:val="22"/>
        </w:rPr>
        <w:t>Таблици 20</w:t>
      </w:r>
      <w:r>
        <w:rPr>
          <w:szCs w:val="22"/>
        </w:rPr>
        <w:noBreakHyphen/>
        <w:t>21 показват резултатите от първичната крайна точка за ефикасност и безопасност в съответните субпопулации:</w:t>
      </w:r>
    </w:p>
    <w:p w14:paraId="6A3DBDC3" w14:textId="77777777" w:rsidR="005229AF" w:rsidRDefault="005229AF">
      <w:pPr>
        <w:widowControl w:val="0"/>
        <w:ind w:left="567" w:hanging="567"/>
        <w:rPr>
          <w:bCs/>
          <w:noProof/>
          <w:szCs w:val="22"/>
        </w:rPr>
      </w:pPr>
    </w:p>
    <w:p w14:paraId="6A3DBDC4" w14:textId="77777777" w:rsidR="005229AF" w:rsidRDefault="00BA14F5">
      <w:pPr>
        <w:widowControl w:val="0"/>
        <w:autoSpaceDE w:val="0"/>
        <w:autoSpaceDN w:val="0"/>
        <w:adjustRightInd w:val="0"/>
        <w:rPr>
          <w:szCs w:val="22"/>
        </w:rPr>
      </w:pPr>
      <w:r>
        <w:rPr>
          <w:szCs w:val="22"/>
        </w:rPr>
        <w:t>За първичната крайна точка „инсулт и системен емболизъм“ не са идентифицирани подгрупи (т.е. възраст, тегло, пол, бъбречна функция, етническа принадлежност и др.) с различен коефициент на риска в сравнение с варфарин.</w:t>
      </w:r>
    </w:p>
    <w:p w14:paraId="6A3DBDC5" w14:textId="77777777" w:rsidR="005229AF" w:rsidRDefault="005229AF">
      <w:pPr>
        <w:widowControl w:val="0"/>
        <w:ind w:left="567" w:hanging="567"/>
        <w:rPr>
          <w:b/>
          <w:noProof/>
          <w:szCs w:val="22"/>
        </w:rPr>
      </w:pPr>
    </w:p>
    <w:p w14:paraId="6A3DBDC6" w14:textId="77777777" w:rsidR="005229AF" w:rsidRDefault="00BA14F5">
      <w:pPr>
        <w:keepNext/>
        <w:widowControl w:val="0"/>
        <w:ind w:left="1418" w:hanging="1418"/>
        <w:rPr>
          <w:b/>
          <w:bCs/>
          <w:szCs w:val="22"/>
        </w:rPr>
      </w:pPr>
      <w:r>
        <w:rPr>
          <w:b/>
          <w:szCs w:val="22"/>
        </w:rPr>
        <w:t>Таблица 20:</w:t>
      </w:r>
      <w:r>
        <w:rPr>
          <w:b/>
          <w:szCs w:val="22"/>
        </w:rPr>
        <w:tab/>
        <w:t>Коефициент на риска и 95% CI за инсулт/системен емболизъм по подгрупи</w:t>
      </w:r>
    </w:p>
    <w:p w14:paraId="6A3DBDC7"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8"/>
        <w:gridCol w:w="3211"/>
        <w:gridCol w:w="3091"/>
      </w:tblGrid>
      <w:tr w:rsidR="005229AF" w14:paraId="6A3DBDCD" w14:textId="77777777">
        <w:trPr>
          <w:jc w:val="center"/>
        </w:trPr>
        <w:tc>
          <w:tcPr>
            <w:tcW w:w="1522" w:type="pct"/>
          </w:tcPr>
          <w:p w14:paraId="6A3DBDC8" w14:textId="77777777" w:rsidR="005229AF" w:rsidRDefault="00BA14F5">
            <w:pPr>
              <w:keepNext/>
              <w:widowControl w:val="0"/>
              <w:rPr>
                <w:szCs w:val="22"/>
              </w:rPr>
            </w:pPr>
            <w:r>
              <w:rPr>
                <w:szCs w:val="22"/>
              </w:rPr>
              <w:t>Крайна точка</w:t>
            </w:r>
          </w:p>
        </w:tc>
        <w:tc>
          <w:tcPr>
            <w:tcW w:w="1772" w:type="pct"/>
          </w:tcPr>
          <w:p w14:paraId="6A3DBDC9" w14:textId="77777777" w:rsidR="005229AF" w:rsidRDefault="00BA14F5">
            <w:pPr>
              <w:keepNext/>
              <w:widowControl w:val="0"/>
              <w:rPr>
                <w:szCs w:val="22"/>
              </w:rPr>
            </w:pPr>
            <w:r>
              <w:rPr>
                <w:szCs w:val="22"/>
              </w:rPr>
              <w:t>Дабигатран етексилат</w:t>
            </w:r>
          </w:p>
          <w:p w14:paraId="6A3DBDCA" w14:textId="77777777" w:rsidR="005229AF" w:rsidRDefault="00BA14F5">
            <w:pPr>
              <w:keepNext/>
              <w:widowControl w:val="0"/>
              <w:rPr>
                <w:szCs w:val="22"/>
              </w:rPr>
            </w:pPr>
            <w:r>
              <w:rPr>
                <w:szCs w:val="22"/>
              </w:rPr>
              <w:t>110 mg два пъти дневно с/у варфарин</w:t>
            </w:r>
          </w:p>
        </w:tc>
        <w:tc>
          <w:tcPr>
            <w:tcW w:w="1706" w:type="pct"/>
          </w:tcPr>
          <w:p w14:paraId="6A3DBDCB" w14:textId="77777777" w:rsidR="005229AF" w:rsidRDefault="00BA14F5">
            <w:pPr>
              <w:keepNext/>
              <w:widowControl w:val="0"/>
              <w:rPr>
                <w:szCs w:val="22"/>
              </w:rPr>
            </w:pPr>
            <w:r>
              <w:rPr>
                <w:szCs w:val="22"/>
              </w:rPr>
              <w:t>Дабигатран етексилат</w:t>
            </w:r>
          </w:p>
          <w:p w14:paraId="6A3DBDCC" w14:textId="77777777" w:rsidR="005229AF" w:rsidRDefault="00BA14F5">
            <w:pPr>
              <w:keepNext/>
              <w:widowControl w:val="0"/>
              <w:rPr>
                <w:szCs w:val="22"/>
              </w:rPr>
            </w:pPr>
            <w:r>
              <w:rPr>
                <w:szCs w:val="22"/>
              </w:rPr>
              <w:t>150 mg два пъти дневно с/у варфарин</w:t>
            </w:r>
          </w:p>
        </w:tc>
      </w:tr>
      <w:tr w:rsidR="005229AF" w14:paraId="6A3DBDD1" w14:textId="77777777">
        <w:trPr>
          <w:jc w:val="center"/>
        </w:trPr>
        <w:tc>
          <w:tcPr>
            <w:tcW w:w="1522" w:type="pct"/>
          </w:tcPr>
          <w:p w14:paraId="6A3DBDCE" w14:textId="77777777" w:rsidR="005229AF" w:rsidRDefault="00BA14F5">
            <w:pPr>
              <w:keepNext/>
              <w:widowControl w:val="0"/>
              <w:rPr>
                <w:szCs w:val="22"/>
              </w:rPr>
            </w:pPr>
            <w:r>
              <w:rPr>
                <w:szCs w:val="22"/>
              </w:rPr>
              <w:t>Възраст (години)</w:t>
            </w:r>
          </w:p>
        </w:tc>
        <w:tc>
          <w:tcPr>
            <w:tcW w:w="1772" w:type="pct"/>
          </w:tcPr>
          <w:p w14:paraId="6A3DBDCF" w14:textId="77777777" w:rsidR="005229AF" w:rsidRDefault="005229AF">
            <w:pPr>
              <w:keepNext/>
              <w:widowControl w:val="0"/>
              <w:rPr>
                <w:szCs w:val="22"/>
              </w:rPr>
            </w:pPr>
          </w:p>
        </w:tc>
        <w:tc>
          <w:tcPr>
            <w:tcW w:w="1706" w:type="pct"/>
          </w:tcPr>
          <w:p w14:paraId="6A3DBDD0" w14:textId="77777777" w:rsidR="005229AF" w:rsidRDefault="005229AF">
            <w:pPr>
              <w:keepNext/>
              <w:widowControl w:val="0"/>
              <w:rPr>
                <w:szCs w:val="22"/>
              </w:rPr>
            </w:pPr>
          </w:p>
        </w:tc>
      </w:tr>
      <w:tr w:rsidR="005229AF" w14:paraId="6A3DBDD5" w14:textId="77777777">
        <w:trPr>
          <w:jc w:val="center"/>
        </w:trPr>
        <w:tc>
          <w:tcPr>
            <w:tcW w:w="1522" w:type="pct"/>
          </w:tcPr>
          <w:p w14:paraId="6A3DBDD2" w14:textId="77777777" w:rsidR="005229AF" w:rsidRDefault="00BA14F5">
            <w:pPr>
              <w:keepNext/>
              <w:widowControl w:val="0"/>
              <w:jc w:val="center"/>
              <w:rPr>
                <w:szCs w:val="22"/>
              </w:rPr>
            </w:pPr>
            <w:r>
              <w:rPr>
                <w:szCs w:val="22"/>
              </w:rPr>
              <w:t>&lt; 65</w:t>
            </w:r>
          </w:p>
        </w:tc>
        <w:tc>
          <w:tcPr>
            <w:tcW w:w="1772" w:type="pct"/>
          </w:tcPr>
          <w:p w14:paraId="6A3DBDD3" w14:textId="77777777" w:rsidR="005229AF" w:rsidRDefault="00BA14F5">
            <w:pPr>
              <w:keepNext/>
              <w:widowControl w:val="0"/>
              <w:jc w:val="center"/>
              <w:rPr>
                <w:szCs w:val="22"/>
              </w:rPr>
            </w:pPr>
            <w:r>
              <w:rPr>
                <w:szCs w:val="22"/>
              </w:rPr>
              <w:t>1,10 (0,64; 1,87)</w:t>
            </w:r>
          </w:p>
        </w:tc>
        <w:tc>
          <w:tcPr>
            <w:tcW w:w="1706" w:type="pct"/>
          </w:tcPr>
          <w:p w14:paraId="6A3DBDD4" w14:textId="77777777" w:rsidR="005229AF" w:rsidRDefault="00BA14F5">
            <w:pPr>
              <w:keepNext/>
              <w:widowControl w:val="0"/>
              <w:jc w:val="center"/>
              <w:rPr>
                <w:szCs w:val="22"/>
              </w:rPr>
            </w:pPr>
            <w:r>
              <w:rPr>
                <w:szCs w:val="22"/>
              </w:rPr>
              <w:t>0,51 (0,26; 0,98)</w:t>
            </w:r>
          </w:p>
        </w:tc>
      </w:tr>
      <w:tr w:rsidR="005229AF" w14:paraId="6A3DBDD9" w14:textId="77777777">
        <w:trPr>
          <w:jc w:val="center"/>
        </w:trPr>
        <w:tc>
          <w:tcPr>
            <w:tcW w:w="1522" w:type="pct"/>
          </w:tcPr>
          <w:p w14:paraId="6A3DBDD6" w14:textId="77777777" w:rsidR="005229AF" w:rsidRDefault="00BA14F5">
            <w:pPr>
              <w:keepNext/>
              <w:widowControl w:val="0"/>
              <w:jc w:val="center"/>
              <w:rPr>
                <w:szCs w:val="22"/>
              </w:rPr>
            </w:pPr>
            <w:r>
              <w:rPr>
                <w:szCs w:val="22"/>
              </w:rPr>
              <w:t>65 ≤ и &lt; 75</w:t>
            </w:r>
          </w:p>
        </w:tc>
        <w:tc>
          <w:tcPr>
            <w:tcW w:w="1772" w:type="pct"/>
          </w:tcPr>
          <w:p w14:paraId="6A3DBDD7" w14:textId="77777777" w:rsidR="005229AF" w:rsidRDefault="00BA14F5">
            <w:pPr>
              <w:keepNext/>
              <w:widowControl w:val="0"/>
              <w:jc w:val="center"/>
              <w:rPr>
                <w:szCs w:val="22"/>
              </w:rPr>
            </w:pPr>
            <w:r>
              <w:rPr>
                <w:szCs w:val="22"/>
              </w:rPr>
              <w:t>0,86 (0,62; 1,19)</w:t>
            </w:r>
          </w:p>
        </w:tc>
        <w:tc>
          <w:tcPr>
            <w:tcW w:w="1706" w:type="pct"/>
          </w:tcPr>
          <w:p w14:paraId="6A3DBDD8" w14:textId="77777777" w:rsidR="005229AF" w:rsidRDefault="00BA14F5">
            <w:pPr>
              <w:keepNext/>
              <w:widowControl w:val="0"/>
              <w:jc w:val="center"/>
              <w:rPr>
                <w:szCs w:val="22"/>
              </w:rPr>
            </w:pPr>
            <w:r>
              <w:rPr>
                <w:szCs w:val="22"/>
              </w:rPr>
              <w:t>0,67 (0,47; 0,95)</w:t>
            </w:r>
          </w:p>
        </w:tc>
      </w:tr>
      <w:tr w:rsidR="005229AF" w14:paraId="6A3DBDDD" w14:textId="77777777">
        <w:trPr>
          <w:jc w:val="center"/>
        </w:trPr>
        <w:tc>
          <w:tcPr>
            <w:tcW w:w="1522" w:type="pct"/>
          </w:tcPr>
          <w:p w14:paraId="6A3DBDDA" w14:textId="77777777" w:rsidR="005229AF" w:rsidRDefault="00BA14F5">
            <w:pPr>
              <w:keepNext/>
              <w:widowControl w:val="0"/>
              <w:jc w:val="center"/>
              <w:rPr>
                <w:szCs w:val="22"/>
              </w:rPr>
            </w:pPr>
            <w:r>
              <w:rPr>
                <w:szCs w:val="22"/>
              </w:rPr>
              <w:t>≥ 75</w:t>
            </w:r>
          </w:p>
        </w:tc>
        <w:tc>
          <w:tcPr>
            <w:tcW w:w="1772" w:type="pct"/>
          </w:tcPr>
          <w:p w14:paraId="6A3DBDDB" w14:textId="77777777" w:rsidR="005229AF" w:rsidRDefault="00BA14F5">
            <w:pPr>
              <w:keepNext/>
              <w:widowControl w:val="0"/>
              <w:jc w:val="center"/>
              <w:rPr>
                <w:szCs w:val="22"/>
              </w:rPr>
            </w:pPr>
            <w:r>
              <w:rPr>
                <w:szCs w:val="22"/>
              </w:rPr>
              <w:t>0,88 (0,66; 1,17)</w:t>
            </w:r>
          </w:p>
        </w:tc>
        <w:tc>
          <w:tcPr>
            <w:tcW w:w="1706" w:type="pct"/>
          </w:tcPr>
          <w:p w14:paraId="6A3DBDDC" w14:textId="77777777" w:rsidR="005229AF" w:rsidRDefault="00BA14F5">
            <w:pPr>
              <w:keepNext/>
              <w:widowControl w:val="0"/>
              <w:jc w:val="center"/>
              <w:rPr>
                <w:szCs w:val="22"/>
              </w:rPr>
            </w:pPr>
            <w:r>
              <w:rPr>
                <w:szCs w:val="22"/>
              </w:rPr>
              <w:t>0,68 (0,50; 0,92)</w:t>
            </w:r>
          </w:p>
        </w:tc>
      </w:tr>
      <w:tr w:rsidR="005229AF" w14:paraId="6A3DBDE1" w14:textId="77777777">
        <w:trPr>
          <w:jc w:val="center"/>
        </w:trPr>
        <w:tc>
          <w:tcPr>
            <w:tcW w:w="1522" w:type="pct"/>
          </w:tcPr>
          <w:p w14:paraId="6A3DBDDE" w14:textId="77777777" w:rsidR="005229AF" w:rsidRDefault="00BA14F5">
            <w:pPr>
              <w:keepNext/>
              <w:widowControl w:val="0"/>
              <w:jc w:val="center"/>
              <w:rPr>
                <w:szCs w:val="22"/>
              </w:rPr>
            </w:pPr>
            <w:r>
              <w:rPr>
                <w:szCs w:val="22"/>
              </w:rPr>
              <w:t>≥ 80</w:t>
            </w:r>
          </w:p>
        </w:tc>
        <w:tc>
          <w:tcPr>
            <w:tcW w:w="1772" w:type="pct"/>
          </w:tcPr>
          <w:p w14:paraId="6A3DBDDF" w14:textId="77777777" w:rsidR="005229AF" w:rsidRDefault="00BA14F5">
            <w:pPr>
              <w:keepNext/>
              <w:widowControl w:val="0"/>
              <w:jc w:val="center"/>
              <w:rPr>
                <w:szCs w:val="22"/>
              </w:rPr>
            </w:pPr>
            <w:r>
              <w:rPr>
                <w:szCs w:val="22"/>
              </w:rPr>
              <w:t>0,68 (0,44; 1,05)</w:t>
            </w:r>
          </w:p>
        </w:tc>
        <w:tc>
          <w:tcPr>
            <w:tcW w:w="1706" w:type="pct"/>
          </w:tcPr>
          <w:p w14:paraId="6A3DBDE0" w14:textId="77777777" w:rsidR="005229AF" w:rsidRDefault="00BA14F5">
            <w:pPr>
              <w:keepNext/>
              <w:widowControl w:val="0"/>
              <w:jc w:val="center"/>
              <w:rPr>
                <w:szCs w:val="22"/>
              </w:rPr>
            </w:pPr>
            <w:r>
              <w:rPr>
                <w:szCs w:val="22"/>
              </w:rPr>
              <w:t>0,67 (0,44; 1,02)</w:t>
            </w:r>
          </w:p>
        </w:tc>
      </w:tr>
      <w:tr w:rsidR="005229AF" w14:paraId="6A3DBDE5" w14:textId="77777777">
        <w:trPr>
          <w:jc w:val="center"/>
        </w:trPr>
        <w:tc>
          <w:tcPr>
            <w:tcW w:w="1522" w:type="pct"/>
          </w:tcPr>
          <w:p w14:paraId="6A3DBDE2" w14:textId="77777777" w:rsidR="005229AF" w:rsidRDefault="00BA14F5">
            <w:pPr>
              <w:keepNext/>
              <w:widowControl w:val="0"/>
              <w:rPr>
                <w:szCs w:val="22"/>
              </w:rPr>
            </w:pPr>
            <w:r>
              <w:rPr>
                <w:szCs w:val="22"/>
              </w:rPr>
              <w:t>CrCL(ml/min)</w:t>
            </w:r>
          </w:p>
        </w:tc>
        <w:tc>
          <w:tcPr>
            <w:tcW w:w="1772" w:type="pct"/>
          </w:tcPr>
          <w:p w14:paraId="6A3DBDE3" w14:textId="77777777" w:rsidR="005229AF" w:rsidRDefault="005229AF">
            <w:pPr>
              <w:keepNext/>
              <w:widowControl w:val="0"/>
              <w:jc w:val="center"/>
              <w:rPr>
                <w:szCs w:val="22"/>
              </w:rPr>
            </w:pPr>
          </w:p>
        </w:tc>
        <w:tc>
          <w:tcPr>
            <w:tcW w:w="1706" w:type="pct"/>
          </w:tcPr>
          <w:p w14:paraId="6A3DBDE4" w14:textId="77777777" w:rsidR="005229AF" w:rsidRDefault="005229AF">
            <w:pPr>
              <w:keepNext/>
              <w:widowControl w:val="0"/>
              <w:jc w:val="center"/>
              <w:rPr>
                <w:szCs w:val="22"/>
              </w:rPr>
            </w:pPr>
          </w:p>
        </w:tc>
      </w:tr>
      <w:tr w:rsidR="005229AF" w14:paraId="6A3DBDE9" w14:textId="77777777">
        <w:trPr>
          <w:jc w:val="center"/>
        </w:trPr>
        <w:tc>
          <w:tcPr>
            <w:tcW w:w="1522" w:type="pct"/>
          </w:tcPr>
          <w:p w14:paraId="6A3DBDE6" w14:textId="77777777" w:rsidR="005229AF" w:rsidRDefault="00BA14F5">
            <w:pPr>
              <w:keepNext/>
              <w:widowControl w:val="0"/>
              <w:jc w:val="center"/>
              <w:rPr>
                <w:szCs w:val="22"/>
              </w:rPr>
            </w:pPr>
            <w:r>
              <w:rPr>
                <w:szCs w:val="22"/>
              </w:rPr>
              <w:t>30 ≤ и &lt; 50</w:t>
            </w:r>
          </w:p>
        </w:tc>
        <w:tc>
          <w:tcPr>
            <w:tcW w:w="1772" w:type="pct"/>
          </w:tcPr>
          <w:p w14:paraId="6A3DBDE7" w14:textId="77777777" w:rsidR="005229AF" w:rsidRDefault="00BA14F5">
            <w:pPr>
              <w:keepNext/>
              <w:widowControl w:val="0"/>
              <w:jc w:val="center"/>
              <w:rPr>
                <w:szCs w:val="22"/>
              </w:rPr>
            </w:pPr>
            <w:r>
              <w:rPr>
                <w:szCs w:val="22"/>
              </w:rPr>
              <w:t>0,89 (0,61; 1,31)</w:t>
            </w:r>
          </w:p>
        </w:tc>
        <w:tc>
          <w:tcPr>
            <w:tcW w:w="1706" w:type="pct"/>
          </w:tcPr>
          <w:p w14:paraId="6A3DBDE8" w14:textId="77777777" w:rsidR="005229AF" w:rsidRDefault="00BA14F5">
            <w:pPr>
              <w:keepNext/>
              <w:widowControl w:val="0"/>
              <w:jc w:val="center"/>
              <w:rPr>
                <w:szCs w:val="22"/>
              </w:rPr>
            </w:pPr>
            <w:r>
              <w:rPr>
                <w:szCs w:val="22"/>
              </w:rPr>
              <w:t>0,48 (0,31; 0,76)</w:t>
            </w:r>
          </w:p>
        </w:tc>
      </w:tr>
      <w:tr w:rsidR="005229AF" w14:paraId="6A3DBDED" w14:textId="77777777">
        <w:trPr>
          <w:jc w:val="center"/>
        </w:trPr>
        <w:tc>
          <w:tcPr>
            <w:tcW w:w="1522" w:type="pct"/>
          </w:tcPr>
          <w:p w14:paraId="6A3DBDEA" w14:textId="77777777" w:rsidR="005229AF" w:rsidRDefault="00BA14F5">
            <w:pPr>
              <w:widowControl w:val="0"/>
              <w:jc w:val="center"/>
              <w:rPr>
                <w:szCs w:val="22"/>
              </w:rPr>
            </w:pPr>
            <w:r>
              <w:rPr>
                <w:szCs w:val="22"/>
              </w:rPr>
              <w:t>50 ≤ и &lt; 80</w:t>
            </w:r>
          </w:p>
        </w:tc>
        <w:tc>
          <w:tcPr>
            <w:tcW w:w="1772" w:type="pct"/>
          </w:tcPr>
          <w:p w14:paraId="6A3DBDEB" w14:textId="77777777" w:rsidR="005229AF" w:rsidRDefault="00BA14F5">
            <w:pPr>
              <w:widowControl w:val="0"/>
              <w:jc w:val="center"/>
              <w:rPr>
                <w:szCs w:val="22"/>
              </w:rPr>
            </w:pPr>
            <w:r>
              <w:rPr>
                <w:szCs w:val="22"/>
              </w:rPr>
              <w:t>0,91 (0,68; 1,20)</w:t>
            </w:r>
          </w:p>
        </w:tc>
        <w:tc>
          <w:tcPr>
            <w:tcW w:w="1706" w:type="pct"/>
          </w:tcPr>
          <w:p w14:paraId="6A3DBDEC" w14:textId="77777777" w:rsidR="005229AF" w:rsidRDefault="00BA14F5">
            <w:pPr>
              <w:widowControl w:val="0"/>
              <w:jc w:val="center"/>
              <w:rPr>
                <w:szCs w:val="22"/>
              </w:rPr>
            </w:pPr>
            <w:r>
              <w:rPr>
                <w:szCs w:val="22"/>
              </w:rPr>
              <w:t>0,65 (0,47; 0,88)</w:t>
            </w:r>
          </w:p>
        </w:tc>
      </w:tr>
      <w:tr w:rsidR="005229AF" w14:paraId="6A3DBDF1" w14:textId="77777777">
        <w:trPr>
          <w:jc w:val="center"/>
        </w:trPr>
        <w:tc>
          <w:tcPr>
            <w:tcW w:w="1522" w:type="pct"/>
          </w:tcPr>
          <w:p w14:paraId="6A3DBDEE" w14:textId="77777777" w:rsidR="005229AF" w:rsidRDefault="00BA14F5">
            <w:pPr>
              <w:widowControl w:val="0"/>
              <w:jc w:val="center"/>
              <w:rPr>
                <w:szCs w:val="22"/>
              </w:rPr>
            </w:pPr>
            <w:r>
              <w:rPr>
                <w:szCs w:val="22"/>
              </w:rPr>
              <w:t>≥ 80</w:t>
            </w:r>
          </w:p>
        </w:tc>
        <w:tc>
          <w:tcPr>
            <w:tcW w:w="1772" w:type="pct"/>
          </w:tcPr>
          <w:p w14:paraId="6A3DBDEF" w14:textId="77777777" w:rsidR="005229AF" w:rsidRDefault="00BA14F5">
            <w:pPr>
              <w:widowControl w:val="0"/>
              <w:jc w:val="center"/>
              <w:rPr>
                <w:szCs w:val="22"/>
              </w:rPr>
            </w:pPr>
            <w:r>
              <w:rPr>
                <w:szCs w:val="22"/>
              </w:rPr>
              <w:t>0,81 (0,51; 1,28)</w:t>
            </w:r>
          </w:p>
        </w:tc>
        <w:tc>
          <w:tcPr>
            <w:tcW w:w="1706" w:type="pct"/>
          </w:tcPr>
          <w:p w14:paraId="6A3DBDF0" w14:textId="77777777" w:rsidR="005229AF" w:rsidRDefault="00BA14F5">
            <w:pPr>
              <w:widowControl w:val="0"/>
              <w:jc w:val="center"/>
              <w:rPr>
                <w:szCs w:val="22"/>
              </w:rPr>
            </w:pPr>
            <w:r>
              <w:rPr>
                <w:szCs w:val="22"/>
              </w:rPr>
              <w:t>0,69 (0,43; 1,12)</w:t>
            </w:r>
          </w:p>
        </w:tc>
      </w:tr>
    </w:tbl>
    <w:p w14:paraId="6A3DBDF2" w14:textId="77777777" w:rsidR="005229AF" w:rsidRDefault="005229AF">
      <w:pPr>
        <w:widowControl w:val="0"/>
        <w:rPr>
          <w:szCs w:val="22"/>
        </w:rPr>
      </w:pPr>
    </w:p>
    <w:p w14:paraId="6A3DBDF3" w14:textId="77777777" w:rsidR="005229AF" w:rsidRDefault="00BA14F5">
      <w:pPr>
        <w:widowControl w:val="0"/>
        <w:rPr>
          <w:szCs w:val="22"/>
        </w:rPr>
      </w:pPr>
      <w:r>
        <w:rPr>
          <w:szCs w:val="22"/>
        </w:rPr>
        <w:t>За първичната крайна точка „голямо кървене“ има взаимодействие на ефекта от лечението и възрастта. Относителният риск от кървене с дабигатран в сравнение с варфарин се увеличава с възрастта. Относителният риск е най</w:t>
      </w:r>
      <w:r>
        <w:rPr>
          <w:szCs w:val="22"/>
        </w:rPr>
        <w:noBreakHyphen/>
        <w:t>висок при пациенти ≥ 75 години. Съпътстващата употреба на антитромботични средства, ASA или клопидогрел приблизително удвоява честотата на MBE, както при дабигатран етексилат, така и при варфарин. Няма значимо взаимодействие на терапевтичните ефекти при подгрупите по бъбречна функция и CHADS</w:t>
      </w:r>
      <w:r>
        <w:rPr>
          <w:szCs w:val="22"/>
          <w:vertAlign w:val="subscript"/>
        </w:rPr>
        <w:t>2</w:t>
      </w:r>
      <w:r>
        <w:rPr>
          <w:szCs w:val="22"/>
        </w:rPr>
        <w:t xml:space="preserve"> резултат.</w:t>
      </w:r>
    </w:p>
    <w:p w14:paraId="6A3DBDF4" w14:textId="77777777" w:rsidR="005229AF" w:rsidRDefault="005229AF">
      <w:pPr>
        <w:widowControl w:val="0"/>
        <w:rPr>
          <w:szCs w:val="22"/>
        </w:rPr>
      </w:pPr>
    </w:p>
    <w:p w14:paraId="6A3DBDF5" w14:textId="77777777" w:rsidR="005229AF" w:rsidRDefault="00BA14F5">
      <w:pPr>
        <w:keepNext/>
        <w:widowControl w:val="0"/>
        <w:ind w:left="1418" w:hanging="1418"/>
        <w:rPr>
          <w:b/>
          <w:bCs/>
          <w:szCs w:val="22"/>
        </w:rPr>
      </w:pPr>
      <w:r>
        <w:rPr>
          <w:b/>
          <w:szCs w:val="22"/>
        </w:rPr>
        <w:lastRenderedPageBreak/>
        <w:t>Таблица 21:</w:t>
      </w:r>
      <w:r>
        <w:rPr>
          <w:b/>
          <w:szCs w:val="22"/>
        </w:rPr>
        <w:tab/>
        <w:t>Коефициент на риска и 95% CI за събития на голямо кървене по подгрупи</w:t>
      </w:r>
    </w:p>
    <w:p w14:paraId="6A3DBDF6" w14:textId="77777777" w:rsidR="005229AF" w:rsidRDefault="005229AF">
      <w:pPr>
        <w:keepNext/>
        <w:widowControl w:val="0"/>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3209"/>
        <w:gridCol w:w="3086"/>
      </w:tblGrid>
      <w:tr w:rsidR="005229AF" w14:paraId="6A3DBDFC" w14:textId="77777777">
        <w:trPr>
          <w:jc w:val="center"/>
        </w:trPr>
        <w:tc>
          <w:tcPr>
            <w:tcW w:w="1526" w:type="pct"/>
          </w:tcPr>
          <w:p w14:paraId="6A3DBDF7" w14:textId="77777777" w:rsidR="005229AF" w:rsidRDefault="00BA14F5">
            <w:pPr>
              <w:keepNext/>
              <w:widowControl w:val="0"/>
              <w:rPr>
                <w:szCs w:val="22"/>
              </w:rPr>
            </w:pPr>
            <w:r>
              <w:rPr>
                <w:szCs w:val="22"/>
              </w:rPr>
              <w:t>Крайна точка</w:t>
            </w:r>
          </w:p>
        </w:tc>
        <w:tc>
          <w:tcPr>
            <w:tcW w:w="1771" w:type="pct"/>
          </w:tcPr>
          <w:p w14:paraId="6A3DBDF8" w14:textId="77777777" w:rsidR="005229AF" w:rsidRDefault="00BA14F5">
            <w:pPr>
              <w:keepNext/>
              <w:widowControl w:val="0"/>
              <w:rPr>
                <w:szCs w:val="22"/>
              </w:rPr>
            </w:pPr>
            <w:r>
              <w:rPr>
                <w:szCs w:val="22"/>
              </w:rPr>
              <w:t>Дабигатран етексилат</w:t>
            </w:r>
          </w:p>
          <w:p w14:paraId="6A3DBDF9" w14:textId="77777777" w:rsidR="005229AF" w:rsidRDefault="00BA14F5">
            <w:pPr>
              <w:keepNext/>
              <w:widowControl w:val="0"/>
              <w:rPr>
                <w:szCs w:val="22"/>
              </w:rPr>
            </w:pPr>
            <w:r>
              <w:rPr>
                <w:szCs w:val="22"/>
              </w:rPr>
              <w:t>110 mg два пъти дневно с/у варфарин</w:t>
            </w:r>
          </w:p>
        </w:tc>
        <w:tc>
          <w:tcPr>
            <w:tcW w:w="1704" w:type="pct"/>
          </w:tcPr>
          <w:p w14:paraId="6A3DBDFA" w14:textId="77777777" w:rsidR="005229AF" w:rsidRDefault="00BA14F5">
            <w:pPr>
              <w:keepNext/>
              <w:widowControl w:val="0"/>
              <w:rPr>
                <w:szCs w:val="22"/>
              </w:rPr>
            </w:pPr>
            <w:r>
              <w:rPr>
                <w:szCs w:val="22"/>
              </w:rPr>
              <w:t>Дабигатран етексилат</w:t>
            </w:r>
          </w:p>
          <w:p w14:paraId="6A3DBDFB" w14:textId="77777777" w:rsidR="005229AF" w:rsidRDefault="00BA14F5">
            <w:pPr>
              <w:keepNext/>
              <w:widowControl w:val="0"/>
              <w:rPr>
                <w:szCs w:val="22"/>
              </w:rPr>
            </w:pPr>
            <w:r>
              <w:rPr>
                <w:szCs w:val="22"/>
              </w:rPr>
              <w:t>150 mg два пъти дневно с/у варфарин</w:t>
            </w:r>
          </w:p>
        </w:tc>
      </w:tr>
      <w:tr w:rsidR="005229AF" w14:paraId="6A3DBE00" w14:textId="77777777">
        <w:trPr>
          <w:jc w:val="center"/>
        </w:trPr>
        <w:tc>
          <w:tcPr>
            <w:tcW w:w="1526" w:type="pct"/>
          </w:tcPr>
          <w:p w14:paraId="6A3DBDFD" w14:textId="77777777" w:rsidR="005229AF" w:rsidRDefault="00BA14F5">
            <w:pPr>
              <w:keepNext/>
              <w:widowControl w:val="0"/>
              <w:rPr>
                <w:szCs w:val="22"/>
              </w:rPr>
            </w:pPr>
            <w:r>
              <w:rPr>
                <w:szCs w:val="22"/>
              </w:rPr>
              <w:t>Възраст (години)</w:t>
            </w:r>
          </w:p>
        </w:tc>
        <w:tc>
          <w:tcPr>
            <w:tcW w:w="1771" w:type="pct"/>
          </w:tcPr>
          <w:p w14:paraId="6A3DBDFE" w14:textId="77777777" w:rsidR="005229AF" w:rsidRDefault="005229AF">
            <w:pPr>
              <w:keepNext/>
              <w:widowControl w:val="0"/>
              <w:rPr>
                <w:szCs w:val="22"/>
              </w:rPr>
            </w:pPr>
          </w:p>
        </w:tc>
        <w:tc>
          <w:tcPr>
            <w:tcW w:w="1704" w:type="pct"/>
          </w:tcPr>
          <w:p w14:paraId="6A3DBDFF" w14:textId="77777777" w:rsidR="005229AF" w:rsidRDefault="005229AF">
            <w:pPr>
              <w:keepNext/>
              <w:widowControl w:val="0"/>
              <w:rPr>
                <w:szCs w:val="22"/>
              </w:rPr>
            </w:pPr>
          </w:p>
        </w:tc>
      </w:tr>
      <w:tr w:rsidR="005229AF" w14:paraId="6A3DBE04" w14:textId="77777777">
        <w:trPr>
          <w:jc w:val="center"/>
        </w:trPr>
        <w:tc>
          <w:tcPr>
            <w:tcW w:w="1526" w:type="pct"/>
          </w:tcPr>
          <w:p w14:paraId="6A3DBE01" w14:textId="77777777" w:rsidR="005229AF" w:rsidRDefault="00BA14F5">
            <w:pPr>
              <w:keepNext/>
              <w:widowControl w:val="0"/>
              <w:jc w:val="center"/>
              <w:rPr>
                <w:szCs w:val="22"/>
              </w:rPr>
            </w:pPr>
            <w:r>
              <w:rPr>
                <w:szCs w:val="22"/>
              </w:rPr>
              <w:t>&lt; 65</w:t>
            </w:r>
          </w:p>
        </w:tc>
        <w:tc>
          <w:tcPr>
            <w:tcW w:w="1771" w:type="pct"/>
          </w:tcPr>
          <w:p w14:paraId="6A3DBE02" w14:textId="77777777" w:rsidR="005229AF" w:rsidRDefault="00BA14F5">
            <w:pPr>
              <w:keepNext/>
              <w:widowControl w:val="0"/>
              <w:jc w:val="center"/>
              <w:rPr>
                <w:szCs w:val="22"/>
              </w:rPr>
            </w:pPr>
            <w:r>
              <w:rPr>
                <w:szCs w:val="22"/>
              </w:rPr>
              <w:t>0,32 (0,18; 0,57)</w:t>
            </w:r>
          </w:p>
        </w:tc>
        <w:tc>
          <w:tcPr>
            <w:tcW w:w="1704" w:type="pct"/>
          </w:tcPr>
          <w:p w14:paraId="6A3DBE03" w14:textId="77777777" w:rsidR="005229AF" w:rsidRDefault="00BA14F5">
            <w:pPr>
              <w:keepNext/>
              <w:widowControl w:val="0"/>
              <w:jc w:val="center"/>
              <w:rPr>
                <w:szCs w:val="22"/>
              </w:rPr>
            </w:pPr>
            <w:r>
              <w:rPr>
                <w:szCs w:val="22"/>
              </w:rPr>
              <w:t>0,35 (0,20; 0,61)</w:t>
            </w:r>
          </w:p>
        </w:tc>
      </w:tr>
      <w:tr w:rsidR="005229AF" w14:paraId="6A3DBE08" w14:textId="77777777">
        <w:trPr>
          <w:jc w:val="center"/>
        </w:trPr>
        <w:tc>
          <w:tcPr>
            <w:tcW w:w="1526" w:type="pct"/>
          </w:tcPr>
          <w:p w14:paraId="6A3DBE05" w14:textId="77777777" w:rsidR="005229AF" w:rsidRDefault="00BA14F5">
            <w:pPr>
              <w:keepNext/>
              <w:widowControl w:val="0"/>
              <w:jc w:val="center"/>
              <w:rPr>
                <w:szCs w:val="22"/>
              </w:rPr>
            </w:pPr>
            <w:r>
              <w:rPr>
                <w:szCs w:val="22"/>
              </w:rPr>
              <w:t>65 ≤ и &lt; 75</w:t>
            </w:r>
          </w:p>
        </w:tc>
        <w:tc>
          <w:tcPr>
            <w:tcW w:w="1771" w:type="pct"/>
          </w:tcPr>
          <w:p w14:paraId="6A3DBE06" w14:textId="77777777" w:rsidR="005229AF" w:rsidRDefault="00BA14F5">
            <w:pPr>
              <w:keepNext/>
              <w:widowControl w:val="0"/>
              <w:jc w:val="center"/>
              <w:rPr>
                <w:szCs w:val="22"/>
              </w:rPr>
            </w:pPr>
            <w:r>
              <w:rPr>
                <w:szCs w:val="22"/>
              </w:rPr>
              <w:t>0,71 (0,56; 0,89)</w:t>
            </w:r>
          </w:p>
        </w:tc>
        <w:tc>
          <w:tcPr>
            <w:tcW w:w="1704" w:type="pct"/>
          </w:tcPr>
          <w:p w14:paraId="6A3DBE07" w14:textId="77777777" w:rsidR="005229AF" w:rsidRDefault="00BA14F5">
            <w:pPr>
              <w:keepNext/>
              <w:widowControl w:val="0"/>
              <w:jc w:val="center"/>
              <w:rPr>
                <w:szCs w:val="22"/>
              </w:rPr>
            </w:pPr>
            <w:r>
              <w:rPr>
                <w:szCs w:val="22"/>
              </w:rPr>
              <w:t>0,82 (0,66; 1,03)</w:t>
            </w:r>
          </w:p>
        </w:tc>
      </w:tr>
      <w:tr w:rsidR="005229AF" w14:paraId="6A3DBE0C" w14:textId="77777777">
        <w:trPr>
          <w:jc w:val="center"/>
        </w:trPr>
        <w:tc>
          <w:tcPr>
            <w:tcW w:w="1526" w:type="pct"/>
          </w:tcPr>
          <w:p w14:paraId="6A3DBE09" w14:textId="77777777" w:rsidR="005229AF" w:rsidRDefault="00BA14F5">
            <w:pPr>
              <w:keepNext/>
              <w:widowControl w:val="0"/>
              <w:jc w:val="center"/>
              <w:rPr>
                <w:szCs w:val="22"/>
              </w:rPr>
            </w:pPr>
            <w:r>
              <w:rPr>
                <w:szCs w:val="22"/>
              </w:rPr>
              <w:t>≥ 75</w:t>
            </w:r>
          </w:p>
        </w:tc>
        <w:tc>
          <w:tcPr>
            <w:tcW w:w="1771" w:type="pct"/>
          </w:tcPr>
          <w:p w14:paraId="6A3DBE0A" w14:textId="77777777" w:rsidR="005229AF" w:rsidRDefault="00BA14F5">
            <w:pPr>
              <w:keepNext/>
              <w:widowControl w:val="0"/>
              <w:jc w:val="center"/>
              <w:rPr>
                <w:szCs w:val="22"/>
              </w:rPr>
            </w:pPr>
            <w:r>
              <w:rPr>
                <w:szCs w:val="22"/>
              </w:rPr>
              <w:t>1,01 (0,84; 1,23)</w:t>
            </w:r>
          </w:p>
        </w:tc>
        <w:tc>
          <w:tcPr>
            <w:tcW w:w="1704" w:type="pct"/>
          </w:tcPr>
          <w:p w14:paraId="6A3DBE0B" w14:textId="77777777" w:rsidR="005229AF" w:rsidRDefault="00BA14F5">
            <w:pPr>
              <w:keepNext/>
              <w:widowControl w:val="0"/>
              <w:jc w:val="center"/>
              <w:rPr>
                <w:szCs w:val="22"/>
              </w:rPr>
            </w:pPr>
            <w:r>
              <w:rPr>
                <w:szCs w:val="22"/>
              </w:rPr>
              <w:t>1,19 (0,99; 1,43)</w:t>
            </w:r>
          </w:p>
        </w:tc>
      </w:tr>
      <w:tr w:rsidR="005229AF" w14:paraId="6A3DBE10" w14:textId="77777777">
        <w:trPr>
          <w:jc w:val="center"/>
        </w:trPr>
        <w:tc>
          <w:tcPr>
            <w:tcW w:w="1526" w:type="pct"/>
          </w:tcPr>
          <w:p w14:paraId="6A3DBE0D" w14:textId="77777777" w:rsidR="005229AF" w:rsidRDefault="00BA14F5">
            <w:pPr>
              <w:keepNext/>
              <w:widowControl w:val="0"/>
              <w:jc w:val="center"/>
              <w:rPr>
                <w:szCs w:val="22"/>
              </w:rPr>
            </w:pPr>
            <w:r>
              <w:rPr>
                <w:szCs w:val="22"/>
              </w:rPr>
              <w:t>≥ 80</w:t>
            </w:r>
          </w:p>
        </w:tc>
        <w:tc>
          <w:tcPr>
            <w:tcW w:w="1771" w:type="pct"/>
          </w:tcPr>
          <w:p w14:paraId="6A3DBE0E" w14:textId="77777777" w:rsidR="005229AF" w:rsidRDefault="00BA14F5">
            <w:pPr>
              <w:keepNext/>
              <w:widowControl w:val="0"/>
              <w:jc w:val="center"/>
              <w:rPr>
                <w:szCs w:val="22"/>
              </w:rPr>
            </w:pPr>
            <w:r>
              <w:rPr>
                <w:szCs w:val="22"/>
              </w:rPr>
              <w:t>1,14 (0,86; 1,51)</w:t>
            </w:r>
          </w:p>
        </w:tc>
        <w:tc>
          <w:tcPr>
            <w:tcW w:w="1704" w:type="pct"/>
          </w:tcPr>
          <w:p w14:paraId="6A3DBE0F" w14:textId="77777777" w:rsidR="005229AF" w:rsidRDefault="00BA14F5">
            <w:pPr>
              <w:keepNext/>
              <w:widowControl w:val="0"/>
              <w:jc w:val="center"/>
              <w:rPr>
                <w:szCs w:val="22"/>
              </w:rPr>
            </w:pPr>
            <w:r>
              <w:rPr>
                <w:szCs w:val="22"/>
              </w:rPr>
              <w:t>1,35 (1,03; 1,76)</w:t>
            </w:r>
          </w:p>
        </w:tc>
      </w:tr>
      <w:tr w:rsidR="005229AF" w14:paraId="6A3DBE14" w14:textId="77777777">
        <w:trPr>
          <w:jc w:val="center"/>
        </w:trPr>
        <w:tc>
          <w:tcPr>
            <w:tcW w:w="1526" w:type="pct"/>
          </w:tcPr>
          <w:p w14:paraId="6A3DBE11" w14:textId="77777777" w:rsidR="005229AF" w:rsidRDefault="00BA14F5">
            <w:pPr>
              <w:keepNext/>
              <w:widowControl w:val="0"/>
              <w:rPr>
                <w:szCs w:val="22"/>
              </w:rPr>
            </w:pPr>
            <w:r>
              <w:rPr>
                <w:szCs w:val="22"/>
              </w:rPr>
              <w:t>CrCL(ml/min)</w:t>
            </w:r>
          </w:p>
        </w:tc>
        <w:tc>
          <w:tcPr>
            <w:tcW w:w="1771" w:type="pct"/>
          </w:tcPr>
          <w:p w14:paraId="6A3DBE12" w14:textId="77777777" w:rsidR="005229AF" w:rsidRDefault="005229AF">
            <w:pPr>
              <w:keepNext/>
              <w:widowControl w:val="0"/>
              <w:jc w:val="center"/>
              <w:rPr>
                <w:szCs w:val="22"/>
              </w:rPr>
            </w:pPr>
          </w:p>
        </w:tc>
        <w:tc>
          <w:tcPr>
            <w:tcW w:w="1704" w:type="pct"/>
          </w:tcPr>
          <w:p w14:paraId="6A3DBE13" w14:textId="77777777" w:rsidR="005229AF" w:rsidRDefault="005229AF">
            <w:pPr>
              <w:keepNext/>
              <w:widowControl w:val="0"/>
              <w:jc w:val="center"/>
              <w:rPr>
                <w:szCs w:val="22"/>
              </w:rPr>
            </w:pPr>
          </w:p>
        </w:tc>
      </w:tr>
      <w:tr w:rsidR="005229AF" w14:paraId="6A3DBE18" w14:textId="77777777">
        <w:trPr>
          <w:jc w:val="center"/>
        </w:trPr>
        <w:tc>
          <w:tcPr>
            <w:tcW w:w="1526" w:type="pct"/>
          </w:tcPr>
          <w:p w14:paraId="6A3DBE15" w14:textId="77777777" w:rsidR="005229AF" w:rsidRDefault="00BA14F5">
            <w:pPr>
              <w:keepNext/>
              <w:widowControl w:val="0"/>
              <w:jc w:val="center"/>
              <w:rPr>
                <w:szCs w:val="22"/>
              </w:rPr>
            </w:pPr>
            <w:r>
              <w:rPr>
                <w:szCs w:val="22"/>
              </w:rPr>
              <w:t>30 ≤ и &lt; 50</w:t>
            </w:r>
          </w:p>
        </w:tc>
        <w:tc>
          <w:tcPr>
            <w:tcW w:w="1771" w:type="pct"/>
          </w:tcPr>
          <w:p w14:paraId="6A3DBE16" w14:textId="77777777" w:rsidR="005229AF" w:rsidRDefault="00BA14F5">
            <w:pPr>
              <w:keepNext/>
              <w:widowControl w:val="0"/>
              <w:jc w:val="center"/>
              <w:rPr>
                <w:szCs w:val="22"/>
              </w:rPr>
            </w:pPr>
            <w:r>
              <w:rPr>
                <w:szCs w:val="22"/>
              </w:rPr>
              <w:t>1,02 (0,79; 1,32)</w:t>
            </w:r>
          </w:p>
        </w:tc>
        <w:tc>
          <w:tcPr>
            <w:tcW w:w="1704" w:type="pct"/>
          </w:tcPr>
          <w:p w14:paraId="6A3DBE17" w14:textId="77777777" w:rsidR="005229AF" w:rsidRDefault="00BA14F5">
            <w:pPr>
              <w:keepNext/>
              <w:widowControl w:val="0"/>
              <w:jc w:val="center"/>
              <w:rPr>
                <w:szCs w:val="22"/>
              </w:rPr>
            </w:pPr>
            <w:r>
              <w:rPr>
                <w:szCs w:val="22"/>
              </w:rPr>
              <w:t>0,94 (0,73; 1,22)</w:t>
            </w:r>
          </w:p>
        </w:tc>
      </w:tr>
      <w:tr w:rsidR="005229AF" w14:paraId="6A3DBE1C" w14:textId="77777777">
        <w:trPr>
          <w:jc w:val="center"/>
        </w:trPr>
        <w:tc>
          <w:tcPr>
            <w:tcW w:w="1526" w:type="pct"/>
          </w:tcPr>
          <w:p w14:paraId="6A3DBE19" w14:textId="77777777" w:rsidR="005229AF" w:rsidRDefault="00BA14F5">
            <w:pPr>
              <w:keepNext/>
              <w:widowControl w:val="0"/>
              <w:jc w:val="center"/>
              <w:rPr>
                <w:szCs w:val="22"/>
              </w:rPr>
            </w:pPr>
            <w:r>
              <w:rPr>
                <w:szCs w:val="22"/>
              </w:rPr>
              <w:t>50 ≤ и &lt; 80</w:t>
            </w:r>
          </w:p>
        </w:tc>
        <w:tc>
          <w:tcPr>
            <w:tcW w:w="1771" w:type="pct"/>
          </w:tcPr>
          <w:p w14:paraId="6A3DBE1A" w14:textId="77777777" w:rsidR="005229AF" w:rsidRDefault="00BA14F5">
            <w:pPr>
              <w:keepNext/>
              <w:widowControl w:val="0"/>
              <w:jc w:val="center"/>
              <w:rPr>
                <w:szCs w:val="22"/>
              </w:rPr>
            </w:pPr>
            <w:r>
              <w:rPr>
                <w:szCs w:val="22"/>
              </w:rPr>
              <w:t>0,75 (0,61; 0,92)</w:t>
            </w:r>
          </w:p>
        </w:tc>
        <w:tc>
          <w:tcPr>
            <w:tcW w:w="1704" w:type="pct"/>
          </w:tcPr>
          <w:p w14:paraId="6A3DBE1B" w14:textId="77777777" w:rsidR="005229AF" w:rsidRDefault="00BA14F5">
            <w:pPr>
              <w:keepNext/>
              <w:widowControl w:val="0"/>
              <w:jc w:val="center"/>
              <w:rPr>
                <w:szCs w:val="22"/>
              </w:rPr>
            </w:pPr>
            <w:r>
              <w:rPr>
                <w:szCs w:val="22"/>
              </w:rPr>
              <w:t>0,90 (0,74; 1,09)</w:t>
            </w:r>
          </w:p>
        </w:tc>
      </w:tr>
      <w:tr w:rsidR="005229AF" w14:paraId="6A3DBE20" w14:textId="77777777">
        <w:trPr>
          <w:jc w:val="center"/>
        </w:trPr>
        <w:tc>
          <w:tcPr>
            <w:tcW w:w="1526" w:type="pct"/>
          </w:tcPr>
          <w:p w14:paraId="6A3DBE1D" w14:textId="77777777" w:rsidR="005229AF" w:rsidRDefault="00BA14F5">
            <w:pPr>
              <w:keepNext/>
              <w:widowControl w:val="0"/>
              <w:jc w:val="center"/>
              <w:rPr>
                <w:szCs w:val="22"/>
              </w:rPr>
            </w:pPr>
            <w:r>
              <w:rPr>
                <w:szCs w:val="22"/>
              </w:rPr>
              <w:t>≥ 80</w:t>
            </w:r>
          </w:p>
        </w:tc>
        <w:tc>
          <w:tcPr>
            <w:tcW w:w="1771" w:type="pct"/>
          </w:tcPr>
          <w:p w14:paraId="6A3DBE1E" w14:textId="77777777" w:rsidR="005229AF" w:rsidRDefault="00BA14F5">
            <w:pPr>
              <w:keepNext/>
              <w:widowControl w:val="0"/>
              <w:jc w:val="center"/>
              <w:rPr>
                <w:szCs w:val="22"/>
              </w:rPr>
            </w:pPr>
            <w:r>
              <w:rPr>
                <w:szCs w:val="22"/>
              </w:rPr>
              <w:t>0,59 (0,43; 0,82)</w:t>
            </w:r>
          </w:p>
        </w:tc>
        <w:tc>
          <w:tcPr>
            <w:tcW w:w="1704" w:type="pct"/>
          </w:tcPr>
          <w:p w14:paraId="6A3DBE1F" w14:textId="77777777" w:rsidR="005229AF" w:rsidRDefault="00BA14F5">
            <w:pPr>
              <w:keepNext/>
              <w:widowControl w:val="0"/>
              <w:jc w:val="center"/>
              <w:rPr>
                <w:szCs w:val="22"/>
              </w:rPr>
            </w:pPr>
            <w:r>
              <w:rPr>
                <w:szCs w:val="22"/>
              </w:rPr>
              <w:t>0,87 (0,65; 1,17)</w:t>
            </w:r>
          </w:p>
        </w:tc>
      </w:tr>
      <w:tr w:rsidR="005229AF" w14:paraId="6A3DBE24" w14:textId="77777777">
        <w:trPr>
          <w:jc w:val="center"/>
        </w:trPr>
        <w:tc>
          <w:tcPr>
            <w:tcW w:w="1526" w:type="pct"/>
          </w:tcPr>
          <w:p w14:paraId="6A3DBE21" w14:textId="77777777" w:rsidR="005229AF" w:rsidRDefault="00BA14F5">
            <w:pPr>
              <w:keepNext/>
              <w:widowControl w:val="0"/>
              <w:jc w:val="center"/>
              <w:rPr>
                <w:szCs w:val="22"/>
              </w:rPr>
            </w:pPr>
            <w:r>
              <w:rPr>
                <w:szCs w:val="22"/>
              </w:rPr>
              <w:t>Употреба на ASA</w:t>
            </w:r>
          </w:p>
        </w:tc>
        <w:tc>
          <w:tcPr>
            <w:tcW w:w="1771" w:type="pct"/>
          </w:tcPr>
          <w:p w14:paraId="6A3DBE22" w14:textId="77777777" w:rsidR="005229AF" w:rsidRDefault="00BA14F5">
            <w:pPr>
              <w:keepNext/>
              <w:widowControl w:val="0"/>
              <w:jc w:val="center"/>
              <w:rPr>
                <w:szCs w:val="22"/>
              </w:rPr>
            </w:pPr>
            <w:r>
              <w:rPr>
                <w:szCs w:val="22"/>
              </w:rPr>
              <w:t>0,84 (0,69; 1,03)</w:t>
            </w:r>
          </w:p>
        </w:tc>
        <w:tc>
          <w:tcPr>
            <w:tcW w:w="1704" w:type="pct"/>
          </w:tcPr>
          <w:p w14:paraId="6A3DBE23" w14:textId="77777777" w:rsidR="005229AF" w:rsidRDefault="00BA14F5">
            <w:pPr>
              <w:keepNext/>
              <w:widowControl w:val="0"/>
              <w:jc w:val="center"/>
              <w:rPr>
                <w:szCs w:val="22"/>
              </w:rPr>
            </w:pPr>
            <w:r>
              <w:rPr>
                <w:szCs w:val="22"/>
              </w:rPr>
              <w:t>0,97 (0,79; 1,18)</w:t>
            </w:r>
          </w:p>
        </w:tc>
      </w:tr>
      <w:tr w:rsidR="005229AF" w14:paraId="6A3DBE28" w14:textId="77777777">
        <w:trPr>
          <w:jc w:val="center"/>
        </w:trPr>
        <w:tc>
          <w:tcPr>
            <w:tcW w:w="1526" w:type="pct"/>
          </w:tcPr>
          <w:p w14:paraId="6A3DBE25" w14:textId="77777777" w:rsidR="005229AF" w:rsidRDefault="00BA14F5">
            <w:pPr>
              <w:widowControl w:val="0"/>
              <w:jc w:val="center"/>
              <w:rPr>
                <w:szCs w:val="22"/>
              </w:rPr>
            </w:pPr>
            <w:r>
              <w:rPr>
                <w:szCs w:val="22"/>
              </w:rPr>
              <w:t>Употреба на клопидогрел</w:t>
            </w:r>
          </w:p>
        </w:tc>
        <w:tc>
          <w:tcPr>
            <w:tcW w:w="1771" w:type="pct"/>
          </w:tcPr>
          <w:p w14:paraId="6A3DBE26" w14:textId="77777777" w:rsidR="005229AF" w:rsidRDefault="00BA14F5">
            <w:pPr>
              <w:widowControl w:val="0"/>
              <w:jc w:val="center"/>
              <w:rPr>
                <w:szCs w:val="22"/>
              </w:rPr>
            </w:pPr>
            <w:r>
              <w:rPr>
                <w:szCs w:val="22"/>
              </w:rPr>
              <w:t>0,89 (0,55; 1,45)</w:t>
            </w:r>
          </w:p>
        </w:tc>
        <w:tc>
          <w:tcPr>
            <w:tcW w:w="1704" w:type="pct"/>
          </w:tcPr>
          <w:p w14:paraId="6A3DBE27" w14:textId="77777777" w:rsidR="005229AF" w:rsidRDefault="00BA14F5">
            <w:pPr>
              <w:widowControl w:val="0"/>
              <w:jc w:val="center"/>
              <w:rPr>
                <w:szCs w:val="22"/>
              </w:rPr>
            </w:pPr>
            <w:r>
              <w:rPr>
                <w:szCs w:val="22"/>
              </w:rPr>
              <w:t>0,92 (0,57; 1,48)</w:t>
            </w:r>
          </w:p>
        </w:tc>
      </w:tr>
    </w:tbl>
    <w:p w14:paraId="6A3DBE29" w14:textId="77777777" w:rsidR="005229AF" w:rsidRDefault="005229AF">
      <w:pPr>
        <w:widowControl w:val="0"/>
        <w:ind w:left="567" w:hanging="567"/>
        <w:rPr>
          <w:b/>
          <w:noProof/>
          <w:szCs w:val="22"/>
        </w:rPr>
      </w:pPr>
    </w:p>
    <w:p w14:paraId="6A3DBE2A" w14:textId="77777777" w:rsidR="005229AF" w:rsidRDefault="00BA14F5">
      <w:pPr>
        <w:keepNext/>
        <w:widowControl w:val="0"/>
        <w:autoSpaceDE w:val="0"/>
        <w:autoSpaceDN w:val="0"/>
        <w:adjustRightInd w:val="0"/>
        <w:rPr>
          <w:bCs/>
          <w:i/>
          <w:iCs/>
          <w:szCs w:val="22"/>
        </w:rPr>
      </w:pPr>
      <w:r>
        <w:rPr>
          <w:i/>
          <w:szCs w:val="22"/>
        </w:rPr>
        <w:t>RELY</w:t>
      </w:r>
      <w:r>
        <w:rPr>
          <w:i/>
          <w:szCs w:val="22"/>
        </w:rPr>
        <w:noBreakHyphen/>
        <w:t>ABLE (дългосрочно, мултицентрово продължение на изпитването на лечението с дабигатран при пациенти с предсърдно мъждене, които са завършили изпитването RE</w:t>
      </w:r>
      <w:r>
        <w:rPr>
          <w:i/>
          <w:szCs w:val="22"/>
        </w:rPr>
        <w:noBreakHyphen/>
        <w:t>LY)</w:t>
      </w:r>
    </w:p>
    <w:p w14:paraId="6A3DBE2B" w14:textId="77777777" w:rsidR="005229AF" w:rsidRDefault="005229AF">
      <w:pPr>
        <w:keepNext/>
        <w:widowControl w:val="0"/>
        <w:rPr>
          <w:bCs/>
          <w:szCs w:val="22"/>
        </w:rPr>
      </w:pPr>
    </w:p>
    <w:p w14:paraId="6A3DBE2C" w14:textId="77777777" w:rsidR="005229AF" w:rsidRDefault="00BA14F5">
      <w:pPr>
        <w:widowControl w:val="0"/>
        <w:autoSpaceDE w:val="0"/>
        <w:autoSpaceDN w:val="0"/>
        <w:adjustRightInd w:val="0"/>
        <w:rPr>
          <w:szCs w:val="22"/>
        </w:rPr>
      </w:pPr>
      <w:r>
        <w:rPr>
          <w:szCs w:val="22"/>
        </w:rPr>
        <w:t>Продължението на изпитването RE</w:t>
      </w:r>
      <w:r>
        <w:rPr>
          <w:szCs w:val="22"/>
        </w:rPr>
        <w:noBreakHyphen/>
        <w:t>LY (RELY</w:t>
      </w:r>
      <w:r>
        <w:rPr>
          <w:szCs w:val="22"/>
        </w:rPr>
        <w:noBreakHyphen/>
        <w:t>ABLE) осигурява допълнителна информация за безопасността при кохорта пациенти, които са продължили да приемат дабигатран етексилат, в същата доза, определена в изпитването RE</w:t>
      </w:r>
      <w:r>
        <w:rPr>
          <w:szCs w:val="22"/>
        </w:rPr>
        <w:noBreakHyphen/>
        <w:t>LY. За изпитването RELY</w:t>
      </w:r>
      <w:r>
        <w:rPr>
          <w:szCs w:val="22"/>
        </w:rPr>
        <w:noBreakHyphen/>
        <w:t>ABLE са избрани пациенти, които по времето на последната им визита от изпитването RE</w:t>
      </w:r>
      <w:r>
        <w:rPr>
          <w:szCs w:val="22"/>
        </w:rPr>
        <w:noBreakHyphen/>
        <w:t>LY не са прекъснали лечението за постоянно. Включените пациенти са продължили да приемат същата двойно-сляпа доза дабигатран етексилат, рандомизирано определена в RE</w:t>
      </w:r>
      <w:r>
        <w:rPr>
          <w:szCs w:val="22"/>
        </w:rPr>
        <w:noBreakHyphen/>
        <w:t>LY, за проследяване до 43 месеца след RE</w:t>
      </w:r>
      <w:r>
        <w:rPr>
          <w:szCs w:val="22"/>
        </w:rPr>
        <w:noBreakHyphen/>
        <w:t>LY (общо средно проследяване RE</w:t>
      </w:r>
      <w:r>
        <w:rPr>
          <w:szCs w:val="22"/>
        </w:rPr>
        <w:noBreakHyphen/>
        <w:t>LY + RELY</w:t>
      </w:r>
      <w:r>
        <w:rPr>
          <w:szCs w:val="22"/>
        </w:rPr>
        <w:noBreakHyphen/>
        <w:t>ABLE, 4,5 години). Подбрани са 5 897 пациенти, които представляват 49% от пациентите първоначално, рандомизирано определени да приемат дабигатран етексилат в RE</w:t>
      </w:r>
      <w:r>
        <w:rPr>
          <w:szCs w:val="22"/>
        </w:rPr>
        <w:noBreakHyphen/>
        <w:t>LY и 86% от избраните пациенти в RELY</w:t>
      </w:r>
      <w:r>
        <w:rPr>
          <w:szCs w:val="22"/>
        </w:rPr>
        <w:noBreakHyphen/>
        <w:t>ABLE.</w:t>
      </w:r>
    </w:p>
    <w:p w14:paraId="6A3DBE2D" w14:textId="77777777" w:rsidR="005229AF" w:rsidRDefault="00BA14F5">
      <w:pPr>
        <w:widowControl w:val="0"/>
        <w:autoSpaceDE w:val="0"/>
        <w:autoSpaceDN w:val="0"/>
        <w:adjustRightInd w:val="0"/>
        <w:rPr>
          <w:szCs w:val="22"/>
        </w:rPr>
      </w:pPr>
      <w:r>
        <w:rPr>
          <w:szCs w:val="22"/>
        </w:rPr>
        <w:t>По време на допълнителните 2,5 години на лечение в RELY</w:t>
      </w:r>
      <w:r>
        <w:rPr>
          <w:szCs w:val="22"/>
        </w:rPr>
        <w:noBreakHyphen/>
        <w:t>ABLE, с максимална експозиция над 6 години (обща експозиция в RE</w:t>
      </w:r>
      <w:r>
        <w:rPr>
          <w:szCs w:val="22"/>
        </w:rPr>
        <w:noBreakHyphen/>
        <w:t>LY</w:t>
      </w:r>
      <w:r>
        <w:t> </w:t>
      </w:r>
      <w:r>
        <w:rPr>
          <w:szCs w:val="22"/>
        </w:rPr>
        <w:t>+</w:t>
      </w:r>
      <w:r>
        <w:t> </w:t>
      </w:r>
      <w:r>
        <w:rPr>
          <w:szCs w:val="22"/>
        </w:rPr>
        <w:t>RELY</w:t>
      </w:r>
      <w:r>
        <w:rPr>
          <w:szCs w:val="22"/>
        </w:rPr>
        <w:noBreakHyphen/>
        <w:t>ABLE), профилът на безопасност на дабигатран етексилат в дългосрочен план е потвърден за двете изпитвани дози 110 mg два пъти дневно и 150 mg два пъти дневно. Не са наблюдавани нови находки, свързани с безопасността.</w:t>
      </w:r>
    </w:p>
    <w:p w14:paraId="6A3DBE2E" w14:textId="77777777" w:rsidR="005229AF" w:rsidRDefault="00BA14F5">
      <w:pPr>
        <w:widowControl w:val="0"/>
        <w:autoSpaceDE w:val="0"/>
        <w:autoSpaceDN w:val="0"/>
        <w:adjustRightInd w:val="0"/>
        <w:rPr>
          <w:szCs w:val="22"/>
        </w:rPr>
      </w:pPr>
      <w:r>
        <w:rPr>
          <w:szCs w:val="22"/>
        </w:rPr>
        <w:t>Честотата на изходни събития, включително голямо кървене и други събития на кървене, съответства на тази, наблюдавана в RE</w:t>
      </w:r>
      <w:r>
        <w:rPr>
          <w:szCs w:val="22"/>
        </w:rPr>
        <w:noBreakHyphen/>
        <w:t>LY.</w:t>
      </w:r>
    </w:p>
    <w:p w14:paraId="6A3DBE2F" w14:textId="77777777" w:rsidR="005229AF" w:rsidRDefault="005229AF">
      <w:pPr>
        <w:widowControl w:val="0"/>
        <w:autoSpaceDE w:val="0"/>
        <w:autoSpaceDN w:val="0"/>
        <w:adjustRightInd w:val="0"/>
        <w:rPr>
          <w:szCs w:val="22"/>
        </w:rPr>
      </w:pPr>
    </w:p>
    <w:p w14:paraId="6A3DBE30" w14:textId="77777777" w:rsidR="005229AF" w:rsidRDefault="00BA14F5">
      <w:pPr>
        <w:keepNext/>
        <w:widowControl w:val="0"/>
        <w:autoSpaceDE w:val="0"/>
        <w:autoSpaceDN w:val="0"/>
        <w:adjustRightInd w:val="0"/>
        <w:rPr>
          <w:bCs/>
          <w:i/>
          <w:iCs/>
          <w:szCs w:val="22"/>
        </w:rPr>
      </w:pPr>
      <w:r>
        <w:rPr>
          <w:i/>
          <w:szCs w:val="22"/>
        </w:rPr>
        <w:t>Данни от неинтервенционални проучвания</w:t>
      </w:r>
    </w:p>
    <w:p w14:paraId="6A3DBE31" w14:textId="77777777" w:rsidR="005229AF" w:rsidRDefault="005229AF">
      <w:pPr>
        <w:keepNext/>
        <w:widowControl w:val="0"/>
        <w:rPr>
          <w:szCs w:val="22"/>
        </w:rPr>
      </w:pPr>
    </w:p>
    <w:p w14:paraId="6A3DBE32" w14:textId="77777777" w:rsidR="005229AF" w:rsidRDefault="00BA14F5">
      <w:pPr>
        <w:widowControl w:val="0"/>
        <w:rPr>
          <w:szCs w:val="22"/>
        </w:rPr>
      </w:pPr>
      <w:r>
        <w:rPr>
          <w:szCs w:val="22"/>
        </w:rPr>
        <w:t>При едно неинтервенционално проучване (GLORIA</w:t>
      </w:r>
      <w:r>
        <w:rPr>
          <w:szCs w:val="22"/>
        </w:rPr>
        <w:noBreakHyphen/>
        <w:t>AF), проспективно са събрани (във втората му фаза) данни за безопасността и ефективността при новодиагностицирани пациенти с NVAF на дабигатран етексилат в реални условия. Проучването включва 4 859 пациенти на дабигатран етексилат (55% лекувани със 150 mg два пъти дневно, 43% лекувани със 110 mg два пъти дневно, 2% лекувани със 75 mg два пъти дневно). Пациентите са проследявани в продължение на 2 години. Средните CHADS</w:t>
      </w:r>
      <w:r>
        <w:rPr>
          <w:szCs w:val="22"/>
          <w:vertAlign w:val="subscript"/>
        </w:rPr>
        <w:t>2</w:t>
      </w:r>
      <w:r>
        <w:rPr>
          <w:szCs w:val="22"/>
        </w:rPr>
        <w:t xml:space="preserve"> и HAS</w:t>
      </w:r>
      <w:r>
        <w:rPr>
          <w:szCs w:val="22"/>
        </w:rPr>
        <w:noBreakHyphen/>
        <w:t>BLED скорове са съответно 1,9 и 1,2. Средното време на проследяване по време на терапията е 18,3 месеца. Голямо кървене е възникнало при 0,97 на 100 пациентогодини. Има съобщения за животозастрашаващо кървене при 0,46 на 100 пациентогодини, вътречерепна хеморагия при 0,17 на 100 пациентогодини и стомашно-чревно кървене при 0,60 на 100 пациентогодини. Инсулт е възникнал при 0,65 на 100 пациентогодини.</w:t>
      </w:r>
    </w:p>
    <w:p w14:paraId="6A3DBE33" w14:textId="77777777" w:rsidR="005229AF" w:rsidRDefault="005229AF">
      <w:pPr>
        <w:widowControl w:val="0"/>
        <w:rPr>
          <w:szCs w:val="22"/>
        </w:rPr>
      </w:pPr>
    </w:p>
    <w:p w14:paraId="6A3DBE34" w14:textId="77777777" w:rsidR="005229AF" w:rsidRDefault="00BA14F5">
      <w:pPr>
        <w:widowControl w:val="0"/>
        <w:rPr>
          <w:szCs w:val="22"/>
        </w:rPr>
      </w:pPr>
      <w:r>
        <w:rPr>
          <w:szCs w:val="22"/>
        </w:rPr>
        <w:t>Освен това в едно неинтервенционално проучване [Graham DJ et al., Circulation. 2015;131:157</w:t>
      </w:r>
      <w:r>
        <w:rPr>
          <w:szCs w:val="22"/>
        </w:rPr>
        <w:noBreakHyphen/>
        <w:t>164] при повече от 134 000 пациенти в старческа възраст с NVAF в Съединените щати (допринесло за повече от 37 500 пациентогодини време на проследяване с приложение на терапия) дабигатран етексилат (84% от пациентите са лекувани със 150 mg два пъти дневно, 16% от пациентите са лекувани със 75 mg два пъти дневно) се свързва с понижен риск от исхемичен инсулт (коефициент на риска 0,80, 95% доверителен интервал [CI] 0,67</w:t>
      </w:r>
      <w:r>
        <w:rPr>
          <w:szCs w:val="22"/>
        </w:rPr>
        <w:noBreakHyphen/>
        <w:t xml:space="preserve">0,96), </w:t>
      </w:r>
      <w:r>
        <w:rPr>
          <w:szCs w:val="22"/>
        </w:rPr>
        <w:lastRenderedPageBreak/>
        <w:t>вътречерепна хеморагия (коефициент на риска 0,34, CI (0,26</w:t>
      </w:r>
      <w:r>
        <w:rPr>
          <w:szCs w:val="22"/>
        </w:rPr>
        <w:noBreakHyphen/>
        <w:t>0,46) и смъртност (коефициент на риска 0,86, CI 0,77</w:t>
      </w:r>
      <w:r>
        <w:rPr>
          <w:szCs w:val="22"/>
        </w:rPr>
        <w:noBreakHyphen/>
        <w:t>0,96) и увеличен риск от стомашно-чревно кървене (коефициент на риска 1,28, CI 1,14</w:t>
      </w:r>
      <w:r>
        <w:rPr>
          <w:szCs w:val="22"/>
        </w:rPr>
        <w:noBreakHyphen/>
        <w:t>1,44) в сравнение с варфарин. Не е открита разлика по отношение на голямо кървене (коефициент на риска 0,97, CI 0,88</w:t>
      </w:r>
      <w:r>
        <w:rPr>
          <w:szCs w:val="22"/>
        </w:rPr>
        <w:noBreakHyphen/>
        <w:t>1,07).</w:t>
      </w:r>
    </w:p>
    <w:p w14:paraId="6A3DBE35" w14:textId="77777777" w:rsidR="005229AF" w:rsidRDefault="005229AF">
      <w:pPr>
        <w:widowControl w:val="0"/>
        <w:rPr>
          <w:szCs w:val="22"/>
        </w:rPr>
      </w:pPr>
    </w:p>
    <w:p w14:paraId="6A3DBE36" w14:textId="77777777" w:rsidR="005229AF" w:rsidRDefault="00BA14F5">
      <w:pPr>
        <w:widowControl w:val="0"/>
        <w:rPr>
          <w:szCs w:val="22"/>
        </w:rPr>
      </w:pPr>
      <w:r>
        <w:rPr>
          <w:szCs w:val="22"/>
        </w:rPr>
        <w:t>Тези наблюдения в реални условия потвърждават установения профил на безопасност и ефикасност за дабигатран етексилат при това показание в проучването RE</w:t>
      </w:r>
      <w:r>
        <w:rPr>
          <w:szCs w:val="22"/>
        </w:rPr>
        <w:noBreakHyphen/>
        <w:t>LY.</w:t>
      </w:r>
    </w:p>
    <w:p w14:paraId="6A3DBE37" w14:textId="77777777" w:rsidR="005229AF" w:rsidRDefault="005229AF">
      <w:pPr>
        <w:widowControl w:val="0"/>
        <w:autoSpaceDE w:val="0"/>
        <w:autoSpaceDN w:val="0"/>
        <w:adjustRightInd w:val="0"/>
        <w:rPr>
          <w:szCs w:val="22"/>
        </w:rPr>
      </w:pPr>
    </w:p>
    <w:p w14:paraId="6A3DBE38" w14:textId="77777777" w:rsidR="005229AF" w:rsidRDefault="00BA14F5">
      <w:pPr>
        <w:keepNext/>
        <w:widowControl w:val="0"/>
        <w:autoSpaceDE w:val="0"/>
        <w:autoSpaceDN w:val="0"/>
        <w:adjustRightInd w:val="0"/>
        <w:rPr>
          <w:bCs/>
          <w:i/>
          <w:iCs/>
          <w:szCs w:val="22"/>
        </w:rPr>
      </w:pPr>
      <w:r>
        <w:rPr>
          <w:i/>
          <w:szCs w:val="22"/>
        </w:rPr>
        <w:t>Пациенти, подложени на катетърна аблация при предсърдно мъждене</w:t>
      </w:r>
    </w:p>
    <w:p w14:paraId="6A3DBE39" w14:textId="77777777" w:rsidR="005229AF" w:rsidRDefault="005229AF">
      <w:pPr>
        <w:keepNext/>
        <w:widowControl w:val="0"/>
        <w:rPr>
          <w:bCs/>
          <w:szCs w:val="22"/>
        </w:rPr>
      </w:pPr>
    </w:p>
    <w:p w14:paraId="6A3DBE3A" w14:textId="77777777" w:rsidR="005229AF" w:rsidRDefault="00BA14F5">
      <w:pPr>
        <w:widowControl w:val="0"/>
        <w:rPr>
          <w:b/>
          <w:noProof/>
          <w:szCs w:val="22"/>
        </w:rPr>
      </w:pPr>
      <w:r>
        <w:rPr>
          <w:szCs w:val="22"/>
        </w:rPr>
        <w:t>Проведено е проспективно, рандомизирано, открито, многоцентрово, изследователско проучване със заслепена, централно установена оценка на крайната точка (RE</w:t>
      </w:r>
      <w:r>
        <w:rPr>
          <w:szCs w:val="22"/>
        </w:rPr>
        <w:noBreakHyphen/>
        <w:t>CIRCUIT) при 704 пациенти на установено антикоагулантно лечение. В проучването е сравнено непрекъснатото лечение с дабигатран етексилат 150 mg два пъти дневно с непрекъснатото лечение с коригирана въз основа на INR доза варфарин при катетърна аблация на пароксизмално или персистиращо предсърдно мъждене. От 704</w:t>
      </w:r>
      <w:r>
        <w:rPr>
          <w:szCs w:val="22"/>
        </w:rPr>
        <w:noBreakHyphen/>
        <w:t xml:space="preserve">те включени пациенти, 317 са подложени на аблация на предсърдното мъждене при непрекъснато лечение с дабигатран, а 318 са подложени на аблация на предсърдното мъждене при непрекъснато лечение с варфарин. На всички пациенти е направена трансезофагеална ехокардиография (TEE) преди катетърната аблация. Основният резултат (установено голямо кървене според критериите на ISTH) настъпва при 5 (1,6%) пациенти в групата на лечение с дабигатран етексилат и при 22 (6,9%) пациенти в групата на лечение с варфарин (разлика в риска </w:t>
      </w:r>
      <w:r>
        <w:rPr>
          <w:szCs w:val="22"/>
        </w:rPr>
        <w:noBreakHyphen/>
        <w:t xml:space="preserve">5,3%; 95% CI </w:t>
      </w:r>
      <w:r>
        <w:rPr>
          <w:szCs w:val="22"/>
        </w:rPr>
        <w:noBreakHyphen/>
        <w:t xml:space="preserve">8,4, </w:t>
      </w:r>
      <w:r>
        <w:rPr>
          <w:szCs w:val="22"/>
        </w:rPr>
        <w:noBreakHyphen/>
        <w:t>2,2; P = 0,0009). Няма събитие на инсулт/системен емболизъм/преходна исхемична атака (TIA) (комбинирано) в рамото на лечението с дабигатран етексилат и има едно събитие (TIA) в рамото на лечение с варфарин от времето на аблацията и до 8 седмици след аблацията. Това изследователско проучване показа, че дабигатран етексилат е свързан със значително намаляване на честотата на MBE в сравнение с коригирана въз основа на INR доза варфарин в условията на аблация.</w:t>
      </w:r>
    </w:p>
    <w:p w14:paraId="6A3DBE3B" w14:textId="77777777" w:rsidR="005229AF" w:rsidRDefault="005229AF">
      <w:pPr>
        <w:widowControl w:val="0"/>
        <w:rPr>
          <w:bCs/>
          <w:szCs w:val="22"/>
        </w:rPr>
      </w:pPr>
    </w:p>
    <w:p w14:paraId="6A3DBE3C" w14:textId="77777777" w:rsidR="005229AF" w:rsidRDefault="00BA14F5">
      <w:pPr>
        <w:keepNext/>
        <w:widowControl w:val="0"/>
        <w:autoSpaceDE w:val="0"/>
        <w:autoSpaceDN w:val="0"/>
        <w:adjustRightInd w:val="0"/>
        <w:rPr>
          <w:bCs/>
          <w:i/>
          <w:iCs/>
          <w:szCs w:val="22"/>
        </w:rPr>
      </w:pPr>
      <w:r>
        <w:rPr>
          <w:i/>
          <w:szCs w:val="22"/>
        </w:rPr>
        <w:t>Пациенти, които са били подложени на перкутанна коронарна интервенция (PCI) със стентиране</w:t>
      </w:r>
    </w:p>
    <w:p w14:paraId="6A3DBE3D" w14:textId="77777777" w:rsidR="005229AF" w:rsidRDefault="005229AF">
      <w:pPr>
        <w:keepNext/>
        <w:widowControl w:val="0"/>
        <w:rPr>
          <w:szCs w:val="22"/>
        </w:rPr>
      </w:pPr>
    </w:p>
    <w:p w14:paraId="6A3DBE3E" w14:textId="77777777" w:rsidR="005229AF" w:rsidRDefault="00BA14F5">
      <w:pPr>
        <w:widowControl w:val="0"/>
        <w:rPr>
          <w:szCs w:val="22"/>
        </w:rPr>
      </w:pPr>
      <w:r>
        <w:rPr>
          <w:szCs w:val="22"/>
        </w:rPr>
        <w:t>Проспективно, рандомизирано, открито проучване със заслепени крайни точки (PROBE) (Фаза IIIb) за оценка на двойна терапия с дабигатран етексилат (110 mg или 150 mg два пъти дневно) плюс клопидогрел или тикагрелор (антагонист на P2Y12) в сравнение с тройна терапия с варфарин (коригирана към INR 2,0</w:t>
      </w:r>
      <w:r>
        <w:rPr>
          <w:szCs w:val="22"/>
        </w:rPr>
        <w:noBreakHyphen/>
        <w:t>3,0) плюс клопидогрел или тикагрелор и ASA, е проведено при 2 725 пациенти с неклапно предсърдно мъждене, които са били подложени на PCI със стентиране (RE</w:t>
      </w:r>
      <w:r>
        <w:rPr>
          <w:szCs w:val="22"/>
        </w:rPr>
        <w:noBreakHyphen/>
        <w:t>DUAL PCI). Пациентите са рандомизирани за двойна терапия с дабигатран етексилат 110 mg два пъти дневно, двойна терапия с дабигатран етексилат 150 mg два пъти дневно или тройна терапия с варфарин. Пациенти в старческа възраст извън САЩ (на възраст ≥ 80 години за всички страни, ≥ 70 години за Япония) са разпределени на случаен принцип към групата на двойна терапия с дабигатран етексилат 110 mg или към групата на тройна терапия с варфарин. Първичната крайна точка е комбинирана крайна точка „събития на голямо кървене на базата на дефиниция на ISTH или събитие на клинично значимо неголямо кървене“.</w:t>
      </w:r>
    </w:p>
    <w:p w14:paraId="6A3DBE3F" w14:textId="77777777" w:rsidR="005229AF" w:rsidRDefault="005229AF">
      <w:pPr>
        <w:widowControl w:val="0"/>
        <w:rPr>
          <w:szCs w:val="22"/>
        </w:rPr>
      </w:pPr>
    </w:p>
    <w:p w14:paraId="6A3DBE40" w14:textId="77777777" w:rsidR="005229AF" w:rsidRDefault="00BA14F5">
      <w:pPr>
        <w:widowControl w:val="0"/>
        <w:rPr>
          <w:szCs w:val="22"/>
        </w:rPr>
      </w:pPr>
      <w:r>
        <w:rPr>
          <w:szCs w:val="22"/>
        </w:rPr>
        <w:t>Честотата на първичната крайна точка е 15,4% (151 пациенти) в групата на двойна терапия с дабигатран етексилат 110 mg спрямо 26,9% (264 пациенти) в групата на тройна терапия с варфарин (КР 0,52; 95% CI 0,42; 0,63; P &lt; 0,0001 за не по</w:t>
      </w:r>
      <w:r>
        <w:rPr>
          <w:szCs w:val="22"/>
        </w:rPr>
        <w:noBreakHyphen/>
        <w:t>малка ефикасност и P &lt; 0,0001 за превъзходство) и 20,2% (154 пациенти) в групата на двойна терапия с дабигатран етексилат 150 mg, в сравнение с 25,7% (196 пациенти) в съответната група за тройна терапия с варфарин (КР 0,72; 95% CI 0,58; 0,88; P &lt; 0,0001 за не по</w:t>
      </w:r>
      <w:r>
        <w:rPr>
          <w:szCs w:val="22"/>
        </w:rPr>
        <w:noBreakHyphen/>
        <w:t>малка ефикасност и P = 0,002 за превъзходство). Като част от описателния анализ, честотата на събития на голямо кървене при тромболиза при инфаркт на миокарда (Thrombolysis In Myocardial Infarction, TIMI) е по</w:t>
      </w:r>
      <w:r>
        <w:rPr>
          <w:szCs w:val="22"/>
        </w:rPr>
        <w:noBreakHyphen/>
        <w:t xml:space="preserve">ниска и в двете групи на двойна терапия с дабигатран етексилат, отколкото в групата на тройна терапия с варфарин: 14 събития (1,4%) в групата на двойна терапия с дабигатран етексилат 110 mg, в сравнение с 37 събития (3,8%) в групата на тройна терапия с варфарин (КР 0,37; 95% CI 0,20; 0,68; P = 0,002) и 16 събития (2,1%) в групата на двойна терапия с дабигатран етексилат 150 mg, в сравнение с 30 събития (3,9%) в съответната група на тройна терапия с варфарин (КР 0,51; 95% </w:t>
      </w:r>
      <w:r>
        <w:rPr>
          <w:szCs w:val="22"/>
        </w:rPr>
        <w:lastRenderedPageBreak/>
        <w:t>CI 0,28; 0,93; P = 0,03). И двете групи на двойна терапия с дабигатран етексилат имат по</w:t>
      </w:r>
      <w:r>
        <w:rPr>
          <w:szCs w:val="22"/>
        </w:rPr>
        <w:noBreakHyphen/>
        <w:t>ниски честоти на вътречерепна хеморагия, отколкото съответната група на тройна терапия с варфарин: 3 събития (0,3%) в групата на двойна терапия с дабигатран етексилат 110 mg, в сравнение с 10 събития (1,0%) в групата на тройна терапия с варфарин (КР 0,30; 95% CI 0,08; 1,07; P = 0,06) и 1 събитие (0,1%) в групата на двойна терапия с дабигатран етексилат 150 mg, в сравнение с 8 събития (1,0%) в съответната група на тройна терапия с варфарин (КР 0,12; 95% CI 0,02; 0,98; P = 0,047). Честотата на събитията от комбинираната крайна точка за ефикасност „смърт, тромбоемболични събития (инфаркт на миокарда, инсулт или системен емболизъм) или непланирана реваскуларизация” комбинирано в двете групи на двойна терапия с дабигатран етексилат е с не по</w:t>
      </w:r>
      <w:r>
        <w:rPr>
          <w:szCs w:val="22"/>
        </w:rPr>
        <w:noBreakHyphen/>
        <w:t>малка ефикасност от тази в групата на тройна терапия с варфарин (съответно 13,7% спрямо 13,4%; КР 1,04; 95% CI: 0,84; 1,29; P = 0,0047 за не по</w:t>
      </w:r>
      <w:r>
        <w:rPr>
          <w:szCs w:val="22"/>
        </w:rPr>
        <w:noBreakHyphen/>
        <w:t>малка ефикасност). Няма статистически разлики в индивидуалните компоненти на крайните точки за ефикасност между която и да било от групите на двойна терапия с дабигатран етексилат и групата на тройна терапия с варфарин.</w:t>
      </w:r>
    </w:p>
    <w:p w14:paraId="6A3DBE41" w14:textId="77777777" w:rsidR="005229AF" w:rsidRDefault="005229AF">
      <w:pPr>
        <w:widowControl w:val="0"/>
        <w:rPr>
          <w:szCs w:val="22"/>
        </w:rPr>
      </w:pPr>
    </w:p>
    <w:p w14:paraId="6A3DBE42" w14:textId="77777777" w:rsidR="005229AF" w:rsidRDefault="00BA14F5">
      <w:pPr>
        <w:widowControl w:val="0"/>
        <w:rPr>
          <w:b/>
          <w:noProof/>
          <w:szCs w:val="22"/>
        </w:rPr>
      </w:pPr>
      <w:r>
        <w:rPr>
          <w:szCs w:val="22"/>
        </w:rPr>
        <w:t>Проучването показва, че двойната терапия с дабигатран етексилат и антагонист на P2Y12 значително понижава риска от кървене, в сравнение с тройната терапия с варфарин, с не по</w:t>
      </w:r>
      <w:r>
        <w:rPr>
          <w:szCs w:val="22"/>
        </w:rPr>
        <w:noBreakHyphen/>
        <w:t>малка ефикасност за комбинираната крайна точка „тромбоемболични събития“ при пациенти с предсърдно мъждене, които са били подложени на PCI със стентиране.</w:t>
      </w:r>
    </w:p>
    <w:p w14:paraId="6A3DBE43" w14:textId="77777777" w:rsidR="005229AF" w:rsidRDefault="005229AF">
      <w:pPr>
        <w:widowControl w:val="0"/>
        <w:ind w:left="567" w:hanging="567"/>
        <w:rPr>
          <w:bCs/>
          <w:noProof/>
          <w:szCs w:val="22"/>
        </w:rPr>
      </w:pPr>
    </w:p>
    <w:p w14:paraId="6A3DBE44" w14:textId="77777777" w:rsidR="005229AF" w:rsidRDefault="00BA14F5">
      <w:pPr>
        <w:keepNext/>
        <w:widowControl w:val="0"/>
        <w:rPr>
          <w:noProof/>
          <w:szCs w:val="22"/>
          <w:u w:val="single"/>
        </w:rPr>
      </w:pPr>
      <w:r>
        <w:rPr>
          <w:i/>
          <w:szCs w:val="22"/>
          <w:u w:val="single"/>
        </w:rPr>
        <w:t>Лечение на DVT и PE при възрастни пациенти (лечение на DVT/PE)</w:t>
      </w:r>
    </w:p>
    <w:p w14:paraId="6A3DBE45" w14:textId="77777777" w:rsidR="005229AF" w:rsidRDefault="005229AF">
      <w:pPr>
        <w:keepNext/>
        <w:widowControl w:val="0"/>
        <w:rPr>
          <w:bCs/>
          <w:szCs w:val="22"/>
          <w:u w:val="single"/>
        </w:rPr>
      </w:pPr>
    </w:p>
    <w:p w14:paraId="6A3DBE46" w14:textId="77777777" w:rsidR="005229AF" w:rsidRDefault="00BA14F5">
      <w:pPr>
        <w:widowControl w:val="0"/>
        <w:autoSpaceDE w:val="0"/>
        <w:autoSpaceDN w:val="0"/>
        <w:adjustRightInd w:val="0"/>
        <w:rPr>
          <w:rFonts w:eastAsia="MS Mincho"/>
          <w:szCs w:val="22"/>
        </w:rPr>
      </w:pPr>
      <w:r>
        <w:rPr>
          <w:szCs w:val="22"/>
        </w:rPr>
        <w:t>Ефикасността и безопасността са проучвани в две многоцентрови, рандомизирани, двойно-слепи, проучвания с повтарящо се лечение и паралелни групи RE</w:t>
      </w:r>
      <w:r>
        <w:rPr>
          <w:szCs w:val="22"/>
        </w:rPr>
        <w:noBreakHyphen/>
        <w:t>COVER и RE</w:t>
      </w:r>
      <w:r>
        <w:rPr>
          <w:szCs w:val="22"/>
        </w:rPr>
        <w:noBreakHyphen/>
        <w:t>COVER II. В тези проучвания се сравнява дабигатран етексилат (150 mg два пъти дневно) с варфарин (целева стойност на INR 2,0</w:t>
      </w:r>
      <w:r>
        <w:rPr>
          <w:szCs w:val="22"/>
        </w:rPr>
        <w:noBreakHyphen/>
        <w:t>3,0) при пациенти с остра DVT и/или PE. Основната цел на тези проучвания е да се определи дали дабигатран етексилат има не по</w:t>
      </w:r>
      <w:r>
        <w:rPr>
          <w:szCs w:val="22"/>
        </w:rPr>
        <w:noBreakHyphen/>
        <w:t>малка ефикасност от варфарин при намаляване събитията на първичната крайна точка, която представлява комбинацията от рецидивираща симптоматична DVT и/или РЕ, и на свързаните смъртни случаи в рамките на 6</w:t>
      </w:r>
      <w:r>
        <w:rPr>
          <w:szCs w:val="22"/>
        </w:rPr>
        <w:noBreakHyphen/>
        <w:t>месечния период на лечение.</w:t>
      </w:r>
    </w:p>
    <w:p w14:paraId="6A3DBE47" w14:textId="77777777" w:rsidR="005229AF" w:rsidRDefault="005229AF">
      <w:pPr>
        <w:widowControl w:val="0"/>
        <w:autoSpaceDE w:val="0"/>
        <w:autoSpaceDN w:val="0"/>
        <w:adjustRightInd w:val="0"/>
        <w:rPr>
          <w:rFonts w:eastAsia="MS Mincho"/>
          <w:szCs w:val="22"/>
        </w:rPr>
      </w:pPr>
    </w:p>
    <w:p w14:paraId="6A3DBE48" w14:textId="77777777" w:rsidR="005229AF" w:rsidRDefault="00BA14F5">
      <w:pPr>
        <w:widowControl w:val="0"/>
        <w:autoSpaceDE w:val="0"/>
        <w:autoSpaceDN w:val="0"/>
        <w:adjustRightInd w:val="0"/>
        <w:rPr>
          <w:rFonts w:eastAsia="MS Mincho"/>
          <w:szCs w:val="22"/>
        </w:rPr>
      </w:pPr>
      <w:r>
        <w:rPr>
          <w:szCs w:val="22"/>
        </w:rPr>
        <w:t>В сборните проучвания RE</w:t>
      </w:r>
      <w:r>
        <w:rPr>
          <w:szCs w:val="22"/>
        </w:rPr>
        <w:noBreakHyphen/>
        <w:t>COVER и RE</w:t>
      </w:r>
      <w:r>
        <w:rPr>
          <w:szCs w:val="22"/>
        </w:rPr>
        <w:noBreakHyphen/>
        <w:t>COVER II общо 5 153 пациенти са рандомизирани и 5 107 са лекувани.</w:t>
      </w:r>
    </w:p>
    <w:p w14:paraId="6A3DBE49" w14:textId="77777777" w:rsidR="005229AF" w:rsidRDefault="005229AF">
      <w:pPr>
        <w:widowControl w:val="0"/>
        <w:autoSpaceDE w:val="0"/>
        <w:autoSpaceDN w:val="0"/>
        <w:adjustRightInd w:val="0"/>
        <w:rPr>
          <w:rFonts w:eastAsia="MS Mincho"/>
          <w:szCs w:val="22"/>
        </w:rPr>
      </w:pPr>
    </w:p>
    <w:p w14:paraId="6A3DBE4A" w14:textId="77777777" w:rsidR="005229AF" w:rsidRDefault="00BA14F5">
      <w:pPr>
        <w:widowControl w:val="0"/>
        <w:autoSpaceDE w:val="0"/>
        <w:autoSpaceDN w:val="0"/>
        <w:adjustRightInd w:val="0"/>
        <w:rPr>
          <w:rFonts w:eastAsia="MS Mincho"/>
          <w:szCs w:val="22"/>
        </w:rPr>
      </w:pPr>
      <w:r>
        <w:rPr>
          <w:szCs w:val="22"/>
        </w:rPr>
        <w:t>Продължителността на лечението с фиксирана доза дабигатран е 174,0 дни без проследяване на коагулацията. При пациентите, рандомизирани за прием на варфарин, медианата на времето в терапевтичен интервал (INR 2,0 до 3,0) е 60,6%.</w:t>
      </w:r>
    </w:p>
    <w:p w14:paraId="6A3DBE4B" w14:textId="77777777" w:rsidR="005229AF" w:rsidRDefault="005229AF">
      <w:pPr>
        <w:widowControl w:val="0"/>
        <w:autoSpaceDE w:val="0"/>
        <w:autoSpaceDN w:val="0"/>
        <w:adjustRightInd w:val="0"/>
        <w:rPr>
          <w:szCs w:val="22"/>
        </w:rPr>
      </w:pPr>
    </w:p>
    <w:p w14:paraId="6A3DBE4C" w14:textId="77777777" w:rsidR="005229AF" w:rsidRDefault="00BA14F5">
      <w:pPr>
        <w:pStyle w:val="NormalWeb"/>
        <w:widowControl w:val="0"/>
        <w:spacing w:before="0" w:beforeAutospacing="0" w:after="0" w:afterAutospacing="0"/>
        <w:rPr>
          <w:sz w:val="22"/>
          <w:szCs w:val="22"/>
        </w:rPr>
      </w:pPr>
      <w:r>
        <w:rPr>
          <w:sz w:val="22"/>
          <w:szCs w:val="22"/>
        </w:rPr>
        <w:t>Изпитванията показват, че лечението с дабигатран етексилат 150 mg два пъти дневно е не по-малко ефикасно от лечението с варфарин (граница за не по-малка ефикасност за RE</w:t>
      </w:r>
      <w:r>
        <w:rPr>
          <w:sz w:val="22"/>
          <w:szCs w:val="22"/>
        </w:rPr>
        <w:noBreakHyphen/>
        <w:t>COVER и RE</w:t>
      </w:r>
      <w:r>
        <w:rPr>
          <w:sz w:val="22"/>
          <w:szCs w:val="22"/>
        </w:rPr>
        <w:noBreakHyphen/>
        <w:t>COVER II: 3,6% за разлика в риска и 2,75 за коефициент на риска)</w:t>
      </w:r>
    </w:p>
    <w:p w14:paraId="6A3DBE4D" w14:textId="77777777" w:rsidR="005229AF" w:rsidRDefault="005229AF">
      <w:pPr>
        <w:widowControl w:val="0"/>
        <w:rPr>
          <w:szCs w:val="22"/>
          <w:lang w:eastAsia="da-DK"/>
        </w:rPr>
      </w:pPr>
    </w:p>
    <w:p w14:paraId="6A3DBE4E" w14:textId="77777777" w:rsidR="005229AF" w:rsidRDefault="00BA14F5">
      <w:pPr>
        <w:keepNext/>
        <w:keepLines/>
        <w:widowControl w:val="0"/>
        <w:ind w:left="1418" w:hanging="1418"/>
        <w:rPr>
          <w:b/>
          <w:bCs/>
          <w:szCs w:val="22"/>
        </w:rPr>
      </w:pPr>
      <w:r>
        <w:rPr>
          <w:b/>
          <w:szCs w:val="22"/>
        </w:rPr>
        <w:lastRenderedPageBreak/>
        <w:t>Таблица 22:</w:t>
      </w:r>
      <w:r>
        <w:rPr>
          <w:b/>
          <w:szCs w:val="22"/>
        </w:rPr>
        <w:tab/>
        <w:t>Анализ на първичната и вторичните крайни точки за ефикасност (VTE се състои от DVT и/или PE) до края на периода след лечението в сборните проучвания RE-COVER и RE-COVER II</w:t>
      </w:r>
    </w:p>
    <w:p w14:paraId="6A3DBE4F" w14:textId="77777777" w:rsidR="005229AF" w:rsidRDefault="005229AF">
      <w:pPr>
        <w:keepNext/>
        <w:widowControl w:val="0"/>
        <w:rPr>
          <w:bCs/>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825"/>
        <w:gridCol w:w="2729"/>
        <w:gridCol w:w="1506"/>
      </w:tblGrid>
      <w:tr w:rsidR="005229AF" w14:paraId="6A3DBE53" w14:textId="77777777">
        <w:trPr>
          <w:trHeight w:val="20"/>
        </w:trPr>
        <w:tc>
          <w:tcPr>
            <w:tcW w:w="2663" w:type="pct"/>
            <w:shd w:val="clear" w:color="auto" w:fill="FFFFFF"/>
          </w:tcPr>
          <w:p w14:paraId="6A3DBE50" w14:textId="77777777" w:rsidR="005229AF" w:rsidRDefault="005229AF">
            <w:pPr>
              <w:keepNext/>
              <w:widowControl w:val="0"/>
              <w:rPr>
                <w:rFonts w:eastAsia="MS Mincho"/>
                <w:szCs w:val="22"/>
              </w:rPr>
            </w:pPr>
          </w:p>
        </w:tc>
        <w:tc>
          <w:tcPr>
            <w:tcW w:w="1506" w:type="pct"/>
            <w:shd w:val="clear" w:color="auto" w:fill="FFFFFF"/>
            <w:vAlign w:val="center"/>
          </w:tcPr>
          <w:p w14:paraId="6A3DBE51" w14:textId="77777777" w:rsidR="005229AF" w:rsidRDefault="00BA14F5">
            <w:pPr>
              <w:keepNext/>
              <w:widowControl w:val="0"/>
              <w:jc w:val="center"/>
              <w:rPr>
                <w:rFonts w:eastAsia="MS Mincho"/>
                <w:szCs w:val="22"/>
              </w:rPr>
            </w:pPr>
            <w:r>
              <w:rPr>
                <w:szCs w:val="22"/>
              </w:rPr>
              <w:t>Дабигатран етексилат 150 mg два пъти дневно</w:t>
            </w:r>
          </w:p>
        </w:tc>
        <w:tc>
          <w:tcPr>
            <w:tcW w:w="831" w:type="pct"/>
            <w:shd w:val="clear" w:color="auto" w:fill="FFFFFF"/>
            <w:vAlign w:val="center"/>
          </w:tcPr>
          <w:p w14:paraId="6A3DBE52" w14:textId="77777777" w:rsidR="005229AF" w:rsidRDefault="00BA14F5">
            <w:pPr>
              <w:keepNext/>
              <w:widowControl w:val="0"/>
              <w:jc w:val="center"/>
              <w:rPr>
                <w:rFonts w:eastAsia="MS Mincho"/>
                <w:szCs w:val="22"/>
              </w:rPr>
            </w:pPr>
            <w:r>
              <w:rPr>
                <w:szCs w:val="22"/>
              </w:rPr>
              <w:t>Варфарин</w:t>
            </w:r>
          </w:p>
        </w:tc>
      </w:tr>
      <w:tr w:rsidR="005229AF" w14:paraId="6A3DBE57" w14:textId="77777777">
        <w:trPr>
          <w:trHeight w:val="20"/>
        </w:trPr>
        <w:tc>
          <w:tcPr>
            <w:tcW w:w="2663" w:type="pct"/>
            <w:shd w:val="clear" w:color="auto" w:fill="FFFFFF"/>
          </w:tcPr>
          <w:p w14:paraId="6A3DBE54" w14:textId="77777777" w:rsidR="005229AF" w:rsidRDefault="00BA14F5">
            <w:pPr>
              <w:keepNext/>
              <w:widowControl w:val="0"/>
              <w:rPr>
                <w:rFonts w:eastAsia="MS Mincho"/>
                <w:szCs w:val="22"/>
              </w:rPr>
            </w:pPr>
            <w:r>
              <w:rPr>
                <w:szCs w:val="22"/>
              </w:rPr>
              <w:t>Лекувани пациенти</w:t>
            </w:r>
          </w:p>
        </w:tc>
        <w:tc>
          <w:tcPr>
            <w:tcW w:w="1506" w:type="pct"/>
            <w:shd w:val="clear" w:color="auto" w:fill="FFFFFF"/>
            <w:vAlign w:val="center"/>
          </w:tcPr>
          <w:p w14:paraId="6A3DBE55" w14:textId="77777777" w:rsidR="005229AF" w:rsidRDefault="00BA14F5">
            <w:pPr>
              <w:keepNext/>
              <w:widowControl w:val="0"/>
              <w:jc w:val="center"/>
              <w:rPr>
                <w:rFonts w:eastAsia="MS Mincho"/>
                <w:szCs w:val="22"/>
              </w:rPr>
            </w:pPr>
            <w:r>
              <w:rPr>
                <w:szCs w:val="22"/>
              </w:rPr>
              <w:t>2 553</w:t>
            </w:r>
          </w:p>
        </w:tc>
        <w:tc>
          <w:tcPr>
            <w:tcW w:w="831" w:type="pct"/>
            <w:shd w:val="clear" w:color="auto" w:fill="FFFFFF"/>
            <w:vAlign w:val="center"/>
          </w:tcPr>
          <w:p w14:paraId="6A3DBE56" w14:textId="77777777" w:rsidR="005229AF" w:rsidRDefault="00BA14F5">
            <w:pPr>
              <w:keepNext/>
              <w:widowControl w:val="0"/>
              <w:jc w:val="center"/>
              <w:rPr>
                <w:rFonts w:eastAsia="MS Mincho"/>
                <w:szCs w:val="22"/>
              </w:rPr>
            </w:pPr>
            <w:r>
              <w:rPr>
                <w:szCs w:val="22"/>
              </w:rPr>
              <w:t>2 554</w:t>
            </w:r>
          </w:p>
        </w:tc>
      </w:tr>
      <w:tr w:rsidR="005229AF" w14:paraId="6A3DBE5B" w14:textId="77777777">
        <w:trPr>
          <w:trHeight w:val="20"/>
        </w:trPr>
        <w:tc>
          <w:tcPr>
            <w:tcW w:w="2663" w:type="pct"/>
            <w:shd w:val="clear" w:color="auto" w:fill="FFFFFF"/>
          </w:tcPr>
          <w:p w14:paraId="6A3DBE58" w14:textId="77777777" w:rsidR="005229AF" w:rsidRDefault="00BA14F5">
            <w:pPr>
              <w:keepNext/>
              <w:widowControl w:val="0"/>
              <w:rPr>
                <w:rFonts w:eastAsia="MS Mincho"/>
                <w:szCs w:val="22"/>
              </w:rPr>
            </w:pPr>
            <w:r>
              <w:rPr>
                <w:szCs w:val="22"/>
              </w:rPr>
              <w:t>Рецидивиращ и симптоматичен VTE и свързана с VTE смърт</w:t>
            </w:r>
          </w:p>
        </w:tc>
        <w:tc>
          <w:tcPr>
            <w:tcW w:w="1506" w:type="pct"/>
            <w:shd w:val="clear" w:color="auto" w:fill="FFFFFF"/>
            <w:vAlign w:val="center"/>
          </w:tcPr>
          <w:p w14:paraId="6A3DBE59" w14:textId="77777777" w:rsidR="005229AF" w:rsidRDefault="00BA14F5">
            <w:pPr>
              <w:keepNext/>
              <w:widowControl w:val="0"/>
              <w:jc w:val="center"/>
              <w:rPr>
                <w:rFonts w:eastAsia="MS Mincho"/>
                <w:szCs w:val="22"/>
              </w:rPr>
            </w:pPr>
            <w:r>
              <w:rPr>
                <w:szCs w:val="22"/>
              </w:rPr>
              <w:t>68 (2,7%)</w:t>
            </w:r>
          </w:p>
        </w:tc>
        <w:tc>
          <w:tcPr>
            <w:tcW w:w="831" w:type="pct"/>
            <w:shd w:val="clear" w:color="auto" w:fill="FFFFFF"/>
            <w:vAlign w:val="center"/>
          </w:tcPr>
          <w:p w14:paraId="6A3DBE5A" w14:textId="77777777" w:rsidR="005229AF" w:rsidRDefault="00BA14F5">
            <w:pPr>
              <w:keepNext/>
              <w:widowControl w:val="0"/>
              <w:jc w:val="center"/>
              <w:rPr>
                <w:rFonts w:eastAsia="MS Mincho"/>
                <w:szCs w:val="22"/>
              </w:rPr>
            </w:pPr>
            <w:r>
              <w:rPr>
                <w:szCs w:val="22"/>
              </w:rPr>
              <w:t>62 (2,4%)</w:t>
            </w:r>
          </w:p>
        </w:tc>
      </w:tr>
      <w:tr w:rsidR="005229AF" w14:paraId="6A3DBE61" w14:textId="77777777">
        <w:trPr>
          <w:trHeight w:val="20"/>
        </w:trPr>
        <w:tc>
          <w:tcPr>
            <w:tcW w:w="2663" w:type="pct"/>
            <w:shd w:val="clear" w:color="auto" w:fill="FFFFFF"/>
          </w:tcPr>
          <w:p w14:paraId="6A3DBE5C" w14:textId="77777777" w:rsidR="005229AF" w:rsidRDefault="00BA14F5">
            <w:pPr>
              <w:keepNext/>
              <w:widowControl w:val="0"/>
              <w:rPr>
                <w:rFonts w:eastAsia="MS Mincho"/>
                <w:szCs w:val="22"/>
              </w:rPr>
            </w:pPr>
            <w:r>
              <w:rPr>
                <w:szCs w:val="22"/>
              </w:rPr>
              <w:t>Коефициент на риска спрямо варфарин</w:t>
            </w:r>
          </w:p>
          <w:p w14:paraId="6A3DBE5D" w14:textId="77777777" w:rsidR="005229AF" w:rsidRDefault="00BA14F5">
            <w:pPr>
              <w:keepNext/>
              <w:widowControl w:val="0"/>
              <w:rPr>
                <w:rFonts w:eastAsia="MS Mincho"/>
                <w:szCs w:val="22"/>
              </w:rPr>
            </w:pPr>
            <w:r>
              <w:rPr>
                <w:szCs w:val="22"/>
              </w:rPr>
              <w:t>(95% доверителен интервал)</w:t>
            </w:r>
          </w:p>
        </w:tc>
        <w:tc>
          <w:tcPr>
            <w:tcW w:w="1506" w:type="pct"/>
            <w:shd w:val="clear" w:color="auto" w:fill="FFFFFF"/>
            <w:vAlign w:val="center"/>
          </w:tcPr>
          <w:p w14:paraId="6A3DBE5E" w14:textId="77777777" w:rsidR="005229AF" w:rsidRDefault="00BA14F5">
            <w:pPr>
              <w:keepNext/>
              <w:widowControl w:val="0"/>
              <w:jc w:val="center"/>
              <w:rPr>
                <w:rFonts w:eastAsia="MS Mincho"/>
                <w:szCs w:val="22"/>
              </w:rPr>
            </w:pPr>
            <w:r>
              <w:rPr>
                <w:szCs w:val="22"/>
              </w:rPr>
              <w:t>1,09</w:t>
            </w:r>
          </w:p>
          <w:p w14:paraId="6A3DBE5F" w14:textId="77777777" w:rsidR="005229AF" w:rsidRDefault="00BA14F5">
            <w:pPr>
              <w:keepNext/>
              <w:widowControl w:val="0"/>
              <w:jc w:val="center"/>
              <w:rPr>
                <w:rFonts w:eastAsia="MS Mincho"/>
                <w:szCs w:val="22"/>
              </w:rPr>
            </w:pPr>
            <w:r>
              <w:rPr>
                <w:szCs w:val="22"/>
              </w:rPr>
              <w:t>(0,77; 1,54)</w:t>
            </w:r>
          </w:p>
        </w:tc>
        <w:tc>
          <w:tcPr>
            <w:tcW w:w="831" w:type="pct"/>
            <w:shd w:val="clear" w:color="auto" w:fill="FFFFFF"/>
            <w:vAlign w:val="center"/>
          </w:tcPr>
          <w:p w14:paraId="6A3DBE60" w14:textId="77777777" w:rsidR="005229AF" w:rsidRDefault="005229AF">
            <w:pPr>
              <w:keepNext/>
              <w:widowControl w:val="0"/>
              <w:jc w:val="center"/>
              <w:rPr>
                <w:rFonts w:eastAsia="MS Mincho"/>
                <w:szCs w:val="22"/>
              </w:rPr>
            </w:pPr>
          </w:p>
        </w:tc>
      </w:tr>
      <w:tr w:rsidR="005229AF" w14:paraId="6A3DBE65" w14:textId="77777777">
        <w:trPr>
          <w:trHeight w:val="20"/>
        </w:trPr>
        <w:tc>
          <w:tcPr>
            <w:tcW w:w="2663" w:type="pct"/>
            <w:shd w:val="clear" w:color="auto" w:fill="FFFFFF"/>
          </w:tcPr>
          <w:p w14:paraId="6A3DBE62" w14:textId="77777777" w:rsidR="005229AF" w:rsidRDefault="00BA14F5">
            <w:pPr>
              <w:keepNext/>
              <w:widowControl w:val="0"/>
              <w:rPr>
                <w:rFonts w:eastAsia="MS Mincho"/>
                <w:szCs w:val="22"/>
              </w:rPr>
            </w:pPr>
            <w:r>
              <w:rPr>
                <w:szCs w:val="22"/>
              </w:rPr>
              <w:t>Вторични крайни точки за ефикасност</w:t>
            </w:r>
          </w:p>
        </w:tc>
        <w:tc>
          <w:tcPr>
            <w:tcW w:w="1506" w:type="pct"/>
            <w:shd w:val="clear" w:color="auto" w:fill="FFFFFF"/>
            <w:vAlign w:val="center"/>
          </w:tcPr>
          <w:p w14:paraId="6A3DBE63" w14:textId="77777777" w:rsidR="005229AF" w:rsidRDefault="005229AF">
            <w:pPr>
              <w:keepNext/>
              <w:widowControl w:val="0"/>
              <w:jc w:val="center"/>
              <w:rPr>
                <w:rFonts w:eastAsia="MS Mincho"/>
                <w:szCs w:val="22"/>
              </w:rPr>
            </w:pPr>
          </w:p>
        </w:tc>
        <w:tc>
          <w:tcPr>
            <w:tcW w:w="831" w:type="pct"/>
            <w:shd w:val="clear" w:color="auto" w:fill="FFFFFF"/>
            <w:vAlign w:val="center"/>
          </w:tcPr>
          <w:p w14:paraId="6A3DBE64" w14:textId="77777777" w:rsidR="005229AF" w:rsidRDefault="005229AF">
            <w:pPr>
              <w:keepNext/>
              <w:widowControl w:val="0"/>
              <w:jc w:val="center"/>
              <w:rPr>
                <w:rFonts w:eastAsia="MS Mincho"/>
                <w:szCs w:val="22"/>
              </w:rPr>
            </w:pPr>
          </w:p>
        </w:tc>
      </w:tr>
      <w:tr w:rsidR="005229AF" w14:paraId="6A3DBE69" w14:textId="77777777">
        <w:trPr>
          <w:trHeight w:val="20"/>
        </w:trPr>
        <w:tc>
          <w:tcPr>
            <w:tcW w:w="2663" w:type="pct"/>
            <w:shd w:val="clear" w:color="auto" w:fill="FFFFFF"/>
          </w:tcPr>
          <w:p w14:paraId="6A3DBE66" w14:textId="77777777" w:rsidR="005229AF" w:rsidRDefault="00BA14F5">
            <w:pPr>
              <w:keepNext/>
              <w:widowControl w:val="0"/>
              <w:rPr>
                <w:rFonts w:eastAsia="MS Mincho"/>
                <w:szCs w:val="22"/>
              </w:rPr>
            </w:pPr>
            <w:r>
              <w:rPr>
                <w:szCs w:val="22"/>
              </w:rPr>
              <w:t>Рецидивиращ симптоматичен VTE и смърт по всякаква причина</w:t>
            </w:r>
          </w:p>
        </w:tc>
        <w:tc>
          <w:tcPr>
            <w:tcW w:w="1506" w:type="pct"/>
            <w:shd w:val="clear" w:color="auto" w:fill="FFFFFF"/>
            <w:vAlign w:val="center"/>
          </w:tcPr>
          <w:p w14:paraId="6A3DBE67" w14:textId="77777777" w:rsidR="005229AF" w:rsidRDefault="00BA14F5">
            <w:pPr>
              <w:keepNext/>
              <w:widowControl w:val="0"/>
              <w:jc w:val="center"/>
              <w:rPr>
                <w:rFonts w:eastAsia="MS Mincho"/>
                <w:szCs w:val="22"/>
              </w:rPr>
            </w:pPr>
            <w:r>
              <w:rPr>
                <w:szCs w:val="22"/>
              </w:rPr>
              <w:t>109 (4,3%)</w:t>
            </w:r>
          </w:p>
        </w:tc>
        <w:tc>
          <w:tcPr>
            <w:tcW w:w="831" w:type="pct"/>
            <w:shd w:val="clear" w:color="auto" w:fill="FFFFFF"/>
            <w:vAlign w:val="center"/>
          </w:tcPr>
          <w:p w14:paraId="6A3DBE68" w14:textId="77777777" w:rsidR="005229AF" w:rsidRDefault="00BA14F5">
            <w:pPr>
              <w:keepNext/>
              <w:widowControl w:val="0"/>
              <w:jc w:val="center"/>
              <w:rPr>
                <w:rFonts w:eastAsia="MS Mincho"/>
                <w:szCs w:val="22"/>
              </w:rPr>
            </w:pPr>
            <w:r>
              <w:rPr>
                <w:szCs w:val="22"/>
              </w:rPr>
              <w:t>104 (4,1%)</w:t>
            </w:r>
          </w:p>
        </w:tc>
      </w:tr>
      <w:tr w:rsidR="005229AF" w14:paraId="6A3DBE6D" w14:textId="77777777">
        <w:trPr>
          <w:trHeight w:val="20"/>
        </w:trPr>
        <w:tc>
          <w:tcPr>
            <w:tcW w:w="2663" w:type="pct"/>
            <w:shd w:val="clear" w:color="auto" w:fill="FFFFFF"/>
          </w:tcPr>
          <w:p w14:paraId="6A3DBE6A" w14:textId="77777777" w:rsidR="005229AF" w:rsidRDefault="00BA14F5">
            <w:pPr>
              <w:keepNext/>
              <w:widowControl w:val="0"/>
              <w:rPr>
                <w:rFonts w:eastAsia="MS Mincho"/>
                <w:szCs w:val="22"/>
              </w:rPr>
            </w:pPr>
            <w:r>
              <w:rPr>
                <w:szCs w:val="22"/>
              </w:rPr>
              <w:t>95% доверителен интервал</w:t>
            </w:r>
          </w:p>
        </w:tc>
        <w:tc>
          <w:tcPr>
            <w:tcW w:w="1506" w:type="pct"/>
            <w:shd w:val="clear" w:color="auto" w:fill="FFFFFF"/>
            <w:vAlign w:val="center"/>
          </w:tcPr>
          <w:p w14:paraId="6A3DBE6B" w14:textId="77777777" w:rsidR="005229AF" w:rsidRDefault="00BA14F5">
            <w:pPr>
              <w:keepNext/>
              <w:widowControl w:val="0"/>
              <w:jc w:val="center"/>
              <w:rPr>
                <w:rFonts w:eastAsia="MS Mincho"/>
                <w:szCs w:val="22"/>
              </w:rPr>
            </w:pPr>
            <w:r>
              <w:rPr>
                <w:szCs w:val="22"/>
              </w:rPr>
              <w:t>3,52, 5,13</w:t>
            </w:r>
          </w:p>
        </w:tc>
        <w:tc>
          <w:tcPr>
            <w:tcW w:w="831" w:type="pct"/>
            <w:shd w:val="clear" w:color="auto" w:fill="FFFFFF"/>
            <w:vAlign w:val="center"/>
          </w:tcPr>
          <w:p w14:paraId="6A3DBE6C" w14:textId="77777777" w:rsidR="005229AF" w:rsidRDefault="00BA14F5">
            <w:pPr>
              <w:keepNext/>
              <w:widowControl w:val="0"/>
              <w:jc w:val="center"/>
              <w:rPr>
                <w:rFonts w:eastAsia="MS Mincho"/>
                <w:szCs w:val="22"/>
              </w:rPr>
            </w:pPr>
            <w:r>
              <w:rPr>
                <w:szCs w:val="22"/>
              </w:rPr>
              <w:t>3,34, 4,91</w:t>
            </w:r>
          </w:p>
        </w:tc>
      </w:tr>
      <w:tr w:rsidR="005229AF" w14:paraId="6A3DBE71" w14:textId="77777777">
        <w:trPr>
          <w:trHeight w:val="20"/>
        </w:trPr>
        <w:tc>
          <w:tcPr>
            <w:tcW w:w="2663" w:type="pct"/>
            <w:shd w:val="clear" w:color="auto" w:fill="FFFFFF"/>
          </w:tcPr>
          <w:p w14:paraId="6A3DBE6E" w14:textId="77777777" w:rsidR="005229AF" w:rsidRDefault="00BA14F5">
            <w:pPr>
              <w:keepNext/>
              <w:widowControl w:val="0"/>
              <w:rPr>
                <w:rFonts w:eastAsia="MS Mincho"/>
                <w:szCs w:val="22"/>
              </w:rPr>
            </w:pPr>
            <w:r>
              <w:rPr>
                <w:szCs w:val="22"/>
              </w:rPr>
              <w:t>Симптоматична DVT</w:t>
            </w:r>
          </w:p>
        </w:tc>
        <w:tc>
          <w:tcPr>
            <w:tcW w:w="1506" w:type="pct"/>
            <w:shd w:val="clear" w:color="auto" w:fill="FFFFFF"/>
            <w:vAlign w:val="center"/>
          </w:tcPr>
          <w:p w14:paraId="6A3DBE6F" w14:textId="77777777" w:rsidR="005229AF" w:rsidRDefault="00BA14F5">
            <w:pPr>
              <w:keepNext/>
              <w:widowControl w:val="0"/>
              <w:jc w:val="center"/>
              <w:rPr>
                <w:rFonts w:eastAsia="MS Mincho"/>
                <w:szCs w:val="22"/>
              </w:rPr>
            </w:pPr>
            <w:r>
              <w:rPr>
                <w:szCs w:val="22"/>
              </w:rPr>
              <w:t>45 (1,8%)</w:t>
            </w:r>
          </w:p>
        </w:tc>
        <w:tc>
          <w:tcPr>
            <w:tcW w:w="831" w:type="pct"/>
            <w:shd w:val="clear" w:color="auto" w:fill="FFFFFF"/>
            <w:vAlign w:val="center"/>
          </w:tcPr>
          <w:p w14:paraId="6A3DBE70" w14:textId="77777777" w:rsidR="005229AF" w:rsidRDefault="00BA14F5">
            <w:pPr>
              <w:keepNext/>
              <w:widowControl w:val="0"/>
              <w:jc w:val="center"/>
              <w:rPr>
                <w:rFonts w:eastAsia="MS Mincho"/>
                <w:szCs w:val="22"/>
              </w:rPr>
            </w:pPr>
            <w:r>
              <w:rPr>
                <w:szCs w:val="22"/>
              </w:rPr>
              <w:t>39 (1,5%)</w:t>
            </w:r>
          </w:p>
        </w:tc>
      </w:tr>
      <w:tr w:rsidR="005229AF" w14:paraId="6A3DBE75" w14:textId="77777777">
        <w:trPr>
          <w:trHeight w:val="20"/>
        </w:trPr>
        <w:tc>
          <w:tcPr>
            <w:tcW w:w="2663" w:type="pct"/>
            <w:shd w:val="clear" w:color="auto" w:fill="FFFFFF"/>
          </w:tcPr>
          <w:p w14:paraId="6A3DBE72" w14:textId="77777777" w:rsidR="005229AF" w:rsidRDefault="00BA14F5">
            <w:pPr>
              <w:keepNext/>
              <w:widowControl w:val="0"/>
              <w:rPr>
                <w:rFonts w:eastAsia="MS Mincho"/>
                <w:szCs w:val="22"/>
              </w:rPr>
            </w:pPr>
            <w:r>
              <w:rPr>
                <w:szCs w:val="22"/>
              </w:rPr>
              <w:t>95% доверителен интервал</w:t>
            </w:r>
          </w:p>
        </w:tc>
        <w:tc>
          <w:tcPr>
            <w:tcW w:w="1506" w:type="pct"/>
            <w:shd w:val="clear" w:color="auto" w:fill="FFFFFF"/>
            <w:vAlign w:val="center"/>
          </w:tcPr>
          <w:p w14:paraId="6A3DBE73" w14:textId="77777777" w:rsidR="005229AF" w:rsidRDefault="00BA14F5">
            <w:pPr>
              <w:keepNext/>
              <w:widowControl w:val="0"/>
              <w:jc w:val="center"/>
              <w:rPr>
                <w:rFonts w:eastAsia="MS Mincho"/>
                <w:szCs w:val="22"/>
              </w:rPr>
            </w:pPr>
            <w:r>
              <w:rPr>
                <w:szCs w:val="22"/>
              </w:rPr>
              <w:t>1,29; 2,35</w:t>
            </w:r>
          </w:p>
        </w:tc>
        <w:tc>
          <w:tcPr>
            <w:tcW w:w="831" w:type="pct"/>
            <w:shd w:val="clear" w:color="auto" w:fill="FFFFFF"/>
            <w:vAlign w:val="center"/>
          </w:tcPr>
          <w:p w14:paraId="6A3DBE74" w14:textId="77777777" w:rsidR="005229AF" w:rsidRDefault="00BA14F5">
            <w:pPr>
              <w:keepNext/>
              <w:widowControl w:val="0"/>
              <w:jc w:val="center"/>
              <w:rPr>
                <w:rFonts w:eastAsia="MS Mincho"/>
                <w:szCs w:val="22"/>
              </w:rPr>
            </w:pPr>
            <w:r>
              <w:rPr>
                <w:szCs w:val="22"/>
              </w:rPr>
              <w:t>1,09; 2,08</w:t>
            </w:r>
          </w:p>
        </w:tc>
      </w:tr>
      <w:tr w:rsidR="005229AF" w14:paraId="6A3DBE79" w14:textId="77777777">
        <w:trPr>
          <w:trHeight w:val="20"/>
        </w:trPr>
        <w:tc>
          <w:tcPr>
            <w:tcW w:w="2663" w:type="pct"/>
            <w:shd w:val="clear" w:color="auto" w:fill="FFFFFF"/>
          </w:tcPr>
          <w:p w14:paraId="6A3DBE76" w14:textId="77777777" w:rsidR="005229AF" w:rsidRDefault="00BA14F5">
            <w:pPr>
              <w:keepNext/>
              <w:widowControl w:val="0"/>
              <w:rPr>
                <w:rFonts w:eastAsia="MS Mincho"/>
                <w:szCs w:val="22"/>
              </w:rPr>
            </w:pPr>
            <w:r>
              <w:rPr>
                <w:szCs w:val="22"/>
              </w:rPr>
              <w:t>Симптоматичен PE</w:t>
            </w:r>
          </w:p>
        </w:tc>
        <w:tc>
          <w:tcPr>
            <w:tcW w:w="1506" w:type="pct"/>
            <w:shd w:val="clear" w:color="auto" w:fill="FFFFFF"/>
            <w:vAlign w:val="center"/>
          </w:tcPr>
          <w:p w14:paraId="6A3DBE77" w14:textId="77777777" w:rsidR="005229AF" w:rsidRDefault="00BA14F5">
            <w:pPr>
              <w:keepNext/>
              <w:widowControl w:val="0"/>
              <w:jc w:val="center"/>
              <w:rPr>
                <w:rFonts w:eastAsia="MS Mincho"/>
                <w:szCs w:val="22"/>
              </w:rPr>
            </w:pPr>
            <w:r>
              <w:rPr>
                <w:szCs w:val="22"/>
              </w:rPr>
              <w:t>27 (1,1%)</w:t>
            </w:r>
          </w:p>
        </w:tc>
        <w:tc>
          <w:tcPr>
            <w:tcW w:w="831" w:type="pct"/>
            <w:shd w:val="clear" w:color="auto" w:fill="FFFFFF"/>
            <w:vAlign w:val="center"/>
          </w:tcPr>
          <w:p w14:paraId="6A3DBE78" w14:textId="77777777" w:rsidR="005229AF" w:rsidRDefault="00BA14F5">
            <w:pPr>
              <w:keepNext/>
              <w:widowControl w:val="0"/>
              <w:jc w:val="center"/>
              <w:rPr>
                <w:rFonts w:eastAsia="MS Mincho"/>
                <w:szCs w:val="22"/>
              </w:rPr>
            </w:pPr>
            <w:r>
              <w:rPr>
                <w:szCs w:val="22"/>
              </w:rPr>
              <w:t>26 (1,0%)</w:t>
            </w:r>
          </w:p>
        </w:tc>
      </w:tr>
      <w:tr w:rsidR="005229AF" w14:paraId="6A3DBE7D" w14:textId="77777777">
        <w:trPr>
          <w:trHeight w:val="20"/>
        </w:trPr>
        <w:tc>
          <w:tcPr>
            <w:tcW w:w="2663" w:type="pct"/>
            <w:shd w:val="clear" w:color="auto" w:fill="FFFFFF"/>
          </w:tcPr>
          <w:p w14:paraId="6A3DBE7A" w14:textId="77777777" w:rsidR="005229AF" w:rsidRDefault="00BA14F5">
            <w:pPr>
              <w:keepNext/>
              <w:widowControl w:val="0"/>
              <w:rPr>
                <w:rFonts w:eastAsia="MS Mincho"/>
                <w:szCs w:val="22"/>
              </w:rPr>
            </w:pPr>
            <w:r>
              <w:rPr>
                <w:szCs w:val="22"/>
              </w:rPr>
              <w:t>95% доверителен интервал</w:t>
            </w:r>
          </w:p>
        </w:tc>
        <w:tc>
          <w:tcPr>
            <w:tcW w:w="1506" w:type="pct"/>
            <w:shd w:val="clear" w:color="auto" w:fill="FFFFFF"/>
            <w:vAlign w:val="center"/>
          </w:tcPr>
          <w:p w14:paraId="6A3DBE7B" w14:textId="77777777" w:rsidR="005229AF" w:rsidRDefault="00BA14F5">
            <w:pPr>
              <w:keepNext/>
              <w:widowControl w:val="0"/>
              <w:jc w:val="center"/>
              <w:rPr>
                <w:rFonts w:eastAsia="MS Mincho"/>
                <w:szCs w:val="22"/>
              </w:rPr>
            </w:pPr>
            <w:r>
              <w:rPr>
                <w:szCs w:val="22"/>
              </w:rPr>
              <w:t>0,70; 1,54</w:t>
            </w:r>
          </w:p>
        </w:tc>
        <w:tc>
          <w:tcPr>
            <w:tcW w:w="831" w:type="pct"/>
            <w:shd w:val="clear" w:color="auto" w:fill="FFFFFF"/>
            <w:vAlign w:val="center"/>
          </w:tcPr>
          <w:p w14:paraId="6A3DBE7C" w14:textId="77777777" w:rsidR="005229AF" w:rsidRDefault="00BA14F5">
            <w:pPr>
              <w:keepNext/>
              <w:widowControl w:val="0"/>
              <w:jc w:val="center"/>
              <w:rPr>
                <w:rFonts w:eastAsia="MS Mincho"/>
                <w:szCs w:val="22"/>
              </w:rPr>
            </w:pPr>
            <w:r>
              <w:rPr>
                <w:szCs w:val="22"/>
              </w:rPr>
              <w:t>0,67; 1,49</w:t>
            </w:r>
          </w:p>
        </w:tc>
      </w:tr>
      <w:tr w:rsidR="005229AF" w14:paraId="6A3DBE81" w14:textId="77777777">
        <w:trPr>
          <w:trHeight w:val="20"/>
        </w:trPr>
        <w:tc>
          <w:tcPr>
            <w:tcW w:w="2663" w:type="pct"/>
            <w:shd w:val="clear" w:color="auto" w:fill="FFFFFF"/>
          </w:tcPr>
          <w:p w14:paraId="6A3DBE7E" w14:textId="77777777" w:rsidR="005229AF" w:rsidRDefault="00BA14F5">
            <w:pPr>
              <w:keepNext/>
              <w:widowControl w:val="0"/>
              <w:rPr>
                <w:rFonts w:eastAsia="MS Mincho"/>
                <w:szCs w:val="22"/>
              </w:rPr>
            </w:pPr>
            <w:r>
              <w:rPr>
                <w:szCs w:val="22"/>
              </w:rPr>
              <w:t>Свързана с VTE смърт</w:t>
            </w:r>
          </w:p>
        </w:tc>
        <w:tc>
          <w:tcPr>
            <w:tcW w:w="1506" w:type="pct"/>
            <w:shd w:val="clear" w:color="auto" w:fill="FFFFFF"/>
            <w:vAlign w:val="center"/>
          </w:tcPr>
          <w:p w14:paraId="6A3DBE7F" w14:textId="77777777" w:rsidR="005229AF" w:rsidRDefault="00BA14F5">
            <w:pPr>
              <w:keepNext/>
              <w:widowControl w:val="0"/>
              <w:jc w:val="center"/>
              <w:rPr>
                <w:rFonts w:eastAsia="MS Mincho"/>
                <w:szCs w:val="22"/>
              </w:rPr>
            </w:pPr>
            <w:r>
              <w:rPr>
                <w:szCs w:val="22"/>
              </w:rPr>
              <w:t>4 (0,2%)</w:t>
            </w:r>
          </w:p>
        </w:tc>
        <w:tc>
          <w:tcPr>
            <w:tcW w:w="831" w:type="pct"/>
            <w:shd w:val="clear" w:color="auto" w:fill="FFFFFF"/>
            <w:vAlign w:val="center"/>
          </w:tcPr>
          <w:p w14:paraId="6A3DBE80" w14:textId="77777777" w:rsidR="005229AF" w:rsidRDefault="00BA14F5">
            <w:pPr>
              <w:keepNext/>
              <w:widowControl w:val="0"/>
              <w:jc w:val="center"/>
              <w:rPr>
                <w:rFonts w:eastAsia="MS Mincho"/>
                <w:szCs w:val="22"/>
              </w:rPr>
            </w:pPr>
            <w:r>
              <w:rPr>
                <w:szCs w:val="22"/>
              </w:rPr>
              <w:t>3 (0,1%)</w:t>
            </w:r>
          </w:p>
        </w:tc>
      </w:tr>
      <w:tr w:rsidR="005229AF" w14:paraId="6A3DBE85" w14:textId="77777777">
        <w:trPr>
          <w:trHeight w:val="20"/>
        </w:trPr>
        <w:tc>
          <w:tcPr>
            <w:tcW w:w="2663" w:type="pct"/>
            <w:shd w:val="clear" w:color="auto" w:fill="FFFFFF"/>
          </w:tcPr>
          <w:p w14:paraId="6A3DBE82" w14:textId="77777777" w:rsidR="005229AF" w:rsidRDefault="00BA14F5">
            <w:pPr>
              <w:keepNext/>
              <w:widowControl w:val="0"/>
              <w:rPr>
                <w:rFonts w:eastAsia="MS Mincho"/>
                <w:szCs w:val="22"/>
              </w:rPr>
            </w:pPr>
            <w:r>
              <w:rPr>
                <w:szCs w:val="22"/>
              </w:rPr>
              <w:t>95% доверителен интервал</w:t>
            </w:r>
          </w:p>
        </w:tc>
        <w:tc>
          <w:tcPr>
            <w:tcW w:w="1506" w:type="pct"/>
            <w:shd w:val="clear" w:color="auto" w:fill="FFFFFF"/>
            <w:vAlign w:val="center"/>
          </w:tcPr>
          <w:p w14:paraId="6A3DBE83" w14:textId="77777777" w:rsidR="005229AF" w:rsidRDefault="00BA14F5">
            <w:pPr>
              <w:keepNext/>
              <w:widowControl w:val="0"/>
              <w:jc w:val="center"/>
              <w:rPr>
                <w:rFonts w:eastAsia="MS Mincho"/>
                <w:szCs w:val="22"/>
              </w:rPr>
            </w:pPr>
            <w:r>
              <w:rPr>
                <w:szCs w:val="22"/>
              </w:rPr>
              <w:t>0,04; 0,40</w:t>
            </w:r>
          </w:p>
        </w:tc>
        <w:tc>
          <w:tcPr>
            <w:tcW w:w="831" w:type="pct"/>
            <w:shd w:val="clear" w:color="auto" w:fill="FFFFFF"/>
            <w:vAlign w:val="center"/>
          </w:tcPr>
          <w:p w14:paraId="6A3DBE84" w14:textId="77777777" w:rsidR="005229AF" w:rsidRDefault="00BA14F5">
            <w:pPr>
              <w:keepNext/>
              <w:widowControl w:val="0"/>
              <w:jc w:val="center"/>
              <w:rPr>
                <w:rFonts w:eastAsia="MS Mincho"/>
                <w:szCs w:val="22"/>
              </w:rPr>
            </w:pPr>
            <w:r>
              <w:rPr>
                <w:szCs w:val="22"/>
              </w:rPr>
              <w:t>0,02; 0,34</w:t>
            </w:r>
          </w:p>
        </w:tc>
      </w:tr>
      <w:tr w:rsidR="005229AF" w14:paraId="6A3DBE89" w14:textId="77777777">
        <w:trPr>
          <w:trHeight w:val="20"/>
        </w:trPr>
        <w:tc>
          <w:tcPr>
            <w:tcW w:w="2663" w:type="pct"/>
            <w:shd w:val="clear" w:color="auto" w:fill="FFFFFF"/>
          </w:tcPr>
          <w:p w14:paraId="6A3DBE86" w14:textId="77777777" w:rsidR="005229AF" w:rsidRDefault="00BA14F5">
            <w:pPr>
              <w:keepNext/>
              <w:widowControl w:val="0"/>
              <w:rPr>
                <w:rFonts w:eastAsia="MS Mincho"/>
                <w:szCs w:val="22"/>
              </w:rPr>
            </w:pPr>
            <w:r>
              <w:rPr>
                <w:szCs w:val="22"/>
              </w:rPr>
              <w:t>Смърт по всякаква причина</w:t>
            </w:r>
          </w:p>
        </w:tc>
        <w:tc>
          <w:tcPr>
            <w:tcW w:w="1506" w:type="pct"/>
            <w:shd w:val="clear" w:color="auto" w:fill="FFFFFF"/>
            <w:vAlign w:val="center"/>
          </w:tcPr>
          <w:p w14:paraId="6A3DBE87" w14:textId="77777777" w:rsidR="005229AF" w:rsidRDefault="00BA14F5">
            <w:pPr>
              <w:keepNext/>
              <w:widowControl w:val="0"/>
              <w:jc w:val="center"/>
              <w:rPr>
                <w:rFonts w:eastAsia="MS Mincho"/>
                <w:szCs w:val="22"/>
              </w:rPr>
            </w:pPr>
            <w:r>
              <w:rPr>
                <w:szCs w:val="22"/>
              </w:rPr>
              <w:t>51 (2,0%)</w:t>
            </w:r>
          </w:p>
        </w:tc>
        <w:tc>
          <w:tcPr>
            <w:tcW w:w="831" w:type="pct"/>
            <w:shd w:val="clear" w:color="auto" w:fill="FFFFFF"/>
            <w:vAlign w:val="center"/>
          </w:tcPr>
          <w:p w14:paraId="6A3DBE88" w14:textId="77777777" w:rsidR="005229AF" w:rsidRDefault="00BA14F5">
            <w:pPr>
              <w:keepNext/>
              <w:widowControl w:val="0"/>
              <w:jc w:val="center"/>
              <w:rPr>
                <w:rFonts w:eastAsia="MS Mincho"/>
                <w:szCs w:val="22"/>
              </w:rPr>
            </w:pPr>
            <w:r>
              <w:rPr>
                <w:szCs w:val="22"/>
              </w:rPr>
              <w:t>52 (2,0%)</w:t>
            </w:r>
          </w:p>
        </w:tc>
      </w:tr>
      <w:tr w:rsidR="005229AF" w14:paraId="6A3DBE8D" w14:textId="77777777">
        <w:trPr>
          <w:trHeight w:val="20"/>
        </w:trPr>
        <w:tc>
          <w:tcPr>
            <w:tcW w:w="2663" w:type="pct"/>
            <w:shd w:val="clear" w:color="auto" w:fill="FFFFFF"/>
          </w:tcPr>
          <w:p w14:paraId="6A3DBE8A" w14:textId="77777777" w:rsidR="005229AF" w:rsidRDefault="00BA14F5">
            <w:pPr>
              <w:widowControl w:val="0"/>
              <w:rPr>
                <w:rFonts w:eastAsia="MS Mincho"/>
                <w:szCs w:val="22"/>
              </w:rPr>
            </w:pPr>
            <w:r>
              <w:rPr>
                <w:szCs w:val="22"/>
              </w:rPr>
              <w:t>95% доверителен интервал</w:t>
            </w:r>
          </w:p>
        </w:tc>
        <w:tc>
          <w:tcPr>
            <w:tcW w:w="1506" w:type="pct"/>
            <w:shd w:val="clear" w:color="auto" w:fill="FFFFFF"/>
            <w:vAlign w:val="center"/>
          </w:tcPr>
          <w:p w14:paraId="6A3DBE8B" w14:textId="77777777" w:rsidR="005229AF" w:rsidRDefault="00BA14F5">
            <w:pPr>
              <w:widowControl w:val="0"/>
              <w:jc w:val="center"/>
              <w:rPr>
                <w:rFonts w:eastAsia="MS Mincho"/>
                <w:szCs w:val="22"/>
              </w:rPr>
            </w:pPr>
            <w:r>
              <w:rPr>
                <w:szCs w:val="22"/>
              </w:rPr>
              <w:t>1,49; 2,62</w:t>
            </w:r>
          </w:p>
        </w:tc>
        <w:tc>
          <w:tcPr>
            <w:tcW w:w="831" w:type="pct"/>
            <w:shd w:val="clear" w:color="auto" w:fill="FFFFFF"/>
            <w:vAlign w:val="center"/>
          </w:tcPr>
          <w:p w14:paraId="6A3DBE8C" w14:textId="77777777" w:rsidR="005229AF" w:rsidRDefault="00BA14F5">
            <w:pPr>
              <w:widowControl w:val="0"/>
              <w:jc w:val="center"/>
              <w:rPr>
                <w:rFonts w:eastAsia="MS Mincho"/>
                <w:szCs w:val="22"/>
              </w:rPr>
            </w:pPr>
            <w:r>
              <w:rPr>
                <w:szCs w:val="22"/>
              </w:rPr>
              <w:t>1,52; 2,66</w:t>
            </w:r>
          </w:p>
        </w:tc>
      </w:tr>
    </w:tbl>
    <w:p w14:paraId="6A3DBE8E" w14:textId="77777777" w:rsidR="005229AF" w:rsidRDefault="005229AF">
      <w:pPr>
        <w:pStyle w:val="Footer"/>
        <w:widowControl w:val="0"/>
        <w:tabs>
          <w:tab w:val="clear" w:pos="4153"/>
          <w:tab w:val="clear" w:pos="8306"/>
        </w:tabs>
        <w:rPr>
          <w:kern w:val="24"/>
          <w:szCs w:val="22"/>
          <w:u w:val="single"/>
        </w:rPr>
      </w:pPr>
    </w:p>
    <w:p w14:paraId="6A3DBE8F" w14:textId="77777777" w:rsidR="005229AF" w:rsidRDefault="00BA14F5">
      <w:pPr>
        <w:keepNext/>
        <w:widowControl w:val="0"/>
        <w:rPr>
          <w:i/>
          <w:szCs w:val="22"/>
          <w:u w:val="single"/>
        </w:rPr>
      </w:pPr>
      <w:r>
        <w:rPr>
          <w:i/>
          <w:szCs w:val="22"/>
          <w:u w:val="single"/>
        </w:rPr>
        <w:t>Превенция на рецидивираща DVT и PE при възрастни (превенция на DVT/PE)</w:t>
      </w:r>
    </w:p>
    <w:p w14:paraId="6A3DBE90" w14:textId="77777777" w:rsidR="005229AF" w:rsidRDefault="005229AF">
      <w:pPr>
        <w:keepNext/>
        <w:widowControl w:val="0"/>
        <w:rPr>
          <w:szCs w:val="22"/>
        </w:rPr>
      </w:pPr>
    </w:p>
    <w:p w14:paraId="6A3DBE91" w14:textId="77777777" w:rsidR="005229AF" w:rsidRDefault="00BA14F5">
      <w:pPr>
        <w:widowControl w:val="0"/>
        <w:rPr>
          <w:rFonts w:eastAsia="MS Mincho"/>
          <w:szCs w:val="22"/>
        </w:rPr>
      </w:pPr>
      <w:r>
        <w:rPr>
          <w:szCs w:val="22"/>
        </w:rPr>
        <w:t>Две рандомизирани, двойно-слепи проучвания с паралелни групи са проведени при пациенти с предходна антикоагулантна терапия. В проучването RE</w:t>
      </w:r>
      <w:r>
        <w:rPr>
          <w:szCs w:val="22"/>
        </w:rPr>
        <w:noBreakHyphen/>
        <w:t>MEDY, контролирано с варфарин, са включени пациенти, предходно лекувани в продължение на 3 до 12 месеца, които се нуждаят от допълнително антикоагулантно лечение, а плацебо-контролираното проучване RE</w:t>
      </w:r>
      <w:r>
        <w:rPr>
          <w:szCs w:val="22"/>
        </w:rPr>
        <w:noBreakHyphen/>
        <w:t>SONATE включва пациенти, предходно лекувани в продължение на 6 до 18 месеца с инхибитори на витамин К.</w:t>
      </w:r>
    </w:p>
    <w:p w14:paraId="6A3DBE92" w14:textId="77777777" w:rsidR="005229AF" w:rsidRDefault="005229AF">
      <w:pPr>
        <w:widowControl w:val="0"/>
        <w:rPr>
          <w:rFonts w:eastAsia="MS Mincho"/>
          <w:szCs w:val="22"/>
        </w:rPr>
      </w:pPr>
    </w:p>
    <w:p w14:paraId="6A3DBE93" w14:textId="77777777" w:rsidR="005229AF" w:rsidRDefault="00BA14F5">
      <w:pPr>
        <w:widowControl w:val="0"/>
        <w:rPr>
          <w:rFonts w:eastAsia="MS Mincho"/>
          <w:szCs w:val="22"/>
        </w:rPr>
      </w:pPr>
      <w:r>
        <w:rPr>
          <w:szCs w:val="22"/>
        </w:rPr>
        <w:t>Целта на проучването RE</w:t>
      </w:r>
      <w:r>
        <w:rPr>
          <w:szCs w:val="22"/>
        </w:rPr>
        <w:noBreakHyphen/>
        <w:t>MEDY е да се сравнят безопасността и ефикасността на пероралния дабигатран етексилат (150 mg два пъти дневно) с варфарин (целева стойност на INR 2,0</w:t>
      </w:r>
      <w:r>
        <w:rPr>
          <w:szCs w:val="22"/>
        </w:rPr>
        <w:noBreakHyphen/>
        <w:t>3,0) при продължително лечение и превенция на рецидивираща симптоматична DVT и/или РЕ. Общо 2 866 пациенти са рандомизирани и 2 856 са лекувани. Продължителността на лечението с дабигатран етексилат варира от 6 до 36 месеца (медиана − 534,0 дни). При пациентите, рандомизирани на лечение с варфарин, медианата на времето в терапевтичен диапазон (INR 2,0</w:t>
      </w:r>
      <w:r>
        <w:rPr>
          <w:szCs w:val="22"/>
        </w:rPr>
        <w:noBreakHyphen/>
        <w:t>3,0) е 64,9%.</w:t>
      </w:r>
    </w:p>
    <w:p w14:paraId="6A3DBE94" w14:textId="77777777" w:rsidR="005229AF" w:rsidRDefault="005229AF">
      <w:pPr>
        <w:pStyle w:val="CSText"/>
        <w:widowControl w:val="0"/>
        <w:rPr>
          <w:sz w:val="22"/>
          <w:szCs w:val="22"/>
          <w:lang w:eastAsia="en-US"/>
        </w:rPr>
      </w:pPr>
    </w:p>
    <w:p w14:paraId="6A3DBE95" w14:textId="77777777" w:rsidR="005229AF" w:rsidRDefault="00BA14F5">
      <w:pPr>
        <w:widowControl w:val="0"/>
        <w:rPr>
          <w:strike/>
          <w:szCs w:val="22"/>
        </w:rPr>
      </w:pPr>
      <w:r>
        <w:rPr>
          <w:szCs w:val="22"/>
        </w:rPr>
        <w:t>RE</w:t>
      </w:r>
      <w:r>
        <w:rPr>
          <w:szCs w:val="22"/>
        </w:rPr>
        <w:noBreakHyphen/>
        <w:t>MEDY показва, че лечението с дабигатран етексилат 150 mg два пъти дневно е не по</w:t>
      </w:r>
      <w:r>
        <w:rPr>
          <w:szCs w:val="22"/>
        </w:rPr>
        <w:noBreakHyphen/>
        <w:t>малко ефикасно от варфарин (граница за не по</w:t>
      </w:r>
      <w:r>
        <w:rPr>
          <w:szCs w:val="22"/>
        </w:rPr>
        <w:noBreakHyphen/>
        <w:t>малка ефикасност: 2,85 за коефициент на риска и 2,8 за разлика в риска).</w:t>
      </w:r>
    </w:p>
    <w:p w14:paraId="6A3DBE96" w14:textId="77777777" w:rsidR="005229AF" w:rsidRDefault="005229AF">
      <w:pPr>
        <w:widowControl w:val="0"/>
        <w:rPr>
          <w:noProof/>
          <w:szCs w:val="22"/>
        </w:rPr>
      </w:pPr>
    </w:p>
    <w:p w14:paraId="6A3DBE97" w14:textId="77777777" w:rsidR="005229AF" w:rsidRDefault="00BA14F5">
      <w:pPr>
        <w:keepNext/>
        <w:keepLines/>
        <w:widowControl w:val="0"/>
        <w:ind w:left="1418" w:hanging="1418"/>
        <w:rPr>
          <w:b/>
          <w:bCs/>
          <w:szCs w:val="22"/>
        </w:rPr>
      </w:pPr>
      <w:r>
        <w:rPr>
          <w:b/>
          <w:szCs w:val="22"/>
        </w:rPr>
        <w:lastRenderedPageBreak/>
        <w:t>Таблица 23:</w:t>
      </w:r>
      <w:r>
        <w:rPr>
          <w:b/>
          <w:szCs w:val="22"/>
        </w:rPr>
        <w:tab/>
        <w:t>Анализ на първичните и вторичните крайни точки за ефикасност (VTE се състои от DVT и/или PE) до края на периода след лечението в проучването RE-MEDY</w:t>
      </w:r>
    </w:p>
    <w:p w14:paraId="6A3DBE98" w14:textId="77777777" w:rsidR="005229AF" w:rsidRDefault="005229AF">
      <w:pPr>
        <w:keepNext/>
        <w:widowControl w:val="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952"/>
        <w:gridCol w:w="2783"/>
        <w:gridCol w:w="1325"/>
      </w:tblGrid>
      <w:tr w:rsidR="005229AF" w14:paraId="6A3DBE9D" w14:textId="77777777">
        <w:trPr>
          <w:trHeight w:val="20"/>
        </w:trPr>
        <w:tc>
          <w:tcPr>
            <w:tcW w:w="2732" w:type="pct"/>
          </w:tcPr>
          <w:p w14:paraId="6A3DBE99" w14:textId="77777777" w:rsidR="005229AF" w:rsidRDefault="005229AF">
            <w:pPr>
              <w:keepNext/>
              <w:widowControl w:val="0"/>
              <w:rPr>
                <w:szCs w:val="22"/>
              </w:rPr>
            </w:pPr>
          </w:p>
        </w:tc>
        <w:tc>
          <w:tcPr>
            <w:tcW w:w="1536" w:type="pct"/>
          </w:tcPr>
          <w:p w14:paraId="6A3DBE9A" w14:textId="77777777" w:rsidR="005229AF" w:rsidRDefault="00BA14F5">
            <w:pPr>
              <w:keepNext/>
              <w:widowControl w:val="0"/>
              <w:jc w:val="center"/>
              <w:rPr>
                <w:szCs w:val="22"/>
              </w:rPr>
            </w:pPr>
            <w:r>
              <w:rPr>
                <w:szCs w:val="22"/>
              </w:rPr>
              <w:t>Дабигатран етексилат</w:t>
            </w:r>
          </w:p>
          <w:p w14:paraId="6A3DBE9B" w14:textId="77777777" w:rsidR="005229AF" w:rsidRDefault="00BA14F5">
            <w:pPr>
              <w:keepNext/>
              <w:widowControl w:val="0"/>
              <w:jc w:val="center"/>
              <w:rPr>
                <w:szCs w:val="22"/>
              </w:rPr>
            </w:pPr>
            <w:r>
              <w:rPr>
                <w:szCs w:val="22"/>
              </w:rPr>
              <w:t>150 mg два пъти дневно</w:t>
            </w:r>
          </w:p>
        </w:tc>
        <w:tc>
          <w:tcPr>
            <w:tcW w:w="731" w:type="pct"/>
          </w:tcPr>
          <w:p w14:paraId="6A3DBE9C" w14:textId="77777777" w:rsidR="005229AF" w:rsidRDefault="00BA14F5">
            <w:pPr>
              <w:keepNext/>
              <w:widowControl w:val="0"/>
              <w:jc w:val="center"/>
              <w:rPr>
                <w:szCs w:val="22"/>
              </w:rPr>
            </w:pPr>
            <w:r>
              <w:rPr>
                <w:szCs w:val="22"/>
              </w:rPr>
              <w:t>Варфарин</w:t>
            </w:r>
          </w:p>
        </w:tc>
      </w:tr>
      <w:tr w:rsidR="005229AF" w14:paraId="6A3DBEA1" w14:textId="77777777">
        <w:trPr>
          <w:trHeight w:val="20"/>
        </w:trPr>
        <w:tc>
          <w:tcPr>
            <w:tcW w:w="2732" w:type="pct"/>
          </w:tcPr>
          <w:p w14:paraId="6A3DBE9E" w14:textId="77777777" w:rsidR="005229AF" w:rsidRDefault="00BA14F5">
            <w:pPr>
              <w:keepNext/>
              <w:widowControl w:val="0"/>
              <w:rPr>
                <w:szCs w:val="22"/>
              </w:rPr>
            </w:pPr>
            <w:r>
              <w:rPr>
                <w:szCs w:val="22"/>
              </w:rPr>
              <w:t>Лекувани пациенти</w:t>
            </w:r>
          </w:p>
        </w:tc>
        <w:tc>
          <w:tcPr>
            <w:tcW w:w="1536" w:type="pct"/>
            <w:vAlign w:val="center"/>
          </w:tcPr>
          <w:p w14:paraId="6A3DBE9F" w14:textId="77777777" w:rsidR="005229AF" w:rsidRDefault="00BA14F5">
            <w:pPr>
              <w:keepNext/>
              <w:widowControl w:val="0"/>
              <w:jc w:val="center"/>
              <w:rPr>
                <w:szCs w:val="22"/>
              </w:rPr>
            </w:pPr>
            <w:r>
              <w:rPr>
                <w:szCs w:val="22"/>
              </w:rPr>
              <w:t>1 430</w:t>
            </w:r>
          </w:p>
        </w:tc>
        <w:tc>
          <w:tcPr>
            <w:tcW w:w="731" w:type="pct"/>
            <w:vAlign w:val="center"/>
          </w:tcPr>
          <w:p w14:paraId="6A3DBEA0" w14:textId="77777777" w:rsidR="005229AF" w:rsidRDefault="00BA14F5">
            <w:pPr>
              <w:keepNext/>
              <w:widowControl w:val="0"/>
              <w:jc w:val="center"/>
              <w:rPr>
                <w:szCs w:val="22"/>
              </w:rPr>
            </w:pPr>
            <w:r>
              <w:rPr>
                <w:szCs w:val="22"/>
              </w:rPr>
              <w:t>1 426</w:t>
            </w:r>
          </w:p>
        </w:tc>
      </w:tr>
      <w:tr w:rsidR="005229AF" w14:paraId="6A3DBEA5" w14:textId="77777777">
        <w:trPr>
          <w:trHeight w:val="20"/>
        </w:trPr>
        <w:tc>
          <w:tcPr>
            <w:tcW w:w="2732" w:type="pct"/>
          </w:tcPr>
          <w:p w14:paraId="6A3DBEA2" w14:textId="77777777" w:rsidR="005229AF" w:rsidRDefault="00BA14F5">
            <w:pPr>
              <w:keepNext/>
              <w:widowControl w:val="0"/>
              <w:rPr>
                <w:szCs w:val="22"/>
              </w:rPr>
            </w:pPr>
            <w:r>
              <w:rPr>
                <w:szCs w:val="22"/>
              </w:rPr>
              <w:t>Рецидивиращ симптоматичен VTE и свързана с VTE смърт</w:t>
            </w:r>
          </w:p>
        </w:tc>
        <w:tc>
          <w:tcPr>
            <w:tcW w:w="1536" w:type="pct"/>
            <w:vAlign w:val="center"/>
          </w:tcPr>
          <w:p w14:paraId="6A3DBEA3" w14:textId="77777777" w:rsidR="005229AF" w:rsidRDefault="00BA14F5">
            <w:pPr>
              <w:keepNext/>
              <w:widowControl w:val="0"/>
              <w:jc w:val="center"/>
              <w:rPr>
                <w:szCs w:val="22"/>
              </w:rPr>
            </w:pPr>
            <w:r>
              <w:rPr>
                <w:szCs w:val="22"/>
              </w:rPr>
              <w:t>26 (1,8%)</w:t>
            </w:r>
          </w:p>
        </w:tc>
        <w:tc>
          <w:tcPr>
            <w:tcW w:w="731" w:type="pct"/>
            <w:vAlign w:val="center"/>
          </w:tcPr>
          <w:p w14:paraId="6A3DBEA4" w14:textId="77777777" w:rsidR="005229AF" w:rsidRDefault="00BA14F5">
            <w:pPr>
              <w:keepNext/>
              <w:widowControl w:val="0"/>
              <w:jc w:val="center"/>
              <w:rPr>
                <w:szCs w:val="22"/>
              </w:rPr>
            </w:pPr>
            <w:r>
              <w:rPr>
                <w:szCs w:val="22"/>
              </w:rPr>
              <w:t>18 (1,3%)</w:t>
            </w:r>
          </w:p>
        </w:tc>
      </w:tr>
      <w:tr w:rsidR="005229AF" w14:paraId="6A3DBEAB" w14:textId="77777777">
        <w:trPr>
          <w:trHeight w:val="20"/>
        </w:trPr>
        <w:tc>
          <w:tcPr>
            <w:tcW w:w="2732" w:type="pct"/>
          </w:tcPr>
          <w:p w14:paraId="6A3DBEA6" w14:textId="77777777" w:rsidR="005229AF" w:rsidRDefault="00BA14F5">
            <w:pPr>
              <w:keepNext/>
              <w:widowControl w:val="0"/>
              <w:rPr>
                <w:szCs w:val="22"/>
              </w:rPr>
            </w:pPr>
            <w:r>
              <w:rPr>
                <w:szCs w:val="22"/>
              </w:rPr>
              <w:t>Коефициент на риска спрямо варфарин</w:t>
            </w:r>
          </w:p>
          <w:p w14:paraId="6A3DBEA7" w14:textId="77777777" w:rsidR="005229AF" w:rsidRDefault="00BA14F5">
            <w:pPr>
              <w:keepNext/>
              <w:widowControl w:val="0"/>
              <w:rPr>
                <w:szCs w:val="22"/>
              </w:rPr>
            </w:pPr>
            <w:r>
              <w:rPr>
                <w:szCs w:val="22"/>
              </w:rPr>
              <w:t>(95% доверителен интервал)</w:t>
            </w:r>
          </w:p>
        </w:tc>
        <w:tc>
          <w:tcPr>
            <w:tcW w:w="1536" w:type="pct"/>
            <w:vAlign w:val="center"/>
          </w:tcPr>
          <w:p w14:paraId="6A3DBEA8" w14:textId="77777777" w:rsidR="005229AF" w:rsidRDefault="00BA14F5">
            <w:pPr>
              <w:keepNext/>
              <w:widowControl w:val="0"/>
              <w:jc w:val="center"/>
              <w:rPr>
                <w:szCs w:val="22"/>
              </w:rPr>
            </w:pPr>
            <w:r>
              <w:rPr>
                <w:szCs w:val="22"/>
              </w:rPr>
              <w:t>1,44</w:t>
            </w:r>
          </w:p>
          <w:p w14:paraId="6A3DBEA9" w14:textId="77777777" w:rsidR="005229AF" w:rsidRDefault="00BA14F5">
            <w:pPr>
              <w:keepNext/>
              <w:widowControl w:val="0"/>
              <w:jc w:val="center"/>
              <w:rPr>
                <w:szCs w:val="22"/>
              </w:rPr>
            </w:pPr>
            <w:r>
              <w:rPr>
                <w:szCs w:val="22"/>
              </w:rPr>
              <w:t>(0,78; 2,64)</w:t>
            </w:r>
          </w:p>
        </w:tc>
        <w:tc>
          <w:tcPr>
            <w:tcW w:w="731" w:type="pct"/>
            <w:vAlign w:val="center"/>
          </w:tcPr>
          <w:p w14:paraId="6A3DBEAA" w14:textId="77777777" w:rsidR="005229AF" w:rsidRDefault="005229AF">
            <w:pPr>
              <w:keepNext/>
              <w:widowControl w:val="0"/>
              <w:jc w:val="center"/>
              <w:rPr>
                <w:szCs w:val="22"/>
              </w:rPr>
            </w:pPr>
          </w:p>
        </w:tc>
      </w:tr>
      <w:tr w:rsidR="005229AF" w14:paraId="6A3DBEAF" w14:textId="77777777">
        <w:trPr>
          <w:trHeight w:val="20"/>
        </w:trPr>
        <w:tc>
          <w:tcPr>
            <w:tcW w:w="2732" w:type="pct"/>
          </w:tcPr>
          <w:p w14:paraId="6A3DBEAC" w14:textId="77777777" w:rsidR="005229AF" w:rsidRDefault="00BA14F5">
            <w:pPr>
              <w:keepNext/>
              <w:widowControl w:val="0"/>
              <w:rPr>
                <w:szCs w:val="22"/>
              </w:rPr>
            </w:pPr>
            <w:r>
              <w:rPr>
                <w:szCs w:val="22"/>
              </w:rPr>
              <w:t>не по</w:t>
            </w:r>
            <w:r>
              <w:rPr>
                <w:szCs w:val="22"/>
              </w:rPr>
              <w:noBreakHyphen/>
              <w:t>малка ефикасност</w:t>
            </w:r>
          </w:p>
        </w:tc>
        <w:tc>
          <w:tcPr>
            <w:tcW w:w="1536" w:type="pct"/>
            <w:vAlign w:val="center"/>
          </w:tcPr>
          <w:p w14:paraId="6A3DBEAD" w14:textId="77777777" w:rsidR="005229AF" w:rsidRDefault="00BA14F5">
            <w:pPr>
              <w:keepNext/>
              <w:widowControl w:val="0"/>
              <w:jc w:val="center"/>
              <w:rPr>
                <w:strike/>
                <w:szCs w:val="22"/>
              </w:rPr>
            </w:pPr>
            <w:r>
              <w:rPr>
                <w:szCs w:val="22"/>
              </w:rPr>
              <w:t>2,85</w:t>
            </w:r>
          </w:p>
        </w:tc>
        <w:tc>
          <w:tcPr>
            <w:tcW w:w="731" w:type="pct"/>
            <w:vAlign w:val="center"/>
          </w:tcPr>
          <w:p w14:paraId="6A3DBEAE" w14:textId="77777777" w:rsidR="005229AF" w:rsidRDefault="005229AF">
            <w:pPr>
              <w:keepNext/>
              <w:widowControl w:val="0"/>
              <w:jc w:val="center"/>
              <w:rPr>
                <w:szCs w:val="22"/>
              </w:rPr>
            </w:pPr>
          </w:p>
        </w:tc>
      </w:tr>
      <w:tr w:rsidR="005229AF" w14:paraId="6A3DBEB3" w14:textId="77777777">
        <w:trPr>
          <w:trHeight w:val="20"/>
        </w:trPr>
        <w:tc>
          <w:tcPr>
            <w:tcW w:w="2732" w:type="pct"/>
          </w:tcPr>
          <w:p w14:paraId="6A3DBEB0" w14:textId="77777777" w:rsidR="005229AF" w:rsidRDefault="00BA14F5">
            <w:pPr>
              <w:keepNext/>
              <w:widowControl w:val="0"/>
              <w:rPr>
                <w:szCs w:val="22"/>
              </w:rPr>
            </w:pPr>
            <w:r>
              <w:rPr>
                <w:szCs w:val="22"/>
              </w:rPr>
              <w:t>Пациенти, при които е възникнало събитие към 18</w:t>
            </w:r>
            <w:r>
              <w:rPr>
                <w:szCs w:val="22"/>
                <w:vertAlign w:val="superscript"/>
              </w:rPr>
              <w:t>ия</w:t>
            </w:r>
            <w:r>
              <w:rPr>
                <w:szCs w:val="22"/>
              </w:rPr>
              <w:t xml:space="preserve"> месец</w:t>
            </w:r>
          </w:p>
        </w:tc>
        <w:tc>
          <w:tcPr>
            <w:tcW w:w="1536" w:type="pct"/>
            <w:vAlign w:val="center"/>
          </w:tcPr>
          <w:p w14:paraId="6A3DBEB1" w14:textId="77777777" w:rsidR="005229AF" w:rsidRDefault="00BA14F5">
            <w:pPr>
              <w:keepNext/>
              <w:widowControl w:val="0"/>
              <w:jc w:val="center"/>
              <w:rPr>
                <w:szCs w:val="22"/>
              </w:rPr>
            </w:pPr>
            <w:r>
              <w:rPr>
                <w:szCs w:val="22"/>
              </w:rPr>
              <w:t>22</w:t>
            </w:r>
          </w:p>
        </w:tc>
        <w:tc>
          <w:tcPr>
            <w:tcW w:w="731" w:type="pct"/>
            <w:vAlign w:val="center"/>
          </w:tcPr>
          <w:p w14:paraId="6A3DBEB2" w14:textId="77777777" w:rsidR="005229AF" w:rsidRDefault="00BA14F5">
            <w:pPr>
              <w:keepNext/>
              <w:widowControl w:val="0"/>
              <w:jc w:val="center"/>
              <w:rPr>
                <w:szCs w:val="22"/>
              </w:rPr>
            </w:pPr>
            <w:r>
              <w:rPr>
                <w:szCs w:val="22"/>
              </w:rPr>
              <w:t>17</w:t>
            </w:r>
          </w:p>
        </w:tc>
      </w:tr>
      <w:tr w:rsidR="005229AF" w14:paraId="6A3DBEB7" w14:textId="77777777">
        <w:trPr>
          <w:trHeight w:val="20"/>
        </w:trPr>
        <w:tc>
          <w:tcPr>
            <w:tcW w:w="2732" w:type="pct"/>
          </w:tcPr>
          <w:p w14:paraId="6A3DBEB4" w14:textId="77777777" w:rsidR="005229AF" w:rsidRDefault="00BA14F5">
            <w:pPr>
              <w:keepNext/>
              <w:widowControl w:val="0"/>
              <w:rPr>
                <w:szCs w:val="22"/>
              </w:rPr>
            </w:pPr>
            <w:r>
              <w:rPr>
                <w:szCs w:val="22"/>
              </w:rPr>
              <w:t>Кумулативен риск към 18-ия месец (%)</w:t>
            </w:r>
          </w:p>
        </w:tc>
        <w:tc>
          <w:tcPr>
            <w:tcW w:w="1536" w:type="pct"/>
            <w:vAlign w:val="center"/>
          </w:tcPr>
          <w:p w14:paraId="6A3DBEB5" w14:textId="77777777" w:rsidR="005229AF" w:rsidRDefault="00BA14F5">
            <w:pPr>
              <w:keepNext/>
              <w:widowControl w:val="0"/>
              <w:jc w:val="center"/>
              <w:rPr>
                <w:szCs w:val="22"/>
              </w:rPr>
            </w:pPr>
            <w:r>
              <w:rPr>
                <w:szCs w:val="22"/>
              </w:rPr>
              <w:t>1,7</w:t>
            </w:r>
          </w:p>
        </w:tc>
        <w:tc>
          <w:tcPr>
            <w:tcW w:w="731" w:type="pct"/>
            <w:vAlign w:val="center"/>
          </w:tcPr>
          <w:p w14:paraId="6A3DBEB6" w14:textId="77777777" w:rsidR="005229AF" w:rsidRDefault="00BA14F5">
            <w:pPr>
              <w:keepNext/>
              <w:widowControl w:val="0"/>
              <w:jc w:val="center"/>
              <w:rPr>
                <w:szCs w:val="22"/>
              </w:rPr>
            </w:pPr>
            <w:r>
              <w:rPr>
                <w:szCs w:val="22"/>
              </w:rPr>
              <w:t>1,4</w:t>
            </w:r>
          </w:p>
        </w:tc>
      </w:tr>
      <w:tr w:rsidR="005229AF" w14:paraId="6A3DBEBB" w14:textId="77777777">
        <w:trPr>
          <w:trHeight w:val="20"/>
        </w:trPr>
        <w:tc>
          <w:tcPr>
            <w:tcW w:w="2732" w:type="pct"/>
          </w:tcPr>
          <w:p w14:paraId="6A3DBEB8" w14:textId="77777777" w:rsidR="005229AF" w:rsidRDefault="00BA14F5">
            <w:pPr>
              <w:keepNext/>
              <w:widowControl w:val="0"/>
              <w:rPr>
                <w:szCs w:val="22"/>
              </w:rPr>
            </w:pPr>
            <w:r>
              <w:rPr>
                <w:szCs w:val="22"/>
              </w:rPr>
              <w:t>Разлика в риска спрямо варфарин (%)</w:t>
            </w:r>
          </w:p>
        </w:tc>
        <w:tc>
          <w:tcPr>
            <w:tcW w:w="1536" w:type="pct"/>
            <w:vAlign w:val="center"/>
          </w:tcPr>
          <w:p w14:paraId="6A3DBEB9" w14:textId="77777777" w:rsidR="005229AF" w:rsidRDefault="00BA14F5">
            <w:pPr>
              <w:keepNext/>
              <w:widowControl w:val="0"/>
              <w:jc w:val="center"/>
              <w:rPr>
                <w:szCs w:val="22"/>
              </w:rPr>
            </w:pPr>
            <w:r>
              <w:rPr>
                <w:szCs w:val="22"/>
              </w:rPr>
              <w:t>0,4</w:t>
            </w:r>
          </w:p>
        </w:tc>
        <w:tc>
          <w:tcPr>
            <w:tcW w:w="731" w:type="pct"/>
            <w:vAlign w:val="center"/>
          </w:tcPr>
          <w:p w14:paraId="6A3DBEBA" w14:textId="77777777" w:rsidR="005229AF" w:rsidRDefault="005229AF">
            <w:pPr>
              <w:keepNext/>
              <w:widowControl w:val="0"/>
              <w:jc w:val="center"/>
              <w:rPr>
                <w:szCs w:val="22"/>
              </w:rPr>
            </w:pPr>
          </w:p>
        </w:tc>
      </w:tr>
      <w:tr w:rsidR="005229AF" w14:paraId="6A3DBEBF" w14:textId="77777777">
        <w:trPr>
          <w:trHeight w:val="20"/>
        </w:trPr>
        <w:tc>
          <w:tcPr>
            <w:tcW w:w="2732" w:type="pct"/>
          </w:tcPr>
          <w:p w14:paraId="6A3DBEBC" w14:textId="77777777" w:rsidR="005229AF" w:rsidRDefault="00BA14F5">
            <w:pPr>
              <w:keepNext/>
              <w:widowControl w:val="0"/>
              <w:rPr>
                <w:szCs w:val="22"/>
              </w:rPr>
            </w:pPr>
            <w:r>
              <w:rPr>
                <w:szCs w:val="22"/>
              </w:rPr>
              <w:t>95% доверителен интервал</w:t>
            </w:r>
          </w:p>
        </w:tc>
        <w:tc>
          <w:tcPr>
            <w:tcW w:w="1536" w:type="pct"/>
            <w:vAlign w:val="center"/>
          </w:tcPr>
          <w:p w14:paraId="6A3DBEBD" w14:textId="77777777" w:rsidR="005229AF" w:rsidRDefault="005229AF">
            <w:pPr>
              <w:keepNext/>
              <w:widowControl w:val="0"/>
              <w:jc w:val="center"/>
              <w:rPr>
                <w:szCs w:val="22"/>
              </w:rPr>
            </w:pPr>
          </w:p>
        </w:tc>
        <w:tc>
          <w:tcPr>
            <w:tcW w:w="731" w:type="pct"/>
            <w:vAlign w:val="center"/>
          </w:tcPr>
          <w:p w14:paraId="6A3DBEBE" w14:textId="77777777" w:rsidR="005229AF" w:rsidRDefault="005229AF">
            <w:pPr>
              <w:keepNext/>
              <w:widowControl w:val="0"/>
              <w:jc w:val="center"/>
              <w:rPr>
                <w:szCs w:val="22"/>
              </w:rPr>
            </w:pPr>
          </w:p>
        </w:tc>
      </w:tr>
      <w:tr w:rsidR="005229AF" w14:paraId="6A3DBEC3" w14:textId="77777777">
        <w:trPr>
          <w:trHeight w:val="20"/>
        </w:trPr>
        <w:tc>
          <w:tcPr>
            <w:tcW w:w="2732" w:type="pct"/>
          </w:tcPr>
          <w:p w14:paraId="6A3DBEC0" w14:textId="77777777" w:rsidR="005229AF" w:rsidRDefault="00BA14F5">
            <w:pPr>
              <w:keepNext/>
              <w:widowControl w:val="0"/>
              <w:rPr>
                <w:szCs w:val="22"/>
              </w:rPr>
            </w:pPr>
            <w:r>
              <w:rPr>
                <w:szCs w:val="22"/>
              </w:rPr>
              <w:t>не по</w:t>
            </w:r>
            <w:r>
              <w:rPr>
                <w:szCs w:val="22"/>
              </w:rPr>
              <w:noBreakHyphen/>
              <w:t>малка ефикасност</w:t>
            </w:r>
          </w:p>
        </w:tc>
        <w:tc>
          <w:tcPr>
            <w:tcW w:w="1536" w:type="pct"/>
            <w:vAlign w:val="center"/>
          </w:tcPr>
          <w:p w14:paraId="6A3DBEC1" w14:textId="77777777" w:rsidR="005229AF" w:rsidRDefault="00BA14F5">
            <w:pPr>
              <w:keepNext/>
              <w:widowControl w:val="0"/>
              <w:jc w:val="center"/>
              <w:rPr>
                <w:strike/>
                <w:szCs w:val="22"/>
              </w:rPr>
            </w:pPr>
            <w:r>
              <w:rPr>
                <w:szCs w:val="22"/>
              </w:rPr>
              <w:t>2,8</w:t>
            </w:r>
          </w:p>
        </w:tc>
        <w:tc>
          <w:tcPr>
            <w:tcW w:w="731" w:type="pct"/>
            <w:vAlign w:val="center"/>
          </w:tcPr>
          <w:p w14:paraId="6A3DBEC2" w14:textId="77777777" w:rsidR="005229AF" w:rsidRDefault="005229AF">
            <w:pPr>
              <w:keepNext/>
              <w:widowControl w:val="0"/>
              <w:jc w:val="center"/>
              <w:rPr>
                <w:szCs w:val="22"/>
              </w:rPr>
            </w:pPr>
          </w:p>
        </w:tc>
      </w:tr>
      <w:tr w:rsidR="005229AF" w14:paraId="6A3DBEC7" w14:textId="77777777">
        <w:trPr>
          <w:trHeight w:val="20"/>
        </w:trPr>
        <w:tc>
          <w:tcPr>
            <w:tcW w:w="2732" w:type="pct"/>
          </w:tcPr>
          <w:p w14:paraId="6A3DBEC4" w14:textId="77777777" w:rsidR="005229AF" w:rsidRDefault="00BA14F5">
            <w:pPr>
              <w:keepNext/>
              <w:widowControl w:val="0"/>
              <w:rPr>
                <w:szCs w:val="22"/>
              </w:rPr>
            </w:pPr>
            <w:r>
              <w:rPr>
                <w:szCs w:val="22"/>
              </w:rPr>
              <w:t>Вторични крайни точки за ефикасност</w:t>
            </w:r>
          </w:p>
        </w:tc>
        <w:tc>
          <w:tcPr>
            <w:tcW w:w="1536" w:type="pct"/>
            <w:vAlign w:val="center"/>
          </w:tcPr>
          <w:p w14:paraId="6A3DBEC5" w14:textId="77777777" w:rsidR="005229AF" w:rsidRDefault="005229AF">
            <w:pPr>
              <w:keepNext/>
              <w:widowControl w:val="0"/>
              <w:jc w:val="center"/>
              <w:rPr>
                <w:szCs w:val="22"/>
              </w:rPr>
            </w:pPr>
          </w:p>
        </w:tc>
        <w:tc>
          <w:tcPr>
            <w:tcW w:w="731" w:type="pct"/>
            <w:vAlign w:val="center"/>
          </w:tcPr>
          <w:p w14:paraId="6A3DBEC6" w14:textId="77777777" w:rsidR="005229AF" w:rsidRDefault="005229AF">
            <w:pPr>
              <w:keepNext/>
              <w:widowControl w:val="0"/>
              <w:jc w:val="center"/>
              <w:rPr>
                <w:szCs w:val="22"/>
              </w:rPr>
            </w:pPr>
          </w:p>
        </w:tc>
      </w:tr>
      <w:tr w:rsidR="005229AF" w14:paraId="6A3DBECB" w14:textId="77777777">
        <w:trPr>
          <w:trHeight w:val="20"/>
        </w:trPr>
        <w:tc>
          <w:tcPr>
            <w:tcW w:w="2732" w:type="pct"/>
          </w:tcPr>
          <w:p w14:paraId="6A3DBEC8" w14:textId="77777777" w:rsidR="005229AF" w:rsidRDefault="00BA14F5">
            <w:pPr>
              <w:keepNext/>
              <w:widowControl w:val="0"/>
              <w:rPr>
                <w:szCs w:val="22"/>
              </w:rPr>
            </w:pPr>
            <w:r>
              <w:rPr>
                <w:szCs w:val="22"/>
              </w:rPr>
              <w:t>Рецидивиращ симптоматичен VTE и смърт по всякаква причина</w:t>
            </w:r>
          </w:p>
        </w:tc>
        <w:tc>
          <w:tcPr>
            <w:tcW w:w="1536" w:type="pct"/>
            <w:vAlign w:val="center"/>
          </w:tcPr>
          <w:p w14:paraId="6A3DBEC9" w14:textId="77777777" w:rsidR="005229AF" w:rsidRDefault="00BA14F5">
            <w:pPr>
              <w:keepNext/>
              <w:widowControl w:val="0"/>
              <w:jc w:val="center"/>
              <w:rPr>
                <w:szCs w:val="22"/>
              </w:rPr>
            </w:pPr>
            <w:r>
              <w:rPr>
                <w:szCs w:val="22"/>
              </w:rPr>
              <w:t>42 (2,9%)</w:t>
            </w:r>
          </w:p>
        </w:tc>
        <w:tc>
          <w:tcPr>
            <w:tcW w:w="731" w:type="pct"/>
            <w:vAlign w:val="center"/>
          </w:tcPr>
          <w:p w14:paraId="6A3DBECA" w14:textId="77777777" w:rsidR="005229AF" w:rsidRDefault="00BA14F5">
            <w:pPr>
              <w:keepNext/>
              <w:widowControl w:val="0"/>
              <w:jc w:val="center"/>
              <w:rPr>
                <w:szCs w:val="22"/>
              </w:rPr>
            </w:pPr>
            <w:r>
              <w:rPr>
                <w:szCs w:val="22"/>
              </w:rPr>
              <w:t>36 (2,5%)</w:t>
            </w:r>
          </w:p>
        </w:tc>
      </w:tr>
      <w:tr w:rsidR="005229AF" w14:paraId="6A3DBECF" w14:textId="77777777">
        <w:trPr>
          <w:trHeight w:val="20"/>
        </w:trPr>
        <w:tc>
          <w:tcPr>
            <w:tcW w:w="2732" w:type="pct"/>
          </w:tcPr>
          <w:p w14:paraId="6A3DBECC" w14:textId="77777777" w:rsidR="005229AF" w:rsidRDefault="00BA14F5">
            <w:pPr>
              <w:keepNext/>
              <w:widowControl w:val="0"/>
              <w:rPr>
                <w:szCs w:val="22"/>
              </w:rPr>
            </w:pPr>
            <w:r>
              <w:rPr>
                <w:szCs w:val="22"/>
              </w:rPr>
              <w:t>95% доверителен интервал</w:t>
            </w:r>
          </w:p>
        </w:tc>
        <w:tc>
          <w:tcPr>
            <w:tcW w:w="1536" w:type="pct"/>
            <w:vAlign w:val="center"/>
          </w:tcPr>
          <w:p w14:paraId="6A3DBECD" w14:textId="77777777" w:rsidR="005229AF" w:rsidRDefault="00BA14F5">
            <w:pPr>
              <w:keepNext/>
              <w:widowControl w:val="0"/>
              <w:jc w:val="center"/>
              <w:rPr>
                <w:szCs w:val="22"/>
              </w:rPr>
            </w:pPr>
            <w:r>
              <w:rPr>
                <w:szCs w:val="22"/>
              </w:rPr>
              <w:t>2,12; 3,95</w:t>
            </w:r>
          </w:p>
        </w:tc>
        <w:tc>
          <w:tcPr>
            <w:tcW w:w="731" w:type="pct"/>
            <w:vAlign w:val="center"/>
          </w:tcPr>
          <w:p w14:paraId="6A3DBECE" w14:textId="77777777" w:rsidR="005229AF" w:rsidRDefault="00BA14F5">
            <w:pPr>
              <w:keepNext/>
              <w:widowControl w:val="0"/>
              <w:jc w:val="center"/>
              <w:rPr>
                <w:szCs w:val="22"/>
              </w:rPr>
            </w:pPr>
            <w:r>
              <w:rPr>
                <w:szCs w:val="22"/>
              </w:rPr>
              <w:t>1,77; 3,48</w:t>
            </w:r>
          </w:p>
        </w:tc>
      </w:tr>
      <w:tr w:rsidR="005229AF" w14:paraId="6A3DBED3" w14:textId="77777777">
        <w:trPr>
          <w:trHeight w:val="20"/>
        </w:trPr>
        <w:tc>
          <w:tcPr>
            <w:tcW w:w="2732" w:type="pct"/>
          </w:tcPr>
          <w:p w14:paraId="6A3DBED0" w14:textId="77777777" w:rsidR="005229AF" w:rsidRDefault="00BA14F5">
            <w:pPr>
              <w:keepNext/>
              <w:widowControl w:val="0"/>
              <w:rPr>
                <w:szCs w:val="22"/>
              </w:rPr>
            </w:pPr>
            <w:r>
              <w:rPr>
                <w:szCs w:val="22"/>
              </w:rPr>
              <w:t>Симптоматична DVT</w:t>
            </w:r>
          </w:p>
        </w:tc>
        <w:tc>
          <w:tcPr>
            <w:tcW w:w="1536" w:type="pct"/>
            <w:vAlign w:val="center"/>
          </w:tcPr>
          <w:p w14:paraId="6A3DBED1" w14:textId="77777777" w:rsidR="005229AF" w:rsidRDefault="00BA14F5">
            <w:pPr>
              <w:keepNext/>
              <w:widowControl w:val="0"/>
              <w:jc w:val="center"/>
              <w:rPr>
                <w:szCs w:val="22"/>
              </w:rPr>
            </w:pPr>
            <w:r>
              <w:rPr>
                <w:szCs w:val="22"/>
              </w:rPr>
              <w:t>17 (1,2%)</w:t>
            </w:r>
          </w:p>
        </w:tc>
        <w:tc>
          <w:tcPr>
            <w:tcW w:w="731" w:type="pct"/>
            <w:vAlign w:val="center"/>
          </w:tcPr>
          <w:p w14:paraId="6A3DBED2" w14:textId="77777777" w:rsidR="005229AF" w:rsidRDefault="00BA14F5">
            <w:pPr>
              <w:keepNext/>
              <w:widowControl w:val="0"/>
              <w:jc w:val="center"/>
              <w:rPr>
                <w:szCs w:val="22"/>
              </w:rPr>
            </w:pPr>
            <w:r>
              <w:rPr>
                <w:szCs w:val="22"/>
              </w:rPr>
              <w:t>13 (0,9%)</w:t>
            </w:r>
          </w:p>
        </w:tc>
      </w:tr>
      <w:tr w:rsidR="005229AF" w14:paraId="6A3DBED7" w14:textId="77777777">
        <w:trPr>
          <w:trHeight w:val="20"/>
        </w:trPr>
        <w:tc>
          <w:tcPr>
            <w:tcW w:w="2732" w:type="pct"/>
          </w:tcPr>
          <w:p w14:paraId="6A3DBED4" w14:textId="77777777" w:rsidR="005229AF" w:rsidRDefault="00BA14F5">
            <w:pPr>
              <w:keepNext/>
              <w:widowControl w:val="0"/>
              <w:rPr>
                <w:szCs w:val="22"/>
              </w:rPr>
            </w:pPr>
            <w:r>
              <w:rPr>
                <w:szCs w:val="22"/>
              </w:rPr>
              <w:t>95% доверителен интервал</w:t>
            </w:r>
          </w:p>
        </w:tc>
        <w:tc>
          <w:tcPr>
            <w:tcW w:w="1536" w:type="pct"/>
            <w:vAlign w:val="center"/>
          </w:tcPr>
          <w:p w14:paraId="6A3DBED5" w14:textId="77777777" w:rsidR="005229AF" w:rsidRDefault="00BA14F5">
            <w:pPr>
              <w:keepNext/>
              <w:widowControl w:val="0"/>
              <w:jc w:val="center"/>
              <w:rPr>
                <w:szCs w:val="22"/>
              </w:rPr>
            </w:pPr>
            <w:r>
              <w:rPr>
                <w:szCs w:val="22"/>
              </w:rPr>
              <w:t>0,69; 1,90</w:t>
            </w:r>
          </w:p>
        </w:tc>
        <w:tc>
          <w:tcPr>
            <w:tcW w:w="731" w:type="pct"/>
            <w:vAlign w:val="center"/>
          </w:tcPr>
          <w:p w14:paraId="6A3DBED6" w14:textId="77777777" w:rsidR="005229AF" w:rsidRDefault="00BA14F5">
            <w:pPr>
              <w:keepNext/>
              <w:widowControl w:val="0"/>
              <w:jc w:val="center"/>
              <w:rPr>
                <w:szCs w:val="22"/>
              </w:rPr>
            </w:pPr>
            <w:r>
              <w:rPr>
                <w:szCs w:val="22"/>
              </w:rPr>
              <w:t>0,49; 1,55</w:t>
            </w:r>
          </w:p>
        </w:tc>
      </w:tr>
      <w:tr w:rsidR="005229AF" w14:paraId="6A3DBEDB" w14:textId="77777777">
        <w:trPr>
          <w:trHeight w:val="20"/>
        </w:trPr>
        <w:tc>
          <w:tcPr>
            <w:tcW w:w="2732" w:type="pct"/>
          </w:tcPr>
          <w:p w14:paraId="6A3DBED8" w14:textId="77777777" w:rsidR="005229AF" w:rsidRDefault="00BA14F5">
            <w:pPr>
              <w:keepNext/>
              <w:widowControl w:val="0"/>
              <w:rPr>
                <w:szCs w:val="22"/>
              </w:rPr>
            </w:pPr>
            <w:r>
              <w:rPr>
                <w:szCs w:val="22"/>
              </w:rPr>
              <w:t>Симптоматичен PE</w:t>
            </w:r>
          </w:p>
        </w:tc>
        <w:tc>
          <w:tcPr>
            <w:tcW w:w="1536" w:type="pct"/>
            <w:vAlign w:val="center"/>
          </w:tcPr>
          <w:p w14:paraId="6A3DBED9" w14:textId="77777777" w:rsidR="005229AF" w:rsidRDefault="00BA14F5">
            <w:pPr>
              <w:widowControl w:val="0"/>
              <w:jc w:val="center"/>
              <w:rPr>
                <w:szCs w:val="22"/>
              </w:rPr>
            </w:pPr>
            <w:r>
              <w:rPr>
                <w:szCs w:val="22"/>
              </w:rPr>
              <w:t>10 (0,7%)</w:t>
            </w:r>
          </w:p>
        </w:tc>
        <w:tc>
          <w:tcPr>
            <w:tcW w:w="731" w:type="pct"/>
            <w:vAlign w:val="center"/>
          </w:tcPr>
          <w:p w14:paraId="6A3DBEDA" w14:textId="77777777" w:rsidR="005229AF" w:rsidRDefault="00BA14F5">
            <w:pPr>
              <w:widowControl w:val="0"/>
              <w:jc w:val="center"/>
              <w:rPr>
                <w:szCs w:val="22"/>
              </w:rPr>
            </w:pPr>
            <w:r>
              <w:rPr>
                <w:szCs w:val="22"/>
              </w:rPr>
              <w:t>5 (0,4%)</w:t>
            </w:r>
          </w:p>
        </w:tc>
      </w:tr>
      <w:tr w:rsidR="005229AF" w14:paraId="6A3DBEDF" w14:textId="77777777">
        <w:trPr>
          <w:trHeight w:val="20"/>
        </w:trPr>
        <w:tc>
          <w:tcPr>
            <w:tcW w:w="2732" w:type="pct"/>
          </w:tcPr>
          <w:p w14:paraId="6A3DBEDC" w14:textId="77777777" w:rsidR="005229AF" w:rsidRDefault="00BA14F5">
            <w:pPr>
              <w:keepNext/>
              <w:widowControl w:val="0"/>
              <w:rPr>
                <w:szCs w:val="22"/>
              </w:rPr>
            </w:pPr>
            <w:r>
              <w:rPr>
                <w:szCs w:val="22"/>
              </w:rPr>
              <w:t>95% доверителен интервал</w:t>
            </w:r>
          </w:p>
        </w:tc>
        <w:tc>
          <w:tcPr>
            <w:tcW w:w="1536" w:type="pct"/>
            <w:vAlign w:val="center"/>
          </w:tcPr>
          <w:p w14:paraId="6A3DBEDD" w14:textId="77777777" w:rsidR="005229AF" w:rsidRDefault="00BA14F5">
            <w:pPr>
              <w:widowControl w:val="0"/>
              <w:jc w:val="center"/>
              <w:rPr>
                <w:szCs w:val="22"/>
              </w:rPr>
            </w:pPr>
            <w:r>
              <w:rPr>
                <w:szCs w:val="22"/>
              </w:rPr>
              <w:t>0,34; 1,28</w:t>
            </w:r>
          </w:p>
        </w:tc>
        <w:tc>
          <w:tcPr>
            <w:tcW w:w="731" w:type="pct"/>
            <w:vAlign w:val="center"/>
          </w:tcPr>
          <w:p w14:paraId="6A3DBEDE" w14:textId="77777777" w:rsidR="005229AF" w:rsidRDefault="00BA14F5">
            <w:pPr>
              <w:widowControl w:val="0"/>
              <w:jc w:val="center"/>
              <w:rPr>
                <w:szCs w:val="22"/>
              </w:rPr>
            </w:pPr>
            <w:r>
              <w:rPr>
                <w:szCs w:val="22"/>
              </w:rPr>
              <w:t>0,11; 0,82</w:t>
            </w:r>
          </w:p>
        </w:tc>
      </w:tr>
      <w:tr w:rsidR="005229AF" w14:paraId="6A3DBEE3" w14:textId="77777777">
        <w:trPr>
          <w:trHeight w:val="20"/>
        </w:trPr>
        <w:tc>
          <w:tcPr>
            <w:tcW w:w="2732" w:type="pct"/>
          </w:tcPr>
          <w:p w14:paraId="6A3DBEE0" w14:textId="77777777" w:rsidR="005229AF" w:rsidRDefault="00BA14F5">
            <w:pPr>
              <w:keepNext/>
              <w:widowControl w:val="0"/>
              <w:rPr>
                <w:szCs w:val="22"/>
              </w:rPr>
            </w:pPr>
            <w:r>
              <w:rPr>
                <w:szCs w:val="22"/>
              </w:rPr>
              <w:t>Свързана с VTE смърт</w:t>
            </w:r>
          </w:p>
        </w:tc>
        <w:tc>
          <w:tcPr>
            <w:tcW w:w="1536" w:type="pct"/>
            <w:vAlign w:val="center"/>
          </w:tcPr>
          <w:p w14:paraId="6A3DBEE1" w14:textId="77777777" w:rsidR="005229AF" w:rsidRDefault="00BA14F5">
            <w:pPr>
              <w:widowControl w:val="0"/>
              <w:jc w:val="center"/>
              <w:rPr>
                <w:szCs w:val="22"/>
              </w:rPr>
            </w:pPr>
            <w:r>
              <w:rPr>
                <w:szCs w:val="22"/>
              </w:rPr>
              <w:t>1 (0,1%)</w:t>
            </w:r>
          </w:p>
        </w:tc>
        <w:tc>
          <w:tcPr>
            <w:tcW w:w="731" w:type="pct"/>
            <w:vAlign w:val="center"/>
          </w:tcPr>
          <w:p w14:paraId="6A3DBEE2" w14:textId="77777777" w:rsidR="005229AF" w:rsidRDefault="00BA14F5">
            <w:pPr>
              <w:widowControl w:val="0"/>
              <w:jc w:val="center"/>
              <w:rPr>
                <w:szCs w:val="22"/>
              </w:rPr>
            </w:pPr>
            <w:r>
              <w:rPr>
                <w:szCs w:val="22"/>
              </w:rPr>
              <w:t>1 (0,1%)</w:t>
            </w:r>
          </w:p>
        </w:tc>
      </w:tr>
      <w:tr w:rsidR="005229AF" w14:paraId="6A3DBEE7" w14:textId="77777777">
        <w:trPr>
          <w:trHeight w:val="20"/>
        </w:trPr>
        <w:tc>
          <w:tcPr>
            <w:tcW w:w="2732" w:type="pct"/>
          </w:tcPr>
          <w:p w14:paraId="6A3DBEE4" w14:textId="77777777" w:rsidR="005229AF" w:rsidRDefault="00BA14F5">
            <w:pPr>
              <w:keepNext/>
              <w:widowControl w:val="0"/>
              <w:rPr>
                <w:szCs w:val="22"/>
              </w:rPr>
            </w:pPr>
            <w:r>
              <w:rPr>
                <w:szCs w:val="22"/>
              </w:rPr>
              <w:t>95% доверителен интервал</w:t>
            </w:r>
          </w:p>
        </w:tc>
        <w:tc>
          <w:tcPr>
            <w:tcW w:w="1536" w:type="pct"/>
            <w:vAlign w:val="center"/>
          </w:tcPr>
          <w:p w14:paraId="6A3DBEE5" w14:textId="77777777" w:rsidR="005229AF" w:rsidRDefault="00BA14F5">
            <w:pPr>
              <w:widowControl w:val="0"/>
              <w:jc w:val="center"/>
              <w:rPr>
                <w:szCs w:val="22"/>
              </w:rPr>
            </w:pPr>
            <w:r>
              <w:rPr>
                <w:szCs w:val="22"/>
              </w:rPr>
              <w:t>0,00; 0,39</w:t>
            </w:r>
          </w:p>
        </w:tc>
        <w:tc>
          <w:tcPr>
            <w:tcW w:w="731" w:type="pct"/>
            <w:vAlign w:val="center"/>
          </w:tcPr>
          <w:p w14:paraId="6A3DBEE6" w14:textId="77777777" w:rsidR="005229AF" w:rsidRDefault="00BA14F5">
            <w:pPr>
              <w:widowControl w:val="0"/>
              <w:jc w:val="center"/>
              <w:rPr>
                <w:szCs w:val="22"/>
              </w:rPr>
            </w:pPr>
            <w:r>
              <w:rPr>
                <w:szCs w:val="22"/>
              </w:rPr>
              <w:t>0,00; 0,39</w:t>
            </w:r>
          </w:p>
        </w:tc>
      </w:tr>
      <w:tr w:rsidR="005229AF" w14:paraId="6A3DBEEB" w14:textId="77777777">
        <w:trPr>
          <w:trHeight w:val="20"/>
        </w:trPr>
        <w:tc>
          <w:tcPr>
            <w:tcW w:w="2732" w:type="pct"/>
          </w:tcPr>
          <w:p w14:paraId="6A3DBEE8" w14:textId="77777777" w:rsidR="005229AF" w:rsidRDefault="00BA14F5">
            <w:pPr>
              <w:keepNext/>
              <w:widowControl w:val="0"/>
              <w:rPr>
                <w:szCs w:val="22"/>
              </w:rPr>
            </w:pPr>
            <w:r>
              <w:rPr>
                <w:szCs w:val="22"/>
              </w:rPr>
              <w:t>Смърт по всякаква причина</w:t>
            </w:r>
          </w:p>
        </w:tc>
        <w:tc>
          <w:tcPr>
            <w:tcW w:w="1536" w:type="pct"/>
            <w:vAlign w:val="center"/>
          </w:tcPr>
          <w:p w14:paraId="6A3DBEE9" w14:textId="77777777" w:rsidR="005229AF" w:rsidRDefault="00BA14F5">
            <w:pPr>
              <w:widowControl w:val="0"/>
              <w:jc w:val="center"/>
              <w:rPr>
                <w:szCs w:val="22"/>
              </w:rPr>
            </w:pPr>
            <w:r>
              <w:rPr>
                <w:szCs w:val="22"/>
              </w:rPr>
              <w:t>17 (1,2%)</w:t>
            </w:r>
          </w:p>
        </w:tc>
        <w:tc>
          <w:tcPr>
            <w:tcW w:w="731" w:type="pct"/>
            <w:vAlign w:val="center"/>
          </w:tcPr>
          <w:p w14:paraId="6A3DBEEA" w14:textId="77777777" w:rsidR="005229AF" w:rsidRDefault="00BA14F5">
            <w:pPr>
              <w:widowControl w:val="0"/>
              <w:jc w:val="center"/>
              <w:rPr>
                <w:szCs w:val="22"/>
              </w:rPr>
            </w:pPr>
            <w:r>
              <w:rPr>
                <w:szCs w:val="22"/>
              </w:rPr>
              <w:t>19 (1,3%)</w:t>
            </w:r>
          </w:p>
        </w:tc>
      </w:tr>
      <w:tr w:rsidR="005229AF" w14:paraId="6A3DBEEF" w14:textId="77777777">
        <w:trPr>
          <w:trHeight w:val="20"/>
        </w:trPr>
        <w:tc>
          <w:tcPr>
            <w:tcW w:w="2732" w:type="pct"/>
          </w:tcPr>
          <w:p w14:paraId="6A3DBEEC" w14:textId="77777777" w:rsidR="005229AF" w:rsidRDefault="00BA14F5">
            <w:pPr>
              <w:widowControl w:val="0"/>
              <w:rPr>
                <w:szCs w:val="22"/>
              </w:rPr>
            </w:pPr>
            <w:r>
              <w:rPr>
                <w:szCs w:val="22"/>
              </w:rPr>
              <w:t>95% доверителен интервал</w:t>
            </w:r>
          </w:p>
        </w:tc>
        <w:tc>
          <w:tcPr>
            <w:tcW w:w="1536" w:type="pct"/>
            <w:vAlign w:val="center"/>
          </w:tcPr>
          <w:p w14:paraId="6A3DBEED" w14:textId="77777777" w:rsidR="005229AF" w:rsidRDefault="00BA14F5">
            <w:pPr>
              <w:widowControl w:val="0"/>
              <w:jc w:val="center"/>
              <w:rPr>
                <w:szCs w:val="22"/>
              </w:rPr>
            </w:pPr>
            <w:r>
              <w:rPr>
                <w:szCs w:val="22"/>
              </w:rPr>
              <w:t>0,69; 1,90</w:t>
            </w:r>
          </w:p>
        </w:tc>
        <w:tc>
          <w:tcPr>
            <w:tcW w:w="731" w:type="pct"/>
            <w:vAlign w:val="center"/>
          </w:tcPr>
          <w:p w14:paraId="6A3DBEEE" w14:textId="77777777" w:rsidR="005229AF" w:rsidRDefault="00BA14F5">
            <w:pPr>
              <w:widowControl w:val="0"/>
              <w:jc w:val="center"/>
              <w:rPr>
                <w:szCs w:val="22"/>
              </w:rPr>
            </w:pPr>
            <w:r>
              <w:rPr>
                <w:szCs w:val="22"/>
              </w:rPr>
              <w:t>0,80; 2,07</w:t>
            </w:r>
          </w:p>
        </w:tc>
      </w:tr>
    </w:tbl>
    <w:p w14:paraId="6A3DBEF0" w14:textId="77777777" w:rsidR="005229AF" w:rsidRDefault="005229AF">
      <w:pPr>
        <w:widowControl w:val="0"/>
        <w:rPr>
          <w:szCs w:val="22"/>
        </w:rPr>
      </w:pPr>
    </w:p>
    <w:p w14:paraId="6A3DBEF1" w14:textId="77777777" w:rsidR="005229AF" w:rsidRDefault="00BA14F5">
      <w:pPr>
        <w:widowControl w:val="0"/>
        <w:rPr>
          <w:szCs w:val="22"/>
        </w:rPr>
      </w:pPr>
      <w:r>
        <w:rPr>
          <w:szCs w:val="22"/>
        </w:rPr>
        <w:t>Целта на проучването RE</w:t>
      </w:r>
      <w:r>
        <w:rPr>
          <w:szCs w:val="22"/>
        </w:rPr>
        <w:noBreakHyphen/>
        <w:t>SONATE е да се оцени превъзходството на дабигатран етексилат спрямо плацебо при превенцията на рецидивиращи симптоматични DVT и/или РЕ при пациенти, преминали предходно лечение от 6 до 18 месеца с VKA. Планираното лечение е дабигатран етексилат 150 mg два пъти дневно в продължение на 6 месеца, без необходимост от наблюдение.</w:t>
      </w:r>
    </w:p>
    <w:p w14:paraId="6A3DBEF2" w14:textId="77777777" w:rsidR="005229AF" w:rsidRDefault="005229AF">
      <w:pPr>
        <w:widowControl w:val="0"/>
        <w:rPr>
          <w:szCs w:val="22"/>
        </w:rPr>
      </w:pPr>
    </w:p>
    <w:p w14:paraId="6A3DBEF3" w14:textId="77777777" w:rsidR="005229AF" w:rsidRDefault="00BA14F5">
      <w:pPr>
        <w:widowControl w:val="0"/>
        <w:rPr>
          <w:szCs w:val="22"/>
        </w:rPr>
      </w:pPr>
      <w:r>
        <w:rPr>
          <w:szCs w:val="22"/>
        </w:rPr>
        <w:t>Проучването RE</w:t>
      </w:r>
      <w:r>
        <w:rPr>
          <w:szCs w:val="22"/>
        </w:rPr>
        <w:noBreakHyphen/>
        <w:t>SONATE показа превъзходство на дабигатран етексилат спрямо плацебо по отношение превенцията на събития с рецидивиращи симптоматични DVT/PE, включително смърт по необясними причини, с понижение на риска от 5,6% до 0,4% (намаляване на относителния риск 92% базирано на коефициента на риска) по време на периода на лечение (p &lt; 0,0001). Всички вторични анализи и анализи на чувствителността на първичната крайна точка и на всички вторични крайни точки показват превъзходство на дабигатран етексилат спрямо плацебо.</w:t>
      </w:r>
    </w:p>
    <w:p w14:paraId="6A3DBEF4" w14:textId="77777777" w:rsidR="005229AF" w:rsidRDefault="005229AF">
      <w:pPr>
        <w:widowControl w:val="0"/>
        <w:rPr>
          <w:szCs w:val="22"/>
          <w:lang w:eastAsia="da-DK"/>
        </w:rPr>
      </w:pPr>
    </w:p>
    <w:p w14:paraId="6A3DBEF5" w14:textId="77777777" w:rsidR="005229AF" w:rsidRDefault="00BA14F5">
      <w:pPr>
        <w:widowControl w:val="0"/>
        <w:rPr>
          <w:szCs w:val="22"/>
        </w:rPr>
      </w:pPr>
      <w:r>
        <w:rPr>
          <w:szCs w:val="22"/>
        </w:rPr>
        <w:t>Проучването включва 12</w:t>
      </w:r>
      <w:r>
        <w:rPr>
          <w:szCs w:val="22"/>
        </w:rPr>
        <w:noBreakHyphen/>
        <w:t>месечно проследяване за наблюдение след края на лечението. След прекратяване на прилагането на изпитваното лекарство ефектът се запазва до края на периода на проследяване, което показва поддържане на ефекта от първоначалното лечение с дабигатран етексилат. Не е наблюдаван ребаунд ефект. В края на проследяването събитията с VTE при пациентите, лекувани с дабигатран етексилат е 6,9% спрямо 10,7% в групата на плацебо (коефициент на риска 0,61 (95% CI 0,42; 0,88) р = 0,0082).</w:t>
      </w:r>
    </w:p>
    <w:p w14:paraId="6A3DBEF6" w14:textId="77777777" w:rsidR="005229AF" w:rsidRDefault="005229AF">
      <w:pPr>
        <w:widowControl w:val="0"/>
        <w:rPr>
          <w:szCs w:val="22"/>
        </w:rPr>
      </w:pPr>
    </w:p>
    <w:p w14:paraId="6A3DBEF7" w14:textId="77777777" w:rsidR="005229AF" w:rsidRDefault="00BA14F5">
      <w:pPr>
        <w:keepNext/>
        <w:keepLines/>
        <w:widowControl w:val="0"/>
        <w:ind w:left="1418" w:hanging="1418"/>
        <w:rPr>
          <w:b/>
          <w:bCs/>
          <w:szCs w:val="22"/>
        </w:rPr>
      </w:pPr>
      <w:r>
        <w:rPr>
          <w:b/>
          <w:szCs w:val="22"/>
        </w:rPr>
        <w:lastRenderedPageBreak/>
        <w:t>Таблица 24:</w:t>
      </w:r>
      <w:r>
        <w:rPr>
          <w:b/>
          <w:szCs w:val="22"/>
        </w:rPr>
        <w:tab/>
        <w:t>Анализ на първичната и вторичните крайни точки за ефикасност (VTE се състои от DVT и/или PE) до края на периода след лечението в проучването RE-SONATE.</w:t>
      </w:r>
    </w:p>
    <w:p w14:paraId="6A3DBEF8" w14:textId="77777777" w:rsidR="005229AF" w:rsidRDefault="005229AF">
      <w:pPr>
        <w:keepNext/>
        <w:widowControl w:val="0"/>
        <w:rPr>
          <w:rFonts w:eastAsia="MS Mincho"/>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461"/>
        <w:gridCol w:w="3079"/>
        <w:gridCol w:w="1520"/>
      </w:tblGrid>
      <w:tr w:rsidR="005229AF" w14:paraId="6A3DBEFD" w14:textId="77777777">
        <w:tc>
          <w:tcPr>
            <w:tcW w:w="2462" w:type="pct"/>
          </w:tcPr>
          <w:p w14:paraId="6A3DBEF9" w14:textId="77777777" w:rsidR="005229AF" w:rsidRDefault="005229AF">
            <w:pPr>
              <w:keepNext/>
              <w:widowControl w:val="0"/>
              <w:rPr>
                <w:szCs w:val="22"/>
              </w:rPr>
            </w:pPr>
          </w:p>
        </w:tc>
        <w:tc>
          <w:tcPr>
            <w:tcW w:w="1699" w:type="pct"/>
          </w:tcPr>
          <w:p w14:paraId="6A3DBEFA" w14:textId="77777777" w:rsidR="005229AF" w:rsidRDefault="00BA14F5">
            <w:pPr>
              <w:keepNext/>
              <w:widowControl w:val="0"/>
              <w:jc w:val="center"/>
              <w:rPr>
                <w:szCs w:val="22"/>
              </w:rPr>
            </w:pPr>
            <w:r>
              <w:rPr>
                <w:szCs w:val="22"/>
              </w:rPr>
              <w:t>Дабигатран етексилат</w:t>
            </w:r>
          </w:p>
          <w:p w14:paraId="6A3DBEFB" w14:textId="77777777" w:rsidR="005229AF" w:rsidRDefault="00BA14F5">
            <w:pPr>
              <w:keepNext/>
              <w:widowControl w:val="0"/>
              <w:jc w:val="center"/>
              <w:rPr>
                <w:szCs w:val="22"/>
              </w:rPr>
            </w:pPr>
            <w:r>
              <w:rPr>
                <w:szCs w:val="22"/>
              </w:rPr>
              <w:t>150 mg два пъти дневно</w:t>
            </w:r>
          </w:p>
        </w:tc>
        <w:tc>
          <w:tcPr>
            <w:tcW w:w="839" w:type="pct"/>
          </w:tcPr>
          <w:p w14:paraId="6A3DBEFC" w14:textId="77777777" w:rsidR="005229AF" w:rsidRDefault="00BA14F5">
            <w:pPr>
              <w:keepNext/>
              <w:widowControl w:val="0"/>
              <w:jc w:val="center"/>
              <w:rPr>
                <w:szCs w:val="22"/>
              </w:rPr>
            </w:pPr>
            <w:r>
              <w:rPr>
                <w:szCs w:val="22"/>
              </w:rPr>
              <w:t>Плацебо</w:t>
            </w:r>
          </w:p>
        </w:tc>
      </w:tr>
      <w:tr w:rsidR="005229AF" w14:paraId="6A3DBF01" w14:textId="77777777">
        <w:tc>
          <w:tcPr>
            <w:tcW w:w="2462" w:type="pct"/>
          </w:tcPr>
          <w:p w14:paraId="6A3DBEFE" w14:textId="77777777" w:rsidR="005229AF" w:rsidRDefault="00BA14F5">
            <w:pPr>
              <w:keepNext/>
              <w:widowControl w:val="0"/>
              <w:rPr>
                <w:szCs w:val="22"/>
              </w:rPr>
            </w:pPr>
            <w:r>
              <w:rPr>
                <w:szCs w:val="22"/>
              </w:rPr>
              <w:t>Лекувани пациенти</w:t>
            </w:r>
          </w:p>
        </w:tc>
        <w:tc>
          <w:tcPr>
            <w:tcW w:w="1699" w:type="pct"/>
            <w:vAlign w:val="center"/>
          </w:tcPr>
          <w:p w14:paraId="6A3DBEFF" w14:textId="77777777" w:rsidR="005229AF" w:rsidRDefault="00BA14F5">
            <w:pPr>
              <w:keepNext/>
              <w:widowControl w:val="0"/>
              <w:jc w:val="center"/>
              <w:rPr>
                <w:szCs w:val="22"/>
              </w:rPr>
            </w:pPr>
            <w:r>
              <w:rPr>
                <w:szCs w:val="22"/>
              </w:rPr>
              <w:t>681</w:t>
            </w:r>
          </w:p>
        </w:tc>
        <w:tc>
          <w:tcPr>
            <w:tcW w:w="839" w:type="pct"/>
            <w:vAlign w:val="center"/>
          </w:tcPr>
          <w:p w14:paraId="6A3DBF00" w14:textId="77777777" w:rsidR="005229AF" w:rsidRDefault="00BA14F5">
            <w:pPr>
              <w:keepNext/>
              <w:widowControl w:val="0"/>
              <w:jc w:val="center"/>
              <w:rPr>
                <w:szCs w:val="22"/>
              </w:rPr>
            </w:pPr>
            <w:r>
              <w:rPr>
                <w:szCs w:val="22"/>
              </w:rPr>
              <w:t>662</w:t>
            </w:r>
          </w:p>
        </w:tc>
      </w:tr>
      <w:tr w:rsidR="005229AF" w14:paraId="6A3DBF05" w14:textId="77777777">
        <w:tc>
          <w:tcPr>
            <w:tcW w:w="2462" w:type="pct"/>
          </w:tcPr>
          <w:p w14:paraId="6A3DBF02" w14:textId="77777777" w:rsidR="005229AF" w:rsidRDefault="00BA14F5">
            <w:pPr>
              <w:keepNext/>
              <w:widowControl w:val="0"/>
              <w:rPr>
                <w:szCs w:val="22"/>
              </w:rPr>
            </w:pPr>
            <w:r>
              <w:rPr>
                <w:szCs w:val="22"/>
              </w:rPr>
              <w:t>Рецидивиращ симптоматичен VTE и свързана с него смърт</w:t>
            </w:r>
          </w:p>
        </w:tc>
        <w:tc>
          <w:tcPr>
            <w:tcW w:w="1699" w:type="pct"/>
            <w:vAlign w:val="center"/>
          </w:tcPr>
          <w:p w14:paraId="6A3DBF03" w14:textId="77777777" w:rsidR="005229AF" w:rsidRDefault="00BA14F5">
            <w:pPr>
              <w:keepNext/>
              <w:widowControl w:val="0"/>
              <w:jc w:val="center"/>
              <w:rPr>
                <w:szCs w:val="22"/>
              </w:rPr>
            </w:pPr>
            <w:r>
              <w:rPr>
                <w:szCs w:val="22"/>
              </w:rPr>
              <w:t>3 (0,4%)</w:t>
            </w:r>
          </w:p>
        </w:tc>
        <w:tc>
          <w:tcPr>
            <w:tcW w:w="839" w:type="pct"/>
            <w:vAlign w:val="center"/>
          </w:tcPr>
          <w:p w14:paraId="6A3DBF04" w14:textId="77777777" w:rsidR="005229AF" w:rsidRDefault="00BA14F5">
            <w:pPr>
              <w:keepNext/>
              <w:widowControl w:val="0"/>
              <w:jc w:val="center"/>
              <w:rPr>
                <w:szCs w:val="22"/>
              </w:rPr>
            </w:pPr>
            <w:r>
              <w:rPr>
                <w:szCs w:val="22"/>
              </w:rPr>
              <w:t>37 (5,6%)</w:t>
            </w:r>
          </w:p>
        </w:tc>
      </w:tr>
      <w:tr w:rsidR="005229AF" w14:paraId="6A3DBF0B" w14:textId="77777777">
        <w:tc>
          <w:tcPr>
            <w:tcW w:w="2462" w:type="pct"/>
          </w:tcPr>
          <w:p w14:paraId="6A3DBF06" w14:textId="77777777" w:rsidR="005229AF" w:rsidRDefault="00BA14F5">
            <w:pPr>
              <w:keepNext/>
              <w:widowControl w:val="0"/>
              <w:rPr>
                <w:szCs w:val="22"/>
              </w:rPr>
            </w:pPr>
            <w:r>
              <w:rPr>
                <w:szCs w:val="22"/>
              </w:rPr>
              <w:t>Коефициент на риска спрямо плацебо</w:t>
            </w:r>
          </w:p>
          <w:p w14:paraId="6A3DBF07" w14:textId="77777777" w:rsidR="005229AF" w:rsidRDefault="00BA14F5">
            <w:pPr>
              <w:keepNext/>
              <w:widowControl w:val="0"/>
              <w:rPr>
                <w:szCs w:val="22"/>
              </w:rPr>
            </w:pPr>
            <w:r>
              <w:rPr>
                <w:szCs w:val="22"/>
              </w:rPr>
              <w:t>(95% доверителен интервал)</w:t>
            </w:r>
          </w:p>
        </w:tc>
        <w:tc>
          <w:tcPr>
            <w:tcW w:w="1699" w:type="pct"/>
            <w:vAlign w:val="center"/>
          </w:tcPr>
          <w:p w14:paraId="6A3DBF08" w14:textId="77777777" w:rsidR="005229AF" w:rsidRDefault="00BA14F5">
            <w:pPr>
              <w:keepNext/>
              <w:widowControl w:val="0"/>
              <w:jc w:val="center"/>
              <w:rPr>
                <w:szCs w:val="22"/>
              </w:rPr>
            </w:pPr>
            <w:r>
              <w:rPr>
                <w:szCs w:val="22"/>
              </w:rPr>
              <w:t>0,08</w:t>
            </w:r>
          </w:p>
          <w:p w14:paraId="6A3DBF09" w14:textId="77777777" w:rsidR="005229AF" w:rsidRDefault="00BA14F5">
            <w:pPr>
              <w:keepNext/>
              <w:widowControl w:val="0"/>
              <w:jc w:val="center"/>
              <w:rPr>
                <w:szCs w:val="22"/>
              </w:rPr>
            </w:pPr>
            <w:r>
              <w:rPr>
                <w:szCs w:val="22"/>
              </w:rPr>
              <w:t>(0,02; 0,25)</w:t>
            </w:r>
          </w:p>
        </w:tc>
        <w:tc>
          <w:tcPr>
            <w:tcW w:w="839" w:type="pct"/>
            <w:vAlign w:val="center"/>
          </w:tcPr>
          <w:p w14:paraId="6A3DBF0A" w14:textId="77777777" w:rsidR="005229AF" w:rsidRDefault="005229AF">
            <w:pPr>
              <w:keepNext/>
              <w:widowControl w:val="0"/>
              <w:autoSpaceDE w:val="0"/>
              <w:autoSpaceDN w:val="0"/>
              <w:adjustRightInd w:val="0"/>
              <w:jc w:val="center"/>
              <w:rPr>
                <w:szCs w:val="22"/>
              </w:rPr>
            </w:pPr>
          </w:p>
        </w:tc>
      </w:tr>
      <w:tr w:rsidR="005229AF" w14:paraId="6A3DBF0F" w14:textId="77777777">
        <w:tc>
          <w:tcPr>
            <w:tcW w:w="2462" w:type="pct"/>
          </w:tcPr>
          <w:p w14:paraId="6A3DBF0C" w14:textId="77777777" w:rsidR="005229AF" w:rsidRDefault="00BA14F5">
            <w:pPr>
              <w:keepNext/>
              <w:widowControl w:val="0"/>
              <w:jc w:val="both"/>
              <w:rPr>
                <w:szCs w:val="22"/>
              </w:rPr>
            </w:pPr>
            <w:r>
              <w:rPr>
                <w:szCs w:val="22"/>
              </w:rPr>
              <w:t>p</w:t>
            </w:r>
            <w:r>
              <w:rPr>
                <w:szCs w:val="22"/>
              </w:rPr>
              <w:noBreakHyphen/>
              <w:t>стойност за превъзходство</w:t>
            </w:r>
          </w:p>
        </w:tc>
        <w:tc>
          <w:tcPr>
            <w:tcW w:w="1699" w:type="pct"/>
            <w:vAlign w:val="center"/>
          </w:tcPr>
          <w:p w14:paraId="6A3DBF0D" w14:textId="77777777" w:rsidR="005229AF" w:rsidRDefault="00BA14F5">
            <w:pPr>
              <w:keepNext/>
              <w:widowControl w:val="0"/>
              <w:jc w:val="center"/>
              <w:rPr>
                <w:szCs w:val="22"/>
              </w:rPr>
            </w:pPr>
            <w:r>
              <w:rPr>
                <w:szCs w:val="22"/>
              </w:rPr>
              <w:t>&lt; 0,0001</w:t>
            </w:r>
          </w:p>
        </w:tc>
        <w:tc>
          <w:tcPr>
            <w:tcW w:w="839" w:type="pct"/>
            <w:vAlign w:val="center"/>
          </w:tcPr>
          <w:p w14:paraId="6A3DBF0E" w14:textId="77777777" w:rsidR="005229AF" w:rsidRDefault="005229AF">
            <w:pPr>
              <w:keepNext/>
              <w:widowControl w:val="0"/>
              <w:autoSpaceDE w:val="0"/>
              <w:autoSpaceDN w:val="0"/>
              <w:adjustRightInd w:val="0"/>
              <w:jc w:val="center"/>
              <w:rPr>
                <w:szCs w:val="22"/>
              </w:rPr>
            </w:pPr>
          </w:p>
        </w:tc>
      </w:tr>
      <w:tr w:rsidR="005229AF" w14:paraId="6A3DBF13" w14:textId="77777777">
        <w:tc>
          <w:tcPr>
            <w:tcW w:w="2462" w:type="pct"/>
          </w:tcPr>
          <w:p w14:paraId="6A3DBF10" w14:textId="77777777" w:rsidR="005229AF" w:rsidRDefault="00BA14F5">
            <w:pPr>
              <w:keepNext/>
              <w:widowControl w:val="0"/>
              <w:rPr>
                <w:szCs w:val="22"/>
              </w:rPr>
            </w:pPr>
            <w:r>
              <w:rPr>
                <w:szCs w:val="22"/>
              </w:rPr>
              <w:t>Вторични крайни точки за ефикасност</w:t>
            </w:r>
          </w:p>
        </w:tc>
        <w:tc>
          <w:tcPr>
            <w:tcW w:w="1699" w:type="pct"/>
            <w:vAlign w:val="center"/>
          </w:tcPr>
          <w:p w14:paraId="6A3DBF11" w14:textId="77777777" w:rsidR="005229AF" w:rsidRDefault="005229AF">
            <w:pPr>
              <w:keepNext/>
              <w:widowControl w:val="0"/>
              <w:jc w:val="center"/>
              <w:rPr>
                <w:szCs w:val="22"/>
              </w:rPr>
            </w:pPr>
          </w:p>
        </w:tc>
        <w:tc>
          <w:tcPr>
            <w:tcW w:w="839" w:type="pct"/>
            <w:vAlign w:val="center"/>
          </w:tcPr>
          <w:p w14:paraId="6A3DBF12" w14:textId="77777777" w:rsidR="005229AF" w:rsidRDefault="005229AF">
            <w:pPr>
              <w:keepNext/>
              <w:widowControl w:val="0"/>
              <w:autoSpaceDE w:val="0"/>
              <w:autoSpaceDN w:val="0"/>
              <w:adjustRightInd w:val="0"/>
              <w:jc w:val="center"/>
              <w:rPr>
                <w:szCs w:val="22"/>
              </w:rPr>
            </w:pPr>
          </w:p>
        </w:tc>
      </w:tr>
      <w:tr w:rsidR="005229AF" w14:paraId="6A3DBF17" w14:textId="77777777">
        <w:tc>
          <w:tcPr>
            <w:tcW w:w="2462" w:type="pct"/>
          </w:tcPr>
          <w:p w14:paraId="6A3DBF14" w14:textId="77777777" w:rsidR="005229AF" w:rsidRDefault="00BA14F5">
            <w:pPr>
              <w:keepNext/>
              <w:widowControl w:val="0"/>
              <w:rPr>
                <w:szCs w:val="22"/>
              </w:rPr>
            </w:pPr>
            <w:r>
              <w:rPr>
                <w:szCs w:val="22"/>
              </w:rPr>
              <w:t>Рецидивиращ симптоматичен VTE и смърт по всякаква причина</w:t>
            </w:r>
          </w:p>
        </w:tc>
        <w:tc>
          <w:tcPr>
            <w:tcW w:w="1699" w:type="pct"/>
            <w:vAlign w:val="center"/>
          </w:tcPr>
          <w:p w14:paraId="6A3DBF15" w14:textId="77777777" w:rsidR="005229AF" w:rsidRDefault="00BA14F5">
            <w:pPr>
              <w:keepNext/>
              <w:widowControl w:val="0"/>
              <w:jc w:val="center"/>
              <w:rPr>
                <w:szCs w:val="22"/>
              </w:rPr>
            </w:pPr>
            <w:r>
              <w:rPr>
                <w:szCs w:val="22"/>
              </w:rPr>
              <w:t>3 (0,4%)</w:t>
            </w:r>
          </w:p>
        </w:tc>
        <w:tc>
          <w:tcPr>
            <w:tcW w:w="839" w:type="pct"/>
            <w:vAlign w:val="center"/>
          </w:tcPr>
          <w:p w14:paraId="6A3DBF16" w14:textId="77777777" w:rsidR="005229AF" w:rsidRDefault="00BA14F5">
            <w:pPr>
              <w:keepNext/>
              <w:widowControl w:val="0"/>
              <w:autoSpaceDE w:val="0"/>
              <w:autoSpaceDN w:val="0"/>
              <w:adjustRightInd w:val="0"/>
              <w:jc w:val="center"/>
              <w:rPr>
                <w:szCs w:val="22"/>
              </w:rPr>
            </w:pPr>
            <w:r>
              <w:rPr>
                <w:szCs w:val="22"/>
              </w:rPr>
              <w:t>37 (5,6%)</w:t>
            </w:r>
          </w:p>
        </w:tc>
      </w:tr>
      <w:tr w:rsidR="005229AF" w14:paraId="6A3DBF1B" w14:textId="77777777">
        <w:tc>
          <w:tcPr>
            <w:tcW w:w="2462" w:type="pct"/>
          </w:tcPr>
          <w:p w14:paraId="6A3DBF18" w14:textId="77777777" w:rsidR="005229AF" w:rsidRDefault="00BA14F5">
            <w:pPr>
              <w:keepNext/>
              <w:widowControl w:val="0"/>
              <w:rPr>
                <w:szCs w:val="22"/>
              </w:rPr>
            </w:pPr>
            <w:r>
              <w:rPr>
                <w:szCs w:val="22"/>
              </w:rPr>
              <w:t>95% доверителен интервал</w:t>
            </w:r>
          </w:p>
        </w:tc>
        <w:tc>
          <w:tcPr>
            <w:tcW w:w="1699" w:type="pct"/>
            <w:vAlign w:val="center"/>
          </w:tcPr>
          <w:p w14:paraId="6A3DBF19" w14:textId="77777777" w:rsidR="005229AF" w:rsidRDefault="00BA14F5">
            <w:pPr>
              <w:keepNext/>
              <w:widowControl w:val="0"/>
              <w:jc w:val="center"/>
              <w:rPr>
                <w:szCs w:val="22"/>
              </w:rPr>
            </w:pPr>
            <w:r>
              <w:rPr>
                <w:szCs w:val="22"/>
              </w:rPr>
              <w:t>0,09; 1,28</w:t>
            </w:r>
          </w:p>
        </w:tc>
        <w:tc>
          <w:tcPr>
            <w:tcW w:w="839" w:type="pct"/>
            <w:vAlign w:val="center"/>
          </w:tcPr>
          <w:p w14:paraId="6A3DBF1A" w14:textId="77777777" w:rsidR="005229AF" w:rsidRDefault="00BA14F5">
            <w:pPr>
              <w:keepNext/>
              <w:widowControl w:val="0"/>
              <w:autoSpaceDE w:val="0"/>
              <w:autoSpaceDN w:val="0"/>
              <w:adjustRightInd w:val="0"/>
              <w:jc w:val="center"/>
              <w:rPr>
                <w:szCs w:val="22"/>
              </w:rPr>
            </w:pPr>
            <w:r>
              <w:rPr>
                <w:szCs w:val="22"/>
              </w:rPr>
              <w:t>3,97; 7,62</w:t>
            </w:r>
          </w:p>
        </w:tc>
      </w:tr>
      <w:tr w:rsidR="005229AF" w14:paraId="6A3DBF1F" w14:textId="77777777">
        <w:tc>
          <w:tcPr>
            <w:tcW w:w="2462" w:type="pct"/>
          </w:tcPr>
          <w:p w14:paraId="6A3DBF1C" w14:textId="77777777" w:rsidR="005229AF" w:rsidRDefault="00BA14F5">
            <w:pPr>
              <w:keepNext/>
              <w:widowControl w:val="0"/>
              <w:rPr>
                <w:szCs w:val="22"/>
              </w:rPr>
            </w:pPr>
            <w:r>
              <w:rPr>
                <w:szCs w:val="22"/>
              </w:rPr>
              <w:t>Симптоматична DVT</w:t>
            </w:r>
          </w:p>
        </w:tc>
        <w:tc>
          <w:tcPr>
            <w:tcW w:w="1699" w:type="pct"/>
            <w:vAlign w:val="center"/>
          </w:tcPr>
          <w:p w14:paraId="6A3DBF1D" w14:textId="77777777" w:rsidR="005229AF" w:rsidRDefault="00BA14F5">
            <w:pPr>
              <w:keepNext/>
              <w:widowControl w:val="0"/>
              <w:jc w:val="center"/>
              <w:rPr>
                <w:szCs w:val="22"/>
              </w:rPr>
            </w:pPr>
            <w:r>
              <w:rPr>
                <w:szCs w:val="22"/>
              </w:rPr>
              <w:t>2 (0,3%)</w:t>
            </w:r>
          </w:p>
        </w:tc>
        <w:tc>
          <w:tcPr>
            <w:tcW w:w="839" w:type="pct"/>
            <w:vAlign w:val="center"/>
          </w:tcPr>
          <w:p w14:paraId="6A3DBF1E" w14:textId="77777777" w:rsidR="005229AF" w:rsidRDefault="00BA14F5">
            <w:pPr>
              <w:keepNext/>
              <w:widowControl w:val="0"/>
              <w:autoSpaceDE w:val="0"/>
              <w:autoSpaceDN w:val="0"/>
              <w:adjustRightInd w:val="0"/>
              <w:jc w:val="center"/>
              <w:rPr>
                <w:szCs w:val="22"/>
              </w:rPr>
            </w:pPr>
            <w:r>
              <w:rPr>
                <w:szCs w:val="22"/>
              </w:rPr>
              <w:t>23 (3,5%)</w:t>
            </w:r>
          </w:p>
        </w:tc>
      </w:tr>
      <w:tr w:rsidR="005229AF" w14:paraId="6A3DBF23" w14:textId="77777777">
        <w:tc>
          <w:tcPr>
            <w:tcW w:w="2462" w:type="pct"/>
          </w:tcPr>
          <w:p w14:paraId="6A3DBF20" w14:textId="77777777" w:rsidR="005229AF" w:rsidRDefault="00BA14F5">
            <w:pPr>
              <w:keepNext/>
              <w:widowControl w:val="0"/>
              <w:rPr>
                <w:szCs w:val="22"/>
              </w:rPr>
            </w:pPr>
            <w:r>
              <w:rPr>
                <w:szCs w:val="22"/>
              </w:rPr>
              <w:t>95% доверителен интервал</w:t>
            </w:r>
          </w:p>
        </w:tc>
        <w:tc>
          <w:tcPr>
            <w:tcW w:w="1699" w:type="pct"/>
            <w:vAlign w:val="center"/>
          </w:tcPr>
          <w:p w14:paraId="6A3DBF21" w14:textId="77777777" w:rsidR="005229AF" w:rsidRDefault="00BA14F5">
            <w:pPr>
              <w:keepNext/>
              <w:widowControl w:val="0"/>
              <w:jc w:val="center"/>
              <w:rPr>
                <w:szCs w:val="22"/>
              </w:rPr>
            </w:pPr>
            <w:r>
              <w:rPr>
                <w:szCs w:val="22"/>
              </w:rPr>
              <w:t>0,04; 1,06</w:t>
            </w:r>
          </w:p>
        </w:tc>
        <w:tc>
          <w:tcPr>
            <w:tcW w:w="839" w:type="pct"/>
            <w:vAlign w:val="center"/>
          </w:tcPr>
          <w:p w14:paraId="6A3DBF22" w14:textId="77777777" w:rsidR="005229AF" w:rsidRDefault="00BA14F5">
            <w:pPr>
              <w:keepNext/>
              <w:widowControl w:val="0"/>
              <w:autoSpaceDE w:val="0"/>
              <w:autoSpaceDN w:val="0"/>
              <w:adjustRightInd w:val="0"/>
              <w:jc w:val="center"/>
              <w:rPr>
                <w:szCs w:val="22"/>
              </w:rPr>
            </w:pPr>
            <w:r>
              <w:rPr>
                <w:szCs w:val="22"/>
              </w:rPr>
              <w:t>2,21; 5,17</w:t>
            </w:r>
          </w:p>
        </w:tc>
      </w:tr>
      <w:tr w:rsidR="005229AF" w14:paraId="6A3DBF27" w14:textId="77777777">
        <w:tc>
          <w:tcPr>
            <w:tcW w:w="2462" w:type="pct"/>
          </w:tcPr>
          <w:p w14:paraId="6A3DBF24" w14:textId="77777777" w:rsidR="005229AF" w:rsidRDefault="00BA14F5">
            <w:pPr>
              <w:keepNext/>
              <w:widowControl w:val="0"/>
              <w:rPr>
                <w:szCs w:val="22"/>
              </w:rPr>
            </w:pPr>
            <w:r>
              <w:rPr>
                <w:szCs w:val="22"/>
              </w:rPr>
              <w:t>Симптоматичен PE</w:t>
            </w:r>
          </w:p>
        </w:tc>
        <w:tc>
          <w:tcPr>
            <w:tcW w:w="1699" w:type="pct"/>
            <w:vAlign w:val="center"/>
          </w:tcPr>
          <w:p w14:paraId="6A3DBF25" w14:textId="77777777" w:rsidR="005229AF" w:rsidRDefault="00BA14F5">
            <w:pPr>
              <w:keepNext/>
              <w:widowControl w:val="0"/>
              <w:jc w:val="center"/>
              <w:rPr>
                <w:szCs w:val="22"/>
              </w:rPr>
            </w:pPr>
            <w:r>
              <w:rPr>
                <w:szCs w:val="22"/>
              </w:rPr>
              <w:t>1 (0,1%)</w:t>
            </w:r>
          </w:p>
        </w:tc>
        <w:tc>
          <w:tcPr>
            <w:tcW w:w="839" w:type="pct"/>
            <w:vAlign w:val="center"/>
          </w:tcPr>
          <w:p w14:paraId="6A3DBF26" w14:textId="77777777" w:rsidR="005229AF" w:rsidRDefault="00BA14F5">
            <w:pPr>
              <w:keepNext/>
              <w:widowControl w:val="0"/>
              <w:autoSpaceDE w:val="0"/>
              <w:autoSpaceDN w:val="0"/>
              <w:adjustRightInd w:val="0"/>
              <w:jc w:val="center"/>
              <w:rPr>
                <w:szCs w:val="22"/>
              </w:rPr>
            </w:pPr>
            <w:r>
              <w:rPr>
                <w:szCs w:val="22"/>
              </w:rPr>
              <w:t>14 (2,1%)</w:t>
            </w:r>
          </w:p>
        </w:tc>
      </w:tr>
      <w:tr w:rsidR="005229AF" w14:paraId="6A3DBF2B" w14:textId="77777777">
        <w:tc>
          <w:tcPr>
            <w:tcW w:w="2462" w:type="pct"/>
          </w:tcPr>
          <w:p w14:paraId="6A3DBF28" w14:textId="77777777" w:rsidR="005229AF" w:rsidRDefault="00BA14F5">
            <w:pPr>
              <w:keepNext/>
              <w:widowControl w:val="0"/>
              <w:rPr>
                <w:szCs w:val="22"/>
              </w:rPr>
            </w:pPr>
            <w:r>
              <w:rPr>
                <w:szCs w:val="22"/>
              </w:rPr>
              <w:t>95% доверителен интервал</w:t>
            </w:r>
          </w:p>
        </w:tc>
        <w:tc>
          <w:tcPr>
            <w:tcW w:w="1699" w:type="pct"/>
            <w:vAlign w:val="center"/>
          </w:tcPr>
          <w:p w14:paraId="6A3DBF29" w14:textId="77777777" w:rsidR="005229AF" w:rsidRDefault="00BA14F5">
            <w:pPr>
              <w:keepNext/>
              <w:widowControl w:val="0"/>
              <w:jc w:val="center"/>
              <w:rPr>
                <w:szCs w:val="22"/>
              </w:rPr>
            </w:pPr>
            <w:r>
              <w:rPr>
                <w:szCs w:val="22"/>
              </w:rPr>
              <w:t>0,00; 0,82</w:t>
            </w:r>
          </w:p>
        </w:tc>
        <w:tc>
          <w:tcPr>
            <w:tcW w:w="839" w:type="pct"/>
            <w:vAlign w:val="center"/>
          </w:tcPr>
          <w:p w14:paraId="6A3DBF2A" w14:textId="77777777" w:rsidR="005229AF" w:rsidRDefault="00BA14F5">
            <w:pPr>
              <w:keepNext/>
              <w:widowControl w:val="0"/>
              <w:autoSpaceDE w:val="0"/>
              <w:autoSpaceDN w:val="0"/>
              <w:adjustRightInd w:val="0"/>
              <w:jc w:val="center"/>
              <w:rPr>
                <w:szCs w:val="22"/>
              </w:rPr>
            </w:pPr>
            <w:r>
              <w:rPr>
                <w:szCs w:val="22"/>
              </w:rPr>
              <w:t>1,16; 3,52</w:t>
            </w:r>
          </w:p>
        </w:tc>
      </w:tr>
      <w:tr w:rsidR="005229AF" w14:paraId="6A3DBF2F" w14:textId="77777777">
        <w:tc>
          <w:tcPr>
            <w:tcW w:w="2462" w:type="pct"/>
          </w:tcPr>
          <w:p w14:paraId="6A3DBF2C" w14:textId="77777777" w:rsidR="005229AF" w:rsidRDefault="00BA14F5">
            <w:pPr>
              <w:keepNext/>
              <w:widowControl w:val="0"/>
              <w:rPr>
                <w:szCs w:val="22"/>
              </w:rPr>
            </w:pPr>
            <w:r>
              <w:rPr>
                <w:szCs w:val="22"/>
              </w:rPr>
              <w:t>Свързана с VTE смърт</w:t>
            </w:r>
          </w:p>
        </w:tc>
        <w:tc>
          <w:tcPr>
            <w:tcW w:w="1699" w:type="pct"/>
            <w:vAlign w:val="center"/>
          </w:tcPr>
          <w:p w14:paraId="6A3DBF2D" w14:textId="77777777" w:rsidR="005229AF" w:rsidRDefault="00BA14F5">
            <w:pPr>
              <w:keepNext/>
              <w:widowControl w:val="0"/>
              <w:jc w:val="center"/>
              <w:rPr>
                <w:szCs w:val="22"/>
              </w:rPr>
            </w:pPr>
            <w:r>
              <w:rPr>
                <w:szCs w:val="22"/>
              </w:rPr>
              <w:t>0 (0)</w:t>
            </w:r>
          </w:p>
        </w:tc>
        <w:tc>
          <w:tcPr>
            <w:tcW w:w="839" w:type="pct"/>
            <w:vAlign w:val="center"/>
          </w:tcPr>
          <w:p w14:paraId="6A3DBF2E" w14:textId="77777777" w:rsidR="005229AF" w:rsidRDefault="00BA14F5">
            <w:pPr>
              <w:keepNext/>
              <w:widowControl w:val="0"/>
              <w:autoSpaceDE w:val="0"/>
              <w:autoSpaceDN w:val="0"/>
              <w:adjustRightInd w:val="0"/>
              <w:jc w:val="center"/>
              <w:rPr>
                <w:szCs w:val="22"/>
              </w:rPr>
            </w:pPr>
            <w:r>
              <w:rPr>
                <w:szCs w:val="22"/>
              </w:rPr>
              <w:t>0 (0)</w:t>
            </w:r>
          </w:p>
        </w:tc>
      </w:tr>
      <w:tr w:rsidR="005229AF" w14:paraId="6A3DBF33" w14:textId="77777777">
        <w:tc>
          <w:tcPr>
            <w:tcW w:w="2462" w:type="pct"/>
          </w:tcPr>
          <w:p w14:paraId="6A3DBF30" w14:textId="77777777" w:rsidR="005229AF" w:rsidRDefault="00BA14F5">
            <w:pPr>
              <w:keepNext/>
              <w:widowControl w:val="0"/>
              <w:rPr>
                <w:szCs w:val="22"/>
              </w:rPr>
            </w:pPr>
            <w:r>
              <w:rPr>
                <w:szCs w:val="22"/>
              </w:rPr>
              <w:t>95% доверителен интервал</w:t>
            </w:r>
          </w:p>
        </w:tc>
        <w:tc>
          <w:tcPr>
            <w:tcW w:w="1699" w:type="pct"/>
            <w:vAlign w:val="center"/>
          </w:tcPr>
          <w:p w14:paraId="6A3DBF31" w14:textId="77777777" w:rsidR="005229AF" w:rsidRDefault="00BA14F5">
            <w:pPr>
              <w:keepNext/>
              <w:widowControl w:val="0"/>
              <w:jc w:val="center"/>
              <w:rPr>
                <w:szCs w:val="22"/>
              </w:rPr>
            </w:pPr>
            <w:r>
              <w:rPr>
                <w:szCs w:val="22"/>
              </w:rPr>
              <w:t>0,00; 0,54</w:t>
            </w:r>
          </w:p>
        </w:tc>
        <w:tc>
          <w:tcPr>
            <w:tcW w:w="839" w:type="pct"/>
            <w:vAlign w:val="center"/>
          </w:tcPr>
          <w:p w14:paraId="6A3DBF32" w14:textId="77777777" w:rsidR="005229AF" w:rsidRDefault="00BA14F5">
            <w:pPr>
              <w:keepNext/>
              <w:widowControl w:val="0"/>
              <w:autoSpaceDE w:val="0"/>
              <w:autoSpaceDN w:val="0"/>
              <w:adjustRightInd w:val="0"/>
              <w:jc w:val="center"/>
              <w:rPr>
                <w:szCs w:val="22"/>
              </w:rPr>
            </w:pPr>
            <w:r>
              <w:rPr>
                <w:szCs w:val="22"/>
              </w:rPr>
              <w:t>0,00; 0,56</w:t>
            </w:r>
          </w:p>
        </w:tc>
      </w:tr>
      <w:tr w:rsidR="005229AF" w14:paraId="6A3DBF37" w14:textId="77777777">
        <w:tc>
          <w:tcPr>
            <w:tcW w:w="2462" w:type="pct"/>
          </w:tcPr>
          <w:p w14:paraId="6A3DBF34" w14:textId="77777777" w:rsidR="005229AF" w:rsidRDefault="00BA14F5">
            <w:pPr>
              <w:keepNext/>
              <w:widowControl w:val="0"/>
              <w:rPr>
                <w:szCs w:val="22"/>
              </w:rPr>
            </w:pPr>
            <w:r>
              <w:rPr>
                <w:szCs w:val="22"/>
              </w:rPr>
              <w:t>Смърт по необясними причини</w:t>
            </w:r>
          </w:p>
        </w:tc>
        <w:tc>
          <w:tcPr>
            <w:tcW w:w="1699" w:type="pct"/>
            <w:vAlign w:val="center"/>
          </w:tcPr>
          <w:p w14:paraId="6A3DBF35" w14:textId="77777777" w:rsidR="005229AF" w:rsidRDefault="00BA14F5">
            <w:pPr>
              <w:keepNext/>
              <w:widowControl w:val="0"/>
              <w:jc w:val="center"/>
              <w:rPr>
                <w:szCs w:val="22"/>
              </w:rPr>
            </w:pPr>
            <w:r>
              <w:rPr>
                <w:szCs w:val="22"/>
              </w:rPr>
              <w:t>0 (0)</w:t>
            </w:r>
          </w:p>
        </w:tc>
        <w:tc>
          <w:tcPr>
            <w:tcW w:w="839" w:type="pct"/>
            <w:vAlign w:val="center"/>
          </w:tcPr>
          <w:p w14:paraId="6A3DBF36" w14:textId="77777777" w:rsidR="005229AF" w:rsidRDefault="00BA14F5">
            <w:pPr>
              <w:keepNext/>
              <w:widowControl w:val="0"/>
              <w:autoSpaceDE w:val="0"/>
              <w:autoSpaceDN w:val="0"/>
              <w:adjustRightInd w:val="0"/>
              <w:jc w:val="center"/>
              <w:rPr>
                <w:szCs w:val="22"/>
              </w:rPr>
            </w:pPr>
            <w:r>
              <w:rPr>
                <w:szCs w:val="22"/>
              </w:rPr>
              <w:t>2 (0,3%)</w:t>
            </w:r>
          </w:p>
        </w:tc>
      </w:tr>
      <w:tr w:rsidR="005229AF" w14:paraId="6A3DBF3B" w14:textId="77777777">
        <w:tc>
          <w:tcPr>
            <w:tcW w:w="2462" w:type="pct"/>
          </w:tcPr>
          <w:p w14:paraId="6A3DBF38" w14:textId="77777777" w:rsidR="005229AF" w:rsidRDefault="00BA14F5">
            <w:pPr>
              <w:keepNext/>
              <w:widowControl w:val="0"/>
              <w:rPr>
                <w:szCs w:val="22"/>
              </w:rPr>
            </w:pPr>
            <w:r>
              <w:rPr>
                <w:szCs w:val="22"/>
              </w:rPr>
              <w:t>95% доверителен интервал</w:t>
            </w:r>
          </w:p>
        </w:tc>
        <w:tc>
          <w:tcPr>
            <w:tcW w:w="1699" w:type="pct"/>
            <w:vAlign w:val="center"/>
          </w:tcPr>
          <w:p w14:paraId="6A3DBF39" w14:textId="77777777" w:rsidR="005229AF" w:rsidRDefault="00BA14F5">
            <w:pPr>
              <w:keepNext/>
              <w:widowControl w:val="0"/>
              <w:jc w:val="center"/>
              <w:rPr>
                <w:szCs w:val="22"/>
              </w:rPr>
            </w:pPr>
            <w:r>
              <w:rPr>
                <w:szCs w:val="22"/>
              </w:rPr>
              <w:t>0,00; 0,54</w:t>
            </w:r>
          </w:p>
        </w:tc>
        <w:tc>
          <w:tcPr>
            <w:tcW w:w="839" w:type="pct"/>
            <w:vAlign w:val="center"/>
          </w:tcPr>
          <w:p w14:paraId="6A3DBF3A" w14:textId="77777777" w:rsidR="005229AF" w:rsidRDefault="00BA14F5">
            <w:pPr>
              <w:keepNext/>
              <w:widowControl w:val="0"/>
              <w:autoSpaceDE w:val="0"/>
              <w:autoSpaceDN w:val="0"/>
              <w:adjustRightInd w:val="0"/>
              <w:jc w:val="center"/>
              <w:rPr>
                <w:szCs w:val="22"/>
              </w:rPr>
            </w:pPr>
            <w:r>
              <w:rPr>
                <w:szCs w:val="22"/>
              </w:rPr>
              <w:t>0,04; 1,09</w:t>
            </w:r>
          </w:p>
        </w:tc>
      </w:tr>
      <w:tr w:rsidR="005229AF" w14:paraId="6A3DBF3F" w14:textId="77777777">
        <w:tc>
          <w:tcPr>
            <w:tcW w:w="2462" w:type="pct"/>
          </w:tcPr>
          <w:p w14:paraId="6A3DBF3C" w14:textId="77777777" w:rsidR="005229AF" w:rsidRDefault="00BA14F5">
            <w:pPr>
              <w:keepNext/>
              <w:widowControl w:val="0"/>
              <w:rPr>
                <w:szCs w:val="22"/>
              </w:rPr>
            </w:pPr>
            <w:r>
              <w:rPr>
                <w:szCs w:val="22"/>
              </w:rPr>
              <w:t>Смърт по всякаква причина</w:t>
            </w:r>
          </w:p>
        </w:tc>
        <w:tc>
          <w:tcPr>
            <w:tcW w:w="1699" w:type="pct"/>
            <w:vAlign w:val="center"/>
          </w:tcPr>
          <w:p w14:paraId="6A3DBF3D" w14:textId="77777777" w:rsidR="005229AF" w:rsidRDefault="00BA14F5">
            <w:pPr>
              <w:keepNext/>
              <w:widowControl w:val="0"/>
              <w:jc w:val="center"/>
              <w:rPr>
                <w:szCs w:val="22"/>
              </w:rPr>
            </w:pPr>
            <w:r>
              <w:rPr>
                <w:szCs w:val="22"/>
              </w:rPr>
              <w:t>0 (0)</w:t>
            </w:r>
          </w:p>
        </w:tc>
        <w:tc>
          <w:tcPr>
            <w:tcW w:w="839" w:type="pct"/>
            <w:vAlign w:val="center"/>
          </w:tcPr>
          <w:p w14:paraId="6A3DBF3E" w14:textId="77777777" w:rsidR="005229AF" w:rsidRDefault="00BA14F5">
            <w:pPr>
              <w:keepNext/>
              <w:widowControl w:val="0"/>
              <w:autoSpaceDE w:val="0"/>
              <w:autoSpaceDN w:val="0"/>
              <w:adjustRightInd w:val="0"/>
              <w:jc w:val="center"/>
              <w:rPr>
                <w:szCs w:val="22"/>
              </w:rPr>
            </w:pPr>
            <w:r>
              <w:rPr>
                <w:szCs w:val="22"/>
              </w:rPr>
              <w:t>2 (0,3%)</w:t>
            </w:r>
          </w:p>
        </w:tc>
      </w:tr>
      <w:tr w:rsidR="005229AF" w14:paraId="6A3DBF43" w14:textId="77777777">
        <w:tc>
          <w:tcPr>
            <w:tcW w:w="2462" w:type="pct"/>
          </w:tcPr>
          <w:p w14:paraId="6A3DBF40" w14:textId="77777777" w:rsidR="005229AF" w:rsidRDefault="00BA14F5">
            <w:pPr>
              <w:widowControl w:val="0"/>
              <w:rPr>
                <w:szCs w:val="22"/>
              </w:rPr>
            </w:pPr>
            <w:r>
              <w:rPr>
                <w:szCs w:val="22"/>
              </w:rPr>
              <w:t>95% доверителен интервал</w:t>
            </w:r>
          </w:p>
        </w:tc>
        <w:tc>
          <w:tcPr>
            <w:tcW w:w="1699" w:type="pct"/>
            <w:vAlign w:val="center"/>
          </w:tcPr>
          <w:p w14:paraId="6A3DBF41" w14:textId="77777777" w:rsidR="005229AF" w:rsidRDefault="00BA14F5">
            <w:pPr>
              <w:widowControl w:val="0"/>
              <w:jc w:val="center"/>
              <w:rPr>
                <w:szCs w:val="22"/>
              </w:rPr>
            </w:pPr>
            <w:r>
              <w:rPr>
                <w:szCs w:val="22"/>
              </w:rPr>
              <w:t>0,00; 0,54</w:t>
            </w:r>
          </w:p>
        </w:tc>
        <w:tc>
          <w:tcPr>
            <w:tcW w:w="839" w:type="pct"/>
            <w:vAlign w:val="center"/>
          </w:tcPr>
          <w:p w14:paraId="6A3DBF42" w14:textId="77777777" w:rsidR="005229AF" w:rsidRDefault="00BA14F5">
            <w:pPr>
              <w:widowControl w:val="0"/>
              <w:autoSpaceDE w:val="0"/>
              <w:autoSpaceDN w:val="0"/>
              <w:adjustRightInd w:val="0"/>
              <w:jc w:val="center"/>
              <w:rPr>
                <w:szCs w:val="22"/>
              </w:rPr>
            </w:pPr>
            <w:r>
              <w:rPr>
                <w:szCs w:val="22"/>
              </w:rPr>
              <w:t>0,04; 1,09</w:t>
            </w:r>
          </w:p>
        </w:tc>
      </w:tr>
    </w:tbl>
    <w:p w14:paraId="6A3DBF44" w14:textId="77777777" w:rsidR="005229AF" w:rsidRDefault="005229AF">
      <w:pPr>
        <w:widowControl w:val="0"/>
        <w:rPr>
          <w:szCs w:val="22"/>
        </w:rPr>
      </w:pPr>
    </w:p>
    <w:p w14:paraId="6A3DBF45" w14:textId="77777777" w:rsidR="005229AF" w:rsidRDefault="00BA14F5">
      <w:pPr>
        <w:pStyle w:val="Footer"/>
        <w:keepNext/>
        <w:widowControl w:val="0"/>
        <w:tabs>
          <w:tab w:val="clear" w:pos="4153"/>
          <w:tab w:val="clear" w:pos="8306"/>
        </w:tabs>
        <w:rPr>
          <w:i/>
          <w:iCs/>
          <w:kern w:val="24"/>
          <w:szCs w:val="22"/>
          <w:u w:val="single"/>
        </w:rPr>
      </w:pPr>
      <w:r>
        <w:rPr>
          <w:i/>
          <w:iCs/>
          <w:szCs w:val="22"/>
          <w:u w:val="single"/>
        </w:rPr>
        <w:t>Клинични изпитвания за превенцията на тромбоемболизъм при пациенти със сърдечни клапни протези</w:t>
      </w:r>
    </w:p>
    <w:p w14:paraId="6A3DBF46" w14:textId="77777777" w:rsidR="005229AF" w:rsidRDefault="005229AF">
      <w:pPr>
        <w:pStyle w:val="Footer"/>
        <w:keepNext/>
        <w:widowControl w:val="0"/>
        <w:tabs>
          <w:tab w:val="clear" w:pos="4153"/>
          <w:tab w:val="clear" w:pos="8306"/>
        </w:tabs>
        <w:rPr>
          <w:kern w:val="24"/>
          <w:szCs w:val="22"/>
        </w:rPr>
      </w:pPr>
    </w:p>
    <w:p w14:paraId="6A3DBF47" w14:textId="77777777" w:rsidR="005229AF" w:rsidRDefault="00BA14F5">
      <w:pPr>
        <w:pStyle w:val="Footer"/>
        <w:widowControl w:val="0"/>
        <w:tabs>
          <w:tab w:val="clear" w:pos="4153"/>
          <w:tab w:val="clear" w:pos="8306"/>
        </w:tabs>
        <w:rPr>
          <w:kern w:val="24"/>
          <w:szCs w:val="22"/>
        </w:rPr>
      </w:pPr>
      <w:r>
        <w:rPr>
          <w:szCs w:val="22"/>
        </w:rPr>
        <w:t>В изпитване фаза II дабигатран етексилат и варфарин са проучени при общо 252 пациенти, претърпели наскоро хирургична операция за поставяне на механична сърдечна клапа (т.е. в рамките на настоящата им хоспитализация), както и при пациенти, претърпели операция за поставяне на механична сърдечна клапа преди повече от три месеца. Повече тромбоемболични събития (основно инсулти и симптомни/асимптомни тромбози на протезираните клапи) и повече събития на кървене са наблюдавани при дабигатран етексилат в сравнение с варфарин. При пациентите в ранния постоперативен период, голямото кървене се е проявявало основно като хеморагичен перикарден излив, по</w:t>
      </w:r>
      <w:r>
        <w:rPr>
          <w:szCs w:val="22"/>
        </w:rPr>
        <w:noBreakHyphen/>
        <w:t>специално при пациенти, започнали прием на дабигатран етексилат скоро (на 3</w:t>
      </w:r>
      <w:r>
        <w:rPr>
          <w:szCs w:val="22"/>
        </w:rPr>
        <w:noBreakHyphen/>
        <w:t>тия ден) след хирургичната операция за смяна на сърдечна клапа (вж. точка 4.3).</w:t>
      </w:r>
    </w:p>
    <w:p w14:paraId="6A3DBF48" w14:textId="77777777" w:rsidR="005229AF" w:rsidRDefault="005229AF">
      <w:pPr>
        <w:widowControl w:val="0"/>
        <w:ind w:left="567" w:hanging="567"/>
        <w:rPr>
          <w:noProof/>
          <w:szCs w:val="22"/>
        </w:rPr>
      </w:pPr>
    </w:p>
    <w:p w14:paraId="6A3DBF49" w14:textId="77777777" w:rsidR="005229AF" w:rsidRDefault="00BA14F5">
      <w:pPr>
        <w:pStyle w:val="Footer"/>
        <w:keepNext/>
        <w:widowControl w:val="0"/>
        <w:tabs>
          <w:tab w:val="clear" w:pos="4153"/>
          <w:tab w:val="clear" w:pos="8306"/>
        </w:tabs>
        <w:rPr>
          <w:i/>
          <w:kern w:val="24"/>
          <w:szCs w:val="22"/>
          <w:u w:val="single"/>
        </w:rPr>
      </w:pPr>
      <w:r>
        <w:rPr>
          <w:i/>
          <w:szCs w:val="22"/>
          <w:u w:val="single"/>
        </w:rPr>
        <w:t>Педиатрична популация</w:t>
      </w:r>
    </w:p>
    <w:p w14:paraId="6A3DBF4A" w14:textId="77777777" w:rsidR="005229AF" w:rsidRDefault="005229AF">
      <w:pPr>
        <w:pStyle w:val="Footer"/>
        <w:keepNext/>
        <w:widowControl w:val="0"/>
        <w:tabs>
          <w:tab w:val="clear" w:pos="4153"/>
          <w:tab w:val="clear" w:pos="8306"/>
        </w:tabs>
        <w:rPr>
          <w:kern w:val="24"/>
          <w:szCs w:val="22"/>
        </w:rPr>
      </w:pPr>
    </w:p>
    <w:p w14:paraId="6A3DBF4B" w14:textId="77777777" w:rsidR="005229AF" w:rsidRDefault="00BA14F5">
      <w:pPr>
        <w:pStyle w:val="Footer"/>
        <w:keepNext/>
        <w:widowControl w:val="0"/>
        <w:tabs>
          <w:tab w:val="clear" w:pos="4153"/>
          <w:tab w:val="clear" w:pos="8306"/>
        </w:tabs>
        <w:rPr>
          <w:i/>
          <w:szCs w:val="22"/>
          <w:u w:val="single"/>
        </w:rPr>
      </w:pPr>
      <w:r>
        <w:rPr>
          <w:i/>
          <w:szCs w:val="22"/>
          <w:u w:val="single"/>
        </w:rPr>
        <w:t>Превенция на мозъчен инсулт и системен емболизъм при възрастни пациенти с NVAF с един или повече рискови фактори</w:t>
      </w:r>
    </w:p>
    <w:p w14:paraId="6A3DBF4C" w14:textId="77777777" w:rsidR="005229AF" w:rsidRDefault="005229AF">
      <w:pPr>
        <w:keepNext/>
        <w:widowControl w:val="0"/>
        <w:autoSpaceDE w:val="0"/>
        <w:autoSpaceDN w:val="0"/>
        <w:adjustRightInd w:val="0"/>
        <w:rPr>
          <w:bCs/>
          <w:szCs w:val="22"/>
        </w:rPr>
      </w:pPr>
    </w:p>
    <w:p w14:paraId="6A3DBF4D" w14:textId="77777777" w:rsidR="005229AF" w:rsidRDefault="00BA14F5">
      <w:pPr>
        <w:widowControl w:val="0"/>
        <w:autoSpaceDE w:val="0"/>
        <w:autoSpaceDN w:val="0"/>
        <w:adjustRightInd w:val="0"/>
        <w:rPr>
          <w:bCs/>
          <w:szCs w:val="22"/>
        </w:rPr>
      </w:pPr>
      <w:r>
        <w:rPr>
          <w:szCs w:val="22"/>
        </w:rPr>
        <w:t xml:space="preserve">Европейската агенция по лекарствата освобождава от задължението за предоставяне на резултатите от проучванията с </w:t>
      </w:r>
      <w:r>
        <w:rPr>
          <w:kern w:val="24"/>
          <w:szCs w:val="22"/>
        </w:rPr>
        <w:t>Pradaxa</w:t>
      </w:r>
      <w:r>
        <w:rPr>
          <w:szCs w:val="22"/>
        </w:rPr>
        <w:t xml:space="preserve"> във всички подгрупи на педиатричната популация за показанието превенция на мозъчен инсулт и системен емболизъм при пациенти с NVAF (вж. точка 4.2 за информация относно употреба в педиатрията).</w:t>
      </w:r>
    </w:p>
    <w:p w14:paraId="6A3DBF4E" w14:textId="77777777" w:rsidR="005229AF" w:rsidRDefault="005229AF">
      <w:pPr>
        <w:widowControl w:val="0"/>
        <w:ind w:left="567" w:hanging="567"/>
        <w:rPr>
          <w:noProof/>
          <w:szCs w:val="22"/>
        </w:rPr>
      </w:pPr>
    </w:p>
    <w:p w14:paraId="6A3DBF4F" w14:textId="77777777" w:rsidR="005229AF" w:rsidRDefault="00BA14F5">
      <w:pPr>
        <w:pStyle w:val="Footer"/>
        <w:keepNext/>
        <w:widowControl w:val="0"/>
        <w:tabs>
          <w:tab w:val="clear" w:pos="4153"/>
          <w:tab w:val="clear" w:pos="8306"/>
        </w:tabs>
        <w:rPr>
          <w:bCs/>
          <w:kern w:val="24"/>
          <w:szCs w:val="22"/>
          <w:u w:val="single"/>
        </w:rPr>
      </w:pPr>
      <w:r>
        <w:rPr>
          <w:bCs/>
          <w:i/>
          <w:szCs w:val="22"/>
          <w:u w:val="single"/>
        </w:rPr>
        <w:t>Лечение на VTE и превенция на рецидивиращи VTE при педиатрични пациенти</w:t>
      </w:r>
    </w:p>
    <w:p w14:paraId="6A3DBF50" w14:textId="77777777" w:rsidR="005229AF" w:rsidRDefault="005229AF">
      <w:pPr>
        <w:keepNext/>
        <w:widowControl w:val="0"/>
        <w:rPr>
          <w:kern w:val="24"/>
          <w:szCs w:val="22"/>
        </w:rPr>
      </w:pPr>
    </w:p>
    <w:p w14:paraId="6A3DBF51" w14:textId="77777777" w:rsidR="005229AF" w:rsidRDefault="00BA14F5">
      <w:pPr>
        <w:widowControl w:val="0"/>
        <w:autoSpaceDE w:val="0"/>
        <w:autoSpaceDN w:val="0"/>
        <w:adjustRightInd w:val="0"/>
        <w:rPr>
          <w:szCs w:val="22"/>
        </w:rPr>
      </w:pPr>
      <w:r>
        <w:rPr>
          <w:szCs w:val="22"/>
        </w:rPr>
        <w:t>Проучването DIVERSITY е проведено, за да демонстрира ефикасността и безопасността на дабигатран етексилат в сравнение със стандартно лечение (</w:t>
      </w:r>
      <w:r>
        <w:rPr>
          <w:rFonts w:eastAsia="MS Mincho"/>
          <w:noProof/>
          <w:szCs w:val="22"/>
        </w:rPr>
        <w:t xml:space="preserve">standard of care, </w:t>
      </w:r>
      <w:r>
        <w:rPr>
          <w:szCs w:val="22"/>
        </w:rPr>
        <w:t>SOC) на VTE при педиатрични пациенти от раждането до под 18</w:t>
      </w:r>
      <w:r>
        <w:rPr>
          <w:szCs w:val="22"/>
        </w:rPr>
        <w:noBreakHyphen/>
        <w:t xml:space="preserve">годишна възраст. Според дизайна проучването е </w:t>
      </w:r>
      <w:r>
        <w:rPr>
          <w:szCs w:val="22"/>
        </w:rPr>
        <w:lastRenderedPageBreak/>
        <w:t>открито, рандомизирано проучване с паралелни групи за доказване на не по-малка ефикасност. Включените за участие пациенти са рандомизирани в съотношение 2:1 да получават съобразена с възрастта лекарствена форма (капсули, обвити гранули или перорален разтвор) на дабигатран етексилат (с дози, адаптирани според възрастта и телесното тегло) или SOC с нискомолекулни хепарини (LMWH) или антагонисти на витамин K (VKA), или фондапаринукс (1 пациент на 12 години). Първичната крайна точка е съставна крайна точка от пациенти с пълно разтваряне на тромба, с липса на рецидивиращо VTE и с липса на смъртност, свързана с VTE. Критериите за изключване включват активен менингит, енцефалит и вътречерепен абсцес. Общо 267 пациенти са рандомизирани. От тях 176 пациенти са лекувани с дабигатран етексилат, а 90 пациенти с SOC (1 рандомизиран пациент не е лекуван). 168 пациенти са на 12 до под 18 години, 64 пациенти са на 2 до под 12 години, а 35 пациенти са под 2</w:t>
      </w:r>
      <w:r>
        <w:rPr>
          <w:szCs w:val="22"/>
        </w:rPr>
        <w:noBreakHyphen/>
        <w:t>годишна възраст.</w:t>
      </w:r>
    </w:p>
    <w:p w14:paraId="6A3DBF52" w14:textId="77777777" w:rsidR="005229AF" w:rsidRDefault="00BA14F5">
      <w:pPr>
        <w:widowControl w:val="0"/>
        <w:autoSpaceDE w:val="0"/>
        <w:autoSpaceDN w:val="0"/>
        <w:adjustRightInd w:val="0"/>
        <w:rPr>
          <w:rFonts w:eastAsia="MS Mincho"/>
          <w:noProof/>
          <w:szCs w:val="22"/>
        </w:rPr>
      </w:pPr>
      <w:r>
        <w:rPr>
          <w:szCs w:val="22"/>
        </w:rPr>
        <w:t>От рандомизираните 267 пациенти 81 пациенти (45,8%) в групата на дабигатран етексилат и 38 пациенти (42,2%) в групата на SOC отговарят на критериите за съставната първична крайна точка (пълно изчистване на тромба, липса на рецидивиращ VTE и липса на смъртност, свързана с VTE). Съответната разлика в честотата показва не по-малка ефикасност на дабигатран етексилат в сравнение с SOC. Съвместими резултати като цяло са наблюдавани и в подгрупите: няма значителни различия в ефекта от лечението за подгрупите по възраст, пол, географска област и наличие на определени рискови фактори. За 3-те различни възрастови страти съотношението на пациентите, постигнали първичната крайна точка за ефикасност в групите съответно на дабигатран етексилат и SOC, е 13/22 (59,1%) и 7/13 (53,8%) при пациентите на възраст от раждането до &lt; 2 години, 21/43 (48,8%) и 12/21 (57,1%) при пациентите на възраст 2 до &lt; 12 години и 47/112 (42,0%) и 19/56 (33,9%) при пациентите на възраст 12 до &lt; 18 години.</w:t>
      </w:r>
    </w:p>
    <w:p w14:paraId="6A3DBF53" w14:textId="77777777" w:rsidR="005229AF" w:rsidRDefault="00BA14F5">
      <w:pPr>
        <w:widowControl w:val="0"/>
        <w:autoSpaceDE w:val="0"/>
        <w:autoSpaceDN w:val="0"/>
        <w:adjustRightInd w:val="0"/>
        <w:rPr>
          <w:rFonts w:eastAsia="MS Mincho"/>
          <w:noProof/>
          <w:szCs w:val="22"/>
        </w:rPr>
      </w:pPr>
      <w:r>
        <w:rPr>
          <w:szCs w:val="22"/>
        </w:rPr>
        <w:t>Потвърдени събития на голямо кървене са съобщени за 4 пациенти (2,3%) в групата на дабигатран етексилат и 2 пациенти (2,2%) в групата на SOC. Няма статистически значима разлика във времето до поява на първо събитие на голямо кървене. Тридесет и осем пациенти (21,6%) в групата на дабигатран етексилат и 22 пациенти (24,4%) в групата на SOC имат потвърдено събитие на кървене, като при повечето от тях то е категоризирано като незначително. Комбинираната крайна точка на потвърдено събитие на голямо кървене (</w:t>
      </w:r>
      <w:r>
        <w:rPr>
          <w:rFonts w:eastAsia="MS Mincho"/>
          <w:noProof/>
          <w:szCs w:val="22"/>
        </w:rPr>
        <w:t xml:space="preserve">major bleeding event, </w:t>
      </w:r>
      <w:r>
        <w:rPr>
          <w:szCs w:val="22"/>
        </w:rPr>
        <w:t>MBE) или клинично значимо неголямо (</w:t>
      </w:r>
      <w:r>
        <w:rPr>
          <w:rFonts w:eastAsia="MS Mincho"/>
          <w:noProof/>
          <w:szCs w:val="22"/>
        </w:rPr>
        <w:t xml:space="preserve">clinically relevant non-major, </w:t>
      </w:r>
      <w:r>
        <w:rPr>
          <w:szCs w:val="22"/>
        </w:rPr>
        <w:t>CRNM) кървене (когато пациентите са на лечение) са съобщени за 6 (3,4%) пациенти в групата на дабигатран етексилат и 3 (3,3%) пациенти в групата на SOC.</w:t>
      </w:r>
    </w:p>
    <w:p w14:paraId="6A3DBF54" w14:textId="77777777" w:rsidR="005229AF" w:rsidRDefault="005229AF">
      <w:pPr>
        <w:widowControl w:val="0"/>
        <w:rPr>
          <w:noProof/>
          <w:szCs w:val="22"/>
          <w:lang w:eastAsia="de-DE"/>
        </w:rPr>
      </w:pPr>
    </w:p>
    <w:p w14:paraId="6A3DBF55" w14:textId="77777777" w:rsidR="005229AF" w:rsidRDefault="00BA14F5">
      <w:pPr>
        <w:widowControl w:val="0"/>
        <w:autoSpaceDE w:val="0"/>
        <w:autoSpaceDN w:val="0"/>
        <w:adjustRightInd w:val="0"/>
        <w:rPr>
          <w:rFonts w:eastAsia="MS Mincho"/>
          <w:noProof/>
          <w:szCs w:val="22"/>
        </w:rPr>
      </w:pPr>
      <w:r>
        <w:rPr>
          <w:szCs w:val="22"/>
        </w:rPr>
        <w:t>Едно открито, проспективно, кохортно, многоцентрово проучване за безопасност фаза ІІІ с едно рамо (1160.108) е проведено за оценка на безопасността на дабигатран етексилат при превенция на рецидивиращ VTE при педиатрични пациенти от раждането до под 18</w:t>
      </w:r>
      <w:r>
        <w:rPr>
          <w:szCs w:val="22"/>
        </w:rPr>
        <w:noBreakHyphen/>
        <w:t>годишна възраст. Пациенти, които са се нуждаели от по-нататъшно антикоагулантно лечение поради наличие на клиничен рисков фактор след завършване на началното лечение за потвърден VTE (за най-малко 3 месеца) или след завършване на проучването DIVERSITY, са включени в проучването. Подходящите за включване пациенти са получавали адаптирани според възрастта и телесното тегло дози от съобразена с възрастта лекарствена форма (капсули, обвити гранули или перорален разтвор) на дабигатран етексилат до елиминиране на клиничния рисков фактор или до максимум 12 месеца. Първичните крайни точки на проучването са рецидив на VTE, събития на голямо или незначително кървене и смъртност (обща и във връзка с тромботични или тромбоемболични събития) на 6 и 12 месеца. Изходите от събитията са потвърдени от независима, заслепена комисия за оценка.</w:t>
      </w:r>
    </w:p>
    <w:p w14:paraId="6A3DBF56" w14:textId="77777777" w:rsidR="005229AF" w:rsidRDefault="00BA14F5">
      <w:pPr>
        <w:widowControl w:val="0"/>
        <w:rPr>
          <w:rFonts w:eastAsia="MS Mincho"/>
          <w:noProof/>
          <w:szCs w:val="22"/>
        </w:rPr>
      </w:pPr>
      <w:r>
        <w:rPr>
          <w:szCs w:val="22"/>
        </w:rPr>
        <w:t>Общо 214 пациенти са включени в проучването. От тях 162 пациенти са във възрастова страта 1 (от 12 до под 18 години), 43 пациенти са във възрастова страта 2 (от 2 до под 12 години) и 9 пациенти са във възрастова страта 3 (от раждането до под 2</w:t>
      </w:r>
      <w:r>
        <w:rPr>
          <w:szCs w:val="22"/>
        </w:rPr>
        <w:noBreakHyphen/>
        <w:t>годишна възраст). По време на периода на лечение 3 пациенти (1,4%) са развили потвърден от комисията рецидив на VTE в рамките на първите 12 месеца след започване на лечението. Потвърдени от комисията събития на кървене по време на периода на лечение са съобщени за 48 пациенти (22,5%) в рамките на първите 12 месеца. Повечето събития на кървене са незначителни. При 3 пациенти (1,4%) има потвърдено от комисията събитие на голямо кървене в рамките на първите 12 месеца. При 3 пациенти (1,4%) има потвърдено от комисията събитие на CRNM кървене в рамките на първите 12 месеца. Няма смъртни случаи по време на периода на лечение. По време на периода на лечение 3 пациенти (1,4%) са развили посттромботичен синдром (</w:t>
      </w:r>
      <w:r>
        <w:rPr>
          <w:rFonts w:eastAsia="MS Mincho"/>
          <w:noProof/>
          <w:szCs w:val="22"/>
          <w:lang w:eastAsia="de-DE"/>
        </w:rPr>
        <w:t xml:space="preserve">post-thrombotic syndrome, </w:t>
      </w:r>
      <w:r>
        <w:rPr>
          <w:szCs w:val="22"/>
        </w:rPr>
        <w:t>PTS) или са имали влошаване на PTS в рамките на първите 12 месеца.</w:t>
      </w:r>
    </w:p>
    <w:p w14:paraId="6A3DBF57" w14:textId="77777777" w:rsidR="005229AF" w:rsidRDefault="005229AF">
      <w:pPr>
        <w:widowControl w:val="0"/>
        <w:autoSpaceDE w:val="0"/>
        <w:autoSpaceDN w:val="0"/>
        <w:adjustRightInd w:val="0"/>
        <w:rPr>
          <w:noProof/>
          <w:szCs w:val="22"/>
        </w:rPr>
      </w:pPr>
    </w:p>
    <w:p w14:paraId="6A3DBF58" w14:textId="77777777" w:rsidR="005229AF" w:rsidRDefault="00BA14F5">
      <w:pPr>
        <w:keepNext/>
        <w:widowControl w:val="0"/>
        <w:ind w:left="567" w:hanging="567"/>
        <w:rPr>
          <w:b/>
          <w:noProof/>
          <w:szCs w:val="22"/>
        </w:rPr>
      </w:pPr>
      <w:r>
        <w:rPr>
          <w:b/>
          <w:szCs w:val="22"/>
        </w:rPr>
        <w:t>5.2</w:t>
      </w:r>
      <w:r>
        <w:rPr>
          <w:b/>
          <w:szCs w:val="22"/>
        </w:rPr>
        <w:tab/>
        <w:t>Фармакокинетични свойства</w:t>
      </w:r>
    </w:p>
    <w:p w14:paraId="6A3DBF59" w14:textId="77777777" w:rsidR="005229AF" w:rsidRDefault="005229AF">
      <w:pPr>
        <w:pStyle w:val="Footer"/>
        <w:keepNext/>
        <w:widowControl w:val="0"/>
        <w:tabs>
          <w:tab w:val="clear" w:pos="4153"/>
          <w:tab w:val="clear" w:pos="8306"/>
        </w:tabs>
        <w:jc w:val="both"/>
        <w:rPr>
          <w:kern w:val="24"/>
          <w:szCs w:val="22"/>
        </w:rPr>
      </w:pPr>
    </w:p>
    <w:p w14:paraId="6A3DBF5A" w14:textId="77777777" w:rsidR="005229AF" w:rsidRDefault="00BA14F5">
      <w:pPr>
        <w:pStyle w:val="Footer"/>
        <w:widowControl w:val="0"/>
        <w:tabs>
          <w:tab w:val="clear" w:pos="4153"/>
          <w:tab w:val="clear" w:pos="8306"/>
        </w:tabs>
        <w:rPr>
          <w:kern w:val="24"/>
          <w:szCs w:val="22"/>
        </w:rPr>
      </w:pPr>
      <w:r>
        <w:rPr>
          <w:szCs w:val="22"/>
        </w:rPr>
        <w:t>След перорално приложение дабигатран етексилат бързо и напълно се превръща в дабигатран, който е активната форма в плазмата. Разцепването на предлекарството дабигатран етексилат чрез катализирана от естераза хидролиза до активното вещество дабигатран е преобладаващата метаболитна реакция. Абсолютната бионаличност на дабигатран след перорално приложение на Pradaxa е приблизително 6,5%.</w:t>
      </w:r>
    </w:p>
    <w:p w14:paraId="6A3DBF5B" w14:textId="77777777" w:rsidR="005229AF" w:rsidRDefault="00BA14F5">
      <w:pPr>
        <w:pStyle w:val="Footer"/>
        <w:widowControl w:val="0"/>
        <w:tabs>
          <w:tab w:val="clear" w:pos="4153"/>
          <w:tab w:val="clear" w:pos="8306"/>
        </w:tabs>
        <w:rPr>
          <w:kern w:val="24"/>
          <w:szCs w:val="22"/>
        </w:rPr>
      </w:pPr>
      <w:r>
        <w:rPr>
          <w:szCs w:val="22"/>
        </w:rPr>
        <w:t>След перорално приложение на дабигатран етексилат при здрави доброволци, фармакокинетичният профил на дабигатран в плазмата се характеризира с бързо нарастване на плазмените концентрации с достигане на C</w:t>
      </w:r>
      <w:r>
        <w:rPr>
          <w:szCs w:val="22"/>
          <w:vertAlign w:val="subscript"/>
        </w:rPr>
        <w:t>max</w:t>
      </w:r>
      <w:r>
        <w:rPr>
          <w:szCs w:val="22"/>
        </w:rPr>
        <w:t xml:space="preserve"> в рамките на 0,5 и 2,0 часа след приложението.</w:t>
      </w:r>
    </w:p>
    <w:p w14:paraId="6A3DBF5C" w14:textId="77777777" w:rsidR="005229AF" w:rsidRDefault="005229AF">
      <w:pPr>
        <w:pStyle w:val="Footer"/>
        <w:widowControl w:val="0"/>
        <w:tabs>
          <w:tab w:val="clear" w:pos="4153"/>
          <w:tab w:val="clear" w:pos="8306"/>
        </w:tabs>
        <w:jc w:val="both"/>
        <w:rPr>
          <w:kern w:val="24"/>
          <w:szCs w:val="22"/>
        </w:rPr>
      </w:pPr>
    </w:p>
    <w:p w14:paraId="6A3DBF5D" w14:textId="77777777" w:rsidR="005229AF" w:rsidRDefault="00BA14F5">
      <w:pPr>
        <w:pStyle w:val="Footer"/>
        <w:keepNext/>
        <w:widowControl w:val="0"/>
        <w:tabs>
          <w:tab w:val="clear" w:pos="4153"/>
          <w:tab w:val="clear" w:pos="8306"/>
        </w:tabs>
        <w:rPr>
          <w:iCs/>
          <w:szCs w:val="22"/>
          <w:u w:val="single"/>
        </w:rPr>
      </w:pPr>
      <w:r>
        <w:rPr>
          <w:szCs w:val="22"/>
          <w:u w:val="single"/>
        </w:rPr>
        <w:t>Абсорбция</w:t>
      </w:r>
    </w:p>
    <w:p w14:paraId="6A3DBF5E" w14:textId="77777777" w:rsidR="005229AF" w:rsidRDefault="005229AF">
      <w:pPr>
        <w:pStyle w:val="Footer"/>
        <w:keepNext/>
        <w:widowControl w:val="0"/>
        <w:tabs>
          <w:tab w:val="clear" w:pos="4153"/>
          <w:tab w:val="clear" w:pos="8306"/>
        </w:tabs>
        <w:rPr>
          <w:kern w:val="24"/>
          <w:szCs w:val="22"/>
        </w:rPr>
      </w:pPr>
    </w:p>
    <w:p w14:paraId="6A3DBF5F" w14:textId="77777777" w:rsidR="005229AF" w:rsidRDefault="00BA14F5">
      <w:pPr>
        <w:pStyle w:val="Footer"/>
        <w:widowControl w:val="0"/>
        <w:tabs>
          <w:tab w:val="clear" w:pos="4153"/>
          <w:tab w:val="clear" w:pos="8306"/>
        </w:tabs>
        <w:rPr>
          <w:kern w:val="24"/>
          <w:szCs w:val="22"/>
        </w:rPr>
      </w:pPr>
      <w:r>
        <w:rPr>
          <w:szCs w:val="22"/>
        </w:rPr>
        <w:t>Проучване, оценяващо постоперативната абсорбция на дабигатран етексилат 1</w:t>
      </w:r>
      <w:r>
        <w:rPr>
          <w:szCs w:val="22"/>
        </w:rPr>
        <w:noBreakHyphen/>
        <w:t>3 часа след операция, демонстрира относително бавна абсорбция в сравнение с тази при здрави доброволци, показвайки плавен профил на плазмената концентрация във времето без високи пикови плазмени концентрации. Пикови плазмени концентрации се достигат 6 часа след приложението в постоперативния период поради допринасящи фактори, като например анестезия, СЧ пареза и хирургични ефекти, независимо от пероралната лекарствена форма. Друго проучване демонстрира, че бавна и закъсняваща абсорбция обикновено се наблюдава само в деня на операцията. На следващите дни абсорбцията на дабигатран е бърза и пикови плазмени концентрации се достигат 2 часа след приложение на лекарствения продукт.</w:t>
      </w:r>
    </w:p>
    <w:p w14:paraId="6A3DBF60" w14:textId="77777777" w:rsidR="005229AF" w:rsidRDefault="005229AF">
      <w:pPr>
        <w:pStyle w:val="Footer"/>
        <w:widowControl w:val="0"/>
        <w:tabs>
          <w:tab w:val="clear" w:pos="4153"/>
          <w:tab w:val="clear" w:pos="8306"/>
        </w:tabs>
        <w:rPr>
          <w:kern w:val="24"/>
          <w:szCs w:val="22"/>
        </w:rPr>
      </w:pPr>
    </w:p>
    <w:p w14:paraId="6A3DBF61" w14:textId="77777777" w:rsidR="005229AF" w:rsidRDefault="00BA14F5">
      <w:pPr>
        <w:pStyle w:val="Footer"/>
        <w:widowControl w:val="0"/>
        <w:tabs>
          <w:tab w:val="clear" w:pos="4153"/>
          <w:tab w:val="clear" w:pos="8306"/>
        </w:tabs>
        <w:rPr>
          <w:kern w:val="24"/>
          <w:szCs w:val="22"/>
        </w:rPr>
      </w:pPr>
      <w:r>
        <w:rPr>
          <w:szCs w:val="22"/>
        </w:rPr>
        <w:t>Храната не повлиява бионаличността на дабигатран етексилат, но забавя времето до пиковите плазмени концентрации с 2 часа.</w:t>
      </w:r>
    </w:p>
    <w:p w14:paraId="6A3DBF62" w14:textId="77777777" w:rsidR="005229AF" w:rsidRDefault="005229AF">
      <w:pPr>
        <w:pStyle w:val="Footer"/>
        <w:widowControl w:val="0"/>
        <w:tabs>
          <w:tab w:val="clear" w:pos="4153"/>
          <w:tab w:val="clear" w:pos="8306"/>
        </w:tabs>
        <w:rPr>
          <w:kern w:val="24"/>
          <w:szCs w:val="22"/>
        </w:rPr>
      </w:pPr>
    </w:p>
    <w:p w14:paraId="6A3DBF63" w14:textId="77777777" w:rsidR="005229AF" w:rsidRDefault="00BA14F5">
      <w:pPr>
        <w:pStyle w:val="Footer"/>
        <w:widowControl w:val="0"/>
        <w:tabs>
          <w:tab w:val="clear" w:pos="4153"/>
          <w:tab w:val="clear" w:pos="8306"/>
        </w:tabs>
        <w:rPr>
          <w:kern w:val="24"/>
          <w:szCs w:val="22"/>
        </w:rPr>
      </w:pPr>
      <w:r>
        <w:rPr>
          <w:szCs w:val="22"/>
        </w:rPr>
        <w:t>C</w:t>
      </w:r>
      <w:r>
        <w:rPr>
          <w:szCs w:val="22"/>
          <w:vertAlign w:val="subscript"/>
        </w:rPr>
        <w:t>max</w:t>
      </w:r>
      <w:r>
        <w:rPr>
          <w:szCs w:val="22"/>
        </w:rPr>
        <w:t xml:space="preserve"> и AUC са пропорционални на дозата.</w:t>
      </w:r>
    </w:p>
    <w:p w14:paraId="6A3DBF64" w14:textId="77777777" w:rsidR="005229AF" w:rsidRDefault="005229AF">
      <w:pPr>
        <w:pStyle w:val="Footer"/>
        <w:widowControl w:val="0"/>
        <w:tabs>
          <w:tab w:val="clear" w:pos="4153"/>
          <w:tab w:val="clear" w:pos="8306"/>
        </w:tabs>
        <w:rPr>
          <w:kern w:val="24"/>
          <w:szCs w:val="22"/>
        </w:rPr>
      </w:pPr>
    </w:p>
    <w:p w14:paraId="6A3DBF65" w14:textId="77777777" w:rsidR="005229AF" w:rsidRDefault="00BA14F5">
      <w:pPr>
        <w:pStyle w:val="Footer"/>
        <w:widowControl w:val="0"/>
        <w:tabs>
          <w:tab w:val="clear" w:pos="4153"/>
          <w:tab w:val="clear" w:pos="8306"/>
        </w:tabs>
        <w:rPr>
          <w:szCs w:val="22"/>
        </w:rPr>
      </w:pPr>
      <w:r>
        <w:rPr>
          <w:szCs w:val="22"/>
        </w:rPr>
        <w:t>Бионаличността след перорално приложение може да се повиши със 75% след приложение на единична доза и с 37% в стационарно състояние, в сравнение с референтната капсулна форма, когато пелетите се приемат без капсулата от хипромелоза (HPMC). Следователно целостта на капсулите от HPMC винаги трябва да е запазена при клинична употреба, за да се избегне неумишленото повишаване на бионаличността на дабигатран етексилат (вж. точка 4.2).</w:t>
      </w:r>
    </w:p>
    <w:p w14:paraId="6A3DBF66" w14:textId="77777777" w:rsidR="005229AF" w:rsidRDefault="005229AF">
      <w:pPr>
        <w:pStyle w:val="Footer"/>
        <w:widowControl w:val="0"/>
        <w:tabs>
          <w:tab w:val="clear" w:pos="4153"/>
          <w:tab w:val="clear" w:pos="8306"/>
        </w:tabs>
        <w:rPr>
          <w:kern w:val="24"/>
          <w:szCs w:val="22"/>
        </w:rPr>
      </w:pPr>
    </w:p>
    <w:p w14:paraId="6A3DBF67" w14:textId="77777777" w:rsidR="005229AF" w:rsidRDefault="00BA14F5">
      <w:pPr>
        <w:pStyle w:val="Footer"/>
        <w:keepNext/>
        <w:widowControl w:val="0"/>
        <w:tabs>
          <w:tab w:val="clear" w:pos="4153"/>
          <w:tab w:val="clear" w:pos="8306"/>
        </w:tabs>
        <w:rPr>
          <w:kern w:val="24"/>
          <w:szCs w:val="22"/>
          <w:u w:val="single"/>
        </w:rPr>
      </w:pPr>
      <w:r>
        <w:rPr>
          <w:szCs w:val="22"/>
          <w:u w:val="single"/>
        </w:rPr>
        <w:t>Разпределение</w:t>
      </w:r>
    </w:p>
    <w:p w14:paraId="6A3DBF68" w14:textId="77777777" w:rsidR="005229AF" w:rsidRDefault="005229AF">
      <w:pPr>
        <w:pStyle w:val="Footer"/>
        <w:keepNext/>
        <w:widowControl w:val="0"/>
        <w:tabs>
          <w:tab w:val="clear" w:pos="4153"/>
          <w:tab w:val="clear" w:pos="8306"/>
        </w:tabs>
        <w:rPr>
          <w:kern w:val="24"/>
          <w:szCs w:val="22"/>
        </w:rPr>
      </w:pPr>
    </w:p>
    <w:p w14:paraId="6A3DBF69" w14:textId="77777777" w:rsidR="005229AF" w:rsidRDefault="00BA14F5">
      <w:pPr>
        <w:pStyle w:val="Footer"/>
        <w:widowControl w:val="0"/>
        <w:tabs>
          <w:tab w:val="clear" w:pos="4153"/>
          <w:tab w:val="clear" w:pos="8306"/>
        </w:tabs>
        <w:rPr>
          <w:kern w:val="24"/>
          <w:szCs w:val="22"/>
        </w:rPr>
      </w:pPr>
      <w:r>
        <w:rPr>
          <w:szCs w:val="22"/>
        </w:rPr>
        <w:t>Наблюдава се слабо (34</w:t>
      </w:r>
      <w:r>
        <w:rPr>
          <w:szCs w:val="22"/>
        </w:rPr>
        <w:noBreakHyphen/>
        <w:t>35%), независимо от концентрацията свързване на дабигатран с човешките плазмени протеини. Обемът на разпределение на дабигатран от 60</w:t>
      </w:r>
      <w:r>
        <w:rPr>
          <w:szCs w:val="22"/>
        </w:rPr>
        <w:noBreakHyphen/>
        <w:t>70 l превишава общия обем на телесните течности, което означава, че дабигатран има умерено тъканно разпределение.</w:t>
      </w:r>
    </w:p>
    <w:p w14:paraId="6A3DBF6A" w14:textId="77777777" w:rsidR="005229AF" w:rsidRDefault="005229AF">
      <w:pPr>
        <w:pStyle w:val="Footer"/>
        <w:widowControl w:val="0"/>
        <w:tabs>
          <w:tab w:val="clear" w:pos="4153"/>
          <w:tab w:val="clear" w:pos="8306"/>
        </w:tabs>
        <w:rPr>
          <w:kern w:val="24"/>
          <w:szCs w:val="22"/>
        </w:rPr>
      </w:pPr>
    </w:p>
    <w:p w14:paraId="6A3DBF6B" w14:textId="77777777" w:rsidR="005229AF" w:rsidRDefault="00BA14F5">
      <w:pPr>
        <w:pStyle w:val="Footer"/>
        <w:keepNext/>
        <w:widowControl w:val="0"/>
        <w:tabs>
          <w:tab w:val="clear" w:pos="4153"/>
          <w:tab w:val="clear" w:pos="8306"/>
        </w:tabs>
        <w:rPr>
          <w:iCs/>
          <w:szCs w:val="22"/>
          <w:u w:val="single"/>
        </w:rPr>
      </w:pPr>
      <w:r>
        <w:rPr>
          <w:szCs w:val="22"/>
          <w:u w:val="single"/>
        </w:rPr>
        <w:t>Биотрансформация</w:t>
      </w:r>
    </w:p>
    <w:p w14:paraId="6A3DBF6C" w14:textId="77777777" w:rsidR="005229AF" w:rsidRDefault="005229AF">
      <w:pPr>
        <w:pStyle w:val="Footer"/>
        <w:keepNext/>
        <w:widowControl w:val="0"/>
        <w:tabs>
          <w:tab w:val="clear" w:pos="4153"/>
          <w:tab w:val="clear" w:pos="8306"/>
        </w:tabs>
        <w:rPr>
          <w:kern w:val="24"/>
          <w:szCs w:val="22"/>
        </w:rPr>
      </w:pPr>
    </w:p>
    <w:p w14:paraId="6A3DBF6D" w14:textId="77777777" w:rsidR="005229AF" w:rsidRDefault="00BA14F5">
      <w:pPr>
        <w:pStyle w:val="Footer"/>
        <w:widowControl w:val="0"/>
        <w:tabs>
          <w:tab w:val="clear" w:pos="4153"/>
          <w:tab w:val="clear" w:pos="8306"/>
        </w:tabs>
        <w:rPr>
          <w:kern w:val="24"/>
          <w:szCs w:val="22"/>
        </w:rPr>
      </w:pPr>
      <w:r>
        <w:rPr>
          <w:szCs w:val="22"/>
        </w:rPr>
        <w:t>Метаболизмът и екскрецията на дабигатран са проучени при здрави мъже доброволци след единична интравенозна доза дабигатран, белязан с радиоактивен изотоп. След интравенозната доза произхождащата от дабигатран радиоактивност се елиминира главно с урината (85%). Фекалната екскреция отговаря на 6% от приложената доза. До 168 часа след приложение на дозата общата радиоактивност се възстановява в рамките на 88</w:t>
      </w:r>
      <w:r>
        <w:rPr>
          <w:szCs w:val="22"/>
        </w:rPr>
        <w:noBreakHyphen/>
        <w:t>94% от приложената доза.</w:t>
      </w:r>
    </w:p>
    <w:p w14:paraId="6A3DBF6E" w14:textId="77777777" w:rsidR="005229AF" w:rsidRDefault="00BA14F5">
      <w:pPr>
        <w:pStyle w:val="Footer"/>
        <w:widowControl w:val="0"/>
        <w:tabs>
          <w:tab w:val="clear" w:pos="4153"/>
          <w:tab w:val="clear" w:pos="8306"/>
        </w:tabs>
        <w:rPr>
          <w:kern w:val="24"/>
          <w:szCs w:val="22"/>
        </w:rPr>
      </w:pPr>
      <w:r>
        <w:rPr>
          <w:szCs w:val="22"/>
        </w:rPr>
        <w:t>Дабигатран се подлага на конюгация, при което се образуват фармакологично активни ацилглюкурониди. Съществуват четири позиционни изомера, 1</w:t>
      </w:r>
      <w:r>
        <w:rPr>
          <w:szCs w:val="22"/>
        </w:rPr>
        <w:noBreakHyphen/>
        <w:t>O, 2</w:t>
      </w:r>
      <w:r>
        <w:rPr>
          <w:szCs w:val="22"/>
        </w:rPr>
        <w:noBreakHyphen/>
        <w:t>O, 3</w:t>
      </w:r>
      <w:r>
        <w:rPr>
          <w:szCs w:val="22"/>
        </w:rPr>
        <w:noBreakHyphen/>
        <w:t>O, 4</w:t>
      </w:r>
      <w:r>
        <w:rPr>
          <w:szCs w:val="22"/>
        </w:rPr>
        <w:noBreakHyphen/>
        <w:t>O</w:t>
      </w:r>
      <w:r>
        <w:rPr>
          <w:szCs w:val="22"/>
        </w:rPr>
        <w:noBreakHyphen/>
        <w:t>ацилглюкуронид, всеки от които съставлява по</w:t>
      </w:r>
      <w:r>
        <w:rPr>
          <w:szCs w:val="22"/>
        </w:rPr>
        <w:noBreakHyphen/>
        <w:t>малко от 10% от общото количество дабигатран в плазмата. Следи от други метаболити се установяват само с високочувствителни аналитични методи. Дабигатран се елиминира главно в непроменен вид с урината с приблизителна скорост 100 ml/min, съответстваща на скоростта на гломерулна филтрация.</w:t>
      </w:r>
    </w:p>
    <w:p w14:paraId="6A3DBF6F" w14:textId="77777777" w:rsidR="005229AF" w:rsidRDefault="005229AF">
      <w:pPr>
        <w:pStyle w:val="Footer"/>
        <w:widowControl w:val="0"/>
        <w:tabs>
          <w:tab w:val="clear" w:pos="4153"/>
          <w:tab w:val="clear" w:pos="8306"/>
        </w:tabs>
        <w:rPr>
          <w:kern w:val="24"/>
          <w:szCs w:val="22"/>
        </w:rPr>
      </w:pPr>
    </w:p>
    <w:p w14:paraId="6A3DBF70" w14:textId="77777777" w:rsidR="005229AF" w:rsidRDefault="00BA14F5">
      <w:pPr>
        <w:pStyle w:val="Footer"/>
        <w:keepNext/>
        <w:widowControl w:val="0"/>
        <w:tabs>
          <w:tab w:val="clear" w:pos="4153"/>
          <w:tab w:val="clear" w:pos="8306"/>
        </w:tabs>
        <w:rPr>
          <w:iCs/>
          <w:szCs w:val="22"/>
          <w:u w:val="single"/>
        </w:rPr>
      </w:pPr>
      <w:r>
        <w:rPr>
          <w:szCs w:val="22"/>
          <w:u w:val="single"/>
        </w:rPr>
        <w:lastRenderedPageBreak/>
        <w:t>Елиминиране</w:t>
      </w:r>
    </w:p>
    <w:p w14:paraId="6A3DBF71" w14:textId="77777777" w:rsidR="005229AF" w:rsidRDefault="005229AF">
      <w:pPr>
        <w:pStyle w:val="Footer"/>
        <w:keepNext/>
        <w:widowControl w:val="0"/>
        <w:tabs>
          <w:tab w:val="clear" w:pos="4153"/>
          <w:tab w:val="clear" w:pos="8306"/>
        </w:tabs>
        <w:jc w:val="both"/>
        <w:rPr>
          <w:kern w:val="24"/>
          <w:szCs w:val="22"/>
        </w:rPr>
      </w:pPr>
    </w:p>
    <w:p w14:paraId="6A3DBF72" w14:textId="77777777" w:rsidR="005229AF" w:rsidRDefault="00BA14F5">
      <w:pPr>
        <w:pStyle w:val="Footer"/>
        <w:widowControl w:val="0"/>
        <w:tabs>
          <w:tab w:val="clear" w:pos="4153"/>
          <w:tab w:val="clear" w:pos="8306"/>
        </w:tabs>
        <w:rPr>
          <w:kern w:val="24"/>
          <w:szCs w:val="22"/>
        </w:rPr>
      </w:pPr>
      <w:r>
        <w:rPr>
          <w:szCs w:val="22"/>
        </w:rPr>
        <w:t>Плазмените концентрации на дабигатран показват биекспоненциален спад със среден терминален полуживот 11 часа при здрави индивиди в старческа възраст. След многократно прилагане се наблюдава терминален полуживот около 12</w:t>
      </w:r>
      <w:r>
        <w:rPr>
          <w:szCs w:val="22"/>
        </w:rPr>
        <w:noBreakHyphen/>
        <w:t>14 часа. Полуживотът е независим от дозата. Полуживотът е удължен, ако бъбречната функция е нарушена, както е показано в таблица 25.</w:t>
      </w:r>
    </w:p>
    <w:p w14:paraId="6A3DBF73" w14:textId="77777777" w:rsidR="005229AF" w:rsidRDefault="005229AF">
      <w:pPr>
        <w:pStyle w:val="Footer"/>
        <w:widowControl w:val="0"/>
        <w:tabs>
          <w:tab w:val="clear" w:pos="4153"/>
          <w:tab w:val="clear" w:pos="8306"/>
        </w:tabs>
        <w:jc w:val="both"/>
        <w:rPr>
          <w:kern w:val="24"/>
          <w:szCs w:val="22"/>
        </w:rPr>
      </w:pPr>
    </w:p>
    <w:p w14:paraId="6A3DBF74" w14:textId="77777777" w:rsidR="005229AF" w:rsidRDefault="00BA14F5">
      <w:pPr>
        <w:keepNext/>
        <w:widowControl w:val="0"/>
        <w:rPr>
          <w:szCs w:val="22"/>
          <w:u w:val="single"/>
        </w:rPr>
      </w:pPr>
      <w:r>
        <w:rPr>
          <w:szCs w:val="22"/>
          <w:u w:val="single"/>
        </w:rPr>
        <w:t>Специални популации</w:t>
      </w:r>
    </w:p>
    <w:p w14:paraId="6A3DBF75" w14:textId="77777777" w:rsidR="005229AF" w:rsidRDefault="005229AF">
      <w:pPr>
        <w:keepNext/>
        <w:widowControl w:val="0"/>
        <w:rPr>
          <w:szCs w:val="22"/>
        </w:rPr>
      </w:pPr>
    </w:p>
    <w:p w14:paraId="6A3DBF76" w14:textId="77777777" w:rsidR="005229AF" w:rsidRDefault="00BA14F5">
      <w:pPr>
        <w:keepNext/>
        <w:widowControl w:val="0"/>
        <w:rPr>
          <w:i/>
          <w:szCs w:val="22"/>
          <w:u w:val="single"/>
        </w:rPr>
      </w:pPr>
      <w:r>
        <w:rPr>
          <w:i/>
          <w:szCs w:val="22"/>
          <w:u w:val="single"/>
        </w:rPr>
        <w:t>Бъбречна недостатъчност</w:t>
      </w:r>
    </w:p>
    <w:p w14:paraId="6A3DBF77" w14:textId="77777777" w:rsidR="005229AF" w:rsidRDefault="00BA14F5">
      <w:pPr>
        <w:widowControl w:val="0"/>
        <w:rPr>
          <w:szCs w:val="22"/>
        </w:rPr>
      </w:pPr>
      <w:r>
        <w:rPr>
          <w:szCs w:val="22"/>
        </w:rPr>
        <w:t>В проучвания фаза I експозицията (AUC) на дабигатран след перорално приложение на дабигатран етексилат е приблизително 2,7 пъти по</w:t>
      </w:r>
      <w:r>
        <w:rPr>
          <w:szCs w:val="22"/>
        </w:rPr>
        <w:noBreakHyphen/>
        <w:t>висока при възрастни доброволци с умерена бъбречна недостатъчност (CrCL между 30 и 50 ml/min), отколкото при тези без бъбречна недостатъчност.</w:t>
      </w:r>
    </w:p>
    <w:p w14:paraId="6A3DBF78" w14:textId="77777777" w:rsidR="005229AF" w:rsidRDefault="005229AF">
      <w:pPr>
        <w:widowControl w:val="0"/>
        <w:rPr>
          <w:szCs w:val="22"/>
        </w:rPr>
      </w:pPr>
    </w:p>
    <w:p w14:paraId="6A3DBF79" w14:textId="77777777" w:rsidR="005229AF" w:rsidRDefault="00BA14F5">
      <w:pPr>
        <w:widowControl w:val="0"/>
        <w:rPr>
          <w:szCs w:val="22"/>
        </w:rPr>
      </w:pPr>
      <w:r>
        <w:rPr>
          <w:szCs w:val="22"/>
        </w:rPr>
        <w:t>При малък брой възрастни доброволци с тежка бъбречна недостатъчност (CrCL 10</w:t>
      </w:r>
      <w:r>
        <w:rPr>
          <w:szCs w:val="22"/>
        </w:rPr>
        <w:noBreakHyphen/>
        <w:t>30 ml/min), експозицията (AUC) на дабигатран е приблизително 6 пъти по</w:t>
      </w:r>
      <w:r>
        <w:rPr>
          <w:szCs w:val="22"/>
        </w:rPr>
        <w:noBreakHyphen/>
        <w:t>висока, а полуживотът приблизително 2 пъти по-дълъг от наблюдаваните в популация без бъбречна недостатъчност (вж. точки 4.2, 4.3 и 4.4).</w:t>
      </w:r>
    </w:p>
    <w:p w14:paraId="6A3DBF7A" w14:textId="77777777" w:rsidR="005229AF" w:rsidRDefault="005229AF">
      <w:pPr>
        <w:widowControl w:val="0"/>
        <w:rPr>
          <w:szCs w:val="22"/>
        </w:rPr>
      </w:pPr>
    </w:p>
    <w:p w14:paraId="6A3DBF7B" w14:textId="77777777" w:rsidR="005229AF" w:rsidRDefault="00BA14F5">
      <w:pPr>
        <w:keepNext/>
        <w:widowControl w:val="0"/>
        <w:ind w:left="1418" w:hanging="1418"/>
        <w:rPr>
          <w:b/>
          <w:bCs/>
          <w:szCs w:val="22"/>
        </w:rPr>
      </w:pPr>
      <w:r>
        <w:rPr>
          <w:b/>
          <w:szCs w:val="22"/>
        </w:rPr>
        <w:t>Таблица 25:</w:t>
      </w:r>
      <w:r>
        <w:rPr>
          <w:b/>
          <w:szCs w:val="22"/>
        </w:rPr>
        <w:tab/>
        <w:t>Полуживот на общия дабигатран при здрави индивиди и индивиди с нарушена бъбречна функция</w:t>
      </w:r>
    </w:p>
    <w:p w14:paraId="6A3DBF7C" w14:textId="77777777" w:rsidR="005229AF" w:rsidRDefault="005229AF">
      <w:pPr>
        <w:keepNext/>
        <w:widowControl w:val="0"/>
        <w:rPr>
          <w:rFonts w:eastAsia="MS Mincho"/>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2990"/>
        <w:gridCol w:w="6070"/>
      </w:tblGrid>
      <w:tr w:rsidR="005229AF" w14:paraId="6A3DBF81" w14:textId="77777777">
        <w:trPr>
          <w:jc w:val="center"/>
        </w:trPr>
        <w:tc>
          <w:tcPr>
            <w:tcW w:w="1650" w:type="pct"/>
            <w:vAlign w:val="center"/>
          </w:tcPr>
          <w:p w14:paraId="6A3DBF7D" w14:textId="77777777" w:rsidR="005229AF" w:rsidRDefault="00BA14F5">
            <w:pPr>
              <w:keepNext/>
              <w:widowControl w:val="0"/>
              <w:autoSpaceDE w:val="0"/>
              <w:autoSpaceDN w:val="0"/>
              <w:adjustRightInd w:val="0"/>
              <w:jc w:val="center"/>
              <w:rPr>
                <w:rFonts w:eastAsia="MS Mincho"/>
                <w:szCs w:val="22"/>
              </w:rPr>
            </w:pPr>
            <w:r>
              <w:rPr>
                <w:szCs w:val="22"/>
              </w:rPr>
              <w:t>Скорост на гломеруларната филтрация (CrCL)</w:t>
            </w:r>
          </w:p>
          <w:p w14:paraId="6A3DBF7E" w14:textId="77777777" w:rsidR="005229AF" w:rsidRDefault="00BA14F5">
            <w:pPr>
              <w:keepNext/>
              <w:widowControl w:val="0"/>
              <w:autoSpaceDE w:val="0"/>
              <w:autoSpaceDN w:val="0"/>
              <w:adjustRightInd w:val="0"/>
              <w:jc w:val="center"/>
              <w:rPr>
                <w:rFonts w:eastAsia="MS Mincho"/>
                <w:szCs w:val="22"/>
              </w:rPr>
            </w:pPr>
            <w:r>
              <w:rPr>
                <w:szCs w:val="22"/>
              </w:rPr>
              <w:t>[ml/min]</w:t>
            </w:r>
          </w:p>
        </w:tc>
        <w:tc>
          <w:tcPr>
            <w:tcW w:w="3350" w:type="pct"/>
            <w:vAlign w:val="center"/>
          </w:tcPr>
          <w:p w14:paraId="6A3DBF7F" w14:textId="77777777" w:rsidR="005229AF" w:rsidRDefault="00BA14F5">
            <w:pPr>
              <w:keepNext/>
              <w:widowControl w:val="0"/>
              <w:autoSpaceDE w:val="0"/>
              <w:autoSpaceDN w:val="0"/>
              <w:adjustRightInd w:val="0"/>
              <w:jc w:val="center"/>
              <w:rPr>
                <w:rFonts w:eastAsia="MS Mincho"/>
                <w:szCs w:val="22"/>
              </w:rPr>
            </w:pPr>
            <w:r>
              <w:rPr>
                <w:szCs w:val="22"/>
              </w:rPr>
              <w:t>Среден геометричен (gCV%; граници) полуживот</w:t>
            </w:r>
          </w:p>
          <w:p w14:paraId="6A3DBF80" w14:textId="77777777" w:rsidR="005229AF" w:rsidRDefault="00BA14F5">
            <w:pPr>
              <w:keepNext/>
              <w:widowControl w:val="0"/>
              <w:autoSpaceDE w:val="0"/>
              <w:autoSpaceDN w:val="0"/>
              <w:adjustRightInd w:val="0"/>
              <w:jc w:val="center"/>
              <w:rPr>
                <w:rFonts w:eastAsia="MS Mincho"/>
                <w:szCs w:val="22"/>
              </w:rPr>
            </w:pPr>
            <w:r>
              <w:rPr>
                <w:szCs w:val="22"/>
              </w:rPr>
              <w:t>[h]</w:t>
            </w:r>
          </w:p>
        </w:tc>
      </w:tr>
      <w:tr w:rsidR="005229AF" w14:paraId="6A3DBF84" w14:textId="77777777">
        <w:trPr>
          <w:jc w:val="center"/>
        </w:trPr>
        <w:tc>
          <w:tcPr>
            <w:tcW w:w="1650" w:type="pct"/>
          </w:tcPr>
          <w:p w14:paraId="6A3DBF82" w14:textId="77777777" w:rsidR="005229AF" w:rsidRDefault="00BA14F5">
            <w:pPr>
              <w:keepNext/>
              <w:widowControl w:val="0"/>
              <w:autoSpaceDE w:val="0"/>
              <w:autoSpaceDN w:val="0"/>
              <w:adjustRightInd w:val="0"/>
              <w:jc w:val="center"/>
              <w:rPr>
                <w:rFonts w:eastAsia="MS Mincho"/>
                <w:szCs w:val="22"/>
              </w:rPr>
            </w:pPr>
            <w:r>
              <w:rPr>
                <w:szCs w:val="22"/>
              </w:rPr>
              <w:t>≥ 80</w:t>
            </w:r>
          </w:p>
        </w:tc>
        <w:tc>
          <w:tcPr>
            <w:tcW w:w="3350" w:type="pct"/>
            <w:vAlign w:val="center"/>
          </w:tcPr>
          <w:p w14:paraId="6A3DBF83" w14:textId="77777777" w:rsidR="005229AF" w:rsidRDefault="00BA14F5">
            <w:pPr>
              <w:keepNext/>
              <w:widowControl w:val="0"/>
              <w:autoSpaceDE w:val="0"/>
              <w:autoSpaceDN w:val="0"/>
              <w:adjustRightInd w:val="0"/>
              <w:jc w:val="center"/>
              <w:rPr>
                <w:rFonts w:eastAsia="MS Mincho"/>
                <w:szCs w:val="22"/>
              </w:rPr>
            </w:pPr>
            <w:r>
              <w:rPr>
                <w:szCs w:val="22"/>
              </w:rPr>
              <w:t>13,4 (25,7%; 11,0</w:t>
            </w:r>
            <w:r>
              <w:rPr>
                <w:szCs w:val="22"/>
              </w:rPr>
              <w:noBreakHyphen/>
              <w:t>21,6)</w:t>
            </w:r>
          </w:p>
        </w:tc>
      </w:tr>
      <w:tr w:rsidR="005229AF" w14:paraId="6A3DBF87" w14:textId="77777777">
        <w:trPr>
          <w:trHeight w:val="292"/>
          <w:jc w:val="center"/>
        </w:trPr>
        <w:tc>
          <w:tcPr>
            <w:tcW w:w="1650" w:type="pct"/>
          </w:tcPr>
          <w:p w14:paraId="6A3DBF85" w14:textId="77777777" w:rsidR="005229AF" w:rsidRDefault="00BA14F5">
            <w:pPr>
              <w:keepNext/>
              <w:widowControl w:val="0"/>
              <w:autoSpaceDE w:val="0"/>
              <w:autoSpaceDN w:val="0"/>
              <w:adjustRightInd w:val="0"/>
              <w:jc w:val="center"/>
              <w:rPr>
                <w:rFonts w:eastAsia="MS Mincho"/>
                <w:szCs w:val="22"/>
              </w:rPr>
            </w:pPr>
            <w:r>
              <w:rPr>
                <w:szCs w:val="22"/>
              </w:rPr>
              <w:t>≥ 50</w:t>
            </w:r>
            <w:r>
              <w:rPr>
                <w:szCs w:val="22"/>
              </w:rPr>
              <w:noBreakHyphen/>
              <w:t>&lt; 80</w:t>
            </w:r>
          </w:p>
        </w:tc>
        <w:tc>
          <w:tcPr>
            <w:tcW w:w="3350" w:type="pct"/>
            <w:vAlign w:val="center"/>
          </w:tcPr>
          <w:p w14:paraId="6A3DBF86" w14:textId="77777777" w:rsidR="005229AF" w:rsidRDefault="00BA14F5">
            <w:pPr>
              <w:keepNext/>
              <w:widowControl w:val="0"/>
              <w:autoSpaceDE w:val="0"/>
              <w:autoSpaceDN w:val="0"/>
              <w:adjustRightInd w:val="0"/>
              <w:jc w:val="center"/>
              <w:rPr>
                <w:rFonts w:eastAsia="MS Mincho"/>
                <w:szCs w:val="22"/>
              </w:rPr>
            </w:pPr>
            <w:r>
              <w:rPr>
                <w:szCs w:val="22"/>
              </w:rPr>
              <w:t>15,3 (42,7%; 11,7</w:t>
            </w:r>
            <w:r>
              <w:rPr>
                <w:szCs w:val="22"/>
              </w:rPr>
              <w:noBreakHyphen/>
              <w:t>34,1)</w:t>
            </w:r>
          </w:p>
        </w:tc>
      </w:tr>
      <w:tr w:rsidR="005229AF" w14:paraId="6A3DBF8A" w14:textId="77777777">
        <w:trPr>
          <w:jc w:val="center"/>
        </w:trPr>
        <w:tc>
          <w:tcPr>
            <w:tcW w:w="1650" w:type="pct"/>
          </w:tcPr>
          <w:p w14:paraId="6A3DBF88" w14:textId="77777777" w:rsidR="005229AF" w:rsidRDefault="00BA14F5">
            <w:pPr>
              <w:widowControl w:val="0"/>
              <w:autoSpaceDE w:val="0"/>
              <w:autoSpaceDN w:val="0"/>
              <w:adjustRightInd w:val="0"/>
              <w:ind w:right="-85"/>
              <w:jc w:val="center"/>
              <w:rPr>
                <w:rFonts w:eastAsia="MS Mincho"/>
                <w:szCs w:val="22"/>
              </w:rPr>
            </w:pPr>
            <w:r>
              <w:rPr>
                <w:szCs w:val="22"/>
              </w:rPr>
              <w:t>≥ 30</w:t>
            </w:r>
            <w:r>
              <w:rPr>
                <w:szCs w:val="22"/>
              </w:rPr>
              <w:noBreakHyphen/>
              <w:t>&lt; 50</w:t>
            </w:r>
          </w:p>
        </w:tc>
        <w:tc>
          <w:tcPr>
            <w:tcW w:w="3350" w:type="pct"/>
            <w:vAlign w:val="center"/>
          </w:tcPr>
          <w:p w14:paraId="6A3DBF89" w14:textId="77777777" w:rsidR="005229AF" w:rsidRDefault="00BA14F5">
            <w:pPr>
              <w:widowControl w:val="0"/>
              <w:autoSpaceDE w:val="0"/>
              <w:autoSpaceDN w:val="0"/>
              <w:adjustRightInd w:val="0"/>
              <w:jc w:val="center"/>
              <w:rPr>
                <w:rFonts w:eastAsia="MS Mincho"/>
                <w:szCs w:val="22"/>
              </w:rPr>
            </w:pPr>
            <w:r>
              <w:rPr>
                <w:szCs w:val="22"/>
              </w:rPr>
              <w:t>18,4 (18,5%; 13,3</w:t>
            </w:r>
            <w:r>
              <w:rPr>
                <w:szCs w:val="22"/>
              </w:rPr>
              <w:noBreakHyphen/>
              <w:t>23,0)</w:t>
            </w:r>
          </w:p>
        </w:tc>
      </w:tr>
      <w:tr w:rsidR="005229AF" w14:paraId="6A3DBF8D" w14:textId="77777777">
        <w:trPr>
          <w:jc w:val="center"/>
        </w:trPr>
        <w:tc>
          <w:tcPr>
            <w:tcW w:w="1650" w:type="pct"/>
            <w:vAlign w:val="center"/>
          </w:tcPr>
          <w:p w14:paraId="6A3DBF8B" w14:textId="77777777" w:rsidR="005229AF" w:rsidRDefault="00BA14F5">
            <w:pPr>
              <w:widowControl w:val="0"/>
              <w:autoSpaceDE w:val="0"/>
              <w:autoSpaceDN w:val="0"/>
              <w:adjustRightInd w:val="0"/>
              <w:jc w:val="center"/>
              <w:rPr>
                <w:rFonts w:eastAsia="MS Mincho"/>
                <w:szCs w:val="22"/>
              </w:rPr>
            </w:pPr>
            <w:r>
              <w:rPr>
                <w:szCs w:val="22"/>
              </w:rPr>
              <w:t>&lt; 30</w:t>
            </w:r>
          </w:p>
        </w:tc>
        <w:tc>
          <w:tcPr>
            <w:tcW w:w="3350" w:type="pct"/>
            <w:vAlign w:val="center"/>
          </w:tcPr>
          <w:p w14:paraId="6A3DBF8C" w14:textId="77777777" w:rsidR="005229AF" w:rsidRDefault="00BA14F5">
            <w:pPr>
              <w:widowControl w:val="0"/>
              <w:autoSpaceDE w:val="0"/>
              <w:autoSpaceDN w:val="0"/>
              <w:adjustRightInd w:val="0"/>
              <w:jc w:val="center"/>
              <w:rPr>
                <w:rFonts w:eastAsia="MS Mincho"/>
                <w:szCs w:val="22"/>
              </w:rPr>
            </w:pPr>
            <w:r>
              <w:rPr>
                <w:szCs w:val="22"/>
              </w:rPr>
              <w:t>27,2(15,3%; 21,6</w:t>
            </w:r>
            <w:r>
              <w:rPr>
                <w:szCs w:val="22"/>
              </w:rPr>
              <w:noBreakHyphen/>
              <w:t>35,0)</w:t>
            </w:r>
          </w:p>
        </w:tc>
      </w:tr>
    </w:tbl>
    <w:p w14:paraId="6A3DBF8E" w14:textId="77777777" w:rsidR="005229AF" w:rsidRDefault="005229AF">
      <w:pPr>
        <w:widowControl w:val="0"/>
        <w:rPr>
          <w:szCs w:val="22"/>
        </w:rPr>
      </w:pPr>
    </w:p>
    <w:p w14:paraId="6A3DBF8F" w14:textId="77777777" w:rsidR="005229AF" w:rsidRDefault="00BA14F5">
      <w:pPr>
        <w:widowControl w:val="0"/>
        <w:rPr>
          <w:szCs w:val="22"/>
        </w:rPr>
      </w:pPr>
      <w:r>
        <w:rPr>
          <w:szCs w:val="22"/>
        </w:rPr>
        <w:t>Допълнително, експозицията на дабигатран (най</w:t>
      </w:r>
      <w:r>
        <w:rPr>
          <w:szCs w:val="22"/>
        </w:rPr>
        <w:noBreakHyphen/>
        <w:t>ниска и пикова) е оценена в едно проспективно, открито, рандомизирано, фармакокинетично проучване при пациенти с неклапно предсърдно мъждене (NVAF) с тежко бъбречно увреждане (определено като креатининов клирънс [CrCl] 15</w:t>
      </w:r>
      <w:r>
        <w:rPr>
          <w:szCs w:val="22"/>
        </w:rPr>
        <w:noBreakHyphen/>
        <w:t>30 ml/min), получаващи дабигатран етексилат 75 mg два пъти дневно.</w:t>
      </w:r>
    </w:p>
    <w:p w14:paraId="6A3DBF90" w14:textId="77777777" w:rsidR="005229AF" w:rsidRDefault="00BA14F5">
      <w:pPr>
        <w:widowControl w:val="0"/>
        <w:rPr>
          <w:szCs w:val="22"/>
        </w:rPr>
      </w:pPr>
      <w:r>
        <w:rPr>
          <w:szCs w:val="22"/>
        </w:rPr>
        <w:t>Този режим е довел до най</w:t>
      </w:r>
      <w:r>
        <w:rPr>
          <w:szCs w:val="22"/>
        </w:rPr>
        <w:noBreakHyphen/>
        <w:t>ниска средна геометрична концентрация 155 ng/ml (gCV 76,9%), измерена непосредствено преди приложението на следващата доза, и до пикова средна геометрична концентрация 202 ng/ml (gCV 70,6%), измерена два часа след приложението на последната доза.</w:t>
      </w:r>
    </w:p>
    <w:p w14:paraId="6A3DBF91" w14:textId="77777777" w:rsidR="005229AF" w:rsidRDefault="005229AF">
      <w:pPr>
        <w:widowControl w:val="0"/>
        <w:rPr>
          <w:szCs w:val="22"/>
        </w:rPr>
      </w:pPr>
    </w:p>
    <w:p w14:paraId="6A3DBF92" w14:textId="77777777" w:rsidR="005229AF" w:rsidRDefault="00BA14F5">
      <w:pPr>
        <w:widowControl w:val="0"/>
        <w:rPr>
          <w:szCs w:val="22"/>
        </w:rPr>
      </w:pPr>
      <w:r>
        <w:rPr>
          <w:szCs w:val="22"/>
        </w:rPr>
        <w:t>Клирънсът на дабигатран чрез хемодиализа е изследван при 7 възрастни пациенти с терминална бъбречна недостатъчност (ESRD), без предсърдно мъждене. Диализата е проведена със 700 ml/min диализен дебит, продължителност четири часа и скорост на кръвния ток 200 ml/min или 350</w:t>
      </w:r>
      <w:r>
        <w:rPr>
          <w:szCs w:val="22"/>
        </w:rPr>
        <w:noBreakHyphen/>
        <w:t>390 ml/min. Това води до отстраняване съответно на 50% до 60% от концентрацията на дабигатран. Количеството на веществото, отстранено чрез диализа, е пропорционално на скоростта на кръвния ток, при скорост на кръвния ток до 300 ml/min. Антикоагулантната активност на дабигатран намалява с намаляване на плазмените концентрации и ФK/ФД връзката не е засегната от процедурата.</w:t>
      </w:r>
    </w:p>
    <w:p w14:paraId="6A3DBF93" w14:textId="77777777" w:rsidR="005229AF" w:rsidRDefault="005229AF">
      <w:pPr>
        <w:widowControl w:val="0"/>
        <w:rPr>
          <w:szCs w:val="22"/>
        </w:rPr>
      </w:pPr>
    </w:p>
    <w:p w14:paraId="6A3DBF94" w14:textId="77777777" w:rsidR="005229AF" w:rsidRDefault="00BA14F5">
      <w:pPr>
        <w:widowControl w:val="0"/>
        <w:rPr>
          <w:szCs w:val="22"/>
        </w:rPr>
      </w:pPr>
      <w:r>
        <w:rPr>
          <w:szCs w:val="22"/>
        </w:rPr>
        <w:t>Медианата на CrCL в RE</w:t>
      </w:r>
      <w:r>
        <w:rPr>
          <w:szCs w:val="22"/>
        </w:rPr>
        <w:noBreakHyphen/>
        <w:t>LY е 68,4 ml/min. Почти половината (45,8%) от пациентите в RE</w:t>
      </w:r>
      <w:r>
        <w:rPr>
          <w:szCs w:val="22"/>
        </w:rPr>
        <w:noBreakHyphen/>
        <w:t>LY имат CrCL &gt; 50</w:t>
      </w:r>
      <w:r>
        <w:rPr>
          <w:szCs w:val="22"/>
        </w:rPr>
        <w:noBreakHyphen/>
        <w:t>&lt; 80 ml/min. Пациентите с бъбречно увреждане в умерена степен (CrCL между 30</w:t>
      </w:r>
      <w:r>
        <w:rPr>
          <w:szCs w:val="22"/>
        </w:rPr>
        <w:noBreakHyphen/>
        <w:t>50 ml/min) имат средно 2,29 пъти и 1,81 пъти по</w:t>
      </w:r>
      <w:r>
        <w:rPr>
          <w:szCs w:val="22"/>
        </w:rPr>
        <w:noBreakHyphen/>
        <w:t>висока плазмена концентрация, съответно преди и след прием на дозата на дабигатран, в сравнение с пациенти без бъбречно увреждане (CrCL ≥ 80 ml/min).</w:t>
      </w:r>
    </w:p>
    <w:p w14:paraId="6A3DBF95" w14:textId="77777777" w:rsidR="005229AF" w:rsidRDefault="005229AF">
      <w:pPr>
        <w:widowControl w:val="0"/>
        <w:rPr>
          <w:szCs w:val="22"/>
        </w:rPr>
      </w:pPr>
    </w:p>
    <w:p w14:paraId="6A3DBF96" w14:textId="77777777" w:rsidR="005229AF" w:rsidRDefault="00BA14F5">
      <w:pPr>
        <w:widowControl w:val="0"/>
        <w:rPr>
          <w:rFonts w:eastAsia="MS Mincho"/>
          <w:szCs w:val="22"/>
        </w:rPr>
      </w:pPr>
      <w:r>
        <w:rPr>
          <w:szCs w:val="22"/>
        </w:rPr>
        <w:t>Медианата на CrCl в проучването RE</w:t>
      </w:r>
      <w:r>
        <w:rPr>
          <w:szCs w:val="22"/>
        </w:rPr>
        <w:noBreakHyphen/>
        <w:t xml:space="preserve">COVER е 100,3 ml/min. При 21,7% от пациентите е имало </w:t>
      </w:r>
      <w:r>
        <w:rPr>
          <w:szCs w:val="22"/>
        </w:rPr>
        <w:lastRenderedPageBreak/>
        <w:t>бъбречно увреждане в лека степен (CrCl &gt; 50</w:t>
      </w:r>
      <w:r>
        <w:rPr>
          <w:szCs w:val="22"/>
        </w:rPr>
        <w:noBreakHyphen/>
        <w:t>&lt; 80 ml/min) и при 4,5% от тях – бъбречно увреждане в умерена степен (CrCl между 30 и 50 ml/min). Пациентите с бъбречно увреждане в лека и умерена степен са имали в стационарно състояние съответно средно 1,7 пъти и 3,4 пъти по</w:t>
      </w:r>
      <w:r>
        <w:rPr>
          <w:szCs w:val="22"/>
        </w:rPr>
        <w:noBreakHyphen/>
        <w:t>високи плазмени концентрации преди приложение на дозата дабигатран в сравнение с пациентите с CrCl &gt; 80 ml/min. Сходни стойности на CrCl са установени в RE</w:t>
      </w:r>
      <w:r>
        <w:rPr>
          <w:szCs w:val="22"/>
        </w:rPr>
        <w:noBreakHyphen/>
        <w:t>COVER II.</w:t>
      </w:r>
    </w:p>
    <w:p w14:paraId="6A3DBF97" w14:textId="77777777" w:rsidR="005229AF" w:rsidRDefault="005229AF">
      <w:pPr>
        <w:widowControl w:val="0"/>
        <w:rPr>
          <w:szCs w:val="22"/>
        </w:rPr>
      </w:pPr>
    </w:p>
    <w:p w14:paraId="6A3DBF98" w14:textId="77777777" w:rsidR="005229AF" w:rsidRDefault="00BA14F5">
      <w:pPr>
        <w:widowControl w:val="0"/>
        <w:rPr>
          <w:rFonts w:eastAsia="MS Mincho"/>
          <w:szCs w:val="22"/>
        </w:rPr>
      </w:pPr>
      <w:r>
        <w:rPr>
          <w:szCs w:val="22"/>
        </w:rPr>
        <w:t>Медианата на CrCl в проучванията RE</w:t>
      </w:r>
      <w:r>
        <w:rPr>
          <w:szCs w:val="22"/>
        </w:rPr>
        <w:noBreakHyphen/>
        <w:t>MEDY и RE</w:t>
      </w:r>
      <w:r>
        <w:rPr>
          <w:szCs w:val="22"/>
        </w:rPr>
        <w:noBreakHyphen/>
        <w:t>SONATE е съответно 99,0 ml/min и 99,7 ml/min. При 22,9% и 22,5% от пациентите стойностите на CrCl са &gt; 50</w:t>
      </w:r>
      <w:r>
        <w:rPr>
          <w:szCs w:val="22"/>
        </w:rPr>
        <w:noBreakHyphen/>
        <w:t>&lt; 80 ml/min, a при 4,1% и 4,8% от тях CrCl е между 30 и 50 ml/min в проучванията RE</w:t>
      </w:r>
      <w:r>
        <w:rPr>
          <w:szCs w:val="22"/>
        </w:rPr>
        <w:noBreakHyphen/>
        <w:t>MEDY и RE</w:t>
      </w:r>
      <w:r>
        <w:rPr>
          <w:szCs w:val="22"/>
        </w:rPr>
        <w:noBreakHyphen/>
        <w:t>SONATE.</w:t>
      </w:r>
    </w:p>
    <w:p w14:paraId="6A3DBF99" w14:textId="77777777" w:rsidR="005229AF" w:rsidRDefault="005229AF">
      <w:pPr>
        <w:widowControl w:val="0"/>
        <w:rPr>
          <w:szCs w:val="22"/>
        </w:rPr>
      </w:pPr>
    </w:p>
    <w:p w14:paraId="6A3DBF9A" w14:textId="77777777" w:rsidR="005229AF" w:rsidRDefault="00BA14F5">
      <w:pPr>
        <w:keepNext/>
        <w:widowControl w:val="0"/>
        <w:rPr>
          <w:i/>
          <w:szCs w:val="22"/>
          <w:u w:val="single"/>
        </w:rPr>
      </w:pPr>
      <w:r>
        <w:rPr>
          <w:i/>
          <w:szCs w:val="22"/>
          <w:u w:val="single"/>
        </w:rPr>
        <w:t>Пациенти в старческа възраст</w:t>
      </w:r>
    </w:p>
    <w:p w14:paraId="6A3DBF9B" w14:textId="77777777" w:rsidR="005229AF" w:rsidRDefault="00BA14F5">
      <w:pPr>
        <w:widowControl w:val="0"/>
        <w:rPr>
          <w:szCs w:val="22"/>
        </w:rPr>
      </w:pPr>
      <w:r>
        <w:rPr>
          <w:szCs w:val="22"/>
        </w:rPr>
        <w:t>Специфични фармакокинетични проучвания фаза І при пациенти в старческа възраст показват увеличение от 40 до 60% на AUC и повече от 25% на C</w:t>
      </w:r>
      <w:r>
        <w:rPr>
          <w:szCs w:val="22"/>
          <w:vertAlign w:val="subscript"/>
        </w:rPr>
        <w:t>max</w:t>
      </w:r>
      <w:r>
        <w:rPr>
          <w:szCs w:val="22"/>
        </w:rPr>
        <w:t xml:space="preserve"> в сравнение с млади пациенти.</w:t>
      </w:r>
    </w:p>
    <w:p w14:paraId="6A3DBF9C" w14:textId="77777777" w:rsidR="005229AF" w:rsidRDefault="00BA14F5">
      <w:pPr>
        <w:widowControl w:val="0"/>
        <w:rPr>
          <w:szCs w:val="22"/>
        </w:rPr>
      </w:pPr>
      <w:r>
        <w:rPr>
          <w:szCs w:val="22"/>
        </w:rPr>
        <w:t>Ефектът на възрастта върху експозицията на дабигатран е потвърден от проучването RE</w:t>
      </w:r>
      <w:r>
        <w:rPr>
          <w:szCs w:val="22"/>
        </w:rPr>
        <w:noBreakHyphen/>
        <w:t>LY с около 31% по</w:t>
      </w:r>
      <w:r>
        <w:rPr>
          <w:szCs w:val="22"/>
        </w:rPr>
        <w:noBreakHyphen/>
        <w:t>високо ниво на най</w:t>
      </w:r>
      <w:r>
        <w:rPr>
          <w:szCs w:val="22"/>
        </w:rPr>
        <w:noBreakHyphen/>
        <w:t>ниската концентрация за индивиди ≥ 75 години и с около 22% по</w:t>
      </w:r>
      <w:r>
        <w:rPr>
          <w:szCs w:val="22"/>
        </w:rPr>
        <w:noBreakHyphen/>
        <w:t>ниско ниво на най</w:t>
      </w:r>
      <w:r>
        <w:rPr>
          <w:szCs w:val="22"/>
        </w:rPr>
        <w:noBreakHyphen/>
        <w:t>ниската концентрация при индивиди &lt; 65 години в сравнение с индивиди между 65 и 75 години (вж. точки 4.2 и 4.4).</w:t>
      </w:r>
    </w:p>
    <w:p w14:paraId="6A3DBF9D" w14:textId="77777777" w:rsidR="005229AF" w:rsidRDefault="005229AF">
      <w:pPr>
        <w:widowControl w:val="0"/>
        <w:rPr>
          <w:szCs w:val="22"/>
        </w:rPr>
      </w:pPr>
    </w:p>
    <w:p w14:paraId="6A3DBF9E" w14:textId="77777777" w:rsidR="005229AF" w:rsidRDefault="00BA14F5">
      <w:pPr>
        <w:keepNext/>
        <w:widowControl w:val="0"/>
        <w:rPr>
          <w:i/>
          <w:szCs w:val="22"/>
          <w:u w:val="single"/>
        </w:rPr>
      </w:pPr>
      <w:r>
        <w:rPr>
          <w:i/>
          <w:szCs w:val="22"/>
          <w:u w:val="single"/>
        </w:rPr>
        <w:t>Чернодробно нарушение</w:t>
      </w:r>
    </w:p>
    <w:p w14:paraId="6A3DBF9F" w14:textId="77777777" w:rsidR="005229AF" w:rsidRDefault="00BA14F5">
      <w:pPr>
        <w:widowControl w:val="0"/>
        <w:rPr>
          <w:szCs w:val="22"/>
        </w:rPr>
      </w:pPr>
      <w:r>
        <w:rPr>
          <w:szCs w:val="22"/>
        </w:rPr>
        <w:t>Не се наблюдава промяна в експозицията на дабигатран при 12 възрастни пациенти с умерена чернодробна недостатъчност (Child Pugh B) в сравнение с 12 контроли (вж. точки 4.2 и 4.4).</w:t>
      </w:r>
    </w:p>
    <w:p w14:paraId="6A3DBFA0" w14:textId="77777777" w:rsidR="005229AF" w:rsidRDefault="005229AF">
      <w:pPr>
        <w:widowControl w:val="0"/>
        <w:rPr>
          <w:szCs w:val="22"/>
        </w:rPr>
      </w:pPr>
    </w:p>
    <w:p w14:paraId="6A3DBFA1" w14:textId="77777777" w:rsidR="005229AF" w:rsidRDefault="00BA14F5">
      <w:pPr>
        <w:keepNext/>
        <w:widowControl w:val="0"/>
        <w:rPr>
          <w:i/>
          <w:szCs w:val="22"/>
          <w:u w:val="single"/>
        </w:rPr>
      </w:pPr>
      <w:r>
        <w:rPr>
          <w:i/>
          <w:szCs w:val="22"/>
          <w:u w:val="single"/>
        </w:rPr>
        <w:t>Телесно тегло</w:t>
      </w:r>
    </w:p>
    <w:p w14:paraId="6A3DBFA2" w14:textId="77777777" w:rsidR="005229AF" w:rsidRDefault="00BA14F5">
      <w:pPr>
        <w:widowControl w:val="0"/>
        <w:rPr>
          <w:szCs w:val="22"/>
        </w:rPr>
      </w:pPr>
      <w:r>
        <w:rPr>
          <w:szCs w:val="22"/>
        </w:rPr>
        <w:t>Най</w:t>
      </w:r>
      <w:r>
        <w:rPr>
          <w:szCs w:val="22"/>
        </w:rPr>
        <w:noBreakHyphen/>
        <w:t>ниските концентрации на дабигатран са около 20% по-ниски при възрастни пациенти с телесно тегло &gt; 100 kg в сравнение с 50</w:t>
      </w:r>
      <w:r>
        <w:rPr>
          <w:szCs w:val="22"/>
        </w:rPr>
        <w:noBreakHyphen/>
        <w:t>100 kg. Мнозинството (80,8%) от индивидите са в категорията ≥ 50 kg и &lt; 100 kg, без установена ясна разлика (вж. точки 4.2 и 4.4). При възрастни пациенти с телесно тегло &lt; 50 kg клиничните данни са ограничени.</w:t>
      </w:r>
    </w:p>
    <w:p w14:paraId="6A3DBFA3" w14:textId="77777777" w:rsidR="005229AF" w:rsidRDefault="005229AF">
      <w:pPr>
        <w:widowControl w:val="0"/>
        <w:rPr>
          <w:szCs w:val="22"/>
        </w:rPr>
      </w:pPr>
    </w:p>
    <w:p w14:paraId="6A3DBFA4" w14:textId="77777777" w:rsidR="005229AF" w:rsidRDefault="00BA14F5">
      <w:pPr>
        <w:keepNext/>
        <w:widowControl w:val="0"/>
        <w:rPr>
          <w:i/>
          <w:szCs w:val="22"/>
          <w:u w:val="single"/>
        </w:rPr>
      </w:pPr>
      <w:r>
        <w:rPr>
          <w:i/>
          <w:szCs w:val="22"/>
          <w:u w:val="single"/>
        </w:rPr>
        <w:t>Пол</w:t>
      </w:r>
    </w:p>
    <w:p w14:paraId="6A3DBFA5" w14:textId="77777777" w:rsidR="005229AF" w:rsidRDefault="00BA14F5">
      <w:pPr>
        <w:widowControl w:val="0"/>
        <w:rPr>
          <w:szCs w:val="22"/>
        </w:rPr>
      </w:pPr>
      <w:r>
        <w:rPr>
          <w:szCs w:val="22"/>
        </w:rPr>
        <w:t>При пациентите с предсърдно мъждене, пациентите от женски пол са имали средно 30% по</w:t>
      </w:r>
      <w:r>
        <w:rPr>
          <w:szCs w:val="22"/>
        </w:rPr>
        <w:noBreakHyphen/>
        <w:t>високи стойности на най</w:t>
      </w:r>
      <w:r>
        <w:rPr>
          <w:szCs w:val="22"/>
        </w:rPr>
        <w:noBreakHyphen/>
        <w:t>ниска и пост</w:t>
      </w:r>
      <w:r>
        <w:rPr>
          <w:szCs w:val="22"/>
        </w:rPr>
        <w:noBreakHyphen/>
        <w:t>дозова концентрация. Не се изисква корекция на дозата (вж. точка 4.2).</w:t>
      </w:r>
    </w:p>
    <w:p w14:paraId="6A3DBFA6" w14:textId="77777777" w:rsidR="005229AF" w:rsidRDefault="005229AF">
      <w:pPr>
        <w:widowControl w:val="0"/>
        <w:jc w:val="both"/>
        <w:rPr>
          <w:szCs w:val="22"/>
        </w:rPr>
      </w:pPr>
    </w:p>
    <w:p w14:paraId="6A3DBFA7" w14:textId="77777777" w:rsidR="005229AF" w:rsidRDefault="00BA14F5">
      <w:pPr>
        <w:keepNext/>
        <w:widowControl w:val="0"/>
        <w:rPr>
          <w:i/>
          <w:szCs w:val="22"/>
          <w:u w:val="single"/>
        </w:rPr>
      </w:pPr>
      <w:r>
        <w:rPr>
          <w:i/>
          <w:szCs w:val="22"/>
          <w:u w:val="single"/>
        </w:rPr>
        <w:t>Етнически произход</w:t>
      </w:r>
    </w:p>
    <w:p w14:paraId="6A3DBFA8" w14:textId="77777777" w:rsidR="005229AF" w:rsidRDefault="00BA14F5">
      <w:pPr>
        <w:widowControl w:val="0"/>
        <w:rPr>
          <w:szCs w:val="22"/>
        </w:rPr>
      </w:pPr>
      <w:r>
        <w:rPr>
          <w:szCs w:val="22"/>
        </w:rPr>
        <w:t>Няма клинично значими междуетнически различия между пациенти от европеидната раса, пациенти с афро-американски, латино-американски, японски и китайски произход по отношение на фармакокинетиката и фармакодинамиката на дабигатран.</w:t>
      </w:r>
    </w:p>
    <w:p w14:paraId="6A3DBFA9" w14:textId="77777777" w:rsidR="005229AF" w:rsidRDefault="005229AF">
      <w:pPr>
        <w:widowControl w:val="0"/>
        <w:rPr>
          <w:szCs w:val="22"/>
        </w:rPr>
      </w:pPr>
    </w:p>
    <w:p w14:paraId="6A3DBFAA" w14:textId="77777777" w:rsidR="005229AF" w:rsidRDefault="00BA14F5">
      <w:pPr>
        <w:keepNext/>
        <w:widowControl w:val="0"/>
        <w:rPr>
          <w:i/>
          <w:szCs w:val="22"/>
          <w:u w:val="single"/>
        </w:rPr>
      </w:pPr>
      <w:r>
        <w:rPr>
          <w:i/>
          <w:szCs w:val="22"/>
          <w:u w:val="single"/>
        </w:rPr>
        <w:t>Педиатрична популация</w:t>
      </w:r>
    </w:p>
    <w:p w14:paraId="6A3DBFAB" w14:textId="77777777" w:rsidR="005229AF" w:rsidRDefault="00BA14F5">
      <w:pPr>
        <w:widowControl w:val="0"/>
        <w:rPr>
          <w:i/>
          <w:szCs w:val="22"/>
          <w:u w:val="single"/>
        </w:rPr>
      </w:pPr>
      <w:r>
        <w:rPr>
          <w:szCs w:val="22"/>
        </w:rPr>
        <w:t>При перорално приложение на дабигатран етексилат, според определения в протокола алгоритъм за дозиране експозицията, е в рамките на тази, наблюдаваната при възрастни с DVT/PE. Сборният анализ от фармакокинетични данни от проучванията DIVERSITY и 1160.108 показва, че средните геометрични най-ниски експозиции са 53,9 ng/ml, 63,0 ng/ml и 99,1 ng/ml съответно при 0 до &lt; 2</w:t>
      </w:r>
      <w:r>
        <w:rPr>
          <w:szCs w:val="22"/>
        </w:rPr>
        <w:noBreakHyphen/>
        <w:t>годишни, 2 до &lt; 12</w:t>
      </w:r>
      <w:r>
        <w:rPr>
          <w:szCs w:val="22"/>
        </w:rPr>
        <w:noBreakHyphen/>
        <w:t>годишни и 12 до &lt; 18</w:t>
      </w:r>
      <w:r>
        <w:rPr>
          <w:szCs w:val="22"/>
        </w:rPr>
        <w:noBreakHyphen/>
        <w:t>годишни педиатрични пациенти с VTE.</w:t>
      </w:r>
    </w:p>
    <w:p w14:paraId="6A3DBFAC" w14:textId="77777777" w:rsidR="005229AF" w:rsidRDefault="005229AF">
      <w:pPr>
        <w:widowControl w:val="0"/>
        <w:rPr>
          <w:szCs w:val="22"/>
        </w:rPr>
      </w:pPr>
    </w:p>
    <w:p w14:paraId="6A3DBFAD" w14:textId="77777777" w:rsidR="005229AF" w:rsidRDefault="00BA14F5">
      <w:pPr>
        <w:keepNext/>
        <w:widowControl w:val="0"/>
        <w:rPr>
          <w:iCs/>
          <w:szCs w:val="22"/>
          <w:u w:val="single"/>
        </w:rPr>
      </w:pPr>
      <w:r>
        <w:rPr>
          <w:szCs w:val="22"/>
          <w:u w:val="single"/>
        </w:rPr>
        <w:t>Фармакокинетични взаимодействия</w:t>
      </w:r>
    </w:p>
    <w:p w14:paraId="6A3DBFAE" w14:textId="77777777" w:rsidR="005229AF" w:rsidRDefault="005229AF">
      <w:pPr>
        <w:keepNext/>
        <w:widowControl w:val="0"/>
        <w:rPr>
          <w:szCs w:val="22"/>
        </w:rPr>
      </w:pPr>
    </w:p>
    <w:p w14:paraId="6A3DBFAF" w14:textId="77777777" w:rsidR="005229AF" w:rsidRDefault="00BA14F5">
      <w:pPr>
        <w:widowControl w:val="0"/>
        <w:rPr>
          <w:szCs w:val="22"/>
        </w:rPr>
      </w:pPr>
      <w:r>
        <w:rPr>
          <w:i/>
          <w:szCs w:val="22"/>
        </w:rPr>
        <w:t xml:space="preserve">In vitro </w:t>
      </w:r>
      <w:r>
        <w:rPr>
          <w:szCs w:val="22"/>
        </w:rPr>
        <w:t xml:space="preserve">проучвания за взаимодействията не показват инхибиране или индуциране на главните изоензими на цитохром P450. Това се потвърждава от </w:t>
      </w:r>
      <w:r>
        <w:rPr>
          <w:i/>
          <w:szCs w:val="22"/>
        </w:rPr>
        <w:t xml:space="preserve">in vivo </w:t>
      </w:r>
      <w:r>
        <w:rPr>
          <w:szCs w:val="22"/>
        </w:rPr>
        <w:t>проучвания с участието на здрави доброволци, които не показват взаимодействие между това лечение и следните активни вещества: аторвастатин (CYP3A4), дигоксин (взаимодействие с транспортния P</w:t>
      </w:r>
      <w:r>
        <w:rPr>
          <w:szCs w:val="22"/>
        </w:rPr>
        <w:noBreakHyphen/>
        <w:t>gp) и диклофенак (CYP2C9).</w:t>
      </w:r>
    </w:p>
    <w:p w14:paraId="6A3DBFB0" w14:textId="77777777" w:rsidR="005229AF" w:rsidRDefault="005229AF">
      <w:pPr>
        <w:widowControl w:val="0"/>
        <w:jc w:val="both"/>
        <w:rPr>
          <w:szCs w:val="22"/>
        </w:rPr>
      </w:pPr>
    </w:p>
    <w:p w14:paraId="6A3DBFB1" w14:textId="77777777" w:rsidR="005229AF" w:rsidRDefault="00BA14F5">
      <w:pPr>
        <w:keepNext/>
        <w:widowControl w:val="0"/>
        <w:ind w:left="562" w:hanging="562"/>
        <w:rPr>
          <w:b/>
          <w:noProof/>
          <w:szCs w:val="22"/>
        </w:rPr>
      </w:pPr>
      <w:r>
        <w:rPr>
          <w:b/>
          <w:szCs w:val="22"/>
        </w:rPr>
        <w:t>5.3</w:t>
      </w:r>
      <w:r>
        <w:rPr>
          <w:b/>
          <w:szCs w:val="22"/>
        </w:rPr>
        <w:tab/>
        <w:t>Предклинични данни за безопасност</w:t>
      </w:r>
    </w:p>
    <w:p w14:paraId="6A3DBFB2" w14:textId="77777777" w:rsidR="005229AF" w:rsidRDefault="005229AF">
      <w:pPr>
        <w:keepNext/>
        <w:widowControl w:val="0"/>
        <w:ind w:left="562" w:hanging="562"/>
        <w:rPr>
          <w:noProof/>
          <w:szCs w:val="22"/>
        </w:rPr>
      </w:pPr>
    </w:p>
    <w:p w14:paraId="6A3DBFB3" w14:textId="77777777" w:rsidR="005229AF" w:rsidRDefault="00BA14F5">
      <w:pPr>
        <w:pStyle w:val="IBTextChar"/>
        <w:widowControl w:val="0"/>
        <w:spacing w:before="0" w:after="0" w:line="240" w:lineRule="auto"/>
        <w:rPr>
          <w:sz w:val="22"/>
          <w:szCs w:val="22"/>
        </w:rPr>
      </w:pPr>
      <w:r>
        <w:rPr>
          <w:sz w:val="22"/>
          <w:szCs w:val="22"/>
        </w:rPr>
        <w:t xml:space="preserve">Неклиничните данни не показват особен риск за хора на базата на конвенционалните </w:t>
      </w:r>
      <w:r>
        <w:rPr>
          <w:sz w:val="22"/>
          <w:szCs w:val="22"/>
        </w:rPr>
        <w:lastRenderedPageBreak/>
        <w:t>фармакологични проучвания за безопасност, проучвания за токсичност при многократно прилагане и генотоксичност.</w:t>
      </w:r>
    </w:p>
    <w:p w14:paraId="6A3DBFB4" w14:textId="77777777" w:rsidR="005229AF" w:rsidRDefault="005229AF">
      <w:pPr>
        <w:pStyle w:val="IBTextChar"/>
        <w:widowControl w:val="0"/>
        <w:spacing w:before="0" w:after="0" w:line="240" w:lineRule="auto"/>
        <w:rPr>
          <w:sz w:val="22"/>
          <w:szCs w:val="22"/>
        </w:rPr>
      </w:pPr>
    </w:p>
    <w:p w14:paraId="6A3DBFB5" w14:textId="77777777" w:rsidR="005229AF" w:rsidRDefault="00BA14F5">
      <w:pPr>
        <w:pStyle w:val="IBTextChar"/>
        <w:widowControl w:val="0"/>
        <w:spacing w:before="0" w:after="0" w:line="240" w:lineRule="auto"/>
        <w:rPr>
          <w:sz w:val="22"/>
          <w:szCs w:val="22"/>
        </w:rPr>
      </w:pPr>
      <w:r>
        <w:rPr>
          <w:snapToGrid w:val="0"/>
          <w:sz w:val="22"/>
          <w:szCs w:val="22"/>
        </w:rPr>
        <w:t xml:space="preserve">Ефектите, наблюдавани в проучванията за токсичност при многократно прилагане, се дължат на засиления фармакодинамичен ефект на </w:t>
      </w:r>
      <w:r>
        <w:rPr>
          <w:sz w:val="22"/>
          <w:szCs w:val="22"/>
        </w:rPr>
        <w:t>дабигатран</w:t>
      </w:r>
      <w:r>
        <w:rPr>
          <w:snapToGrid w:val="0"/>
          <w:sz w:val="22"/>
          <w:szCs w:val="22"/>
        </w:rPr>
        <w:t>.</w:t>
      </w:r>
    </w:p>
    <w:p w14:paraId="6A3DBFB6" w14:textId="77777777" w:rsidR="005229AF" w:rsidRDefault="005229AF">
      <w:pPr>
        <w:pStyle w:val="IBTextChar"/>
        <w:widowControl w:val="0"/>
        <w:spacing w:before="0" w:after="0" w:line="240" w:lineRule="auto"/>
        <w:rPr>
          <w:sz w:val="22"/>
          <w:szCs w:val="22"/>
        </w:rPr>
      </w:pPr>
    </w:p>
    <w:p w14:paraId="6A3DBFB7" w14:textId="77777777" w:rsidR="005229AF" w:rsidRDefault="00BA14F5">
      <w:pPr>
        <w:pStyle w:val="IBTextChar"/>
        <w:widowControl w:val="0"/>
        <w:spacing w:before="0" w:after="0" w:line="240" w:lineRule="auto"/>
        <w:rPr>
          <w:sz w:val="22"/>
          <w:szCs w:val="22"/>
        </w:rPr>
      </w:pPr>
      <w:r>
        <w:rPr>
          <w:sz w:val="22"/>
          <w:szCs w:val="22"/>
        </w:rPr>
        <w:t>Ефект върху фертилитета при женски животни е наблюдаван под формата на намаляване на броя на имплантациите и повишаване на предимплантационните загуби при доза 70 </w:t>
      </w:r>
      <w:r>
        <w:rPr>
          <w:snapToGrid w:val="0"/>
          <w:sz w:val="22"/>
          <w:szCs w:val="22"/>
        </w:rPr>
        <w:t>mg/kg (5</w:t>
      </w:r>
      <w:r>
        <w:rPr>
          <w:sz w:val="22"/>
          <w:szCs w:val="22"/>
        </w:rPr>
        <w:noBreakHyphen/>
      </w:r>
      <w:r>
        <w:rPr>
          <w:snapToGrid w:val="0"/>
          <w:sz w:val="22"/>
          <w:szCs w:val="22"/>
        </w:rPr>
        <w:t>кратното ниво на плазмена експозиция при пациенти).</w:t>
      </w:r>
      <w:r>
        <w:rPr>
          <w:sz w:val="22"/>
          <w:szCs w:val="22"/>
        </w:rPr>
        <w:t xml:space="preserve"> </w:t>
      </w:r>
      <w:r>
        <w:rPr>
          <w:snapToGrid w:val="0"/>
          <w:sz w:val="22"/>
          <w:szCs w:val="22"/>
        </w:rPr>
        <w:t>При дози, които са токсични за майките (5</w:t>
      </w:r>
      <w:r>
        <w:rPr>
          <w:sz w:val="22"/>
          <w:szCs w:val="22"/>
        </w:rPr>
        <w:noBreakHyphen/>
      </w:r>
      <w:r>
        <w:rPr>
          <w:snapToGrid w:val="0"/>
          <w:sz w:val="22"/>
          <w:szCs w:val="22"/>
        </w:rPr>
        <w:t xml:space="preserve"> до 10</w:t>
      </w:r>
      <w:r>
        <w:rPr>
          <w:sz w:val="22"/>
          <w:szCs w:val="22"/>
        </w:rPr>
        <w:noBreakHyphen/>
      </w:r>
      <w:r>
        <w:rPr>
          <w:snapToGrid w:val="0"/>
          <w:sz w:val="22"/>
          <w:szCs w:val="22"/>
        </w:rPr>
        <w:t>кратното ниво на плазмена експозиция при пациенти), при плъхове и зайци се наблюдава намаляване на телесното тегло и жизнеспособността на фетуса, заедно с повишаване на феталните вариации.</w:t>
      </w:r>
      <w:r>
        <w:rPr>
          <w:sz w:val="22"/>
          <w:szCs w:val="22"/>
        </w:rPr>
        <w:t xml:space="preserve"> </w:t>
      </w:r>
      <w:r>
        <w:rPr>
          <w:snapToGrid w:val="0"/>
          <w:sz w:val="22"/>
          <w:szCs w:val="22"/>
        </w:rPr>
        <w:t>В пренаталните и постнаталните проучвания е наблюдавано повишаване на феталната смъртност при дози, които са токсични за майките (доза, съответстваща на 4 пъти по</w:t>
      </w:r>
      <w:r>
        <w:rPr>
          <w:sz w:val="22"/>
          <w:szCs w:val="22"/>
        </w:rPr>
        <w:noBreakHyphen/>
      </w:r>
      <w:r>
        <w:rPr>
          <w:snapToGrid w:val="0"/>
          <w:sz w:val="22"/>
          <w:szCs w:val="22"/>
        </w:rPr>
        <w:t>високо ниво на плазмена експозиция от наблюдаваното при пациенти).</w:t>
      </w:r>
    </w:p>
    <w:p w14:paraId="6A3DBFB8" w14:textId="77777777" w:rsidR="005229AF" w:rsidRDefault="005229AF">
      <w:pPr>
        <w:pStyle w:val="IBTextChar"/>
        <w:widowControl w:val="0"/>
        <w:spacing w:before="0" w:after="0" w:line="240" w:lineRule="auto"/>
        <w:rPr>
          <w:sz w:val="22"/>
          <w:szCs w:val="22"/>
        </w:rPr>
      </w:pPr>
    </w:p>
    <w:p w14:paraId="6A3DBFB9" w14:textId="77777777" w:rsidR="005229AF" w:rsidRDefault="00BA14F5">
      <w:pPr>
        <w:pStyle w:val="IBTextChar"/>
        <w:widowControl w:val="0"/>
        <w:spacing w:before="0" w:after="0" w:line="240" w:lineRule="auto"/>
        <w:rPr>
          <w:sz w:val="22"/>
          <w:szCs w:val="22"/>
        </w:rPr>
      </w:pPr>
      <w:r>
        <w:rPr>
          <w:sz w:val="22"/>
          <w:szCs w:val="22"/>
        </w:rPr>
        <w:t xml:space="preserve">В едно проучване за ювенилна токсичност при плъхове от порода </w:t>
      </w:r>
      <w:r>
        <w:t>Wistar</w:t>
      </w:r>
      <w:r>
        <w:rPr>
          <w:sz w:val="22"/>
          <w:szCs w:val="22"/>
        </w:rPr>
        <w:t xml:space="preserve"> смъртността е свързана със събития на кървене при подобни нива на експозиция, при които е наблюдавано кървене при възрастните животни. Счита се, че както при възрастните, така и при младите плъхове смъртността е свързана със засилената фармакологична активност на дабигатран във връзка с упражняването на механични сили по време на прилагането и третирането. Данните от проучването за ювенилна токсичност не показват нито повишена чувствителност към токсични прояви, нито токсичност, специфична за ювенилни животни.</w:t>
      </w:r>
    </w:p>
    <w:p w14:paraId="6A3DBFBA" w14:textId="77777777" w:rsidR="005229AF" w:rsidRDefault="005229AF">
      <w:pPr>
        <w:pStyle w:val="IBTextChar"/>
        <w:widowControl w:val="0"/>
        <w:spacing w:before="0" w:after="0" w:line="240" w:lineRule="auto"/>
        <w:rPr>
          <w:sz w:val="22"/>
          <w:szCs w:val="22"/>
        </w:rPr>
      </w:pPr>
    </w:p>
    <w:p w14:paraId="6A3DBFBB" w14:textId="77777777" w:rsidR="005229AF" w:rsidRDefault="00BA14F5">
      <w:pPr>
        <w:widowControl w:val="0"/>
        <w:rPr>
          <w:noProof/>
          <w:szCs w:val="22"/>
        </w:rPr>
      </w:pPr>
      <w:r>
        <w:rPr>
          <w:szCs w:val="22"/>
        </w:rPr>
        <w:t>Дългосрочните токсикологични проучвания при плъхове и мишки не показват данни за туморогенен потенциал на дабигатран до максимални дози 200 mg/kg.</w:t>
      </w:r>
    </w:p>
    <w:p w14:paraId="6A3DBFBC" w14:textId="77777777" w:rsidR="005229AF" w:rsidRDefault="005229AF">
      <w:pPr>
        <w:widowControl w:val="0"/>
        <w:ind w:left="567" w:hanging="567"/>
        <w:rPr>
          <w:noProof/>
          <w:szCs w:val="22"/>
        </w:rPr>
      </w:pPr>
    </w:p>
    <w:p w14:paraId="6A3DBFBD" w14:textId="77777777" w:rsidR="005229AF" w:rsidRDefault="00BA14F5">
      <w:pPr>
        <w:widowControl w:val="0"/>
        <w:rPr>
          <w:noProof/>
          <w:szCs w:val="22"/>
        </w:rPr>
      </w:pPr>
      <w:r>
        <w:rPr>
          <w:szCs w:val="22"/>
        </w:rPr>
        <w:t>Дабигатран, активната част от дабигатран етексилат мезилат, е устойчив в околната среда.</w:t>
      </w:r>
    </w:p>
    <w:p w14:paraId="6A3DBFBE" w14:textId="77777777" w:rsidR="005229AF" w:rsidRDefault="005229AF">
      <w:pPr>
        <w:widowControl w:val="0"/>
        <w:ind w:left="567" w:hanging="567"/>
        <w:rPr>
          <w:noProof/>
          <w:szCs w:val="22"/>
        </w:rPr>
      </w:pPr>
    </w:p>
    <w:p w14:paraId="6A3DBFBF" w14:textId="77777777" w:rsidR="005229AF" w:rsidRDefault="005229AF">
      <w:pPr>
        <w:widowControl w:val="0"/>
        <w:ind w:left="567" w:hanging="567"/>
        <w:rPr>
          <w:noProof/>
          <w:szCs w:val="22"/>
        </w:rPr>
      </w:pPr>
    </w:p>
    <w:p w14:paraId="6A3DBFC0" w14:textId="77777777" w:rsidR="005229AF" w:rsidRDefault="00BA14F5">
      <w:pPr>
        <w:keepNext/>
        <w:widowControl w:val="0"/>
        <w:ind w:left="567" w:hanging="567"/>
        <w:rPr>
          <w:b/>
          <w:noProof/>
          <w:szCs w:val="22"/>
        </w:rPr>
      </w:pPr>
      <w:r>
        <w:rPr>
          <w:b/>
          <w:szCs w:val="22"/>
        </w:rPr>
        <w:t>6.</w:t>
      </w:r>
      <w:r>
        <w:rPr>
          <w:b/>
          <w:szCs w:val="22"/>
        </w:rPr>
        <w:tab/>
        <w:t>ФАРМАЦЕВТИЧНИ ДАННИ</w:t>
      </w:r>
    </w:p>
    <w:p w14:paraId="6A3DBFC1" w14:textId="77777777" w:rsidR="005229AF" w:rsidRDefault="005229AF">
      <w:pPr>
        <w:keepNext/>
        <w:widowControl w:val="0"/>
        <w:rPr>
          <w:noProof/>
          <w:szCs w:val="22"/>
        </w:rPr>
      </w:pPr>
    </w:p>
    <w:p w14:paraId="6A3DBFC2" w14:textId="77777777" w:rsidR="005229AF" w:rsidRDefault="00BA14F5">
      <w:pPr>
        <w:keepNext/>
        <w:widowControl w:val="0"/>
        <w:ind w:left="567" w:hanging="567"/>
        <w:rPr>
          <w:noProof/>
          <w:szCs w:val="22"/>
        </w:rPr>
      </w:pPr>
      <w:r>
        <w:rPr>
          <w:b/>
          <w:szCs w:val="22"/>
        </w:rPr>
        <w:t>6.1</w:t>
      </w:r>
      <w:r>
        <w:rPr>
          <w:b/>
          <w:szCs w:val="22"/>
        </w:rPr>
        <w:tab/>
        <w:t>Списък на помощните вещества</w:t>
      </w:r>
    </w:p>
    <w:p w14:paraId="6A3DBFC3" w14:textId="77777777" w:rsidR="005229AF" w:rsidRDefault="005229AF">
      <w:pPr>
        <w:keepNext/>
        <w:widowControl w:val="0"/>
        <w:rPr>
          <w:noProof/>
          <w:szCs w:val="22"/>
        </w:rPr>
      </w:pPr>
    </w:p>
    <w:p w14:paraId="6A3DBFC4" w14:textId="77777777" w:rsidR="005229AF" w:rsidRDefault="00BA14F5">
      <w:pPr>
        <w:keepNext/>
        <w:widowControl w:val="0"/>
        <w:rPr>
          <w:noProof/>
          <w:szCs w:val="22"/>
          <w:u w:val="single"/>
        </w:rPr>
      </w:pPr>
      <w:r>
        <w:rPr>
          <w:szCs w:val="22"/>
          <w:u w:val="single"/>
        </w:rPr>
        <w:t>Капсулно съдържимо</w:t>
      </w:r>
    </w:p>
    <w:p w14:paraId="6A3DBFC5" w14:textId="77777777" w:rsidR="005229AF" w:rsidRDefault="00BA14F5">
      <w:pPr>
        <w:widowControl w:val="0"/>
        <w:rPr>
          <w:noProof/>
          <w:szCs w:val="22"/>
        </w:rPr>
      </w:pPr>
      <w:r>
        <w:rPr>
          <w:szCs w:val="22"/>
        </w:rPr>
        <w:t>Винена киселина</w:t>
      </w:r>
    </w:p>
    <w:p w14:paraId="6A3DBFC6" w14:textId="77777777" w:rsidR="005229AF" w:rsidRDefault="00BA14F5">
      <w:pPr>
        <w:widowControl w:val="0"/>
        <w:rPr>
          <w:noProof/>
          <w:szCs w:val="22"/>
        </w:rPr>
      </w:pPr>
      <w:r>
        <w:rPr>
          <w:szCs w:val="22"/>
        </w:rPr>
        <w:t>Арабска гума</w:t>
      </w:r>
    </w:p>
    <w:p w14:paraId="6A3DBFC7" w14:textId="77777777" w:rsidR="005229AF" w:rsidRDefault="00BA14F5">
      <w:pPr>
        <w:widowControl w:val="0"/>
        <w:rPr>
          <w:noProof/>
          <w:szCs w:val="22"/>
        </w:rPr>
      </w:pPr>
      <w:r>
        <w:rPr>
          <w:szCs w:val="22"/>
        </w:rPr>
        <w:t>Хипромелоза</w:t>
      </w:r>
    </w:p>
    <w:p w14:paraId="6A3DBFC8" w14:textId="77777777" w:rsidR="005229AF" w:rsidRDefault="00BA14F5">
      <w:pPr>
        <w:widowControl w:val="0"/>
        <w:rPr>
          <w:noProof/>
          <w:szCs w:val="22"/>
        </w:rPr>
      </w:pPr>
      <w:r>
        <w:rPr>
          <w:szCs w:val="22"/>
        </w:rPr>
        <w:t>Диметикон 350</w:t>
      </w:r>
    </w:p>
    <w:p w14:paraId="6A3DBFC9" w14:textId="77777777" w:rsidR="005229AF" w:rsidRDefault="00BA14F5">
      <w:pPr>
        <w:widowControl w:val="0"/>
        <w:rPr>
          <w:noProof/>
          <w:szCs w:val="22"/>
        </w:rPr>
      </w:pPr>
      <w:r>
        <w:rPr>
          <w:szCs w:val="22"/>
        </w:rPr>
        <w:t>Талк</w:t>
      </w:r>
    </w:p>
    <w:p w14:paraId="6A3DBFCA" w14:textId="77777777" w:rsidR="005229AF" w:rsidRDefault="00BA14F5">
      <w:pPr>
        <w:widowControl w:val="0"/>
        <w:rPr>
          <w:noProof/>
          <w:szCs w:val="22"/>
        </w:rPr>
      </w:pPr>
      <w:r>
        <w:rPr>
          <w:szCs w:val="22"/>
        </w:rPr>
        <w:t>Хидроксипропилцелулоза</w:t>
      </w:r>
    </w:p>
    <w:p w14:paraId="6A3DBFCB" w14:textId="77777777" w:rsidR="005229AF" w:rsidRDefault="005229AF">
      <w:pPr>
        <w:widowControl w:val="0"/>
        <w:rPr>
          <w:szCs w:val="22"/>
        </w:rPr>
      </w:pPr>
    </w:p>
    <w:p w14:paraId="6A3DBFCC" w14:textId="77777777" w:rsidR="005229AF" w:rsidRDefault="00BA14F5">
      <w:pPr>
        <w:keepNext/>
        <w:widowControl w:val="0"/>
        <w:rPr>
          <w:noProof/>
          <w:szCs w:val="22"/>
          <w:u w:val="single"/>
        </w:rPr>
      </w:pPr>
      <w:r>
        <w:rPr>
          <w:szCs w:val="22"/>
          <w:u w:val="single"/>
        </w:rPr>
        <w:t>Състав на капсулата</w:t>
      </w:r>
    </w:p>
    <w:p w14:paraId="6A3DBFCD" w14:textId="77777777" w:rsidR="005229AF" w:rsidRDefault="00BA14F5">
      <w:pPr>
        <w:widowControl w:val="0"/>
        <w:rPr>
          <w:noProof/>
          <w:szCs w:val="22"/>
        </w:rPr>
      </w:pPr>
      <w:r>
        <w:rPr>
          <w:szCs w:val="22"/>
        </w:rPr>
        <w:t>Карагенан</w:t>
      </w:r>
    </w:p>
    <w:p w14:paraId="6A3DBFCE" w14:textId="77777777" w:rsidR="005229AF" w:rsidRDefault="00BA14F5">
      <w:pPr>
        <w:widowControl w:val="0"/>
        <w:rPr>
          <w:noProof/>
          <w:szCs w:val="22"/>
        </w:rPr>
      </w:pPr>
      <w:r>
        <w:rPr>
          <w:szCs w:val="22"/>
        </w:rPr>
        <w:t>Калиев хлорид</w:t>
      </w:r>
    </w:p>
    <w:p w14:paraId="6A3DBFCF" w14:textId="77777777" w:rsidR="005229AF" w:rsidRDefault="00BA14F5">
      <w:pPr>
        <w:widowControl w:val="0"/>
        <w:rPr>
          <w:noProof/>
          <w:szCs w:val="22"/>
        </w:rPr>
      </w:pPr>
      <w:r>
        <w:rPr>
          <w:szCs w:val="22"/>
        </w:rPr>
        <w:t>Титанов диоксид</w:t>
      </w:r>
    </w:p>
    <w:p w14:paraId="6A3DBFD0" w14:textId="77777777" w:rsidR="005229AF" w:rsidRDefault="00BA14F5">
      <w:pPr>
        <w:widowControl w:val="0"/>
        <w:rPr>
          <w:noProof/>
          <w:szCs w:val="22"/>
        </w:rPr>
      </w:pPr>
      <w:r>
        <w:rPr>
          <w:szCs w:val="22"/>
        </w:rPr>
        <w:t>Индигокармин</w:t>
      </w:r>
    </w:p>
    <w:p w14:paraId="6A3DBFD1" w14:textId="77777777" w:rsidR="005229AF" w:rsidRDefault="00BA14F5">
      <w:pPr>
        <w:widowControl w:val="0"/>
        <w:rPr>
          <w:noProof/>
          <w:szCs w:val="22"/>
        </w:rPr>
      </w:pPr>
      <w:r>
        <w:rPr>
          <w:szCs w:val="22"/>
        </w:rPr>
        <w:t>Хипромелоза</w:t>
      </w:r>
    </w:p>
    <w:p w14:paraId="6A3DBFD2" w14:textId="77777777" w:rsidR="005229AF" w:rsidRDefault="005229AF">
      <w:pPr>
        <w:widowControl w:val="0"/>
        <w:rPr>
          <w:noProof/>
          <w:szCs w:val="22"/>
        </w:rPr>
      </w:pPr>
    </w:p>
    <w:p w14:paraId="6A3DBFD3" w14:textId="77777777" w:rsidR="005229AF" w:rsidRDefault="00BA14F5">
      <w:pPr>
        <w:keepNext/>
        <w:widowControl w:val="0"/>
        <w:rPr>
          <w:szCs w:val="22"/>
          <w:u w:val="single"/>
        </w:rPr>
      </w:pPr>
      <w:r>
        <w:rPr>
          <w:szCs w:val="22"/>
          <w:u w:val="single"/>
        </w:rPr>
        <w:t>Черно печатно мастило</w:t>
      </w:r>
    </w:p>
    <w:p w14:paraId="6A3DBFD4" w14:textId="77777777" w:rsidR="005229AF" w:rsidRDefault="00BA14F5">
      <w:pPr>
        <w:widowControl w:val="0"/>
        <w:rPr>
          <w:noProof/>
          <w:szCs w:val="22"/>
        </w:rPr>
      </w:pPr>
      <w:r>
        <w:rPr>
          <w:szCs w:val="22"/>
        </w:rPr>
        <w:t>Шеллак</w:t>
      </w:r>
    </w:p>
    <w:p w14:paraId="6A3DBFD5" w14:textId="77777777" w:rsidR="005229AF" w:rsidRDefault="00BA14F5">
      <w:pPr>
        <w:widowControl w:val="0"/>
        <w:rPr>
          <w:noProof/>
          <w:szCs w:val="22"/>
        </w:rPr>
      </w:pPr>
      <w:r>
        <w:rPr>
          <w:szCs w:val="22"/>
        </w:rPr>
        <w:t>Черен железен оксид</w:t>
      </w:r>
    </w:p>
    <w:p w14:paraId="6A3DBFD6" w14:textId="77777777" w:rsidR="005229AF" w:rsidRDefault="00BA14F5">
      <w:pPr>
        <w:widowControl w:val="0"/>
        <w:rPr>
          <w:noProof/>
          <w:szCs w:val="22"/>
        </w:rPr>
      </w:pPr>
      <w:r>
        <w:rPr>
          <w:szCs w:val="22"/>
        </w:rPr>
        <w:t>Калиев хидроксид</w:t>
      </w:r>
    </w:p>
    <w:p w14:paraId="6A3DBFD7" w14:textId="77777777" w:rsidR="005229AF" w:rsidRDefault="005229AF">
      <w:pPr>
        <w:widowControl w:val="0"/>
        <w:rPr>
          <w:noProof/>
          <w:szCs w:val="22"/>
        </w:rPr>
      </w:pPr>
    </w:p>
    <w:p w14:paraId="6A3DBFD8" w14:textId="77777777" w:rsidR="005229AF" w:rsidRDefault="00BA14F5">
      <w:pPr>
        <w:keepNext/>
        <w:widowControl w:val="0"/>
        <w:ind w:left="567" w:hanging="567"/>
        <w:rPr>
          <w:noProof/>
          <w:szCs w:val="22"/>
        </w:rPr>
      </w:pPr>
      <w:r>
        <w:rPr>
          <w:b/>
          <w:szCs w:val="22"/>
        </w:rPr>
        <w:t>6.2</w:t>
      </w:r>
      <w:r>
        <w:rPr>
          <w:b/>
          <w:szCs w:val="22"/>
        </w:rPr>
        <w:tab/>
        <w:t>Несъвместимости</w:t>
      </w:r>
    </w:p>
    <w:p w14:paraId="6A3DBFD9" w14:textId="77777777" w:rsidR="005229AF" w:rsidRDefault="005229AF">
      <w:pPr>
        <w:keepNext/>
        <w:widowControl w:val="0"/>
        <w:rPr>
          <w:noProof/>
          <w:szCs w:val="22"/>
        </w:rPr>
      </w:pPr>
    </w:p>
    <w:p w14:paraId="6A3DBFDA" w14:textId="77777777" w:rsidR="005229AF" w:rsidRDefault="00BA14F5">
      <w:pPr>
        <w:widowControl w:val="0"/>
        <w:rPr>
          <w:noProof/>
          <w:szCs w:val="22"/>
        </w:rPr>
      </w:pPr>
      <w:r>
        <w:rPr>
          <w:szCs w:val="22"/>
        </w:rPr>
        <w:t>Неприложимо</w:t>
      </w:r>
    </w:p>
    <w:p w14:paraId="6A3DBFDB" w14:textId="77777777" w:rsidR="005229AF" w:rsidRDefault="005229AF">
      <w:pPr>
        <w:widowControl w:val="0"/>
        <w:rPr>
          <w:noProof/>
          <w:szCs w:val="22"/>
        </w:rPr>
      </w:pPr>
    </w:p>
    <w:p w14:paraId="6A3DBFDC" w14:textId="77777777" w:rsidR="005229AF" w:rsidRDefault="00BA14F5">
      <w:pPr>
        <w:keepNext/>
        <w:widowControl w:val="0"/>
        <w:ind w:left="567" w:hanging="567"/>
        <w:rPr>
          <w:noProof/>
          <w:szCs w:val="22"/>
        </w:rPr>
      </w:pPr>
      <w:r>
        <w:rPr>
          <w:b/>
          <w:szCs w:val="22"/>
        </w:rPr>
        <w:t>6.3</w:t>
      </w:r>
      <w:r>
        <w:rPr>
          <w:b/>
          <w:szCs w:val="22"/>
        </w:rPr>
        <w:tab/>
        <w:t>Срок на годност</w:t>
      </w:r>
    </w:p>
    <w:p w14:paraId="6A3DBFDD" w14:textId="77777777" w:rsidR="005229AF" w:rsidRDefault="005229AF">
      <w:pPr>
        <w:keepNext/>
        <w:widowControl w:val="0"/>
        <w:rPr>
          <w:noProof/>
          <w:szCs w:val="22"/>
        </w:rPr>
      </w:pPr>
    </w:p>
    <w:p w14:paraId="6A3DBFDE" w14:textId="77777777" w:rsidR="005229AF" w:rsidRDefault="00BA14F5">
      <w:pPr>
        <w:keepNext/>
        <w:widowControl w:val="0"/>
        <w:rPr>
          <w:noProof/>
          <w:szCs w:val="22"/>
          <w:u w:val="single"/>
        </w:rPr>
      </w:pPr>
      <w:r>
        <w:rPr>
          <w:szCs w:val="22"/>
          <w:u w:val="single"/>
        </w:rPr>
        <w:t>Блистер и бутилка</w:t>
      </w:r>
    </w:p>
    <w:p w14:paraId="6A3DBFDF" w14:textId="77777777" w:rsidR="005229AF" w:rsidRDefault="005229AF">
      <w:pPr>
        <w:keepNext/>
        <w:widowControl w:val="0"/>
        <w:rPr>
          <w:szCs w:val="22"/>
        </w:rPr>
      </w:pPr>
    </w:p>
    <w:p w14:paraId="6A3DBFE0" w14:textId="77777777" w:rsidR="005229AF" w:rsidRDefault="00BA14F5">
      <w:pPr>
        <w:widowControl w:val="0"/>
        <w:rPr>
          <w:noProof/>
          <w:szCs w:val="22"/>
        </w:rPr>
      </w:pPr>
      <w:r>
        <w:rPr>
          <w:szCs w:val="22"/>
        </w:rPr>
        <w:t>3 години</w:t>
      </w:r>
    </w:p>
    <w:p w14:paraId="6A3DBFE1" w14:textId="77777777" w:rsidR="005229AF" w:rsidRDefault="005229AF">
      <w:pPr>
        <w:widowControl w:val="0"/>
        <w:rPr>
          <w:noProof/>
          <w:szCs w:val="22"/>
        </w:rPr>
      </w:pPr>
    </w:p>
    <w:p w14:paraId="6A3DBFE2" w14:textId="77777777" w:rsidR="005229AF" w:rsidRDefault="00BA14F5">
      <w:pPr>
        <w:pStyle w:val="IBTextChar"/>
        <w:widowControl w:val="0"/>
        <w:spacing w:before="0" w:after="0" w:line="240" w:lineRule="auto"/>
        <w:rPr>
          <w:sz w:val="22"/>
          <w:szCs w:val="22"/>
        </w:rPr>
      </w:pPr>
      <w:r>
        <w:rPr>
          <w:sz w:val="22"/>
          <w:szCs w:val="22"/>
        </w:rPr>
        <w:t>След отваряне на бутилката, лекарственият продукт трябва да се използва до 4 месеца.</w:t>
      </w:r>
    </w:p>
    <w:p w14:paraId="6A3DBFE3" w14:textId="77777777" w:rsidR="005229AF" w:rsidRDefault="005229AF">
      <w:pPr>
        <w:widowControl w:val="0"/>
        <w:rPr>
          <w:noProof/>
          <w:szCs w:val="22"/>
        </w:rPr>
      </w:pPr>
    </w:p>
    <w:p w14:paraId="6A3DBFE4" w14:textId="77777777" w:rsidR="005229AF" w:rsidRDefault="00BA14F5">
      <w:pPr>
        <w:keepNext/>
        <w:widowControl w:val="0"/>
        <w:ind w:left="567" w:hanging="567"/>
        <w:rPr>
          <w:noProof/>
          <w:szCs w:val="22"/>
        </w:rPr>
      </w:pPr>
      <w:r>
        <w:rPr>
          <w:b/>
          <w:szCs w:val="22"/>
        </w:rPr>
        <w:t>6.4</w:t>
      </w:r>
      <w:r>
        <w:rPr>
          <w:b/>
          <w:szCs w:val="22"/>
        </w:rPr>
        <w:tab/>
        <w:t>Специални условия на съхранение</w:t>
      </w:r>
    </w:p>
    <w:p w14:paraId="6A3DBFE5" w14:textId="77777777" w:rsidR="005229AF" w:rsidRDefault="005229AF">
      <w:pPr>
        <w:keepNext/>
        <w:widowControl w:val="0"/>
        <w:ind w:left="567" w:hanging="567"/>
        <w:rPr>
          <w:noProof/>
          <w:szCs w:val="22"/>
        </w:rPr>
      </w:pPr>
    </w:p>
    <w:p w14:paraId="6A3DBFE6" w14:textId="77777777" w:rsidR="005229AF" w:rsidRDefault="00BA14F5">
      <w:pPr>
        <w:pStyle w:val="IBTextChar"/>
        <w:keepNext/>
        <w:widowControl w:val="0"/>
        <w:spacing w:before="0" w:after="0" w:line="240" w:lineRule="auto"/>
        <w:rPr>
          <w:sz w:val="22"/>
          <w:szCs w:val="22"/>
          <w:u w:val="single"/>
        </w:rPr>
      </w:pPr>
      <w:r>
        <w:rPr>
          <w:sz w:val="22"/>
          <w:szCs w:val="22"/>
          <w:u w:val="single"/>
        </w:rPr>
        <w:t>Блистер</w:t>
      </w:r>
    </w:p>
    <w:p w14:paraId="6A3DBFE7" w14:textId="77777777" w:rsidR="005229AF" w:rsidRDefault="005229AF">
      <w:pPr>
        <w:pStyle w:val="IBTextChar"/>
        <w:keepNext/>
        <w:widowControl w:val="0"/>
        <w:spacing w:before="0" w:after="0" w:line="240" w:lineRule="auto"/>
        <w:rPr>
          <w:sz w:val="22"/>
          <w:szCs w:val="22"/>
          <w:u w:val="single"/>
        </w:rPr>
      </w:pPr>
    </w:p>
    <w:p w14:paraId="6A3DBFE8" w14:textId="77777777" w:rsidR="005229AF" w:rsidRDefault="00BA14F5">
      <w:pPr>
        <w:pStyle w:val="IBTextChar"/>
        <w:widowControl w:val="0"/>
        <w:spacing w:before="0" w:after="0" w:line="240" w:lineRule="auto"/>
        <w:rPr>
          <w:sz w:val="22"/>
          <w:szCs w:val="22"/>
        </w:rPr>
      </w:pPr>
      <w:r>
        <w:rPr>
          <w:sz w:val="22"/>
          <w:szCs w:val="22"/>
        </w:rPr>
        <w:t>Да се съхранява в оригиналната опаковка, за да се предпази от влага.</w:t>
      </w:r>
    </w:p>
    <w:p w14:paraId="6A3DBFE9" w14:textId="77777777" w:rsidR="005229AF" w:rsidRDefault="005229AF">
      <w:pPr>
        <w:widowControl w:val="0"/>
        <w:rPr>
          <w:i/>
          <w:noProof/>
          <w:szCs w:val="22"/>
        </w:rPr>
      </w:pPr>
    </w:p>
    <w:p w14:paraId="6A3DBFEA" w14:textId="77777777" w:rsidR="005229AF" w:rsidRDefault="00BA14F5">
      <w:pPr>
        <w:pStyle w:val="IBTextChar"/>
        <w:keepNext/>
        <w:widowControl w:val="0"/>
        <w:spacing w:before="0" w:after="0" w:line="240" w:lineRule="auto"/>
        <w:rPr>
          <w:sz w:val="22"/>
          <w:szCs w:val="22"/>
          <w:u w:val="single"/>
        </w:rPr>
      </w:pPr>
      <w:r>
        <w:rPr>
          <w:sz w:val="22"/>
          <w:szCs w:val="22"/>
          <w:u w:val="single"/>
        </w:rPr>
        <w:t>Бутилка</w:t>
      </w:r>
    </w:p>
    <w:p w14:paraId="6A3DBFEB" w14:textId="77777777" w:rsidR="005229AF" w:rsidRDefault="005229AF">
      <w:pPr>
        <w:pStyle w:val="IBTextChar"/>
        <w:keepNext/>
        <w:widowControl w:val="0"/>
        <w:spacing w:before="0" w:after="0" w:line="240" w:lineRule="auto"/>
        <w:rPr>
          <w:sz w:val="22"/>
          <w:szCs w:val="22"/>
        </w:rPr>
      </w:pPr>
    </w:p>
    <w:p w14:paraId="6A3DBFEC" w14:textId="77777777" w:rsidR="005229AF" w:rsidRDefault="00BA14F5">
      <w:pPr>
        <w:pStyle w:val="IBTextChar"/>
        <w:widowControl w:val="0"/>
        <w:spacing w:before="0" w:after="0" w:line="240" w:lineRule="auto"/>
        <w:rPr>
          <w:sz w:val="22"/>
          <w:szCs w:val="22"/>
        </w:rPr>
      </w:pPr>
      <w:r>
        <w:rPr>
          <w:sz w:val="22"/>
          <w:szCs w:val="22"/>
        </w:rPr>
        <w:t>Да се съхранява в оригиналната опаковка, за да се предпази от влага.</w:t>
      </w:r>
    </w:p>
    <w:p w14:paraId="6A3DBFED" w14:textId="77777777" w:rsidR="005229AF" w:rsidRDefault="00BA14F5">
      <w:pPr>
        <w:pStyle w:val="IBTextChar"/>
        <w:widowControl w:val="0"/>
        <w:spacing w:before="0" w:after="0" w:line="240" w:lineRule="auto"/>
        <w:rPr>
          <w:sz w:val="22"/>
          <w:szCs w:val="22"/>
        </w:rPr>
      </w:pPr>
      <w:r>
        <w:rPr>
          <w:sz w:val="22"/>
          <w:szCs w:val="22"/>
        </w:rPr>
        <w:t>Съхранявайте бутилката плътно затворена.</w:t>
      </w:r>
    </w:p>
    <w:p w14:paraId="6A3DBFEE" w14:textId="77777777" w:rsidR="005229AF" w:rsidRDefault="005229AF">
      <w:pPr>
        <w:widowControl w:val="0"/>
        <w:rPr>
          <w:noProof/>
          <w:szCs w:val="22"/>
        </w:rPr>
      </w:pPr>
    </w:p>
    <w:p w14:paraId="6A3DBFEF" w14:textId="77777777" w:rsidR="005229AF" w:rsidRDefault="00BA14F5">
      <w:pPr>
        <w:keepNext/>
        <w:widowControl w:val="0"/>
        <w:ind w:left="567" w:hanging="567"/>
        <w:rPr>
          <w:b/>
          <w:noProof/>
          <w:szCs w:val="22"/>
        </w:rPr>
      </w:pPr>
      <w:r>
        <w:rPr>
          <w:b/>
          <w:szCs w:val="22"/>
        </w:rPr>
        <w:t>6.5</w:t>
      </w:r>
      <w:r>
        <w:rPr>
          <w:b/>
          <w:szCs w:val="22"/>
        </w:rPr>
        <w:tab/>
        <w:t>Вид и съдържание на опаковката</w:t>
      </w:r>
    </w:p>
    <w:p w14:paraId="6A3DBFF0" w14:textId="77777777" w:rsidR="005229AF" w:rsidRDefault="005229AF">
      <w:pPr>
        <w:keepNext/>
        <w:widowControl w:val="0"/>
        <w:rPr>
          <w:noProof/>
          <w:szCs w:val="22"/>
        </w:rPr>
      </w:pPr>
    </w:p>
    <w:p w14:paraId="6A3DBFF1" w14:textId="77777777" w:rsidR="005229AF" w:rsidRDefault="00BA14F5">
      <w:pPr>
        <w:widowControl w:val="0"/>
        <w:autoSpaceDE w:val="0"/>
        <w:autoSpaceDN w:val="0"/>
        <w:adjustRightInd w:val="0"/>
        <w:rPr>
          <w:szCs w:val="22"/>
        </w:rPr>
      </w:pPr>
      <w:r>
        <w:rPr>
          <w:szCs w:val="22"/>
        </w:rPr>
        <w:t>Перфорирани алуминиеви блистери с единични дози от 10 </w:t>
      </w:r>
      <w:r>
        <w:t>×</w:t>
      </w:r>
      <w:r>
        <w:rPr>
          <w:szCs w:val="22"/>
        </w:rPr>
        <w:t> 1 твърди капсули. Всяка картонена опаковка съдържа 10, 30 или 60 твърди капсули.</w:t>
      </w:r>
    </w:p>
    <w:p w14:paraId="6A3DBFF2" w14:textId="77777777" w:rsidR="005229AF" w:rsidRDefault="00BA14F5">
      <w:pPr>
        <w:widowControl w:val="0"/>
        <w:autoSpaceDE w:val="0"/>
        <w:autoSpaceDN w:val="0"/>
        <w:adjustRightInd w:val="0"/>
        <w:rPr>
          <w:szCs w:val="22"/>
        </w:rPr>
      </w:pPr>
      <w:r>
        <w:rPr>
          <w:szCs w:val="22"/>
        </w:rPr>
        <w:t>Групова опаковка, съдържаща 3 опаковки от 60 </w:t>
      </w:r>
      <w:r>
        <w:t>×</w:t>
      </w:r>
      <w:r>
        <w:rPr>
          <w:szCs w:val="22"/>
        </w:rPr>
        <w:t> 1 твърди капсули (180 твърди капсули). Всяка индивидуална опаковка на груповата опаковка съдържа 6 перфорирани алуминиеви блистера с единични дози от 10 </w:t>
      </w:r>
      <w:r>
        <w:t>×</w:t>
      </w:r>
      <w:r>
        <w:rPr>
          <w:szCs w:val="22"/>
        </w:rPr>
        <w:t> 1 твърди капсули.</w:t>
      </w:r>
    </w:p>
    <w:p w14:paraId="6A3DBFF3" w14:textId="77777777" w:rsidR="005229AF" w:rsidRDefault="00BA14F5">
      <w:pPr>
        <w:widowControl w:val="0"/>
        <w:autoSpaceDE w:val="0"/>
        <w:autoSpaceDN w:val="0"/>
        <w:adjustRightInd w:val="0"/>
        <w:rPr>
          <w:szCs w:val="22"/>
        </w:rPr>
      </w:pPr>
      <w:r>
        <w:rPr>
          <w:szCs w:val="22"/>
        </w:rPr>
        <w:t>Групова опаковка, съдържаща 2 опаковки от 50 </w:t>
      </w:r>
      <w:r>
        <w:t>×</w:t>
      </w:r>
      <w:r>
        <w:rPr>
          <w:szCs w:val="22"/>
        </w:rPr>
        <w:t> 1 твърди капсули (100 твърди капсули). Всяка индивидуална опаковка на груповата опаковка съдържа 5 перфорирани алуминиеви блистера с единични дози от 10 </w:t>
      </w:r>
      <w:r>
        <w:t>×</w:t>
      </w:r>
      <w:r>
        <w:rPr>
          <w:szCs w:val="22"/>
        </w:rPr>
        <w:t> 1 твърди капсули.</w:t>
      </w:r>
    </w:p>
    <w:p w14:paraId="6A3DBFF4" w14:textId="77777777" w:rsidR="005229AF" w:rsidRDefault="00BA14F5">
      <w:pPr>
        <w:widowControl w:val="0"/>
        <w:autoSpaceDE w:val="0"/>
        <w:autoSpaceDN w:val="0"/>
        <w:adjustRightInd w:val="0"/>
        <w:rPr>
          <w:szCs w:val="22"/>
        </w:rPr>
      </w:pPr>
      <w:r>
        <w:rPr>
          <w:szCs w:val="22"/>
        </w:rPr>
        <w:t>Перфорирани алуминиеви бели блистери с единични дози от 10 </w:t>
      </w:r>
      <w:r>
        <w:t>×</w:t>
      </w:r>
      <w:r>
        <w:rPr>
          <w:szCs w:val="22"/>
        </w:rPr>
        <w:t> 1 твърди капсули. Всяка картонена опаковка съдържа 60 твърди капсули.</w:t>
      </w:r>
    </w:p>
    <w:p w14:paraId="6A3DBFF5" w14:textId="77777777" w:rsidR="005229AF" w:rsidRDefault="005229AF">
      <w:pPr>
        <w:widowControl w:val="0"/>
        <w:autoSpaceDE w:val="0"/>
        <w:autoSpaceDN w:val="0"/>
        <w:adjustRightInd w:val="0"/>
        <w:rPr>
          <w:szCs w:val="22"/>
          <w:lang w:eastAsia="de-DE"/>
        </w:rPr>
      </w:pPr>
    </w:p>
    <w:p w14:paraId="6A3DBFF6" w14:textId="77777777" w:rsidR="005229AF" w:rsidRDefault="00BA14F5">
      <w:pPr>
        <w:widowControl w:val="0"/>
        <w:autoSpaceDE w:val="0"/>
        <w:autoSpaceDN w:val="0"/>
        <w:adjustRightInd w:val="0"/>
        <w:rPr>
          <w:szCs w:val="22"/>
        </w:rPr>
      </w:pPr>
      <w:r>
        <w:rPr>
          <w:szCs w:val="22"/>
        </w:rPr>
        <w:t>Полипропиленова бутилка, съдържаща 60 твърди капсули, с капачка на винт.</w:t>
      </w:r>
    </w:p>
    <w:p w14:paraId="6A3DBFF7" w14:textId="77777777" w:rsidR="005229AF" w:rsidRDefault="005229AF">
      <w:pPr>
        <w:widowControl w:val="0"/>
        <w:rPr>
          <w:noProof/>
          <w:szCs w:val="22"/>
        </w:rPr>
      </w:pPr>
    </w:p>
    <w:p w14:paraId="6A3DBFF8" w14:textId="77777777" w:rsidR="005229AF" w:rsidRDefault="00BA14F5">
      <w:pPr>
        <w:widowControl w:val="0"/>
        <w:rPr>
          <w:noProof/>
          <w:szCs w:val="22"/>
        </w:rPr>
      </w:pPr>
      <w:r>
        <w:rPr>
          <w:szCs w:val="22"/>
        </w:rPr>
        <w:t>Не всички видовe опаковки могат да бъдат пуснати на пазара.</w:t>
      </w:r>
    </w:p>
    <w:p w14:paraId="6A3DBFF9" w14:textId="77777777" w:rsidR="005229AF" w:rsidRDefault="005229AF">
      <w:pPr>
        <w:widowControl w:val="0"/>
        <w:rPr>
          <w:noProof/>
          <w:szCs w:val="22"/>
        </w:rPr>
      </w:pPr>
    </w:p>
    <w:p w14:paraId="6A3DBFFA" w14:textId="77777777" w:rsidR="005229AF" w:rsidRDefault="00BA14F5">
      <w:pPr>
        <w:keepNext/>
        <w:widowControl w:val="0"/>
        <w:ind w:left="567" w:hanging="567"/>
        <w:rPr>
          <w:noProof/>
          <w:szCs w:val="22"/>
        </w:rPr>
      </w:pPr>
      <w:r>
        <w:rPr>
          <w:b/>
          <w:szCs w:val="22"/>
        </w:rPr>
        <w:t>6.6</w:t>
      </w:r>
      <w:r>
        <w:rPr>
          <w:b/>
          <w:szCs w:val="22"/>
        </w:rPr>
        <w:tab/>
        <w:t>Специални предпазни мерки при изхвърляне и работа</w:t>
      </w:r>
    </w:p>
    <w:p w14:paraId="6A3DBFFB" w14:textId="77777777" w:rsidR="005229AF" w:rsidRDefault="005229AF">
      <w:pPr>
        <w:keepNext/>
        <w:widowControl w:val="0"/>
        <w:rPr>
          <w:noProof/>
          <w:szCs w:val="22"/>
        </w:rPr>
      </w:pPr>
    </w:p>
    <w:p w14:paraId="6A3DBFFC" w14:textId="77777777" w:rsidR="005229AF" w:rsidRDefault="00BA14F5">
      <w:pPr>
        <w:keepNext/>
        <w:widowControl w:val="0"/>
        <w:numPr>
          <w:ilvl w:val="12"/>
          <w:numId w:val="0"/>
        </w:numPr>
        <w:rPr>
          <w:szCs w:val="22"/>
        </w:rPr>
      </w:pPr>
      <w:r>
        <w:rPr>
          <w:szCs w:val="22"/>
        </w:rPr>
        <w:t>При изваждане на Pradaxa капсули от блистерната опаковка трябва да се спазват следните указания:</w:t>
      </w:r>
    </w:p>
    <w:p w14:paraId="6A3DBFFD" w14:textId="77777777" w:rsidR="005229AF" w:rsidRDefault="005229AF">
      <w:pPr>
        <w:keepNext/>
        <w:widowControl w:val="0"/>
        <w:numPr>
          <w:ilvl w:val="12"/>
          <w:numId w:val="0"/>
        </w:numPr>
        <w:rPr>
          <w:szCs w:val="22"/>
        </w:rPr>
      </w:pPr>
    </w:p>
    <w:p w14:paraId="6A3DBFFE" w14:textId="77777777" w:rsidR="005229AF" w:rsidRDefault="00BA14F5">
      <w:pPr>
        <w:widowControl w:val="0"/>
        <w:numPr>
          <w:ilvl w:val="0"/>
          <w:numId w:val="2"/>
        </w:numPr>
        <w:tabs>
          <w:tab w:val="clear" w:pos="720"/>
        </w:tabs>
        <w:ind w:left="567" w:hanging="567"/>
        <w:rPr>
          <w:szCs w:val="22"/>
        </w:rPr>
      </w:pPr>
      <w:r>
        <w:rPr>
          <w:szCs w:val="22"/>
        </w:rPr>
        <w:t>Всяка капсула трябва да се отделя от блистера по перфорираната линия.</w:t>
      </w:r>
    </w:p>
    <w:p w14:paraId="6A3DBFFF" w14:textId="77777777" w:rsidR="005229AF" w:rsidRDefault="00BA14F5">
      <w:pPr>
        <w:widowControl w:val="0"/>
        <w:numPr>
          <w:ilvl w:val="0"/>
          <w:numId w:val="2"/>
        </w:numPr>
        <w:tabs>
          <w:tab w:val="clear" w:pos="720"/>
        </w:tabs>
        <w:ind w:left="567" w:hanging="567"/>
        <w:rPr>
          <w:szCs w:val="22"/>
        </w:rPr>
      </w:pPr>
      <w:r>
        <w:rPr>
          <w:szCs w:val="22"/>
        </w:rPr>
        <w:t>Фолиото на блистера трябва да се отлепи, след което капсулата може да се извади.</w:t>
      </w:r>
    </w:p>
    <w:p w14:paraId="6A3DC000" w14:textId="77777777" w:rsidR="005229AF" w:rsidRDefault="00BA14F5">
      <w:pPr>
        <w:widowControl w:val="0"/>
        <w:numPr>
          <w:ilvl w:val="0"/>
          <w:numId w:val="2"/>
        </w:numPr>
        <w:tabs>
          <w:tab w:val="clear" w:pos="720"/>
        </w:tabs>
        <w:ind w:left="567" w:hanging="567"/>
        <w:rPr>
          <w:noProof/>
          <w:szCs w:val="22"/>
        </w:rPr>
      </w:pPr>
      <w:r>
        <w:rPr>
          <w:szCs w:val="22"/>
        </w:rPr>
        <w:t>Твърдите капсули не трябва да се избутват през блистерното фолио.</w:t>
      </w:r>
    </w:p>
    <w:p w14:paraId="6A3DC001" w14:textId="77777777" w:rsidR="005229AF" w:rsidRDefault="00BA14F5">
      <w:pPr>
        <w:widowControl w:val="0"/>
        <w:numPr>
          <w:ilvl w:val="0"/>
          <w:numId w:val="2"/>
        </w:numPr>
        <w:tabs>
          <w:tab w:val="clear" w:pos="720"/>
        </w:tabs>
        <w:ind w:left="567" w:hanging="567"/>
        <w:rPr>
          <w:noProof/>
          <w:szCs w:val="22"/>
        </w:rPr>
      </w:pPr>
      <w:r>
        <w:rPr>
          <w:szCs w:val="22"/>
        </w:rPr>
        <w:t>Блистерното фолио трябва да се отлепва само когато е необходимо да се приеме твърда капсула.</w:t>
      </w:r>
    </w:p>
    <w:p w14:paraId="6A3DC002" w14:textId="77777777" w:rsidR="005229AF" w:rsidRDefault="005229AF">
      <w:pPr>
        <w:widowControl w:val="0"/>
        <w:rPr>
          <w:szCs w:val="22"/>
        </w:rPr>
      </w:pPr>
    </w:p>
    <w:p w14:paraId="6A3DC003" w14:textId="77777777" w:rsidR="005229AF" w:rsidRDefault="00BA14F5">
      <w:pPr>
        <w:keepNext/>
        <w:widowControl w:val="0"/>
        <w:numPr>
          <w:ilvl w:val="12"/>
          <w:numId w:val="0"/>
        </w:numPr>
        <w:ind w:right="-2"/>
        <w:rPr>
          <w:szCs w:val="22"/>
        </w:rPr>
      </w:pPr>
      <w:r>
        <w:rPr>
          <w:szCs w:val="22"/>
        </w:rPr>
        <w:t>При изваждане на твърда капсула от бутилката трябва да се спазват следните указания:</w:t>
      </w:r>
    </w:p>
    <w:p w14:paraId="6A3DC004" w14:textId="77777777" w:rsidR="005229AF" w:rsidRDefault="005229AF">
      <w:pPr>
        <w:keepNext/>
        <w:widowControl w:val="0"/>
        <w:numPr>
          <w:ilvl w:val="12"/>
          <w:numId w:val="0"/>
        </w:numPr>
        <w:ind w:right="-2"/>
        <w:rPr>
          <w:szCs w:val="22"/>
        </w:rPr>
      </w:pPr>
    </w:p>
    <w:p w14:paraId="6A3DC005" w14:textId="77777777" w:rsidR="005229AF" w:rsidRDefault="00BA14F5">
      <w:pPr>
        <w:widowControl w:val="0"/>
        <w:numPr>
          <w:ilvl w:val="0"/>
          <w:numId w:val="2"/>
        </w:numPr>
        <w:tabs>
          <w:tab w:val="clear" w:pos="720"/>
        </w:tabs>
        <w:ind w:left="567" w:hanging="567"/>
        <w:rPr>
          <w:noProof/>
          <w:szCs w:val="22"/>
        </w:rPr>
      </w:pPr>
      <w:r>
        <w:rPr>
          <w:szCs w:val="22"/>
        </w:rPr>
        <w:t>Капачката се отваря чрез натискане и завъртане.</w:t>
      </w:r>
    </w:p>
    <w:p w14:paraId="6A3DC006" w14:textId="77777777" w:rsidR="005229AF" w:rsidRDefault="00BA14F5">
      <w:pPr>
        <w:widowControl w:val="0"/>
        <w:numPr>
          <w:ilvl w:val="0"/>
          <w:numId w:val="2"/>
        </w:numPr>
        <w:tabs>
          <w:tab w:val="clear" w:pos="720"/>
        </w:tabs>
        <w:ind w:left="567" w:hanging="567"/>
        <w:rPr>
          <w:noProof/>
          <w:szCs w:val="22"/>
        </w:rPr>
      </w:pPr>
      <w:r>
        <w:rPr>
          <w:szCs w:val="22"/>
        </w:rPr>
        <w:t>След изваждане на капсулата от бутилката капачката веднага трябва да се постави обратно и бутилката да се затвори плътно.</w:t>
      </w:r>
    </w:p>
    <w:p w14:paraId="6A3DC007" w14:textId="77777777" w:rsidR="005229AF" w:rsidRDefault="005229AF">
      <w:pPr>
        <w:widowControl w:val="0"/>
        <w:rPr>
          <w:noProof/>
          <w:szCs w:val="22"/>
        </w:rPr>
      </w:pPr>
    </w:p>
    <w:p w14:paraId="6A3DC008" w14:textId="77777777" w:rsidR="005229AF" w:rsidRDefault="00BA14F5">
      <w:pPr>
        <w:widowControl w:val="0"/>
        <w:numPr>
          <w:ilvl w:val="12"/>
          <w:numId w:val="0"/>
        </w:numPr>
        <w:ind w:right="-2"/>
        <w:rPr>
          <w:szCs w:val="22"/>
        </w:rPr>
      </w:pPr>
      <w:r>
        <w:rPr>
          <w:szCs w:val="22"/>
        </w:rPr>
        <w:t>Неизползваният лекарствен продукт или отпадъчните материали от него трябва да се изхвърлят в съответствие с местните изисквания.</w:t>
      </w:r>
    </w:p>
    <w:p w14:paraId="6A3DC009" w14:textId="77777777" w:rsidR="005229AF" w:rsidRDefault="005229AF">
      <w:pPr>
        <w:widowControl w:val="0"/>
        <w:rPr>
          <w:noProof/>
          <w:szCs w:val="22"/>
        </w:rPr>
      </w:pPr>
    </w:p>
    <w:p w14:paraId="6A3DC00A" w14:textId="77777777" w:rsidR="005229AF" w:rsidRDefault="005229AF">
      <w:pPr>
        <w:widowControl w:val="0"/>
        <w:rPr>
          <w:noProof/>
          <w:szCs w:val="22"/>
        </w:rPr>
      </w:pPr>
    </w:p>
    <w:p w14:paraId="6A3DC00B" w14:textId="77777777" w:rsidR="005229AF" w:rsidRDefault="00BA14F5">
      <w:pPr>
        <w:keepNext/>
        <w:widowControl w:val="0"/>
        <w:ind w:left="567" w:hanging="567"/>
        <w:rPr>
          <w:noProof/>
          <w:szCs w:val="22"/>
        </w:rPr>
      </w:pPr>
      <w:r>
        <w:rPr>
          <w:b/>
          <w:szCs w:val="22"/>
        </w:rPr>
        <w:t>7.</w:t>
      </w:r>
      <w:r>
        <w:rPr>
          <w:b/>
          <w:szCs w:val="22"/>
        </w:rPr>
        <w:tab/>
        <w:t>ПРИТЕЖАТЕЛ НА РАЗРЕШЕНИЕТО ЗА УПОТРЕБА</w:t>
      </w:r>
    </w:p>
    <w:p w14:paraId="6A3DC00C" w14:textId="77777777" w:rsidR="005229AF" w:rsidRDefault="005229AF">
      <w:pPr>
        <w:keepNext/>
        <w:widowControl w:val="0"/>
        <w:rPr>
          <w:szCs w:val="22"/>
        </w:rPr>
      </w:pPr>
    </w:p>
    <w:p w14:paraId="6A3DC00D" w14:textId="77777777" w:rsidR="005229AF" w:rsidRDefault="00BA14F5">
      <w:pPr>
        <w:keepNext/>
        <w:widowControl w:val="0"/>
        <w:rPr>
          <w:noProof/>
          <w:szCs w:val="22"/>
        </w:rPr>
      </w:pPr>
      <w:r>
        <w:rPr>
          <w:szCs w:val="22"/>
        </w:rPr>
        <w:t>Boehringer Ingelheim International GmbH</w:t>
      </w:r>
    </w:p>
    <w:p w14:paraId="6A3DC00E" w14:textId="77777777" w:rsidR="005229AF" w:rsidRDefault="00BA14F5">
      <w:pPr>
        <w:keepNext/>
        <w:widowControl w:val="0"/>
        <w:rPr>
          <w:noProof/>
          <w:szCs w:val="22"/>
        </w:rPr>
      </w:pPr>
      <w:r>
        <w:rPr>
          <w:szCs w:val="22"/>
        </w:rPr>
        <w:t>Binger Str. 173</w:t>
      </w:r>
    </w:p>
    <w:p w14:paraId="6A3DC00F" w14:textId="77777777" w:rsidR="005229AF" w:rsidRDefault="00BA14F5">
      <w:pPr>
        <w:keepNext/>
        <w:widowControl w:val="0"/>
        <w:rPr>
          <w:noProof/>
          <w:szCs w:val="22"/>
        </w:rPr>
      </w:pPr>
      <w:r>
        <w:rPr>
          <w:szCs w:val="22"/>
        </w:rPr>
        <w:t>55216 Ingelheim am Rhein</w:t>
      </w:r>
    </w:p>
    <w:p w14:paraId="6A3DC010" w14:textId="77777777" w:rsidR="005229AF" w:rsidRDefault="00BA14F5">
      <w:pPr>
        <w:widowControl w:val="0"/>
        <w:rPr>
          <w:noProof/>
          <w:szCs w:val="22"/>
        </w:rPr>
      </w:pPr>
      <w:r>
        <w:rPr>
          <w:szCs w:val="22"/>
        </w:rPr>
        <w:t>Германия</w:t>
      </w:r>
    </w:p>
    <w:p w14:paraId="6A3DC011" w14:textId="77777777" w:rsidR="005229AF" w:rsidRDefault="005229AF">
      <w:pPr>
        <w:widowControl w:val="0"/>
        <w:rPr>
          <w:noProof/>
          <w:szCs w:val="22"/>
        </w:rPr>
      </w:pPr>
    </w:p>
    <w:p w14:paraId="6A3DC012" w14:textId="77777777" w:rsidR="005229AF" w:rsidRDefault="005229AF">
      <w:pPr>
        <w:widowControl w:val="0"/>
        <w:ind w:left="567" w:hanging="567"/>
        <w:rPr>
          <w:noProof/>
          <w:szCs w:val="22"/>
        </w:rPr>
      </w:pPr>
    </w:p>
    <w:p w14:paraId="6A3DC013" w14:textId="77777777" w:rsidR="005229AF" w:rsidRDefault="00BA14F5">
      <w:pPr>
        <w:keepNext/>
        <w:widowControl w:val="0"/>
        <w:ind w:left="567" w:hanging="567"/>
        <w:rPr>
          <w:b/>
          <w:noProof/>
          <w:szCs w:val="22"/>
        </w:rPr>
      </w:pPr>
      <w:r>
        <w:rPr>
          <w:b/>
          <w:szCs w:val="22"/>
        </w:rPr>
        <w:t>8.</w:t>
      </w:r>
      <w:r>
        <w:rPr>
          <w:b/>
          <w:szCs w:val="22"/>
        </w:rPr>
        <w:tab/>
        <w:t>НОМЕР(А) НА РАЗРЕШЕНИЕТО ЗА УПОТРЕБА</w:t>
      </w:r>
    </w:p>
    <w:p w14:paraId="6A3DC014" w14:textId="77777777" w:rsidR="005229AF" w:rsidRDefault="005229AF">
      <w:pPr>
        <w:keepNext/>
        <w:widowControl w:val="0"/>
        <w:rPr>
          <w:noProof/>
          <w:szCs w:val="22"/>
        </w:rPr>
      </w:pPr>
    </w:p>
    <w:p w14:paraId="6A3DC015" w14:textId="77777777" w:rsidR="005229AF" w:rsidRDefault="00BA14F5">
      <w:pPr>
        <w:widowControl w:val="0"/>
        <w:rPr>
          <w:noProof/>
          <w:szCs w:val="22"/>
        </w:rPr>
      </w:pPr>
      <w:r>
        <w:rPr>
          <w:szCs w:val="22"/>
        </w:rPr>
        <w:t>EU/1/08/442/009</w:t>
      </w:r>
    </w:p>
    <w:p w14:paraId="6A3DC016" w14:textId="77777777" w:rsidR="005229AF" w:rsidRDefault="00BA14F5">
      <w:pPr>
        <w:widowControl w:val="0"/>
        <w:rPr>
          <w:noProof/>
          <w:szCs w:val="22"/>
        </w:rPr>
      </w:pPr>
      <w:r>
        <w:rPr>
          <w:szCs w:val="22"/>
        </w:rPr>
        <w:t>EU/1/08/442/010</w:t>
      </w:r>
    </w:p>
    <w:p w14:paraId="6A3DC017" w14:textId="77777777" w:rsidR="005229AF" w:rsidRDefault="00BA14F5">
      <w:pPr>
        <w:widowControl w:val="0"/>
        <w:rPr>
          <w:noProof/>
          <w:szCs w:val="22"/>
        </w:rPr>
      </w:pPr>
      <w:r>
        <w:rPr>
          <w:szCs w:val="22"/>
        </w:rPr>
        <w:t>EU/1/08/442/011</w:t>
      </w:r>
    </w:p>
    <w:p w14:paraId="6A3DC018" w14:textId="77777777" w:rsidR="005229AF" w:rsidRDefault="00BA14F5">
      <w:pPr>
        <w:widowControl w:val="0"/>
        <w:rPr>
          <w:noProof/>
          <w:szCs w:val="22"/>
        </w:rPr>
      </w:pPr>
      <w:r>
        <w:rPr>
          <w:szCs w:val="22"/>
        </w:rPr>
        <w:t>EU/1/08/442/012</w:t>
      </w:r>
    </w:p>
    <w:p w14:paraId="6A3DC019" w14:textId="77777777" w:rsidR="005229AF" w:rsidRDefault="00BA14F5">
      <w:pPr>
        <w:widowControl w:val="0"/>
        <w:rPr>
          <w:noProof/>
          <w:szCs w:val="22"/>
        </w:rPr>
      </w:pPr>
      <w:r>
        <w:rPr>
          <w:szCs w:val="22"/>
        </w:rPr>
        <w:t>EU/1/08/442/013</w:t>
      </w:r>
    </w:p>
    <w:p w14:paraId="6A3DC01A" w14:textId="77777777" w:rsidR="005229AF" w:rsidRDefault="00BA14F5">
      <w:pPr>
        <w:widowControl w:val="0"/>
        <w:rPr>
          <w:noProof/>
          <w:szCs w:val="22"/>
        </w:rPr>
      </w:pPr>
      <w:r>
        <w:rPr>
          <w:szCs w:val="22"/>
        </w:rPr>
        <w:t>EU/1/08/442/016</w:t>
      </w:r>
    </w:p>
    <w:p w14:paraId="6A3DC01B" w14:textId="77777777" w:rsidR="005229AF" w:rsidRDefault="00BA14F5">
      <w:pPr>
        <w:widowControl w:val="0"/>
        <w:rPr>
          <w:noProof/>
          <w:szCs w:val="22"/>
        </w:rPr>
      </w:pPr>
      <w:r>
        <w:rPr>
          <w:szCs w:val="22"/>
        </w:rPr>
        <w:t>EU/1/08/442/019</w:t>
      </w:r>
    </w:p>
    <w:p w14:paraId="6A3DC01C" w14:textId="77777777" w:rsidR="005229AF" w:rsidRDefault="005229AF">
      <w:pPr>
        <w:widowControl w:val="0"/>
        <w:rPr>
          <w:noProof/>
          <w:szCs w:val="22"/>
        </w:rPr>
      </w:pPr>
    </w:p>
    <w:p w14:paraId="6A3DC01D" w14:textId="77777777" w:rsidR="005229AF" w:rsidRDefault="005229AF">
      <w:pPr>
        <w:widowControl w:val="0"/>
        <w:ind w:left="567" w:hanging="567"/>
        <w:rPr>
          <w:noProof/>
          <w:szCs w:val="22"/>
        </w:rPr>
      </w:pPr>
    </w:p>
    <w:p w14:paraId="6A3DC01E" w14:textId="77777777" w:rsidR="005229AF" w:rsidRDefault="00BA14F5">
      <w:pPr>
        <w:keepNext/>
        <w:widowControl w:val="0"/>
        <w:ind w:left="567" w:hanging="567"/>
        <w:rPr>
          <w:noProof/>
          <w:szCs w:val="22"/>
        </w:rPr>
      </w:pPr>
      <w:r>
        <w:rPr>
          <w:b/>
          <w:szCs w:val="22"/>
        </w:rPr>
        <w:t>9.</w:t>
      </w:r>
      <w:r>
        <w:rPr>
          <w:b/>
          <w:szCs w:val="22"/>
        </w:rPr>
        <w:tab/>
        <w:t>ДАТА НА ПЪРВО РАЗРЕШАВАНЕ/ПОДНОВЯВАНЕ НА РАЗРЕШЕНИЕТО ЗА УПОТРЕБА</w:t>
      </w:r>
    </w:p>
    <w:p w14:paraId="6A3DC01F" w14:textId="77777777" w:rsidR="005229AF" w:rsidRDefault="005229AF">
      <w:pPr>
        <w:keepNext/>
        <w:widowControl w:val="0"/>
        <w:rPr>
          <w:noProof/>
          <w:szCs w:val="22"/>
        </w:rPr>
      </w:pPr>
    </w:p>
    <w:p w14:paraId="6A3DC020" w14:textId="77777777" w:rsidR="005229AF" w:rsidRDefault="00BA14F5">
      <w:pPr>
        <w:keepNext/>
        <w:widowControl w:val="0"/>
        <w:rPr>
          <w:noProof/>
          <w:szCs w:val="22"/>
        </w:rPr>
      </w:pPr>
      <w:r>
        <w:rPr>
          <w:szCs w:val="22"/>
        </w:rPr>
        <w:t>Дата на първо разрешаване: 18 мaрт</w:t>
      </w:r>
      <w:r>
        <w:t> </w:t>
      </w:r>
      <w:r>
        <w:rPr>
          <w:szCs w:val="22"/>
        </w:rPr>
        <w:t>2008 г.</w:t>
      </w:r>
    </w:p>
    <w:p w14:paraId="6A3DC021" w14:textId="77777777" w:rsidR="005229AF" w:rsidRDefault="00BA14F5">
      <w:pPr>
        <w:widowControl w:val="0"/>
        <w:rPr>
          <w:noProof/>
          <w:szCs w:val="22"/>
        </w:rPr>
      </w:pPr>
      <w:r>
        <w:rPr>
          <w:szCs w:val="22"/>
        </w:rPr>
        <w:t>Дата на последно подновяване: 08 януари 2018 г.</w:t>
      </w:r>
    </w:p>
    <w:p w14:paraId="6A3DC022" w14:textId="77777777" w:rsidR="005229AF" w:rsidRDefault="005229AF">
      <w:pPr>
        <w:widowControl w:val="0"/>
        <w:ind w:left="567" w:hanging="567"/>
        <w:rPr>
          <w:noProof/>
          <w:szCs w:val="22"/>
        </w:rPr>
      </w:pPr>
    </w:p>
    <w:p w14:paraId="6A3DC023" w14:textId="77777777" w:rsidR="005229AF" w:rsidRDefault="005229AF">
      <w:pPr>
        <w:widowControl w:val="0"/>
        <w:ind w:left="567" w:hanging="567"/>
        <w:rPr>
          <w:noProof/>
          <w:szCs w:val="22"/>
        </w:rPr>
      </w:pPr>
    </w:p>
    <w:p w14:paraId="6A3DC024" w14:textId="77777777" w:rsidR="005229AF" w:rsidRDefault="00BA14F5">
      <w:pPr>
        <w:keepNext/>
        <w:widowControl w:val="0"/>
        <w:ind w:left="567" w:hanging="567"/>
        <w:rPr>
          <w:b/>
          <w:noProof/>
          <w:szCs w:val="22"/>
        </w:rPr>
      </w:pPr>
      <w:r>
        <w:rPr>
          <w:b/>
          <w:szCs w:val="22"/>
        </w:rPr>
        <w:t>10.</w:t>
      </w:r>
      <w:r>
        <w:rPr>
          <w:b/>
          <w:szCs w:val="22"/>
        </w:rPr>
        <w:tab/>
        <w:t>ДАТА НА АКТУАЛИЗИРАНЕ НА ТЕКСТА</w:t>
      </w:r>
    </w:p>
    <w:p w14:paraId="6A3DC025" w14:textId="77777777" w:rsidR="005229AF" w:rsidRDefault="005229AF">
      <w:pPr>
        <w:keepNext/>
        <w:widowControl w:val="0"/>
        <w:rPr>
          <w:noProof/>
          <w:szCs w:val="22"/>
        </w:rPr>
      </w:pPr>
    </w:p>
    <w:p w14:paraId="6A3DC026" w14:textId="77777777" w:rsidR="005229AF" w:rsidRDefault="00BA14F5">
      <w:pPr>
        <w:widowControl w:val="0"/>
        <w:rPr>
          <w:noProof/>
          <w:szCs w:val="22"/>
        </w:rPr>
      </w:pPr>
      <w:r>
        <w:rPr>
          <w:szCs w:val="22"/>
        </w:rPr>
        <w:t xml:space="preserve">Подробна информация за този лекарствен продукт е предоставена на уебсайта на Европейската агенция по лекарствата </w:t>
      </w:r>
      <w:hyperlink r:id="rId19" w:history="1">
        <w:r>
          <w:rPr>
            <w:rStyle w:val="Hyperlink"/>
            <w:color w:val="auto"/>
            <w:szCs w:val="22"/>
          </w:rPr>
          <w:t>http://www.ema.europa.eu/</w:t>
        </w:r>
      </w:hyperlink>
      <w:r>
        <w:rPr>
          <w:rStyle w:val="Hyperlink"/>
          <w:color w:val="auto"/>
          <w:szCs w:val="22"/>
        </w:rPr>
        <w:t>.</w:t>
      </w:r>
    </w:p>
    <w:p w14:paraId="6A3DC027" w14:textId="77777777" w:rsidR="005229AF" w:rsidRDefault="00BA14F5">
      <w:pPr>
        <w:keepNext/>
        <w:widowControl w:val="0"/>
        <w:ind w:left="567" w:hanging="567"/>
        <w:rPr>
          <w:noProof/>
          <w:szCs w:val="22"/>
        </w:rPr>
      </w:pPr>
      <w:r>
        <w:rPr>
          <w:szCs w:val="22"/>
        </w:rPr>
        <w:br w:type="page"/>
      </w:r>
      <w:r>
        <w:rPr>
          <w:b/>
          <w:szCs w:val="22"/>
        </w:rPr>
        <w:lastRenderedPageBreak/>
        <w:t>1.</w:t>
      </w:r>
      <w:r>
        <w:rPr>
          <w:b/>
          <w:szCs w:val="22"/>
        </w:rPr>
        <w:tab/>
        <w:t>ИМЕ НА ЛЕКАРСТВЕНИЯ ПРОДУКТ</w:t>
      </w:r>
    </w:p>
    <w:p w14:paraId="6A3DC028" w14:textId="77777777" w:rsidR="005229AF" w:rsidRDefault="005229AF">
      <w:pPr>
        <w:keepNext/>
        <w:widowControl w:val="0"/>
        <w:rPr>
          <w:noProof/>
          <w:szCs w:val="22"/>
        </w:rPr>
      </w:pPr>
    </w:p>
    <w:p w14:paraId="6A3DC029" w14:textId="77777777" w:rsidR="005229AF" w:rsidRDefault="00BA14F5">
      <w:pPr>
        <w:widowControl w:val="0"/>
        <w:rPr>
          <w:noProof/>
          <w:szCs w:val="22"/>
        </w:rPr>
      </w:pPr>
      <w:r>
        <w:rPr>
          <w:szCs w:val="22"/>
        </w:rPr>
        <w:t>Pradaxa 20 mg обвити гранули</w:t>
      </w:r>
    </w:p>
    <w:p w14:paraId="6A3DC02A" w14:textId="77777777" w:rsidR="005229AF" w:rsidRDefault="00BA14F5">
      <w:pPr>
        <w:widowControl w:val="0"/>
        <w:rPr>
          <w:noProof/>
          <w:szCs w:val="22"/>
        </w:rPr>
      </w:pPr>
      <w:r>
        <w:rPr>
          <w:szCs w:val="22"/>
        </w:rPr>
        <w:t>Pradaxa 30 mg обвити гранули</w:t>
      </w:r>
    </w:p>
    <w:p w14:paraId="6A3DC02B" w14:textId="77777777" w:rsidR="005229AF" w:rsidRDefault="00BA14F5">
      <w:pPr>
        <w:widowControl w:val="0"/>
        <w:rPr>
          <w:noProof/>
          <w:szCs w:val="22"/>
        </w:rPr>
      </w:pPr>
      <w:r>
        <w:rPr>
          <w:szCs w:val="22"/>
        </w:rPr>
        <w:t>Pradaxa 40 mg обвити гранули</w:t>
      </w:r>
    </w:p>
    <w:p w14:paraId="6A3DC02C" w14:textId="77777777" w:rsidR="005229AF" w:rsidRDefault="00BA14F5">
      <w:pPr>
        <w:widowControl w:val="0"/>
        <w:rPr>
          <w:noProof/>
          <w:szCs w:val="22"/>
        </w:rPr>
      </w:pPr>
      <w:r>
        <w:rPr>
          <w:szCs w:val="22"/>
        </w:rPr>
        <w:t>Pradaxa 50 mg обвити гранули</w:t>
      </w:r>
    </w:p>
    <w:p w14:paraId="6A3DC02D" w14:textId="77777777" w:rsidR="005229AF" w:rsidRDefault="00BA14F5">
      <w:pPr>
        <w:widowControl w:val="0"/>
        <w:rPr>
          <w:noProof/>
          <w:szCs w:val="22"/>
        </w:rPr>
      </w:pPr>
      <w:r>
        <w:rPr>
          <w:szCs w:val="22"/>
        </w:rPr>
        <w:t>Pradaxa 110 mg обвити гранули</w:t>
      </w:r>
    </w:p>
    <w:p w14:paraId="6A3DC02E" w14:textId="77777777" w:rsidR="005229AF" w:rsidRDefault="00BA14F5">
      <w:pPr>
        <w:widowControl w:val="0"/>
        <w:rPr>
          <w:szCs w:val="22"/>
        </w:rPr>
      </w:pPr>
      <w:r>
        <w:rPr>
          <w:szCs w:val="22"/>
        </w:rPr>
        <w:t>Pradaxa 150 mg обвити гранули</w:t>
      </w:r>
    </w:p>
    <w:p w14:paraId="6A3DC02F" w14:textId="77777777" w:rsidR="005229AF" w:rsidRDefault="005229AF">
      <w:pPr>
        <w:widowControl w:val="0"/>
        <w:rPr>
          <w:szCs w:val="22"/>
        </w:rPr>
      </w:pPr>
    </w:p>
    <w:p w14:paraId="6A3DC030" w14:textId="77777777" w:rsidR="005229AF" w:rsidRDefault="005229AF">
      <w:pPr>
        <w:widowControl w:val="0"/>
        <w:rPr>
          <w:szCs w:val="22"/>
        </w:rPr>
      </w:pPr>
    </w:p>
    <w:p w14:paraId="6A3DC031" w14:textId="77777777" w:rsidR="005229AF" w:rsidRDefault="00BA14F5">
      <w:pPr>
        <w:keepNext/>
        <w:widowControl w:val="0"/>
        <w:ind w:left="567" w:hanging="567"/>
        <w:rPr>
          <w:noProof/>
          <w:szCs w:val="22"/>
        </w:rPr>
      </w:pPr>
      <w:r>
        <w:rPr>
          <w:b/>
          <w:szCs w:val="22"/>
        </w:rPr>
        <w:t>2.</w:t>
      </w:r>
      <w:r>
        <w:rPr>
          <w:b/>
          <w:szCs w:val="22"/>
        </w:rPr>
        <w:tab/>
        <w:t>КАЧЕСТВЕН И КОЛИЧЕСТВЕН СЪСТАВ</w:t>
      </w:r>
    </w:p>
    <w:p w14:paraId="6A3DC032" w14:textId="77777777" w:rsidR="005229AF" w:rsidRDefault="005229AF">
      <w:pPr>
        <w:keepNext/>
        <w:widowControl w:val="0"/>
        <w:rPr>
          <w:i/>
          <w:szCs w:val="22"/>
          <w:u w:val="single"/>
        </w:rPr>
      </w:pPr>
    </w:p>
    <w:p w14:paraId="6A3DC033" w14:textId="77777777" w:rsidR="005229AF" w:rsidRDefault="00BA14F5">
      <w:pPr>
        <w:widowControl w:val="0"/>
        <w:rPr>
          <w:noProof/>
          <w:szCs w:val="22"/>
        </w:rPr>
      </w:pPr>
      <w:r>
        <w:rPr>
          <w:szCs w:val="22"/>
        </w:rPr>
        <w:t>Всяко саше съдържа 20 mg дабигатран етексилат под формата на обвити гранули (като мезилат).</w:t>
      </w:r>
    </w:p>
    <w:p w14:paraId="6A3DC034" w14:textId="77777777" w:rsidR="005229AF" w:rsidRDefault="00BA14F5">
      <w:pPr>
        <w:widowControl w:val="0"/>
        <w:rPr>
          <w:noProof/>
          <w:szCs w:val="22"/>
        </w:rPr>
      </w:pPr>
      <w:r>
        <w:rPr>
          <w:szCs w:val="22"/>
        </w:rPr>
        <w:t>Всяко саше съдържа 30 mg дабигатран етексилат под формата на обвити гранули (като мезилат).</w:t>
      </w:r>
    </w:p>
    <w:p w14:paraId="6A3DC035" w14:textId="77777777" w:rsidR="005229AF" w:rsidRDefault="00BA14F5">
      <w:pPr>
        <w:widowControl w:val="0"/>
        <w:rPr>
          <w:noProof/>
          <w:szCs w:val="22"/>
        </w:rPr>
      </w:pPr>
      <w:r>
        <w:rPr>
          <w:szCs w:val="22"/>
        </w:rPr>
        <w:t>Всяко саше съдържа 40 mg дабигатран етексилат под формата на обвити гранули (като мезилат).</w:t>
      </w:r>
    </w:p>
    <w:p w14:paraId="6A3DC036" w14:textId="77777777" w:rsidR="005229AF" w:rsidRDefault="00BA14F5">
      <w:pPr>
        <w:widowControl w:val="0"/>
        <w:rPr>
          <w:noProof/>
          <w:szCs w:val="22"/>
        </w:rPr>
      </w:pPr>
      <w:r>
        <w:rPr>
          <w:szCs w:val="22"/>
        </w:rPr>
        <w:t>Всяко саше съдържа 50 mg дабигатран етексилат под формата на обвити гранули (като мезилат).</w:t>
      </w:r>
    </w:p>
    <w:p w14:paraId="6A3DC037" w14:textId="77777777" w:rsidR="005229AF" w:rsidRDefault="00BA14F5">
      <w:pPr>
        <w:widowControl w:val="0"/>
        <w:rPr>
          <w:noProof/>
          <w:szCs w:val="22"/>
        </w:rPr>
      </w:pPr>
      <w:r>
        <w:rPr>
          <w:szCs w:val="22"/>
        </w:rPr>
        <w:t>Всяко саше съдържа 110 mg дабигатран етексилат под формата на обвити гранули (като мезилат).</w:t>
      </w:r>
    </w:p>
    <w:p w14:paraId="6A3DC038" w14:textId="77777777" w:rsidR="005229AF" w:rsidRDefault="00BA14F5">
      <w:pPr>
        <w:widowControl w:val="0"/>
        <w:rPr>
          <w:noProof/>
          <w:szCs w:val="22"/>
        </w:rPr>
      </w:pPr>
      <w:r>
        <w:rPr>
          <w:szCs w:val="22"/>
        </w:rPr>
        <w:t>Всяко саше съдържа 150 mg дабигатран етексилат под формата на обвити гранули (като мезилат).</w:t>
      </w:r>
    </w:p>
    <w:p w14:paraId="6A3DC039" w14:textId="77777777" w:rsidR="005229AF" w:rsidRDefault="005229AF">
      <w:pPr>
        <w:widowControl w:val="0"/>
        <w:rPr>
          <w:noProof/>
          <w:szCs w:val="22"/>
        </w:rPr>
      </w:pPr>
    </w:p>
    <w:p w14:paraId="6A3DC03A" w14:textId="77777777" w:rsidR="005229AF" w:rsidRDefault="00BA14F5">
      <w:pPr>
        <w:widowControl w:val="0"/>
        <w:autoSpaceDE w:val="0"/>
        <w:autoSpaceDN w:val="0"/>
        <w:adjustRightInd w:val="0"/>
        <w:rPr>
          <w:noProof/>
          <w:szCs w:val="22"/>
        </w:rPr>
      </w:pPr>
      <w:r>
        <w:rPr>
          <w:szCs w:val="22"/>
        </w:rPr>
        <w:t>За пълния списък на помощните вещества вижте точка 6.1.</w:t>
      </w:r>
    </w:p>
    <w:p w14:paraId="6A3DC03B" w14:textId="77777777" w:rsidR="005229AF" w:rsidRDefault="005229AF">
      <w:pPr>
        <w:widowControl w:val="0"/>
        <w:rPr>
          <w:noProof/>
          <w:szCs w:val="22"/>
        </w:rPr>
      </w:pPr>
    </w:p>
    <w:p w14:paraId="6A3DC03C" w14:textId="77777777" w:rsidR="005229AF" w:rsidRDefault="005229AF">
      <w:pPr>
        <w:widowControl w:val="0"/>
        <w:rPr>
          <w:noProof/>
          <w:szCs w:val="22"/>
        </w:rPr>
      </w:pPr>
    </w:p>
    <w:p w14:paraId="6A3DC03D" w14:textId="77777777" w:rsidR="005229AF" w:rsidRDefault="00BA14F5">
      <w:pPr>
        <w:keepNext/>
        <w:widowControl w:val="0"/>
        <w:ind w:left="567" w:hanging="567"/>
        <w:rPr>
          <w:caps/>
          <w:noProof/>
          <w:szCs w:val="22"/>
        </w:rPr>
      </w:pPr>
      <w:r>
        <w:rPr>
          <w:b/>
          <w:szCs w:val="22"/>
        </w:rPr>
        <w:t>3.</w:t>
      </w:r>
      <w:r>
        <w:rPr>
          <w:b/>
          <w:szCs w:val="22"/>
        </w:rPr>
        <w:tab/>
        <w:t>ЛЕКАРСТВЕНА ФОРМА</w:t>
      </w:r>
    </w:p>
    <w:p w14:paraId="6A3DC03E" w14:textId="77777777" w:rsidR="005229AF" w:rsidRDefault="005229AF">
      <w:pPr>
        <w:keepNext/>
        <w:widowControl w:val="0"/>
        <w:rPr>
          <w:noProof/>
          <w:szCs w:val="22"/>
        </w:rPr>
      </w:pPr>
    </w:p>
    <w:p w14:paraId="6A3DC03F" w14:textId="77777777" w:rsidR="005229AF" w:rsidRDefault="00BA14F5">
      <w:pPr>
        <w:widowControl w:val="0"/>
        <w:autoSpaceDE w:val="0"/>
        <w:autoSpaceDN w:val="0"/>
        <w:adjustRightInd w:val="0"/>
        <w:rPr>
          <w:rFonts w:eastAsia="MS Mincho"/>
          <w:szCs w:val="22"/>
        </w:rPr>
      </w:pPr>
      <w:r>
        <w:rPr>
          <w:szCs w:val="22"/>
        </w:rPr>
        <w:t>Обвити гранули</w:t>
      </w:r>
    </w:p>
    <w:p w14:paraId="6A3DC040" w14:textId="77777777" w:rsidR="005229AF" w:rsidRDefault="005229AF">
      <w:pPr>
        <w:widowControl w:val="0"/>
        <w:autoSpaceDE w:val="0"/>
        <w:autoSpaceDN w:val="0"/>
        <w:adjustRightInd w:val="0"/>
        <w:rPr>
          <w:rFonts w:eastAsia="MS Mincho"/>
          <w:szCs w:val="22"/>
          <w:lang w:eastAsia="ja-JP"/>
        </w:rPr>
      </w:pPr>
    </w:p>
    <w:p w14:paraId="6A3DC041" w14:textId="77777777" w:rsidR="005229AF" w:rsidRDefault="00BA14F5">
      <w:pPr>
        <w:widowControl w:val="0"/>
        <w:rPr>
          <w:bCs/>
          <w:szCs w:val="22"/>
        </w:rPr>
      </w:pPr>
      <w:r>
        <w:rPr>
          <w:szCs w:val="22"/>
        </w:rPr>
        <w:t>Жълтеникави обвити гранули.</w:t>
      </w:r>
    </w:p>
    <w:p w14:paraId="6A3DC042" w14:textId="77777777" w:rsidR="005229AF" w:rsidRDefault="005229AF">
      <w:pPr>
        <w:widowControl w:val="0"/>
        <w:jc w:val="both"/>
        <w:rPr>
          <w:rFonts w:eastAsia="MS Mincho"/>
          <w:szCs w:val="22"/>
          <w:lang w:eastAsia="ja-JP"/>
        </w:rPr>
      </w:pPr>
    </w:p>
    <w:p w14:paraId="6A3DC043" w14:textId="77777777" w:rsidR="005229AF" w:rsidRDefault="005229AF">
      <w:pPr>
        <w:widowControl w:val="0"/>
        <w:jc w:val="both"/>
        <w:rPr>
          <w:rFonts w:eastAsia="MS Mincho"/>
          <w:szCs w:val="22"/>
          <w:lang w:eastAsia="ja-JP"/>
        </w:rPr>
      </w:pPr>
    </w:p>
    <w:p w14:paraId="6A3DC044" w14:textId="77777777" w:rsidR="005229AF" w:rsidRDefault="00BA14F5">
      <w:pPr>
        <w:keepNext/>
        <w:widowControl w:val="0"/>
        <w:ind w:left="567" w:hanging="567"/>
        <w:rPr>
          <w:caps/>
          <w:noProof/>
          <w:szCs w:val="22"/>
        </w:rPr>
      </w:pPr>
      <w:r>
        <w:rPr>
          <w:b/>
          <w:caps/>
          <w:szCs w:val="22"/>
        </w:rPr>
        <w:t>4.</w:t>
      </w:r>
      <w:r>
        <w:rPr>
          <w:b/>
          <w:caps/>
          <w:szCs w:val="22"/>
        </w:rPr>
        <w:tab/>
      </w:r>
      <w:r>
        <w:rPr>
          <w:b/>
          <w:szCs w:val="22"/>
        </w:rPr>
        <w:t>КЛИНИЧНИ ДАННИ</w:t>
      </w:r>
    </w:p>
    <w:p w14:paraId="6A3DC045" w14:textId="77777777" w:rsidR="005229AF" w:rsidRDefault="005229AF">
      <w:pPr>
        <w:keepNext/>
        <w:widowControl w:val="0"/>
        <w:rPr>
          <w:noProof/>
          <w:szCs w:val="22"/>
        </w:rPr>
      </w:pPr>
    </w:p>
    <w:p w14:paraId="6A3DC046" w14:textId="77777777" w:rsidR="005229AF" w:rsidRDefault="00BA14F5">
      <w:pPr>
        <w:keepNext/>
        <w:widowControl w:val="0"/>
        <w:ind w:left="567" w:hanging="567"/>
        <w:rPr>
          <w:noProof/>
          <w:szCs w:val="22"/>
        </w:rPr>
      </w:pPr>
      <w:r>
        <w:rPr>
          <w:b/>
          <w:szCs w:val="22"/>
        </w:rPr>
        <w:t>4.1</w:t>
      </w:r>
      <w:r>
        <w:rPr>
          <w:b/>
          <w:szCs w:val="22"/>
        </w:rPr>
        <w:tab/>
        <w:t>Терапевтични показания</w:t>
      </w:r>
    </w:p>
    <w:p w14:paraId="6A3DC047" w14:textId="77777777" w:rsidR="005229AF" w:rsidRDefault="005229AF">
      <w:pPr>
        <w:keepNext/>
        <w:widowControl w:val="0"/>
        <w:rPr>
          <w:bCs/>
          <w:iCs/>
          <w:szCs w:val="22"/>
        </w:rPr>
      </w:pPr>
    </w:p>
    <w:p w14:paraId="6A3DC048" w14:textId="77777777" w:rsidR="005229AF" w:rsidRDefault="00BA14F5">
      <w:pPr>
        <w:rPr>
          <w:szCs w:val="22"/>
        </w:rPr>
      </w:pPr>
      <w:r>
        <w:rPr>
          <w:szCs w:val="22"/>
        </w:rPr>
        <w:t>Лечение на венозни тромбоемболични събития (VTE) и превенция на рецидивиращи VTE при педиатрични пациенти от момента, в който станат способни да поглъщат мека храна до под 18</w:t>
      </w:r>
      <w:r>
        <w:rPr>
          <w:szCs w:val="22"/>
        </w:rPr>
        <w:noBreakHyphen/>
        <w:t>годишна възраст.</w:t>
      </w:r>
    </w:p>
    <w:p w14:paraId="6A3DC049" w14:textId="77777777" w:rsidR="005229AF" w:rsidRDefault="005229AF">
      <w:pPr>
        <w:widowControl w:val="0"/>
        <w:rPr>
          <w:szCs w:val="22"/>
        </w:rPr>
      </w:pPr>
    </w:p>
    <w:p w14:paraId="6A3DC04A" w14:textId="77777777" w:rsidR="005229AF" w:rsidRDefault="00BA14F5">
      <w:pPr>
        <w:widowControl w:val="0"/>
        <w:rPr>
          <w:szCs w:val="22"/>
        </w:rPr>
      </w:pPr>
      <w:r>
        <w:rPr>
          <w:szCs w:val="22"/>
        </w:rPr>
        <w:t>За подходящи за възрастта дозови форми вижте точка 4.2.</w:t>
      </w:r>
    </w:p>
    <w:p w14:paraId="6A3DC04B" w14:textId="77777777" w:rsidR="005229AF" w:rsidRDefault="005229AF">
      <w:pPr>
        <w:widowControl w:val="0"/>
        <w:rPr>
          <w:szCs w:val="22"/>
        </w:rPr>
      </w:pPr>
    </w:p>
    <w:p w14:paraId="6A3DC04C" w14:textId="77777777" w:rsidR="005229AF" w:rsidRDefault="00BA14F5">
      <w:pPr>
        <w:keepNext/>
        <w:widowControl w:val="0"/>
        <w:ind w:left="567" w:hanging="567"/>
        <w:rPr>
          <w:b/>
          <w:noProof/>
          <w:szCs w:val="22"/>
        </w:rPr>
      </w:pPr>
      <w:r>
        <w:rPr>
          <w:b/>
          <w:szCs w:val="22"/>
        </w:rPr>
        <w:t>4.2</w:t>
      </w:r>
      <w:r>
        <w:rPr>
          <w:b/>
          <w:szCs w:val="22"/>
        </w:rPr>
        <w:tab/>
        <w:t>Дозировка и начин на приложение</w:t>
      </w:r>
    </w:p>
    <w:p w14:paraId="6A3DC04D" w14:textId="77777777" w:rsidR="005229AF" w:rsidRDefault="005229AF">
      <w:pPr>
        <w:keepNext/>
        <w:widowControl w:val="0"/>
        <w:rPr>
          <w:szCs w:val="22"/>
        </w:rPr>
      </w:pPr>
    </w:p>
    <w:p w14:paraId="6A3DC04E" w14:textId="77777777" w:rsidR="005229AF" w:rsidRDefault="00BA14F5">
      <w:pPr>
        <w:keepNext/>
        <w:widowControl w:val="0"/>
        <w:rPr>
          <w:noProof/>
          <w:szCs w:val="22"/>
          <w:u w:val="single"/>
        </w:rPr>
      </w:pPr>
      <w:r>
        <w:rPr>
          <w:szCs w:val="22"/>
          <w:u w:val="single"/>
        </w:rPr>
        <w:t>Дозировка</w:t>
      </w:r>
    </w:p>
    <w:p w14:paraId="6A3DC04F" w14:textId="77777777" w:rsidR="005229AF" w:rsidRDefault="005229AF">
      <w:pPr>
        <w:keepNext/>
        <w:widowControl w:val="0"/>
        <w:rPr>
          <w:szCs w:val="22"/>
        </w:rPr>
      </w:pPr>
    </w:p>
    <w:p w14:paraId="6A3DC050" w14:textId="77777777" w:rsidR="005229AF" w:rsidRDefault="00BA14F5">
      <w:pPr>
        <w:widowControl w:val="0"/>
        <w:rPr>
          <w:szCs w:val="22"/>
        </w:rPr>
      </w:pPr>
      <w:r>
        <w:rPr>
          <w:szCs w:val="22"/>
        </w:rPr>
        <w:t>Pradaxa обвити гранули може да се използва при деца под 12</w:t>
      </w:r>
      <w:r>
        <w:rPr>
          <w:szCs w:val="22"/>
        </w:rPr>
        <w:noBreakHyphen/>
        <w:t>годишна възраст, ако те са способни да гълтат мека храна. Pradaxa капсули може да се използват при възрастни и педиатрични пациенти на 8</w:t>
      </w:r>
      <w:r>
        <w:rPr>
          <w:szCs w:val="22"/>
        </w:rPr>
        <w:noBreakHyphen/>
        <w:t>години или по-големи, които са способни да поглъщат капсулите цели.</w:t>
      </w:r>
    </w:p>
    <w:p w14:paraId="6A3DC051" w14:textId="77777777" w:rsidR="005229AF" w:rsidRDefault="005229AF">
      <w:pPr>
        <w:widowControl w:val="0"/>
        <w:rPr>
          <w:szCs w:val="22"/>
        </w:rPr>
      </w:pPr>
    </w:p>
    <w:p w14:paraId="6A3DC052" w14:textId="77777777" w:rsidR="005229AF" w:rsidRDefault="00BA14F5">
      <w:pPr>
        <w:widowControl w:val="0"/>
        <w:rPr>
          <w:szCs w:val="22"/>
        </w:rPr>
      </w:pPr>
      <w:r>
        <w:rPr>
          <w:bCs/>
          <w:szCs w:val="22"/>
        </w:rPr>
        <w:t>Когато се преминава от една лекарствена форма на друга, може да е необходимо да се промени дозата. Дозата, посочена в таблицата за дозиране за съответната лекарствена форма, трябва да се предписва въз основа на телесното тегло и възрастта на детето.</w:t>
      </w:r>
    </w:p>
    <w:p w14:paraId="6A3DC053" w14:textId="77777777" w:rsidR="005229AF" w:rsidRDefault="005229AF">
      <w:pPr>
        <w:widowControl w:val="0"/>
        <w:rPr>
          <w:szCs w:val="22"/>
        </w:rPr>
      </w:pPr>
    </w:p>
    <w:p w14:paraId="6A3DC054" w14:textId="77777777" w:rsidR="005229AF" w:rsidRDefault="00BA14F5">
      <w:pPr>
        <w:widowControl w:val="0"/>
        <w:rPr>
          <w:szCs w:val="22"/>
        </w:rPr>
      </w:pPr>
      <w:r>
        <w:rPr>
          <w:szCs w:val="22"/>
        </w:rPr>
        <w:t>При лечение на</w:t>
      </w:r>
      <w:r>
        <w:rPr>
          <w:bCs/>
          <w:szCs w:val="22"/>
        </w:rPr>
        <w:t xml:space="preserve"> VTE при педиатрични пациенти лечението</w:t>
      </w:r>
      <w:r>
        <w:rPr>
          <w:szCs w:val="22"/>
        </w:rPr>
        <w:t xml:space="preserve"> трябва да се започне след лечение с парентерален антикоагулант в продължение на най-малко 5 дни. При превенция на рецидивиращи VTE лечението трябва да се започне след предходно лечение.</w:t>
      </w:r>
    </w:p>
    <w:p w14:paraId="6A3DC055" w14:textId="77777777" w:rsidR="005229AF" w:rsidRDefault="005229AF">
      <w:pPr>
        <w:widowControl w:val="0"/>
        <w:rPr>
          <w:bCs/>
          <w:szCs w:val="22"/>
        </w:rPr>
      </w:pPr>
    </w:p>
    <w:p w14:paraId="6A3DC056" w14:textId="77777777" w:rsidR="005229AF" w:rsidRDefault="00BA14F5">
      <w:pPr>
        <w:widowControl w:val="0"/>
        <w:rPr>
          <w:bCs/>
          <w:szCs w:val="22"/>
        </w:rPr>
      </w:pPr>
      <w:r>
        <w:rPr>
          <w:b/>
          <w:bCs/>
          <w:szCs w:val="22"/>
        </w:rPr>
        <w:t>Дабигатран етексилат обвити гранули трябва да се приема два пъти дневно</w:t>
      </w:r>
      <w:r>
        <w:rPr>
          <w:szCs w:val="22"/>
        </w:rPr>
        <w:t>, 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C057" w14:textId="77777777" w:rsidR="005229AF" w:rsidRDefault="005229AF">
      <w:pPr>
        <w:widowControl w:val="0"/>
        <w:rPr>
          <w:szCs w:val="22"/>
        </w:rPr>
      </w:pPr>
    </w:p>
    <w:p w14:paraId="6A3DC058" w14:textId="77777777" w:rsidR="005229AF" w:rsidRDefault="00BA14F5">
      <w:pPr>
        <w:widowControl w:val="0"/>
        <w:autoSpaceDE w:val="0"/>
        <w:autoSpaceDN w:val="0"/>
        <w:adjustRightInd w:val="0"/>
        <w:rPr>
          <w:szCs w:val="22"/>
        </w:rPr>
      </w:pPr>
      <w:r>
        <w:rPr>
          <w:szCs w:val="22"/>
        </w:rPr>
        <w:t>Препоръчителната доза дабигатран етексилат обвити гранули се определя въз основа на телесното тегло и възрастта на пациента, както е показано в алгоритъма за дозиране в таблици 1 и 2. Дозата трябва да се коригира според телесното тегло и възрастта с напредването на лечението.</w:t>
      </w:r>
    </w:p>
    <w:p w14:paraId="6A3DC059" w14:textId="77777777" w:rsidR="005229AF" w:rsidRDefault="005229AF">
      <w:pPr>
        <w:widowControl w:val="0"/>
        <w:autoSpaceDE w:val="0"/>
        <w:autoSpaceDN w:val="0"/>
        <w:adjustRightInd w:val="0"/>
        <w:rPr>
          <w:szCs w:val="22"/>
        </w:rPr>
      </w:pPr>
    </w:p>
    <w:p w14:paraId="6A3DC05A" w14:textId="77777777" w:rsidR="005229AF" w:rsidRDefault="00BA14F5">
      <w:pPr>
        <w:widowControl w:val="0"/>
        <w:autoSpaceDE w:val="0"/>
        <w:autoSpaceDN w:val="0"/>
        <w:adjustRightInd w:val="0"/>
        <w:rPr>
          <w:bCs/>
          <w:szCs w:val="22"/>
        </w:rPr>
      </w:pPr>
      <w:r>
        <w:rPr>
          <w:szCs w:val="22"/>
        </w:rPr>
        <w:t>За комбинациите телесно тегло и възраст, които не са посочени в таблиците за дозиране, не могат да бъдат дадени препоръки за дозиране.</w:t>
      </w:r>
    </w:p>
    <w:p w14:paraId="6A3DC05B" w14:textId="77777777" w:rsidR="005229AF" w:rsidRDefault="005229AF">
      <w:pPr>
        <w:widowControl w:val="0"/>
        <w:autoSpaceDE w:val="0"/>
        <w:autoSpaceDN w:val="0"/>
        <w:adjustRightInd w:val="0"/>
        <w:rPr>
          <w:bCs/>
          <w:szCs w:val="22"/>
        </w:rPr>
      </w:pPr>
    </w:p>
    <w:p w14:paraId="6A3DC05C" w14:textId="77777777" w:rsidR="005229AF" w:rsidRDefault="00BA14F5">
      <w:pPr>
        <w:keepNext/>
        <w:widowControl w:val="0"/>
        <w:ind w:left="1418" w:hanging="1418"/>
        <w:rPr>
          <w:b/>
          <w:szCs w:val="22"/>
        </w:rPr>
      </w:pPr>
      <w:r>
        <w:rPr>
          <w:b/>
          <w:szCs w:val="22"/>
        </w:rPr>
        <w:t>Таблица 1:</w:t>
      </w:r>
      <w:r>
        <w:rPr>
          <w:b/>
          <w:szCs w:val="22"/>
        </w:rPr>
        <w:tab/>
        <w:t>Единични и общи дневни дози</w:t>
      </w:r>
      <w:r>
        <w:rPr>
          <w:szCs w:val="22"/>
        </w:rPr>
        <w:t xml:space="preserve"> </w:t>
      </w:r>
      <w:r>
        <w:rPr>
          <w:b/>
          <w:szCs w:val="22"/>
        </w:rPr>
        <w:t xml:space="preserve">дабигатран етексилат, в милиграми (mg), за пациенти на възраст под 12 месеца. Дозите зависят от телесното тегло в килограми (kg) и възрастта на пациента в </w:t>
      </w:r>
      <w:r>
        <w:rPr>
          <w:b/>
          <w:szCs w:val="22"/>
          <w:u w:val="single"/>
        </w:rPr>
        <w:t>месеци</w:t>
      </w:r>
      <w:r>
        <w:rPr>
          <w:b/>
          <w:szCs w:val="22"/>
        </w:rPr>
        <w:t>.</w:t>
      </w:r>
    </w:p>
    <w:p w14:paraId="6A3DC05D" w14:textId="77777777" w:rsidR="005229AF" w:rsidRDefault="005229AF">
      <w:pPr>
        <w:keepNext/>
        <w:widowControl w:val="0"/>
        <w:numPr>
          <w:ilvl w:val="12"/>
          <w:numId w:val="0"/>
        </w:numPr>
        <w:ind w:right="-2"/>
        <w:rPr>
          <w:szCs w:val="22"/>
          <w:lang w:eastAsia="zh-CN" w:bidi="th-T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5"/>
        <w:gridCol w:w="2267"/>
        <w:gridCol w:w="2265"/>
      </w:tblGrid>
      <w:tr w:rsidR="005229AF" w14:paraId="6A3DC063" w14:textId="77777777">
        <w:tc>
          <w:tcPr>
            <w:tcW w:w="2499" w:type="pct"/>
            <w:gridSpan w:val="2"/>
          </w:tcPr>
          <w:p w14:paraId="6A3DC05E" w14:textId="77777777" w:rsidR="005229AF" w:rsidRDefault="00BA14F5">
            <w:pPr>
              <w:widowControl w:val="0"/>
              <w:jc w:val="center"/>
              <w:rPr>
                <w:b/>
                <w:bCs/>
                <w:noProof/>
                <w:szCs w:val="22"/>
              </w:rPr>
            </w:pPr>
            <w:r>
              <w:rPr>
                <w:b/>
                <w:bCs/>
                <w:noProof/>
                <w:szCs w:val="22"/>
              </w:rPr>
              <w:t>Комбинации телесно тегло /възраст</w:t>
            </w:r>
          </w:p>
        </w:tc>
        <w:tc>
          <w:tcPr>
            <w:tcW w:w="1251" w:type="pct"/>
            <w:vMerge w:val="restart"/>
          </w:tcPr>
          <w:p w14:paraId="6A3DC05F" w14:textId="77777777" w:rsidR="005229AF" w:rsidRDefault="00BA14F5">
            <w:pPr>
              <w:widowControl w:val="0"/>
              <w:jc w:val="center"/>
              <w:rPr>
                <w:b/>
                <w:bCs/>
                <w:noProof/>
                <w:szCs w:val="22"/>
              </w:rPr>
            </w:pPr>
            <w:r>
              <w:rPr>
                <w:b/>
                <w:bCs/>
                <w:noProof/>
                <w:szCs w:val="22"/>
              </w:rPr>
              <w:t>Единична доза</w:t>
            </w:r>
          </w:p>
          <w:p w14:paraId="6A3DC060" w14:textId="77777777" w:rsidR="005229AF" w:rsidRDefault="00BA14F5">
            <w:pPr>
              <w:widowControl w:val="0"/>
              <w:jc w:val="center"/>
              <w:rPr>
                <w:b/>
                <w:bCs/>
                <w:noProof/>
                <w:szCs w:val="22"/>
              </w:rPr>
            </w:pPr>
            <w:r>
              <w:rPr>
                <w:b/>
                <w:bCs/>
                <w:noProof/>
                <w:szCs w:val="22"/>
              </w:rPr>
              <w:t>в mg</w:t>
            </w:r>
          </w:p>
        </w:tc>
        <w:tc>
          <w:tcPr>
            <w:tcW w:w="1250" w:type="pct"/>
            <w:vMerge w:val="restart"/>
          </w:tcPr>
          <w:p w14:paraId="6A3DC061" w14:textId="77777777" w:rsidR="005229AF" w:rsidRDefault="00BA14F5">
            <w:pPr>
              <w:widowControl w:val="0"/>
              <w:jc w:val="center"/>
              <w:rPr>
                <w:b/>
                <w:bCs/>
                <w:noProof/>
                <w:szCs w:val="22"/>
              </w:rPr>
            </w:pPr>
            <w:r>
              <w:rPr>
                <w:b/>
                <w:bCs/>
                <w:noProof/>
                <w:szCs w:val="22"/>
              </w:rPr>
              <w:t>Обща дневна доза</w:t>
            </w:r>
          </w:p>
          <w:p w14:paraId="6A3DC062" w14:textId="77777777" w:rsidR="005229AF" w:rsidRDefault="00BA14F5">
            <w:pPr>
              <w:widowControl w:val="0"/>
              <w:jc w:val="center"/>
              <w:rPr>
                <w:b/>
                <w:bCs/>
                <w:noProof/>
                <w:szCs w:val="22"/>
              </w:rPr>
            </w:pPr>
            <w:r>
              <w:rPr>
                <w:b/>
                <w:bCs/>
                <w:noProof/>
                <w:szCs w:val="22"/>
              </w:rPr>
              <w:t>в mg</w:t>
            </w:r>
          </w:p>
        </w:tc>
      </w:tr>
      <w:tr w:rsidR="005229AF" w14:paraId="6A3DC068" w14:textId="77777777">
        <w:tc>
          <w:tcPr>
            <w:tcW w:w="1249" w:type="pct"/>
          </w:tcPr>
          <w:p w14:paraId="6A3DC064" w14:textId="77777777" w:rsidR="005229AF" w:rsidRDefault="00BA14F5">
            <w:pPr>
              <w:widowControl w:val="0"/>
              <w:rPr>
                <w:b/>
                <w:bCs/>
                <w:noProof/>
                <w:szCs w:val="22"/>
              </w:rPr>
            </w:pPr>
            <w:r>
              <w:rPr>
                <w:b/>
                <w:bCs/>
                <w:noProof/>
                <w:szCs w:val="22"/>
              </w:rPr>
              <w:t>Телесно тегло в kg</w:t>
            </w:r>
          </w:p>
        </w:tc>
        <w:tc>
          <w:tcPr>
            <w:tcW w:w="1250" w:type="pct"/>
          </w:tcPr>
          <w:p w14:paraId="6A3DC065" w14:textId="77777777" w:rsidR="005229AF" w:rsidRDefault="00BA14F5">
            <w:pPr>
              <w:widowControl w:val="0"/>
              <w:rPr>
                <w:b/>
                <w:bCs/>
                <w:noProof/>
                <w:szCs w:val="22"/>
              </w:rPr>
            </w:pPr>
            <w:r>
              <w:rPr>
                <w:b/>
                <w:bCs/>
                <w:noProof/>
                <w:szCs w:val="22"/>
              </w:rPr>
              <w:t>Възраст в МЕСЕЦИ</w:t>
            </w:r>
          </w:p>
        </w:tc>
        <w:tc>
          <w:tcPr>
            <w:tcW w:w="1251" w:type="pct"/>
            <w:vMerge/>
          </w:tcPr>
          <w:p w14:paraId="6A3DC066" w14:textId="77777777" w:rsidR="005229AF" w:rsidRDefault="005229AF">
            <w:pPr>
              <w:widowControl w:val="0"/>
              <w:jc w:val="center"/>
              <w:rPr>
                <w:bCs/>
                <w:noProof/>
                <w:szCs w:val="22"/>
              </w:rPr>
            </w:pPr>
          </w:p>
        </w:tc>
        <w:tc>
          <w:tcPr>
            <w:tcW w:w="1250" w:type="pct"/>
            <w:vMerge/>
          </w:tcPr>
          <w:p w14:paraId="6A3DC067" w14:textId="77777777" w:rsidR="005229AF" w:rsidRDefault="005229AF">
            <w:pPr>
              <w:widowControl w:val="0"/>
              <w:jc w:val="center"/>
              <w:rPr>
                <w:bCs/>
                <w:noProof/>
                <w:szCs w:val="22"/>
              </w:rPr>
            </w:pPr>
          </w:p>
        </w:tc>
      </w:tr>
      <w:tr w:rsidR="005229AF" w14:paraId="6A3DC06D" w14:textId="77777777">
        <w:tc>
          <w:tcPr>
            <w:tcW w:w="1249" w:type="pct"/>
          </w:tcPr>
          <w:p w14:paraId="6A3DC069" w14:textId="77777777" w:rsidR="005229AF" w:rsidRDefault="00BA14F5">
            <w:pPr>
              <w:widowControl w:val="0"/>
              <w:rPr>
                <w:bCs/>
                <w:noProof/>
                <w:szCs w:val="22"/>
              </w:rPr>
            </w:pPr>
            <w:r>
              <w:rPr>
                <w:rFonts w:eastAsia="SimSun"/>
                <w:bCs/>
                <w:noProof/>
                <w:szCs w:val="22"/>
              </w:rPr>
              <w:t>2,5 до &lt; 3</w:t>
            </w:r>
          </w:p>
        </w:tc>
        <w:tc>
          <w:tcPr>
            <w:tcW w:w="1250" w:type="pct"/>
          </w:tcPr>
          <w:p w14:paraId="6A3DC06A" w14:textId="77777777" w:rsidR="005229AF" w:rsidRDefault="00BA14F5">
            <w:pPr>
              <w:widowControl w:val="0"/>
              <w:rPr>
                <w:bCs/>
                <w:noProof/>
                <w:szCs w:val="22"/>
              </w:rPr>
            </w:pPr>
            <w:r>
              <w:rPr>
                <w:rFonts w:eastAsia="SimSun"/>
                <w:bCs/>
                <w:noProof/>
                <w:szCs w:val="22"/>
              </w:rPr>
              <w:t>4 до &lt; 5</w:t>
            </w:r>
          </w:p>
        </w:tc>
        <w:tc>
          <w:tcPr>
            <w:tcW w:w="1251" w:type="pct"/>
          </w:tcPr>
          <w:p w14:paraId="6A3DC06B" w14:textId="77777777" w:rsidR="005229AF" w:rsidRDefault="00BA14F5">
            <w:pPr>
              <w:widowControl w:val="0"/>
              <w:jc w:val="center"/>
              <w:rPr>
                <w:bCs/>
                <w:noProof/>
                <w:szCs w:val="22"/>
              </w:rPr>
            </w:pPr>
            <w:r>
              <w:rPr>
                <w:bCs/>
                <w:noProof/>
                <w:szCs w:val="22"/>
              </w:rPr>
              <w:t>20</w:t>
            </w:r>
          </w:p>
        </w:tc>
        <w:tc>
          <w:tcPr>
            <w:tcW w:w="1250" w:type="pct"/>
            <w:vAlign w:val="bottom"/>
          </w:tcPr>
          <w:p w14:paraId="6A3DC06C" w14:textId="77777777" w:rsidR="005229AF" w:rsidRDefault="00BA14F5">
            <w:pPr>
              <w:widowControl w:val="0"/>
              <w:jc w:val="center"/>
              <w:rPr>
                <w:bCs/>
                <w:noProof/>
                <w:szCs w:val="22"/>
              </w:rPr>
            </w:pPr>
            <w:r>
              <w:rPr>
                <w:bCs/>
                <w:noProof/>
                <w:szCs w:val="22"/>
              </w:rPr>
              <w:t>40</w:t>
            </w:r>
          </w:p>
        </w:tc>
      </w:tr>
      <w:tr w:rsidR="005229AF" w14:paraId="6A3DC072" w14:textId="77777777">
        <w:tc>
          <w:tcPr>
            <w:tcW w:w="1249" w:type="pct"/>
          </w:tcPr>
          <w:p w14:paraId="6A3DC06E" w14:textId="77777777" w:rsidR="005229AF" w:rsidRDefault="00BA14F5">
            <w:pPr>
              <w:widowControl w:val="0"/>
              <w:rPr>
                <w:bCs/>
                <w:noProof/>
                <w:szCs w:val="22"/>
              </w:rPr>
            </w:pPr>
            <w:r>
              <w:rPr>
                <w:rFonts w:eastAsia="SimSun"/>
                <w:bCs/>
                <w:noProof/>
                <w:szCs w:val="22"/>
              </w:rPr>
              <w:t>3 до &lt; 4</w:t>
            </w:r>
          </w:p>
        </w:tc>
        <w:tc>
          <w:tcPr>
            <w:tcW w:w="1250" w:type="pct"/>
          </w:tcPr>
          <w:p w14:paraId="6A3DC06F" w14:textId="77777777" w:rsidR="005229AF" w:rsidRDefault="00BA14F5">
            <w:pPr>
              <w:widowControl w:val="0"/>
              <w:rPr>
                <w:bCs/>
                <w:noProof/>
                <w:szCs w:val="22"/>
              </w:rPr>
            </w:pPr>
            <w:r>
              <w:rPr>
                <w:rFonts w:eastAsia="SimSun"/>
                <w:bCs/>
                <w:noProof/>
                <w:szCs w:val="22"/>
              </w:rPr>
              <w:t>3 до &lt; 6</w:t>
            </w:r>
          </w:p>
        </w:tc>
        <w:tc>
          <w:tcPr>
            <w:tcW w:w="1251" w:type="pct"/>
          </w:tcPr>
          <w:p w14:paraId="6A3DC070" w14:textId="77777777" w:rsidR="005229AF" w:rsidRDefault="00BA14F5">
            <w:pPr>
              <w:widowControl w:val="0"/>
              <w:jc w:val="center"/>
              <w:rPr>
                <w:bCs/>
                <w:noProof/>
                <w:szCs w:val="22"/>
              </w:rPr>
            </w:pPr>
            <w:r>
              <w:rPr>
                <w:bCs/>
                <w:noProof/>
                <w:szCs w:val="22"/>
              </w:rPr>
              <w:t>20</w:t>
            </w:r>
          </w:p>
        </w:tc>
        <w:tc>
          <w:tcPr>
            <w:tcW w:w="1250" w:type="pct"/>
            <w:vAlign w:val="bottom"/>
          </w:tcPr>
          <w:p w14:paraId="6A3DC071" w14:textId="77777777" w:rsidR="005229AF" w:rsidRDefault="00BA14F5">
            <w:pPr>
              <w:widowControl w:val="0"/>
              <w:jc w:val="center"/>
              <w:rPr>
                <w:bCs/>
                <w:noProof/>
                <w:szCs w:val="22"/>
              </w:rPr>
            </w:pPr>
            <w:r>
              <w:rPr>
                <w:bCs/>
                <w:noProof/>
                <w:szCs w:val="22"/>
              </w:rPr>
              <w:t>40</w:t>
            </w:r>
          </w:p>
        </w:tc>
      </w:tr>
      <w:tr w:rsidR="005229AF" w14:paraId="6A3DC077" w14:textId="77777777">
        <w:tc>
          <w:tcPr>
            <w:tcW w:w="1249" w:type="pct"/>
            <w:vMerge w:val="restart"/>
          </w:tcPr>
          <w:p w14:paraId="6A3DC073" w14:textId="77777777" w:rsidR="005229AF" w:rsidRDefault="00BA14F5">
            <w:pPr>
              <w:widowControl w:val="0"/>
              <w:rPr>
                <w:bCs/>
                <w:noProof/>
                <w:szCs w:val="22"/>
              </w:rPr>
            </w:pPr>
            <w:r>
              <w:rPr>
                <w:rFonts w:eastAsia="SimSun"/>
                <w:bCs/>
                <w:noProof/>
                <w:szCs w:val="22"/>
              </w:rPr>
              <w:t>4 до &lt; 5</w:t>
            </w:r>
          </w:p>
        </w:tc>
        <w:tc>
          <w:tcPr>
            <w:tcW w:w="1250" w:type="pct"/>
          </w:tcPr>
          <w:p w14:paraId="6A3DC074" w14:textId="77777777" w:rsidR="005229AF" w:rsidRDefault="00BA14F5">
            <w:pPr>
              <w:widowControl w:val="0"/>
              <w:rPr>
                <w:bCs/>
                <w:noProof/>
                <w:szCs w:val="22"/>
              </w:rPr>
            </w:pPr>
            <w:r>
              <w:rPr>
                <w:rFonts w:eastAsia="SimSun"/>
                <w:bCs/>
                <w:noProof/>
                <w:szCs w:val="22"/>
              </w:rPr>
              <w:t>1 до &lt; 3</w:t>
            </w:r>
          </w:p>
        </w:tc>
        <w:tc>
          <w:tcPr>
            <w:tcW w:w="1251" w:type="pct"/>
          </w:tcPr>
          <w:p w14:paraId="6A3DC075" w14:textId="77777777" w:rsidR="005229AF" w:rsidRDefault="00BA14F5">
            <w:pPr>
              <w:widowControl w:val="0"/>
              <w:jc w:val="center"/>
              <w:rPr>
                <w:bCs/>
                <w:noProof/>
                <w:szCs w:val="22"/>
              </w:rPr>
            </w:pPr>
            <w:r>
              <w:rPr>
                <w:bCs/>
                <w:noProof/>
                <w:szCs w:val="22"/>
              </w:rPr>
              <w:t>20</w:t>
            </w:r>
          </w:p>
        </w:tc>
        <w:tc>
          <w:tcPr>
            <w:tcW w:w="1250" w:type="pct"/>
            <w:vAlign w:val="bottom"/>
          </w:tcPr>
          <w:p w14:paraId="6A3DC076" w14:textId="77777777" w:rsidR="005229AF" w:rsidRDefault="00BA14F5">
            <w:pPr>
              <w:widowControl w:val="0"/>
              <w:jc w:val="center"/>
              <w:rPr>
                <w:bCs/>
                <w:noProof/>
                <w:szCs w:val="22"/>
              </w:rPr>
            </w:pPr>
            <w:r>
              <w:rPr>
                <w:bCs/>
                <w:noProof/>
                <w:szCs w:val="22"/>
              </w:rPr>
              <w:t>40</w:t>
            </w:r>
          </w:p>
        </w:tc>
      </w:tr>
      <w:tr w:rsidR="005229AF" w14:paraId="6A3DC07C" w14:textId="77777777">
        <w:tc>
          <w:tcPr>
            <w:tcW w:w="1249" w:type="pct"/>
            <w:vMerge/>
          </w:tcPr>
          <w:p w14:paraId="6A3DC078" w14:textId="77777777" w:rsidR="005229AF" w:rsidRDefault="005229AF">
            <w:pPr>
              <w:widowControl w:val="0"/>
              <w:rPr>
                <w:bCs/>
                <w:noProof/>
                <w:szCs w:val="22"/>
              </w:rPr>
            </w:pPr>
          </w:p>
        </w:tc>
        <w:tc>
          <w:tcPr>
            <w:tcW w:w="1250" w:type="pct"/>
          </w:tcPr>
          <w:p w14:paraId="6A3DC079" w14:textId="77777777" w:rsidR="005229AF" w:rsidRDefault="00BA14F5">
            <w:pPr>
              <w:widowControl w:val="0"/>
              <w:rPr>
                <w:bCs/>
                <w:noProof/>
                <w:szCs w:val="22"/>
              </w:rPr>
            </w:pPr>
            <w:r>
              <w:rPr>
                <w:rFonts w:eastAsia="SimSun"/>
                <w:bCs/>
                <w:noProof/>
                <w:szCs w:val="22"/>
              </w:rPr>
              <w:t>3 до &lt; 8</w:t>
            </w:r>
          </w:p>
        </w:tc>
        <w:tc>
          <w:tcPr>
            <w:tcW w:w="1251" w:type="pct"/>
          </w:tcPr>
          <w:p w14:paraId="6A3DC07A" w14:textId="77777777" w:rsidR="005229AF" w:rsidRDefault="00BA14F5">
            <w:pPr>
              <w:widowControl w:val="0"/>
              <w:jc w:val="center"/>
              <w:rPr>
                <w:bCs/>
                <w:noProof/>
                <w:szCs w:val="22"/>
              </w:rPr>
            </w:pPr>
            <w:r>
              <w:rPr>
                <w:bCs/>
                <w:noProof/>
                <w:szCs w:val="22"/>
              </w:rPr>
              <w:t>30</w:t>
            </w:r>
          </w:p>
        </w:tc>
        <w:tc>
          <w:tcPr>
            <w:tcW w:w="1250" w:type="pct"/>
            <w:vAlign w:val="bottom"/>
          </w:tcPr>
          <w:p w14:paraId="6A3DC07B" w14:textId="77777777" w:rsidR="005229AF" w:rsidRDefault="00BA14F5">
            <w:pPr>
              <w:widowControl w:val="0"/>
              <w:jc w:val="center"/>
              <w:rPr>
                <w:bCs/>
                <w:noProof/>
                <w:szCs w:val="22"/>
              </w:rPr>
            </w:pPr>
            <w:r>
              <w:rPr>
                <w:bCs/>
                <w:noProof/>
                <w:szCs w:val="22"/>
              </w:rPr>
              <w:t>60</w:t>
            </w:r>
          </w:p>
        </w:tc>
      </w:tr>
      <w:tr w:rsidR="005229AF" w14:paraId="6A3DC081" w14:textId="77777777">
        <w:tc>
          <w:tcPr>
            <w:tcW w:w="1249" w:type="pct"/>
            <w:vMerge/>
          </w:tcPr>
          <w:p w14:paraId="6A3DC07D" w14:textId="77777777" w:rsidR="005229AF" w:rsidRDefault="005229AF">
            <w:pPr>
              <w:widowControl w:val="0"/>
              <w:rPr>
                <w:bCs/>
                <w:noProof/>
                <w:szCs w:val="22"/>
              </w:rPr>
            </w:pPr>
          </w:p>
        </w:tc>
        <w:tc>
          <w:tcPr>
            <w:tcW w:w="1250" w:type="pct"/>
          </w:tcPr>
          <w:p w14:paraId="6A3DC07E" w14:textId="77777777" w:rsidR="005229AF" w:rsidRDefault="00BA14F5">
            <w:pPr>
              <w:widowControl w:val="0"/>
              <w:rPr>
                <w:bCs/>
                <w:noProof/>
                <w:szCs w:val="22"/>
              </w:rPr>
            </w:pPr>
            <w:r>
              <w:rPr>
                <w:rFonts w:eastAsia="SimSun"/>
                <w:bCs/>
                <w:noProof/>
                <w:szCs w:val="22"/>
              </w:rPr>
              <w:t>8 до &lt; 10</w:t>
            </w:r>
          </w:p>
        </w:tc>
        <w:tc>
          <w:tcPr>
            <w:tcW w:w="1251" w:type="pct"/>
          </w:tcPr>
          <w:p w14:paraId="6A3DC07F" w14:textId="77777777" w:rsidR="005229AF" w:rsidRDefault="00BA14F5">
            <w:pPr>
              <w:widowControl w:val="0"/>
              <w:jc w:val="center"/>
              <w:rPr>
                <w:bCs/>
                <w:noProof/>
                <w:szCs w:val="22"/>
              </w:rPr>
            </w:pPr>
            <w:r>
              <w:rPr>
                <w:bCs/>
                <w:noProof/>
                <w:szCs w:val="22"/>
              </w:rPr>
              <w:t>40</w:t>
            </w:r>
          </w:p>
        </w:tc>
        <w:tc>
          <w:tcPr>
            <w:tcW w:w="1250" w:type="pct"/>
            <w:vAlign w:val="bottom"/>
          </w:tcPr>
          <w:p w14:paraId="6A3DC080" w14:textId="77777777" w:rsidR="005229AF" w:rsidRDefault="00BA14F5">
            <w:pPr>
              <w:widowControl w:val="0"/>
              <w:jc w:val="center"/>
              <w:rPr>
                <w:bCs/>
                <w:noProof/>
                <w:szCs w:val="22"/>
              </w:rPr>
            </w:pPr>
            <w:r>
              <w:rPr>
                <w:bCs/>
                <w:noProof/>
                <w:szCs w:val="22"/>
              </w:rPr>
              <w:t>80</w:t>
            </w:r>
          </w:p>
        </w:tc>
      </w:tr>
      <w:tr w:rsidR="005229AF" w14:paraId="6A3DC086" w14:textId="77777777">
        <w:tc>
          <w:tcPr>
            <w:tcW w:w="1249" w:type="pct"/>
            <w:vMerge w:val="restart"/>
          </w:tcPr>
          <w:p w14:paraId="6A3DC082" w14:textId="77777777" w:rsidR="005229AF" w:rsidRDefault="00BA14F5">
            <w:pPr>
              <w:widowControl w:val="0"/>
              <w:rPr>
                <w:bCs/>
                <w:noProof/>
                <w:szCs w:val="22"/>
              </w:rPr>
            </w:pPr>
            <w:r>
              <w:rPr>
                <w:rFonts w:eastAsia="SimSun"/>
                <w:bCs/>
                <w:noProof/>
                <w:szCs w:val="22"/>
              </w:rPr>
              <w:t>5 до &lt; 7</w:t>
            </w:r>
          </w:p>
        </w:tc>
        <w:tc>
          <w:tcPr>
            <w:tcW w:w="1250" w:type="pct"/>
          </w:tcPr>
          <w:p w14:paraId="6A3DC083" w14:textId="77777777" w:rsidR="005229AF" w:rsidRDefault="00BA14F5">
            <w:pPr>
              <w:widowControl w:val="0"/>
              <w:rPr>
                <w:bCs/>
                <w:noProof/>
                <w:szCs w:val="22"/>
              </w:rPr>
            </w:pPr>
            <w:r>
              <w:rPr>
                <w:rFonts w:eastAsia="SimSun"/>
                <w:bCs/>
                <w:noProof/>
                <w:szCs w:val="22"/>
              </w:rPr>
              <w:t>0 до &lt; 1</w:t>
            </w:r>
          </w:p>
        </w:tc>
        <w:tc>
          <w:tcPr>
            <w:tcW w:w="1251" w:type="pct"/>
          </w:tcPr>
          <w:p w14:paraId="6A3DC084" w14:textId="77777777" w:rsidR="005229AF" w:rsidRDefault="00BA14F5">
            <w:pPr>
              <w:widowControl w:val="0"/>
              <w:jc w:val="center"/>
              <w:rPr>
                <w:bCs/>
                <w:noProof/>
                <w:szCs w:val="22"/>
              </w:rPr>
            </w:pPr>
            <w:r>
              <w:rPr>
                <w:bCs/>
                <w:noProof/>
                <w:szCs w:val="22"/>
              </w:rPr>
              <w:t>20</w:t>
            </w:r>
          </w:p>
        </w:tc>
        <w:tc>
          <w:tcPr>
            <w:tcW w:w="1250" w:type="pct"/>
            <w:vAlign w:val="bottom"/>
          </w:tcPr>
          <w:p w14:paraId="6A3DC085" w14:textId="77777777" w:rsidR="005229AF" w:rsidRDefault="00BA14F5">
            <w:pPr>
              <w:widowControl w:val="0"/>
              <w:jc w:val="center"/>
              <w:rPr>
                <w:bCs/>
                <w:noProof/>
                <w:szCs w:val="22"/>
              </w:rPr>
            </w:pPr>
            <w:r>
              <w:rPr>
                <w:bCs/>
                <w:noProof/>
                <w:szCs w:val="22"/>
              </w:rPr>
              <w:t>40</w:t>
            </w:r>
          </w:p>
        </w:tc>
      </w:tr>
      <w:tr w:rsidR="005229AF" w14:paraId="6A3DC08B" w14:textId="77777777">
        <w:tc>
          <w:tcPr>
            <w:tcW w:w="1249" w:type="pct"/>
            <w:vMerge/>
          </w:tcPr>
          <w:p w14:paraId="6A3DC087" w14:textId="77777777" w:rsidR="005229AF" w:rsidRDefault="005229AF">
            <w:pPr>
              <w:widowControl w:val="0"/>
              <w:rPr>
                <w:bCs/>
                <w:noProof/>
                <w:szCs w:val="22"/>
              </w:rPr>
            </w:pPr>
          </w:p>
        </w:tc>
        <w:tc>
          <w:tcPr>
            <w:tcW w:w="1250" w:type="pct"/>
          </w:tcPr>
          <w:p w14:paraId="6A3DC088" w14:textId="77777777" w:rsidR="005229AF" w:rsidRDefault="00BA14F5">
            <w:pPr>
              <w:widowControl w:val="0"/>
              <w:rPr>
                <w:bCs/>
                <w:noProof/>
                <w:szCs w:val="22"/>
              </w:rPr>
            </w:pPr>
            <w:r>
              <w:rPr>
                <w:rFonts w:eastAsia="SimSun"/>
                <w:bCs/>
                <w:noProof/>
                <w:szCs w:val="22"/>
              </w:rPr>
              <w:t>1 до &lt; 5</w:t>
            </w:r>
          </w:p>
        </w:tc>
        <w:tc>
          <w:tcPr>
            <w:tcW w:w="1251" w:type="pct"/>
          </w:tcPr>
          <w:p w14:paraId="6A3DC089" w14:textId="77777777" w:rsidR="005229AF" w:rsidRDefault="00BA14F5">
            <w:pPr>
              <w:widowControl w:val="0"/>
              <w:jc w:val="center"/>
              <w:rPr>
                <w:bCs/>
                <w:noProof/>
                <w:szCs w:val="22"/>
              </w:rPr>
            </w:pPr>
            <w:r>
              <w:rPr>
                <w:bCs/>
                <w:noProof/>
                <w:szCs w:val="22"/>
              </w:rPr>
              <w:t>30</w:t>
            </w:r>
          </w:p>
        </w:tc>
        <w:tc>
          <w:tcPr>
            <w:tcW w:w="1250" w:type="pct"/>
            <w:vAlign w:val="bottom"/>
          </w:tcPr>
          <w:p w14:paraId="6A3DC08A" w14:textId="77777777" w:rsidR="005229AF" w:rsidRDefault="00BA14F5">
            <w:pPr>
              <w:widowControl w:val="0"/>
              <w:jc w:val="center"/>
              <w:rPr>
                <w:bCs/>
                <w:noProof/>
                <w:szCs w:val="22"/>
              </w:rPr>
            </w:pPr>
            <w:r>
              <w:rPr>
                <w:bCs/>
                <w:noProof/>
                <w:szCs w:val="22"/>
              </w:rPr>
              <w:t>60</w:t>
            </w:r>
          </w:p>
        </w:tc>
      </w:tr>
      <w:tr w:rsidR="005229AF" w14:paraId="6A3DC090" w14:textId="77777777">
        <w:tc>
          <w:tcPr>
            <w:tcW w:w="1249" w:type="pct"/>
            <w:vMerge/>
          </w:tcPr>
          <w:p w14:paraId="6A3DC08C" w14:textId="77777777" w:rsidR="005229AF" w:rsidRDefault="005229AF">
            <w:pPr>
              <w:widowControl w:val="0"/>
              <w:rPr>
                <w:bCs/>
                <w:noProof/>
                <w:szCs w:val="22"/>
              </w:rPr>
            </w:pPr>
          </w:p>
        </w:tc>
        <w:tc>
          <w:tcPr>
            <w:tcW w:w="1250" w:type="pct"/>
          </w:tcPr>
          <w:p w14:paraId="6A3DC08D" w14:textId="77777777" w:rsidR="005229AF" w:rsidRDefault="00BA14F5">
            <w:pPr>
              <w:widowControl w:val="0"/>
              <w:rPr>
                <w:bCs/>
                <w:noProof/>
                <w:szCs w:val="22"/>
              </w:rPr>
            </w:pPr>
            <w:r>
              <w:rPr>
                <w:rFonts w:eastAsia="SimSun"/>
                <w:bCs/>
                <w:noProof/>
                <w:szCs w:val="22"/>
              </w:rPr>
              <w:t>5 до &lt; 8</w:t>
            </w:r>
          </w:p>
        </w:tc>
        <w:tc>
          <w:tcPr>
            <w:tcW w:w="1251" w:type="pct"/>
          </w:tcPr>
          <w:p w14:paraId="6A3DC08E" w14:textId="77777777" w:rsidR="005229AF" w:rsidRDefault="00BA14F5">
            <w:pPr>
              <w:widowControl w:val="0"/>
              <w:jc w:val="center"/>
              <w:rPr>
                <w:bCs/>
                <w:noProof/>
                <w:szCs w:val="22"/>
              </w:rPr>
            </w:pPr>
            <w:r>
              <w:rPr>
                <w:bCs/>
                <w:noProof/>
                <w:szCs w:val="22"/>
              </w:rPr>
              <w:t>40</w:t>
            </w:r>
          </w:p>
        </w:tc>
        <w:tc>
          <w:tcPr>
            <w:tcW w:w="1250" w:type="pct"/>
            <w:vAlign w:val="bottom"/>
          </w:tcPr>
          <w:p w14:paraId="6A3DC08F" w14:textId="77777777" w:rsidR="005229AF" w:rsidRDefault="00BA14F5">
            <w:pPr>
              <w:widowControl w:val="0"/>
              <w:jc w:val="center"/>
              <w:rPr>
                <w:bCs/>
                <w:noProof/>
                <w:szCs w:val="22"/>
              </w:rPr>
            </w:pPr>
            <w:r>
              <w:rPr>
                <w:bCs/>
                <w:noProof/>
                <w:szCs w:val="22"/>
              </w:rPr>
              <w:t>80</w:t>
            </w:r>
          </w:p>
        </w:tc>
      </w:tr>
      <w:tr w:rsidR="005229AF" w14:paraId="6A3DC095" w14:textId="77777777">
        <w:tc>
          <w:tcPr>
            <w:tcW w:w="1249" w:type="pct"/>
            <w:vMerge/>
          </w:tcPr>
          <w:p w14:paraId="6A3DC091" w14:textId="77777777" w:rsidR="005229AF" w:rsidRDefault="005229AF">
            <w:pPr>
              <w:widowControl w:val="0"/>
              <w:rPr>
                <w:bCs/>
                <w:noProof/>
                <w:szCs w:val="22"/>
              </w:rPr>
            </w:pPr>
          </w:p>
        </w:tc>
        <w:tc>
          <w:tcPr>
            <w:tcW w:w="1250" w:type="pct"/>
          </w:tcPr>
          <w:p w14:paraId="6A3DC092" w14:textId="77777777" w:rsidR="005229AF" w:rsidRDefault="00BA14F5">
            <w:pPr>
              <w:widowControl w:val="0"/>
              <w:rPr>
                <w:bCs/>
                <w:noProof/>
                <w:szCs w:val="22"/>
              </w:rPr>
            </w:pPr>
            <w:r>
              <w:rPr>
                <w:rFonts w:eastAsia="SimSun"/>
                <w:bCs/>
                <w:noProof/>
                <w:szCs w:val="22"/>
              </w:rPr>
              <w:t>8 до &lt; 12</w:t>
            </w:r>
          </w:p>
        </w:tc>
        <w:tc>
          <w:tcPr>
            <w:tcW w:w="1251" w:type="pct"/>
          </w:tcPr>
          <w:p w14:paraId="6A3DC093" w14:textId="77777777" w:rsidR="005229AF" w:rsidRDefault="00BA14F5">
            <w:pPr>
              <w:widowControl w:val="0"/>
              <w:jc w:val="center"/>
              <w:rPr>
                <w:bCs/>
                <w:noProof/>
                <w:szCs w:val="22"/>
              </w:rPr>
            </w:pPr>
            <w:r>
              <w:rPr>
                <w:bCs/>
                <w:noProof/>
                <w:szCs w:val="22"/>
              </w:rPr>
              <w:t>50</w:t>
            </w:r>
          </w:p>
        </w:tc>
        <w:tc>
          <w:tcPr>
            <w:tcW w:w="1250" w:type="pct"/>
            <w:vAlign w:val="bottom"/>
          </w:tcPr>
          <w:p w14:paraId="6A3DC094" w14:textId="77777777" w:rsidR="005229AF" w:rsidRDefault="00BA14F5">
            <w:pPr>
              <w:widowControl w:val="0"/>
              <w:jc w:val="center"/>
              <w:rPr>
                <w:bCs/>
                <w:noProof/>
                <w:szCs w:val="22"/>
              </w:rPr>
            </w:pPr>
            <w:r>
              <w:rPr>
                <w:bCs/>
                <w:noProof/>
                <w:szCs w:val="22"/>
              </w:rPr>
              <w:t>100</w:t>
            </w:r>
          </w:p>
        </w:tc>
      </w:tr>
      <w:tr w:rsidR="005229AF" w14:paraId="6A3DC09A" w14:textId="77777777">
        <w:tc>
          <w:tcPr>
            <w:tcW w:w="1249" w:type="pct"/>
            <w:vMerge w:val="restart"/>
          </w:tcPr>
          <w:p w14:paraId="6A3DC096" w14:textId="77777777" w:rsidR="005229AF" w:rsidRDefault="00BA14F5">
            <w:pPr>
              <w:widowControl w:val="0"/>
              <w:rPr>
                <w:bCs/>
                <w:noProof/>
                <w:szCs w:val="22"/>
              </w:rPr>
            </w:pPr>
            <w:r>
              <w:rPr>
                <w:rFonts w:eastAsia="SimSun"/>
                <w:bCs/>
                <w:noProof/>
                <w:szCs w:val="22"/>
              </w:rPr>
              <w:t>7 до &lt; 9</w:t>
            </w:r>
          </w:p>
        </w:tc>
        <w:tc>
          <w:tcPr>
            <w:tcW w:w="1250" w:type="pct"/>
          </w:tcPr>
          <w:p w14:paraId="6A3DC097" w14:textId="77777777" w:rsidR="005229AF" w:rsidRDefault="00BA14F5">
            <w:pPr>
              <w:widowControl w:val="0"/>
              <w:rPr>
                <w:rFonts w:eastAsia="SimSun"/>
                <w:bCs/>
                <w:noProof/>
                <w:szCs w:val="22"/>
              </w:rPr>
            </w:pPr>
            <w:r>
              <w:rPr>
                <w:rFonts w:eastAsia="SimSun"/>
                <w:bCs/>
                <w:noProof/>
                <w:szCs w:val="22"/>
              </w:rPr>
              <w:t>3 до &lt; 4</w:t>
            </w:r>
          </w:p>
        </w:tc>
        <w:tc>
          <w:tcPr>
            <w:tcW w:w="1251" w:type="pct"/>
          </w:tcPr>
          <w:p w14:paraId="6A3DC098" w14:textId="77777777" w:rsidR="005229AF" w:rsidRDefault="00BA14F5">
            <w:pPr>
              <w:widowControl w:val="0"/>
              <w:jc w:val="center"/>
              <w:rPr>
                <w:bCs/>
                <w:noProof/>
                <w:szCs w:val="22"/>
              </w:rPr>
            </w:pPr>
            <w:r>
              <w:rPr>
                <w:bCs/>
                <w:noProof/>
                <w:szCs w:val="22"/>
              </w:rPr>
              <w:t>40</w:t>
            </w:r>
          </w:p>
        </w:tc>
        <w:tc>
          <w:tcPr>
            <w:tcW w:w="1250" w:type="pct"/>
            <w:vAlign w:val="bottom"/>
          </w:tcPr>
          <w:p w14:paraId="6A3DC099" w14:textId="77777777" w:rsidR="005229AF" w:rsidRDefault="00BA14F5">
            <w:pPr>
              <w:widowControl w:val="0"/>
              <w:jc w:val="center"/>
              <w:rPr>
                <w:bCs/>
                <w:noProof/>
                <w:szCs w:val="22"/>
              </w:rPr>
            </w:pPr>
            <w:r>
              <w:rPr>
                <w:bCs/>
                <w:noProof/>
                <w:szCs w:val="22"/>
              </w:rPr>
              <w:t>80</w:t>
            </w:r>
          </w:p>
        </w:tc>
      </w:tr>
      <w:tr w:rsidR="005229AF" w14:paraId="6A3DC09F" w14:textId="77777777">
        <w:tc>
          <w:tcPr>
            <w:tcW w:w="1249" w:type="pct"/>
            <w:vMerge/>
          </w:tcPr>
          <w:p w14:paraId="6A3DC09B" w14:textId="77777777" w:rsidR="005229AF" w:rsidRDefault="005229AF">
            <w:pPr>
              <w:widowControl w:val="0"/>
              <w:rPr>
                <w:bCs/>
                <w:noProof/>
                <w:szCs w:val="22"/>
              </w:rPr>
            </w:pPr>
          </w:p>
        </w:tc>
        <w:tc>
          <w:tcPr>
            <w:tcW w:w="1250" w:type="pct"/>
          </w:tcPr>
          <w:p w14:paraId="6A3DC09C" w14:textId="77777777" w:rsidR="005229AF" w:rsidRDefault="00BA14F5">
            <w:pPr>
              <w:widowControl w:val="0"/>
              <w:rPr>
                <w:bCs/>
                <w:noProof/>
                <w:szCs w:val="22"/>
              </w:rPr>
            </w:pPr>
            <w:r>
              <w:rPr>
                <w:rFonts w:eastAsia="SimSun"/>
                <w:bCs/>
                <w:noProof/>
                <w:szCs w:val="22"/>
              </w:rPr>
              <w:t>4 до &lt; 9</w:t>
            </w:r>
          </w:p>
        </w:tc>
        <w:tc>
          <w:tcPr>
            <w:tcW w:w="1251" w:type="pct"/>
          </w:tcPr>
          <w:p w14:paraId="6A3DC09D" w14:textId="77777777" w:rsidR="005229AF" w:rsidRDefault="00BA14F5">
            <w:pPr>
              <w:widowControl w:val="0"/>
              <w:jc w:val="center"/>
              <w:rPr>
                <w:bCs/>
                <w:noProof/>
                <w:szCs w:val="22"/>
              </w:rPr>
            </w:pPr>
            <w:r>
              <w:rPr>
                <w:bCs/>
                <w:noProof/>
                <w:szCs w:val="22"/>
              </w:rPr>
              <w:t>50</w:t>
            </w:r>
          </w:p>
        </w:tc>
        <w:tc>
          <w:tcPr>
            <w:tcW w:w="1250" w:type="pct"/>
            <w:vAlign w:val="bottom"/>
          </w:tcPr>
          <w:p w14:paraId="6A3DC09E" w14:textId="77777777" w:rsidR="005229AF" w:rsidRDefault="00BA14F5">
            <w:pPr>
              <w:widowControl w:val="0"/>
              <w:jc w:val="center"/>
              <w:rPr>
                <w:bCs/>
                <w:noProof/>
                <w:szCs w:val="22"/>
              </w:rPr>
            </w:pPr>
            <w:r>
              <w:rPr>
                <w:bCs/>
                <w:noProof/>
                <w:szCs w:val="22"/>
              </w:rPr>
              <w:t>100</w:t>
            </w:r>
          </w:p>
        </w:tc>
      </w:tr>
      <w:tr w:rsidR="005229AF" w14:paraId="6A3DC0A4" w14:textId="77777777">
        <w:tc>
          <w:tcPr>
            <w:tcW w:w="1249" w:type="pct"/>
            <w:vMerge/>
          </w:tcPr>
          <w:p w14:paraId="6A3DC0A0" w14:textId="77777777" w:rsidR="005229AF" w:rsidRDefault="005229AF">
            <w:pPr>
              <w:widowControl w:val="0"/>
              <w:rPr>
                <w:bCs/>
                <w:noProof/>
                <w:szCs w:val="22"/>
              </w:rPr>
            </w:pPr>
          </w:p>
        </w:tc>
        <w:tc>
          <w:tcPr>
            <w:tcW w:w="1250" w:type="pct"/>
          </w:tcPr>
          <w:p w14:paraId="6A3DC0A1" w14:textId="77777777" w:rsidR="005229AF" w:rsidRDefault="00BA14F5">
            <w:pPr>
              <w:widowControl w:val="0"/>
              <w:rPr>
                <w:bCs/>
                <w:noProof/>
                <w:szCs w:val="22"/>
              </w:rPr>
            </w:pPr>
            <w:r>
              <w:rPr>
                <w:rFonts w:eastAsia="SimSun"/>
                <w:bCs/>
                <w:noProof/>
                <w:szCs w:val="22"/>
              </w:rPr>
              <w:t>9 до &lt; 12</w:t>
            </w:r>
          </w:p>
        </w:tc>
        <w:tc>
          <w:tcPr>
            <w:tcW w:w="1251" w:type="pct"/>
          </w:tcPr>
          <w:p w14:paraId="6A3DC0A2" w14:textId="77777777" w:rsidR="005229AF" w:rsidRDefault="00BA14F5">
            <w:pPr>
              <w:widowControl w:val="0"/>
              <w:jc w:val="center"/>
              <w:rPr>
                <w:bCs/>
                <w:noProof/>
                <w:szCs w:val="22"/>
              </w:rPr>
            </w:pPr>
            <w:r>
              <w:rPr>
                <w:bCs/>
                <w:noProof/>
                <w:szCs w:val="22"/>
              </w:rPr>
              <w:t>60</w:t>
            </w:r>
          </w:p>
        </w:tc>
        <w:tc>
          <w:tcPr>
            <w:tcW w:w="1250" w:type="pct"/>
            <w:vAlign w:val="bottom"/>
          </w:tcPr>
          <w:p w14:paraId="6A3DC0A3" w14:textId="77777777" w:rsidR="005229AF" w:rsidRDefault="00BA14F5">
            <w:pPr>
              <w:widowControl w:val="0"/>
              <w:jc w:val="center"/>
              <w:rPr>
                <w:bCs/>
                <w:noProof/>
                <w:szCs w:val="22"/>
              </w:rPr>
            </w:pPr>
            <w:r>
              <w:rPr>
                <w:bCs/>
                <w:noProof/>
                <w:szCs w:val="22"/>
              </w:rPr>
              <w:t>120</w:t>
            </w:r>
          </w:p>
        </w:tc>
      </w:tr>
      <w:tr w:rsidR="005229AF" w14:paraId="6A3DC0A9" w14:textId="77777777">
        <w:tc>
          <w:tcPr>
            <w:tcW w:w="1249" w:type="pct"/>
            <w:vMerge w:val="restart"/>
          </w:tcPr>
          <w:p w14:paraId="6A3DC0A5" w14:textId="77777777" w:rsidR="005229AF" w:rsidRDefault="00BA14F5">
            <w:pPr>
              <w:widowControl w:val="0"/>
              <w:rPr>
                <w:bCs/>
                <w:noProof/>
                <w:szCs w:val="22"/>
              </w:rPr>
            </w:pPr>
            <w:r>
              <w:rPr>
                <w:rFonts w:eastAsia="SimSun"/>
                <w:bCs/>
                <w:noProof/>
                <w:szCs w:val="22"/>
              </w:rPr>
              <w:t>9 до &lt; 11</w:t>
            </w:r>
          </w:p>
        </w:tc>
        <w:tc>
          <w:tcPr>
            <w:tcW w:w="1250" w:type="pct"/>
          </w:tcPr>
          <w:p w14:paraId="6A3DC0A6" w14:textId="77777777" w:rsidR="005229AF" w:rsidRDefault="00BA14F5">
            <w:pPr>
              <w:widowControl w:val="0"/>
              <w:rPr>
                <w:bCs/>
                <w:noProof/>
                <w:szCs w:val="22"/>
              </w:rPr>
            </w:pPr>
            <w:r>
              <w:rPr>
                <w:rFonts w:eastAsia="SimSun"/>
                <w:bCs/>
                <w:noProof/>
                <w:szCs w:val="22"/>
              </w:rPr>
              <w:t>5 до &lt; 6</w:t>
            </w:r>
          </w:p>
        </w:tc>
        <w:tc>
          <w:tcPr>
            <w:tcW w:w="1251" w:type="pct"/>
          </w:tcPr>
          <w:p w14:paraId="6A3DC0A7" w14:textId="77777777" w:rsidR="005229AF" w:rsidRDefault="00BA14F5">
            <w:pPr>
              <w:widowControl w:val="0"/>
              <w:jc w:val="center"/>
              <w:rPr>
                <w:bCs/>
                <w:noProof/>
                <w:szCs w:val="22"/>
              </w:rPr>
            </w:pPr>
            <w:r>
              <w:rPr>
                <w:bCs/>
                <w:noProof/>
                <w:szCs w:val="22"/>
              </w:rPr>
              <w:t>50</w:t>
            </w:r>
          </w:p>
        </w:tc>
        <w:tc>
          <w:tcPr>
            <w:tcW w:w="1250" w:type="pct"/>
            <w:vAlign w:val="bottom"/>
          </w:tcPr>
          <w:p w14:paraId="6A3DC0A8" w14:textId="77777777" w:rsidR="005229AF" w:rsidRDefault="00BA14F5">
            <w:pPr>
              <w:widowControl w:val="0"/>
              <w:jc w:val="center"/>
              <w:rPr>
                <w:bCs/>
                <w:noProof/>
                <w:szCs w:val="22"/>
              </w:rPr>
            </w:pPr>
            <w:r>
              <w:rPr>
                <w:bCs/>
                <w:noProof/>
                <w:szCs w:val="22"/>
              </w:rPr>
              <w:t>100</w:t>
            </w:r>
          </w:p>
        </w:tc>
      </w:tr>
      <w:tr w:rsidR="005229AF" w14:paraId="6A3DC0AE" w14:textId="77777777">
        <w:tc>
          <w:tcPr>
            <w:tcW w:w="1249" w:type="pct"/>
            <w:vMerge/>
          </w:tcPr>
          <w:p w14:paraId="6A3DC0AA" w14:textId="77777777" w:rsidR="005229AF" w:rsidRDefault="005229AF">
            <w:pPr>
              <w:widowControl w:val="0"/>
              <w:rPr>
                <w:bCs/>
                <w:noProof/>
                <w:szCs w:val="22"/>
              </w:rPr>
            </w:pPr>
          </w:p>
        </w:tc>
        <w:tc>
          <w:tcPr>
            <w:tcW w:w="1250" w:type="pct"/>
          </w:tcPr>
          <w:p w14:paraId="6A3DC0AB" w14:textId="77777777" w:rsidR="005229AF" w:rsidRDefault="00BA14F5">
            <w:pPr>
              <w:widowControl w:val="0"/>
              <w:rPr>
                <w:bCs/>
                <w:noProof/>
                <w:szCs w:val="22"/>
              </w:rPr>
            </w:pPr>
            <w:r>
              <w:rPr>
                <w:rFonts w:eastAsia="SimSun"/>
                <w:bCs/>
                <w:noProof/>
                <w:szCs w:val="22"/>
              </w:rPr>
              <w:t>6 до &lt; 11</w:t>
            </w:r>
          </w:p>
        </w:tc>
        <w:tc>
          <w:tcPr>
            <w:tcW w:w="1251" w:type="pct"/>
          </w:tcPr>
          <w:p w14:paraId="6A3DC0AC" w14:textId="77777777" w:rsidR="005229AF" w:rsidRDefault="00BA14F5">
            <w:pPr>
              <w:widowControl w:val="0"/>
              <w:jc w:val="center"/>
              <w:rPr>
                <w:bCs/>
                <w:noProof/>
                <w:szCs w:val="22"/>
              </w:rPr>
            </w:pPr>
            <w:r>
              <w:rPr>
                <w:bCs/>
                <w:noProof/>
                <w:szCs w:val="22"/>
              </w:rPr>
              <w:t>60</w:t>
            </w:r>
          </w:p>
        </w:tc>
        <w:tc>
          <w:tcPr>
            <w:tcW w:w="1250" w:type="pct"/>
            <w:vAlign w:val="bottom"/>
          </w:tcPr>
          <w:p w14:paraId="6A3DC0AD" w14:textId="77777777" w:rsidR="005229AF" w:rsidRDefault="00BA14F5">
            <w:pPr>
              <w:widowControl w:val="0"/>
              <w:jc w:val="center"/>
              <w:rPr>
                <w:bCs/>
                <w:noProof/>
                <w:szCs w:val="22"/>
              </w:rPr>
            </w:pPr>
            <w:r>
              <w:rPr>
                <w:bCs/>
                <w:noProof/>
                <w:szCs w:val="22"/>
              </w:rPr>
              <w:t>120</w:t>
            </w:r>
          </w:p>
        </w:tc>
      </w:tr>
      <w:tr w:rsidR="005229AF" w14:paraId="6A3DC0B3" w14:textId="77777777">
        <w:tc>
          <w:tcPr>
            <w:tcW w:w="1249" w:type="pct"/>
            <w:vMerge/>
          </w:tcPr>
          <w:p w14:paraId="6A3DC0AF" w14:textId="77777777" w:rsidR="005229AF" w:rsidRDefault="005229AF">
            <w:pPr>
              <w:widowControl w:val="0"/>
              <w:rPr>
                <w:bCs/>
                <w:noProof/>
                <w:szCs w:val="22"/>
              </w:rPr>
            </w:pPr>
          </w:p>
        </w:tc>
        <w:tc>
          <w:tcPr>
            <w:tcW w:w="1250" w:type="pct"/>
          </w:tcPr>
          <w:p w14:paraId="6A3DC0B0" w14:textId="77777777" w:rsidR="005229AF" w:rsidRDefault="00BA14F5">
            <w:pPr>
              <w:widowControl w:val="0"/>
              <w:rPr>
                <w:bCs/>
                <w:noProof/>
                <w:szCs w:val="22"/>
              </w:rPr>
            </w:pPr>
            <w:r>
              <w:rPr>
                <w:rFonts w:eastAsia="SimSun"/>
                <w:bCs/>
                <w:noProof/>
                <w:szCs w:val="22"/>
              </w:rPr>
              <w:t>11 до &lt; 12</w:t>
            </w:r>
          </w:p>
        </w:tc>
        <w:tc>
          <w:tcPr>
            <w:tcW w:w="1251" w:type="pct"/>
          </w:tcPr>
          <w:p w14:paraId="6A3DC0B1" w14:textId="77777777" w:rsidR="005229AF" w:rsidRDefault="00BA14F5">
            <w:pPr>
              <w:widowControl w:val="0"/>
              <w:jc w:val="center"/>
              <w:rPr>
                <w:bCs/>
                <w:noProof/>
                <w:szCs w:val="22"/>
              </w:rPr>
            </w:pPr>
            <w:r>
              <w:rPr>
                <w:bCs/>
                <w:noProof/>
                <w:szCs w:val="22"/>
              </w:rPr>
              <w:t>70</w:t>
            </w:r>
          </w:p>
        </w:tc>
        <w:tc>
          <w:tcPr>
            <w:tcW w:w="1250" w:type="pct"/>
            <w:vAlign w:val="bottom"/>
          </w:tcPr>
          <w:p w14:paraId="6A3DC0B2" w14:textId="77777777" w:rsidR="005229AF" w:rsidRDefault="00BA14F5">
            <w:pPr>
              <w:widowControl w:val="0"/>
              <w:jc w:val="center"/>
              <w:rPr>
                <w:bCs/>
                <w:noProof/>
                <w:szCs w:val="22"/>
              </w:rPr>
            </w:pPr>
            <w:r>
              <w:rPr>
                <w:bCs/>
                <w:noProof/>
                <w:szCs w:val="22"/>
              </w:rPr>
              <w:t>140</w:t>
            </w:r>
          </w:p>
        </w:tc>
      </w:tr>
      <w:tr w:rsidR="005229AF" w14:paraId="6A3DC0B8" w14:textId="77777777">
        <w:tc>
          <w:tcPr>
            <w:tcW w:w="1249" w:type="pct"/>
            <w:vMerge w:val="restart"/>
          </w:tcPr>
          <w:p w14:paraId="6A3DC0B4" w14:textId="77777777" w:rsidR="005229AF" w:rsidRDefault="00BA14F5">
            <w:pPr>
              <w:widowControl w:val="0"/>
              <w:rPr>
                <w:bCs/>
                <w:noProof/>
                <w:szCs w:val="22"/>
              </w:rPr>
            </w:pPr>
            <w:r>
              <w:rPr>
                <w:rFonts w:eastAsia="SimSun"/>
                <w:bCs/>
                <w:noProof/>
                <w:szCs w:val="22"/>
              </w:rPr>
              <w:t>11 до &lt; 13</w:t>
            </w:r>
          </w:p>
        </w:tc>
        <w:tc>
          <w:tcPr>
            <w:tcW w:w="1250" w:type="pct"/>
          </w:tcPr>
          <w:p w14:paraId="6A3DC0B5" w14:textId="77777777" w:rsidR="005229AF" w:rsidRDefault="00BA14F5">
            <w:pPr>
              <w:widowControl w:val="0"/>
              <w:rPr>
                <w:bCs/>
                <w:noProof/>
                <w:szCs w:val="22"/>
              </w:rPr>
            </w:pPr>
            <w:r>
              <w:rPr>
                <w:rFonts w:eastAsia="SimSun"/>
                <w:bCs/>
                <w:noProof/>
                <w:szCs w:val="22"/>
              </w:rPr>
              <w:t>8 до &lt; 10</w:t>
            </w:r>
          </w:p>
        </w:tc>
        <w:tc>
          <w:tcPr>
            <w:tcW w:w="1251" w:type="pct"/>
          </w:tcPr>
          <w:p w14:paraId="6A3DC0B6" w14:textId="77777777" w:rsidR="005229AF" w:rsidRDefault="00BA14F5">
            <w:pPr>
              <w:widowControl w:val="0"/>
              <w:jc w:val="center"/>
              <w:rPr>
                <w:bCs/>
                <w:noProof/>
                <w:szCs w:val="22"/>
              </w:rPr>
            </w:pPr>
            <w:r>
              <w:rPr>
                <w:bCs/>
                <w:noProof/>
                <w:szCs w:val="22"/>
              </w:rPr>
              <w:t>70</w:t>
            </w:r>
          </w:p>
        </w:tc>
        <w:tc>
          <w:tcPr>
            <w:tcW w:w="1250" w:type="pct"/>
            <w:vAlign w:val="bottom"/>
          </w:tcPr>
          <w:p w14:paraId="6A3DC0B7" w14:textId="77777777" w:rsidR="005229AF" w:rsidRDefault="00BA14F5">
            <w:pPr>
              <w:widowControl w:val="0"/>
              <w:jc w:val="center"/>
              <w:rPr>
                <w:bCs/>
                <w:noProof/>
                <w:szCs w:val="22"/>
              </w:rPr>
            </w:pPr>
            <w:r>
              <w:rPr>
                <w:bCs/>
                <w:noProof/>
                <w:szCs w:val="22"/>
              </w:rPr>
              <w:t>140</w:t>
            </w:r>
          </w:p>
        </w:tc>
      </w:tr>
      <w:tr w:rsidR="005229AF" w14:paraId="6A3DC0BD" w14:textId="77777777">
        <w:tc>
          <w:tcPr>
            <w:tcW w:w="1249" w:type="pct"/>
            <w:vMerge/>
          </w:tcPr>
          <w:p w14:paraId="6A3DC0B9" w14:textId="77777777" w:rsidR="005229AF" w:rsidRDefault="005229AF">
            <w:pPr>
              <w:widowControl w:val="0"/>
              <w:rPr>
                <w:bCs/>
                <w:noProof/>
                <w:szCs w:val="22"/>
              </w:rPr>
            </w:pPr>
          </w:p>
        </w:tc>
        <w:tc>
          <w:tcPr>
            <w:tcW w:w="1250" w:type="pct"/>
          </w:tcPr>
          <w:p w14:paraId="6A3DC0BA" w14:textId="77777777" w:rsidR="005229AF" w:rsidRDefault="00BA14F5">
            <w:pPr>
              <w:widowControl w:val="0"/>
              <w:rPr>
                <w:bCs/>
                <w:noProof/>
                <w:szCs w:val="22"/>
              </w:rPr>
            </w:pPr>
            <w:r>
              <w:rPr>
                <w:rFonts w:eastAsia="SimSun"/>
                <w:bCs/>
                <w:noProof/>
                <w:szCs w:val="22"/>
              </w:rPr>
              <w:t>10 до &lt; 12</w:t>
            </w:r>
          </w:p>
        </w:tc>
        <w:tc>
          <w:tcPr>
            <w:tcW w:w="1251" w:type="pct"/>
          </w:tcPr>
          <w:p w14:paraId="6A3DC0BB" w14:textId="77777777" w:rsidR="005229AF" w:rsidRDefault="00BA14F5">
            <w:pPr>
              <w:widowControl w:val="0"/>
              <w:jc w:val="center"/>
              <w:rPr>
                <w:bCs/>
                <w:noProof/>
                <w:szCs w:val="22"/>
              </w:rPr>
            </w:pPr>
            <w:r>
              <w:rPr>
                <w:bCs/>
                <w:noProof/>
                <w:szCs w:val="22"/>
              </w:rPr>
              <w:t>80</w:t>
            </w:r>
          </w:p>
        </w:tc>
        <w:tc>
          <w:tcPr>
            <w:tcW w:w="1250" w:type="pct"/>
            <w:vAlign w:val="bottom"/>
          </w:tcPr>
          <w:p w14:paraId="6A3DC0BC" w14:textId="77777777" w:rsidR="005229AF" w:rsidRDefault="00BA14F5">
            <w:pPr>
              <w:widowControl w:val="0"/>
              <w:jc w:val="center"/>
              <w:rPr>
                <w:bCs/>
                <w:noProof/>
                <w:szCs w:val="22"/>
              </w:rPr>
            </w:pPr>
            <w:r>
              <w:rPr>
                <w:bCs/>
                <w:noProof/>
                <w:szCs w:val="22"/>
              </w:rPr>
              <w:t>160</w:t>
            </w:r>
          </w:p>
        </w:tc>
      </w:tr>
      <w:tr w:rsidR="005229AF" w14:paraId="6A3DC0C2" w14:textId="77777777">
        <w:tc>
          <w:tcPr>
            <w:tcW w:w="1249" w:type="pct"/>
            <w:vMerge w:val="restart"/>
          </w:tcPr>
          <w:p w14:paraId="6A3DC0BE" w14:textId="77777777" w:rsidR="005229AF" w:rsidRDefault="00BA14F5">
            <w:pPr>
              <w:widowControl w:val="0"/>
              <w:rPr>
                <w:bCs/>
                <w:noProof/>
                <w:szCs w:val="22"/>
              </w:rPr>
            </w:pPr>
            <w:r>
              <w:rPr>
                <w:rFonts w:eastAsia="SimSun"/>
                <w:bCs/>
                <w:noProof/>
                <w:szCs w:val="22"/>
              </w:rPr>
              <w:t>13 до &lt; 16</w:t>
            </w:r>
          </w:p>
        </w:tc>
        <w:tc>
          <w:tcPr>
            <w:tcW w:w="1250" w:type="pct"/>
          </w:tcPr>
          <w:p w14:paraId="6A3DC0BF" w14:textId="77777777" w:rsidR="005229AF" w:rsidRDefault="00BA14F5">
            <w:pPr>
              <w:widowControl w:val="0"/>
              <w:rPr>
                <w:bCs/>
                <w:noProof/>
                <w:szCs w:val="22"/>
              </w:rPr>
            </w:pPr>
            <w:r>
              <w:rPr>
                <w:rFonts w:eastAsia="SimSun"/>
                <w:bCs/>
                <w:noProof/>
                <w:szCs w:val="22"/>
              </w:rPr>
              <w:t>10 до &lt; 11</w:t>
            </w:r>
          </w:p>
        </w:tc>
        <w:tc>
          <w:tcPr>
            <w:tcW w:w="1251" w:type="pct"/>
          </w:tcPr>
          <w:p w14:paraId="6A3DC0C0" w14:textId="77777777" w:rsidR="005229AF" w:rsidRDefault="00BA14F5">
            <w:pPr>
              <w:widowControl w:val="0"/>
              <w:jc w:val="center"/>
              <w:rPr>
                <w:bCs/>
                <w:noProof/>
                <w:szCs w:val="22"/>
              </w:rPr>
            </w:pPr>
            <w:r>
              <w:rPr>
                <w:bCs/>
                <w:noProof/>
                <w:szCs w:val="22"/>
              </w:rPr>
              <w:t>80</w:t>
            </w:r>
          </w:p>
        </w:tc>
        <w:tc>
          <w:tcPr>
            <w:tcW w:w="1250" w:type="pct"/>
            <w:vAlign w:val="bottom"/>
          </w:tcPr>
          <w:p w14:paraId="6A3DC0C1" w14:textId="77777777" w:rsidR="005229AF" w:rsidRDefault="00BA14F5">
            <w:pPr>
              <w:widowControl w:val="0"/>
              <w:jc w:val="center"/>
              <w:rPr>
                <w:bCs/>
                <w:noProof/>
                <w:szCs w:val="22"/>
              </w:rPr>
            </w:pPr>
            <w:r>
              <w:rPr>
                <w:bCs/>
                <w:noProof/>
                <w:szCs w:val="22"/>
              </w:rPr>
              <w:t>160</w:t>
            </w:r>
          </w:p>
        </w:tc>
      </w:tr>
      <w:tr w:rsidR="005229AF" w14:paraId="6A3DC0C7" w14:textId="77777777">
        <w:tc>
          <w:tcPr>
            <w:tcW w:w="1249" w:type="pct"/>
            <w:vMerge/>
          </w:tcPr>
          <w:p w14:paraId="6A3DC0C3" w14:textId="77777777" w:rsidR="005229AF" w:rsidRDefault="005229AF">
            <w:pPr>
              <w:widowControl w:val="0"/>
              <w:rPr>
                <w:bCs/>
                <w:noProof/>
                <w:szCs w:val="22"/>
              </w:rPr>
            </w:pPr>
          </w:p>
        </w:tc>
        <w:tc>
          <w:tcPr>
            <w:tcW w:w="1250" w:type="pct"/>
          </w:tcPr>
          <w:p w14:paraId="6A3DC0C4" w14:textId="77777777" w:rsidR="005229AF" w:rsidRDefault="00BA14F5">
            <w:pPr>
              <w:widowControl w:val="0"/>
              <w:rPr>
                <w:bCs/>
                <w:noProof/>
                <w:szCs w:val="22"/>
              </w:rPr>
            </w:pPr>
            <w:r>
              <w:rPr>
                <w:rFonts w:eastAsia="SimSun"/>
                <w:bCs/>
                <w:noProof/>
                <w:szCs w:val="22"/>
              </w:rPr>
              <w:t>11 до &lt; 12</w:t>
            </w:r>
          </w:p>
        </w:tc>
        <w:tc>
          <w:tcPr>
            <w:tcW w:w="1251" w:type="pct"/>
          </w:tcPr>
          <w:p w14:paraId="6A3DC0C5" w14:textId="77777777" w:rsidR="005229AF" w:rsidRDefault="00BA14F5">
            <w:pPr>
              <w:widowControl w:val="0"/>
              <w:jc w:val="center"/>
              <w:rPr>
                <w:bCs/>
                <w:noProof/>
                <w:szCs w:val="22"/>
              </w:rPr>
            </w:pPr>
            <w:r>
              <w:rPr>
                <w:bCs/>
                <w:noProof/>
                <w:szCs w:val="22"/>
              </w:rPr>
              <w:t>100</w:t>
            </w:r>
          </w:p>
        </w:tc>
        <w:tc>
          <w:tcPr>
            <w:tcW w:w="1250" w:type="pct"/>
            <w:vAlign w:val="bottom"/>
          </w:tcPr>
          <w:p w14:paraId="6A3DC0C6" w14:textId="77777777" w:rsidR="005229AF" w:rsidRDefault="00BA14F5">
            <w:pPr>
              <w:widowControl w:val="0"/>
              <w:jc w:val="center"/>
              <w:rPr>
                <w:bCs/>
                <w:noProof/>
                <w:szCs w:val="22"/>
              </w:rPr>
            </w:pPr>
            <w:r>
              <w:rPr>
                <w:bCs/>
                <w:noProof/>
                <w:szCs w:val="22"/>
              </w:rPr>
              <w:t>200</w:t>
            </w:r>
          </w:p>
        </w:tc>
      </w:tr>
    </w:tbl>
    <w:p w14:paraId="6A3DC0C8" w14:textId="77777777" w:rsidR="005229AF" w:rsidRDefault="00BA14F5">
      <w:pPr>
        <w:keepNext/>
        <w:widowControl w:val="0"/>
        <w:rPr>
          <w:noProof/>
          <w:szCs w:val="22"/>
        </w:rPr>
      </w:pPr>
      <w:r>
        <w:rPr>
          <w:szCs w:val="22"/>
        </w:rPr>
        <w:t>По-долу са дадени подходящи комбинации сашета, за да се получат единичните дози, препоръчани в таблицата за дозиране. Възможни са и други комбинации.</w:t>
      </w:r>
    </w:p>
    <w:p w14:paraId="6A3DC0C9" w14:textId="77777777" w:rsidR="005229AF" w:rsidRDefault="00BA14F5">
      <w:pPr>
        <w:widowControl w:val="0"/>
        <w:rPr>
          <w:rFonts w:eastAsia="SimSun"/>
          <w:noProof/>
          <w:szCs w:val="22"/>
          <w:lang w:eastAsia="zh-CN"/>
        </w:rPr>
      </w:pPr>
      <w:r>
        <w:rPr>
          <w:rFonts w:eastAsia="SimSun"/>
          <w:noProof/>
          <w:szCs w:val="22"/>
          <w:lang w:eastAsia="zh-CN"/>
        </w:rPr>
        <w:t>20 mg: едно саше 20 mg</w:t>
      </w:r>
      <w:r>
        <w:rPr>
          <w:rFonts w:eastAsia="SimSun"/>
          <w:noProof/>
          <w:szCs w:val="22"/>
          <w:lang w:eastAsia="zh-CN"/>
        </w:rPr>
        <w:tab/>
        <w:t>60 mg: две сашета 30 mg</w:t>
      </w:r>
    </w:p>
    <w:p w14:paraId="6A3DC0CA" w14:textId="77777777" w:rsidR="005229AF" w:rsidRDefault="00BA14F5">
      <w:pPr>
        <w:widowControl w:val="0"/>
        <w:rPr>
          <w:rFonts w:eastAsia="SimSun"/>
          <w:noProof/>
          <w:szCs w:val="22"/>
          <w:lang w:eastAsia="zh-CN"/>
        </w:rPr>
      </w:pPr>
      <w:r>
        <w:rPr>
          <w:rFonts w:eastAsia="SimSun"/>
          <w:noProof/>
          <w:szCs w:val="22"/>
          <w:lang w:eastAsia="zh-CN"/>
        </w:rPr>
        <w:t>30 mg: едно саше 30 mg</w:t>
      </w:r>
      <w:r>
        <w:rPr>
          <w:rFonts w:eastAsia="SimSun"/>
          <w:noProof/>
          <w:szCs w:val="22"/>
          <w:lang w:eastAsia="zh-CN"/>
        </w:rPr>
        <w:tab/>
        <w:t>70 mg: едно саше 30 mg плюс едно 40 mg</w:t>
      </w:r>
    </w:p>
    <w:p w14:paraId="6A3DC0CB" w14:textId="77777777" w:rsidR="005229AF" w:rsidRDefault="00BA14F5">
      <w:pPr>
        <w:widowControl w:val="0"/>
        <w:rPr>
          <w:rFonts w:eastAsia="SimSun"/>
          <w:noProof/>
          <w:szCs w:val="22"/>
          <w:lang w:eastAsia="zh-CN"/>
        </w:rPr>
      </w:pPr>
      <w:r>
        <w:rPr>
          <w:rFonts w:eastAsia="SimSun"/>
          <w:noProof/>
          <w:szCs w:val="22"/>
          <w:lang w:eastAsia="zh-CN"/>
        </w:rPr>
        <w:t>40 mg: едно саше 40 mg</w:t>
      </w:r>
      <w:r>
        <w:rPr>
          <w:rFonts w:eastAsia="SimSun"/>
          <w:noProof/>
          <w:szCs w:val="22"/>
          <w:lang w:eastAsia="zh-CN"/>
        </w:rPr>
        <w:tab/>
        <w:t>80 mg: две сашета 40 mg</w:t>
      </w:r>
    </w:p>
    <w:p w14:paraId="6A3DC0CC" w14:textId="77777777" w:rsidR="005229AF" w:rsidRDefault="00BA14F5">
      <w:pPr>
        <w:widowControl w:val="0"/>
        <w:rPr>
          <w:rFonts w:eastAsia="SimSun"/>
          <w:noProof/>
          <w:szCs w:val="22"/>
          <w:lang w:eastAsia="zh-CN"/>
        </w:rPr>
      </w:pPr>
      <w:r>
        <w:rPr>
          <w:rFonts w:eastAsia="SimSun"/>
          <w:noProof/>
          <w:szCs w:val="22"/>
          <w:lang w:eastAsia="zh-CN"/>
        </w:rPr>
        <w:t>50 mg: едно саше 50 mg</w:t>
      </w:r>
      <w:r>
        <w:rPr>
          <w:rFonts w:eastAsia="SimSun"/>
          <w:noProof/>
          <w:szCs w:val="22"/>
          <w:lang w:eastAsia="zh-CN"/>
        </w:rPr>
        <w:tab/>
        <w:t>100 mg: две сашета 50 mg</w:t>
      </w:r>
    </w:p>
    <w:p w14:paraId="6A3DC0CD" w14:textId="77777777" w:rsidR="005229AF" w:rsidRDefault="005229AF">
      <w:pPr>
        <w:widowControl w:val="0"/>
        <w:numPr>
          <w:ilvl w:val="12"/>
          <w:numId w:val="0"/>
        </w:numPr>
        <w:ind w:right="-2"/>
        <w:rPr>
          <w:szCs w:val="22"/>
          <w:lang w:eastAsia="zh-CN" w:bidi="th-TH"/>
        </w:rPr>
      </w:pPr>
    </w:p>
    <w:p w14:paraId="6A3DC0CE" w14:textId="77777777" w:rsidR="005229AF" w:rsidRDefault="00BA14F5">
      <w:pPr>
        <w:keepNext/>
        <w:keepLines/>
        <w:widowControl w:val="0"/>
        <w:ind w:left="1418" w:hanging="1418"/>
        <w:rPr>
          <w:b/>
          <w:szCs w:val="22"/>
        </w:rPr>
      </w:pPr>
      <w:r>
        <w:rPr>
          <w:b/>
          <w:szCs w:val="22"/>
        </w:rPr>
        <w:lastRenderedPageBreak/>
        <w:t>Таблица 2:</w:t>
      </w:r>
      <w:r>
        <w:rPr>
          <w:b/>
          <w:szCs w:val="22"/>
        </w:rPr>
        <w:tab/>
        <w:t>Единични и общи дневни дози</w:t>
      </w:r>
      <w:r>
        <w:rPr>
          <w:szCs w:val="22"/>
        </w:rPr>
        <w:t xml:space="preserve"> </w:t>
      </w:r>
      <w:r>
        <w:rPr>
          <w:b/>
          <w:szCs w:val="22"/>
        </w:rPr>
        <w:t xml:space="preserve">дабигатран етексилат, в милиграми (mg), за пациенти на възраст 1 година до по-малко от 12 години. Дозите зависят от телесното тегло в килограми (kg) и възрастта на пациента в </w:t>
      </w:r>
      <w:r>
        <w:rPr>
          <w:b/>
          <w:szCs w:val="22"/>
          <w:u w:val="single"/>
        </w:rPr>
        <w:t>години</w:t>
      </w:r>
      <w:r>
        <w:rPr>
          <w:b/>
          <w:szCs w:val="22"/>
        </w:rPr>
        <w:t>.</w:t>
      </w:r>
    </w:p>
    <w:p w14:paraId="6A3DC0CF" w14:textId="77777777" w:rsidR="005229AF" w:rsidRDefault="005229AF">
      <w:pPr>
        <w:keepNext/>
        <w:widowControl w:val="0"/>
        <w:numPr>
          <w:ilvl w:val="12"/>
          <w:numId w:val="0"/>
        </w:numPr>
        <w:ind w:right="-2"/>
        <w:rPr>
          <w:szCs w:val="22"/>
          <w:lang w:eastAsia="zh-CN" w:bidi="th-T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5"/>
        <w:gridCol w:w="2266"/>
        <w:gridCol w:w="2265"/>
      </w:tblGrid>
      <w:tr w:rsidR="005229AF" w14:paraId="6A3DC0D5" w14:textId="77777777">
        <w:tc>
          <w:tcPr>
            <w:tcW w:w="4530" w:type="dxa"/>
            <w:gridSpan w:val="2"/>
          </w:tcPr>
          <w:p w14:paraId="6A3DC0D0" w14:textId="77777777" w:rsidR="005229AF" w:rsidRDefault="00BA14F5">
            <w:pPr>
              <w:keepNext/>
              <w:widowControl w:val="0"/>
              <w:jc w:val="center"/>
              <w:rPr>
                <w:b/>
                <w:bCs/>
                <w:noProof/>
                <w:szCs w:val="22"/>
              </w:rPr>
            </w:pPr>
            <w:r>
              <w:rPr>
                <w:b/>
                <w:bCs/>
                <w:noProof/>
                <w:szCs w:val="22"/>
              </w:rPr>
              <w:t>Комбинации телесно тегло / възраст</w:t>
            </w:r>
          </w:p>
        </w:tc>
        <w:tc>
          <w:tcPr>
            <w:tcW w:w="2266" w:type="dxa"/>
            <w:vMerge w:val="restart"/>
          </w:tcPr>
          <w:p w14:paraId="6A3DC0D1" w14:textId="77777777" w:rsidR="005229AF" w:rsidRDefault="00BA14F5">
            <w:pPr>
              <w:keepNext/>
              <w:widowControl w:val="0"/>
              <w:jc w:val="center"/>
              <w:rPr>
                <w:b/>
                <w:bCs/>
                <w:noProof/>
                <w:szCs w:val="22"/>
              </w:rPr>
            </w:pPr>
            <w:r>
              <w:rPr>
                <w:b/>
                <w:bCs/>
                <w:noProof/>
                <w:szCs w:val="22"/>
              </w:rPr>
              <w:t>Единична доза</w:t>
            </w:r>
          </w:p>
          <w:p w14:paraId="6A3DC0D2" w14:textId="77777777" w:rsidR="005229AF" w:rsidRDefault="00BA14F5">
            <w:pPr>
              <w:keepNext/>
              <w:widowControl w:val="0"/>
              <w:jc w:val="center"/>
              <w:rPr>
                <w:b/>
                <w:bCs/>
                <w:noProof/>
                <w:szCs w:val="22"/>
              </w:rPr>
            </w:pPr>
            <w:r>
              <w:rPr>
                <w:b/>
                <w:bCs/>
                <w:noProof/>
                <w:szCs w:val="22"/>
              </w:rPr>
              <w:t>в mg</w:t>
            </w:r>
          </w:p>
        </w:tc>
        <w:tc>
          <w:tcPr>
            <w:tcW w:w="2266" w:type="dxa"/>
            <w:vMerge w:val="restart"/>
          </w:tcPr>
          <w:p w14:paraId="6A3DC0D3" w14:textId="77777777" w:rsidR="005229AF" w:rsidRDefault="00BA14F5">
            <w:pPr>
              <w:keepNext/>
              <w:widowControl w:val="0"/>
              <w:jc w:val="center"/>
              <w:rPr>
                <w:b/>
                <w:bCs/>
                <w:noProof/>
                <w:szCs w:val="22"/>
              </w:rPr>
            </w:pPr>
            <w:r>
              <w:rPr>
                <w:b/>
                <w:bCs/>
                <w:noProof/>
                <w:szCs w:val="22"/>
              </w:rPr>
              <w:t>Обща дневна доза</w:t>
            </w:r>
          </w:p>
          <w:p w14:paraId="6A3DC0D4" w14:textId="77777777" w:rsidR="005229AF" w:rsidRDefault="00BA14F5">
            <w:pPr>
              <w:keepNext/>
              <w:widowControl w:val="0"/>
              <w:jc w:val="center"/>
              <w:rPr>
                <w:b/>
                <w:bCs/>
                <w:noProof/>
                <w:szCs w:val="22"/>
              </w:rPr>
            </w:pPr>
            <w:r>
              <w:rPr>
                <w:b/>
                <w:bCs/>
                <w:noProof/>
                <w:szCs w:val="22"/>
              </w:rPr>
              <w:t>в mg</w:t>
            </w:r>
          </w:p>
        </w:tc>
      </w:tr>
      <w:tr w:rsidR="005229AF" w14:paraId="6A3DC0DA" w14:textId="77777777">
        <w:tc>
          <w:tcPr>
            <w:tcW w:w="2265" w:type="dxa"/>
          </w:tcPr>
          <w:p w14:paraId="6A3DC0D6" w14:textId="77777777" w:rsidR="005229AF" w:rsidRDefault="00BA14F5">
            <w:pPr>
              <w:keepNext/>
              <w:widowControl w:val="0"/>
              <w:rPr>
                <w:b/>
                <w:bCs/>
                <w:noProof/>
                <w:szCs w:val="22"/>
              </w:rPr>
            </w:pPr>
            <w:r>
              <w:rPr>
                <w:b/>
                <w:bCs/>
                <w:noProof/>
                <w:szCs w:val="22"/>
              </w:rPr>
              <w:t>Телесно тегло в kg</w:t>
            </w:r>
          </w:p>
        </w:tc>
        <w:tc>
          <w:tcPr>
            <w:tcW w:w="2265" w:type="dxa"/>
          </w:tcPr>
          <w:p w14:paraId="6A3DC0D7" w14:textId="77777777" w:rsidR="005229AF" w:rsidRDefault="00BA14F5">
            <w:pPr>
              <w:keepNext/>
              <w:widowControl w:val="0"/>
              <w:rPr>
                <w:b/>
                <w:bCs/>
                <w:noProof/>
                <w:szCs w:val="22"/>
              </w:rPr>
            </w:pPr>
            <w:r>
              <w:rPr>
                <w:b/>
                <w:bCs/>
                <w:noProof/>
                <w:szCs w:val="22"/>
              </w:rPr>
              <w:t>Възраст в ГОДИНИ</w:t>
            </w:r>
          </w:p>
        </w:tc>
        <w:tc>
          <w:tcPr>
            <w:tcW w:w="2266" w:type="dxa"/>
            <w:vMerge/>
          </w:tcPr>
          <w:p w14:paraId="6A3DC0D8" w14:textId="77777777" w:rsidR="005229AF" w:rsidRDefault="005229AF">
            <w:pPr>
              <w:keepNext/>
              <w:widowControl w:val="0"/>
              <w:jc w:val="center"/>
              <w:rPr>
                <w:bCs/>
                <w:noProof/>
                <w:szCs w:val="22"/>
              </w:rPr>
            </w:pPr>
          </w:p>
        </w:tc>
        <w:tc>
          <w:tcPr>
            <w:tcW w:w="2266" w:type="dxa"/>
            <w:vMerge/>
          </w:tcPr>
          <w:p w14:paraId="6A3DC0D9" w14:textId="77777777" w:rsidR="005229AF" w:rsidRDefault="005229AF">
            <w:pPr>
              <w:keepNext/>
              <w:widowControl w:val="0"/>
              <w:jc w:val="center"/>
              <w:rPr>
                <w:bCs/>
                <w:noProof/>
                <w:szCs w:val="22"/>
              </w:rPr>
            </w:pPr>
          </w:p>
        </w:tc>
      </w:tr>
      <w:tr w:rsidR="005229AF" w14:paraId="6A3DC0DF" w14:textId="77777777">
        <w:tc>
          <w:tcPr>
            <w:tcW w:w="2265" w:type="dxa"/>
          </w:tcPr>
          <w:p w14:paraId="6A3DC0DB" w14:textId="77777777" w:rsidR="005229AF" w:rsidRDefault="00BA14F5">
            <w:pPr>
              <w:keepNext/>
              <w:widowControl w:val="0"/>
              <w:rPr>
                <w:bCs/>
                <w:noProof/>
                <w:szCs w:val="22"/>
              </w:rPr>
            </w:pPr>
            <w:r>
              <w:rPr>
                <w:rFonts w:eastAsia="SimSun"/>
                <w:bCs/>
                <w:noProof/>
                <w:szCs w:val="22"/>
              </w:rPr>
              <w:t>5 до &lt; 7</w:t>
            </w:r>
          </w:p>
        </w:tc>
        <w:tc>
          <w:tcPr>
            <w:tcW w:w="2265" w:type="dxa"/>
          </w:tcPr>
          <w:p w14:paraId="6A3DC0DC" w14:textId="77777777" w:rsidR="005229AF" w:rsidRDefault="00BA14F5">
            <w:pPr>
              <w:keepNext/>
              <w:widowControl w:val="0"/>
              <w:rPr>
                <w:bCs/>
                <w:noProof/>
                <w:szCs w:val="22"/>
              </w:rPr>
            </w:pPr>
            <w:r>
              <w:rPr>
                <w:rFonts w:eastAsia="SimSun"/>
                <w:bCs/>
                <w:noProof/>
                <w:szCs w:val="22"/>
              </w:rPr>
              <w:t>1 до &lt; 2</w:t>
            </w:r>
          </w:p>
        </w:tc>
        <w:tc>
          <w:tcPr>
            <w:tcW w:w="2266" w:type="dxa"/>
          </w:tcPr>
          <w:p w14:paraId="6A3DC0DD" w14:textId="77777777" w:rsidR="005229AF" w:rsidRDefault="00BA14F5">
            <w:pPr>
              <w:keepNext/>
              <w:widowControl w:val="0"/>
              <w:jc w:val="center"/>
              <w:rPr>
                <w:bCs/>
                <w:noProof/>
                <w:szCs w:val="22"/>
              </w:rPr>
            </w:pPr>
            <w:r>
              <w:rPr>
                <w:bCs/>
                <w:noProof/>
                <w:szCs w:val="22"/>
              </w:rPr>
              <w:t>50</w:t>
            </w:r>
          </w:p>
        </w:tc>
        <w:tc>
          <w:tcPr>
            <w:tcW w:w="2266" w:type="dxa"/>
            <w:vAlign w:val="bottom"/>
          </w:tcPr>
          <w:p w14:paraId="6A3DC0DE" w14:textId="77777777" w:rsidR="005229AF" w:rsidRDefault="00BA14F5">
            <w:pPr>
              <w:keepNext/>
              <w:widowControl w:val="0"/>
              <w:jc w:val="center"/>
              <w:rPr>
                <w:bCs/>
                <w:noProof/>
                <w:szCs w:val="22"/>
              </w:rPr>
            </w:pPr>
            <w:r>
              <w:rPr>
                <w:bCs/>
                <w:noProof/>
                <w:szCs w:val="22"/>
              </w:rPr>
              <w:t>100</w:t>
            </w:r>
          </w:p>
        </w:tc>
      </w:tr>
      <w:tr w:rsidR="005229AF" w14:paraId="6A3DC0E4" w14:textId="77777777">
        <w:tc>
          <w:tcPr>
            <w:tcW w:w="2265" w:type="dxa"/>
            <w:vMerge w:val="restart"/>
          </w:tcPr>
          <w:p w14:paraId="6A3DC0E0" w14:textId="77777777" w:rsidR="005229AF" w:rsidRDefault="00BA14F5">
            <w:pPr>
              <w:keepNext/>
              <w:widowControl w:val="0"/>
              <w:rPr>
                <w:bCs/>
                <w:noProof/>
                <w:szCs w:val="22"/>
              </w:rPr>
            </w:pPr>
            <w:r>
              <w:rPr>
                <w:rFonts w:eastAsia="SimSun"/>
                <w:bCs/>
                <w:noProof/>
                <w:szCs w:val="22"/>
              </w:rPr>
              <w:t>7 до &lt; 9</w:t>
            </w:r>
          </w:p>
        </w:tc>
        <w:tc>
          <w:tcPr>
            <w:tcW w:w="2265" w:type="dxa"/>
          </w:tcPr>
          <w:p w14:paraId="6A3DC0E1" w14:textId="77777777" w:rsidR="005229AF" w:rsidRDefault="00BA14F5">
            <w:pPr>
              <w:keepNext/>
              <w:widowControl w:val="0"/>
              <w:rPr>
                <w:bCs/>
                <w:noProof/>
                <w:szCs w:val="22"/>
              </w:rPr>
            </w:pPr>
            <w:r>
              <w:rPr>
                <w:rFonts w:eastAsia="SimSun"/>
                <w:bCs/>
                <w:noProof/>
                <w:szCs w:val="22"/>
              </w:rPr>
              <w:t>1 до &lt; 2</w:t>
            </w:r>
          </w:p>
        </w:tc>
        <w:tc>
          <w:tcPr>
            <w:tcW w:w="2266" w:type="dxa"/>
          </w:tcPr>
          <w:p w14:paraId="6A3DC0E2" w14:textId="77777777" w:rsidR="005229AF" w:rsidRDefault="00BA14F5">
            <w:pPr>
              <w:keepNext/>
              <w:widowControl w:val="0"/>
              <w:jc w:val="center"/>
              <w:rPr>
                <w:bCs/>
                <w:noProof/>
                <w:szCs w:val="22"/>
              </w:rPr>
            </w:pPr>
            <w:r>
              <w:rPr>
                <w:bCs/>
                <w:noProof/>
                <w:szCs w:val="22"/>
              </w:rPr>
              <w:t>60</w:t>
            </w:r>
          </w:p>
        </w:tc>
        <w:tc>
          <w:tcPr>
            <w:tcW w:w="2266" w:type="dxa"/>
            <w:vAlign w:val="bottom"/>
          </w:tcPr>
          <w:p w14:paraId="6A3DC0E3" w14:textId="77777777" w:rsidR="005229AF" w:rsidRDefault="00BA14F5">
            <w:pPr>
              <w:keepNext/>
              <w:widowControl w:val="0"/>
              <w:jc w:val="center"/>
              <w:rPr>
                <w:bCs/>
                <w:noProof/>
                <w:szCs w:val="22"/>
              </w:rPr>
            </w:pPr>
            <w:r>
              <w:rPr>
                <w:bCs/>
                <w:noProof/>
                <w:szCs w:val="22"/>
              </w:rPr>
              <w:t>120</w:t>
            </w:r>
          </w:p>
        </w:tc>
      </w:tr>
      <w:tr w:rsidR="005229AF" w14:paraId="6A3DC0E9" w14:textId="77777777">
        <w:tc>
          <w:tcPr>
            <w:tcW w:w="2265" w:type="dxa"/>
            <w:vMerge/>
          </w:tcPr>
          <w:p w14:paraId="6A3DC0E5" w14:textId="77777777" w:rsidR="005229AF" w:rsidRDefault="005229AF">
            <w:pPr>
              <w:keepNext/>
              <w:widowControl w:val="0"/>
              <w:rPr>
                <w:bCs/>
                <w:noProof/>
                <w:szCs w:val="22"/>
              </w:rPr>
            </w:pPr>
          </w:p>
        </w:tc>
        <w:tc>
          <w:tcPr>
            <w:tcW w:w="2265" w:type="dxa"/>
          </w:tcPr>
          <w:p w14:paraId="6A3DC0E6" w14:textId="77777777" w:rsidR="005229AF" w:rsidRDefault="00BA14F5">
            <w:pPr>
              <w:keepNext/>
              <w:widowControl w:val="0"/>
              <w:rPr>
                <w:bCs/>
                <w:noProof/>
                <w:szCs w:val="22"/>
              </w:rPr>
            </w:pPr>
            <w:r>
              <w:rPr>
                <w:rFonts w:eastAsia="SimSun"/>
                <w:bCs/>
                <w:noProof/>
                <w:szCs w:val="22"/>
              </w:rPr>
              <w:t>2 до &lt; 4</w:t>
            </w:r>
          </w:p>
        </w:tc>
        <w:tc>
          <w:tcPr>
            <w:tcW w:w="2266" w:type="dxa"/>
          </w:tcPr>
          <w:p w14:paraId="6A3DC0E7" w14:textId="77777777" w:rsidR="005229AF" w:rsidRDefault="00BA14F5">
            <w:pPr>
              <w:keepNext/>
              <w:widowControl w:val="0"/>
              <w:jc w:val="center"/>
              <w:rPr>
                <w:bCs/>
                <w:noProof/>
                <w:szCs w:val="22"/>
              </w:rPr>
            </w:pPr>
            <w:r>
              <w:rPr>
                <w:bCs/>
                <w:noProof/>
                <w:szCs w:val="22"/>
              </w:rPr>
              <w:t>70</w:t>
            </w:r>
          </w:p>
        </w:tc>
        <w:tc>
          <w:tcPr>
            <w:tcW w:w="2266" w:type="dxa"/>
            <w:vAlign w:val="bottom"/>
          </w:tcPr>
          <w:p w14:paraId="6A3DC0E8" w14:textId="77777777" w:rsidR="005229AF" w:rsidRDefault="00BA14F5">
            <w:pPr>
              <w:keepNext/>
              <w:widowControl w:val="0"/>
              <w:jc w:val="center"/>
              <w:rPr>
                <w:bCs/>
                <w:noProof/>
                <w:szCs w:val="22"/>
              </w:rPr>
            </w:pPr>
            <w:r>
              <w:rPr>
                <w:bCs/>
                <w:noProof/>
                <w:szCs w:val="22"/>
              </w:rPr>
              <w:t>140</w:t>
            </w:r>
          </w:p>
        </w:tc>
      </w:tr>
      <w:tr w:rsidR="005229AF" w14:paraId="6A3DC0EE" w14:textId="77777777">
        <w:tc>
          <w:tcPr>
            <w:tcW w:w="2265" w:type="dxa"/>
            <w:vMerge w:val="restart"/>
          </w:tcPr>
          <w:p w14:paraId="6A3DC0EA" w14:textId="77777777" w:rsidR="005229AF" w:rsidRDefault="00BA14F5">
            <w:pPr>
              <w:keepNext/>
              <w:widowControl w:val="0"/>
              <w:rPr>
                <w:bCs/>
                <w:noProof/>
                <w:szCs w:val="22"/>
              </w:rPr>
            </w:pPr>
            <w:r>
              <w:rPr>
                <w:rFonts w:eastAsia="SimSun"/>
                <w:bCs/>
                <w:noProof/>
                <w:szCs w:val="22"/>
              </w:rPr>
              <w:t>9 до &lt; 11</w:t>
            </w:r>
          </w:p>
        </w:tc>
        <w:tc>
          <w:tcPr>
            <w:tcW w:w="2265" w:type="dxa"/>
          </w:tcPr>
          <w:p w14:paraId="6A3DC0EB" w14:textId="77777777" w:rsidR="005229AF" w:rsidRDefault="00BA14F5">
            <w:pPr>
              <w:keepNext/>
              <w:widowControl w:val="0"/>
              <w:rPr>
                <w:bCs/>
                <w:noProof/>
                <w:szCs w:val="22"/>
              </w:rPr>
            </w:pPr>
            <w:r>
              <w:rPr>
                <w:rFonts w:eastAsia="SimSun"/>
                <w:bCs/>
                <w:noProof/>
                <w:szCs w:val="22"/>
              </w:rPr>
              <w:t>1 до &lt; 1,5</w:t>
            </w:r>
          </w:p>
        </w:tc>
        <w:tc>
          <w:tcPr>
            <w:tcW w:w="2266" w:type="dxa"/>
          </w:tcPr>
          <w:p w14:paraId="6A3DC0EC" w14:textId="77777777" w:rsidR="005229AF" w:rsidRDefault="00BA14F5">
            <w:pPr>
              <w:keepNext/>
              <w:widowControl w:val="0"/>
              <w:jc w:val="center"/>
              <w:rPr>
                <w:bCs/>
                <w:noProof/>
                <w:szCs w:val="22"/>
              </w:rPr>
            </w:pPr>
            <w:r>
              <w:rPr>
                <w:bCs/>
                <w:noProof/>
                <w:szCs w:val="22"/>
              </w:rPr>
              <w:t>70</w:t>
            </w:r>
          </w:p>
        </w:tc>
        <w:tc>
          <w:tcPr>
            <w:tcW w:w="2266" w:type="dxa"/>
            <w:vAlign w:val="bottom"/>
          </w:tcPr>
          <w:p w14:paraId="6A3DC0ED" w14:textId="77777777" w:rsidR="005229AF" w:rsidRDefault="00BA14F5">
            <w:pPr>
              <w:keepNext/>
              <w:widowControl w:val="0"/>
              <w:jc w:val="center"/>
              <w:rPr>
                <w:bCs/>
                <w:noProof/>
                <w:szCs w:val="22"/>
              </w:rPr>
            </w:pPr>
            <w:r>
              <w:rPr>
                <w:bCs/>
                <w:noProof/>
                <w:szCs w:val="22"/>
              </w:rPr>
              <w:t>140</w:t>
            </w:r>
          </w:p>
        </w:tc>
      </w:tr>
      <w:tr w:rsidR="005229AF" w14:paraId="6A3DC0F3" w14:textId="77777777">
        <w:tc>
          <w:tcPr>
            <w:tcW w:w="2265" w:type="dxa"/>
            <w:vMerge/>
          </w:tcPr>
          <w:p w14:paraId="6A3DC0EF" w14:textId="77777777" w:rsidR="005229AF" w:rsidRDefault="005229AF">
            <w:pPr>
              <w:keepNext/>
              <w:widowControl w:val="0"/>
              <w:rPr>
                <w:bCs/>
                <w:noProof/>
                <w:szCs w:val="22"/>
              </w:rPr>
            </w:pPr>
          </w:p>
        </w:tc>
        <w:tc>
          <w:tcPr>
            <w:tcW w:w="2265" w:type="dxa"/>
          </w:tcPr>
          <w:p w14:paraId="6A3DC0F0" w14:textId="77777777" w:rsidR="005229AF" w:rsidRDefault="00BA14F5">
            <w:pPr>
              <w:keepNext/>
              <w:widowControl w:val="0"/>
              <w:rPr>
                <w:bCs/>
                <w:noProof/>
                <w:szCs w:val="22"/>
              </w:rPr>
            </w:pPr>
            <w:r>
              <w:rPr>
                <w:rFonts w:eastAsia="SimSun"/>
                <w:bCs/>
                <w:noProof/>
                <w:szCs w:val="22"/>
              </w:rPr>
              <w:t>1,5 до &lt; 7</w:t>
            </w:r>
          </w:p>
        </w:tc>
        <w:tc>
          <w:tcPr>
            <w:tcW w:w="2266" w:type="dxa"/>
          </w:tcPr>
          <w:p w14:paraId="6A3DC0F1" w14:textId="77777777" w:rsidR="005229AF" w:rsidRDefault="00BA14F5">
            <w:pPr>
              <w:keepNext/>
              <w:widowControl w:val="0"/>
              <w:jc w:val="center"/>
              <w:rPr>
                <w:bCs/>
                <w:noProof/>
                <w:szCs w:val="22"/>
              </w:rPr>
            </w:pPr>
            <w:r>
              <w:rPr>
                <w:bCs/>
                <w:noProof/>
                <w:szCs w:val="22"/>
              </w:rPr>
              <w:t>80</w:t>
            </w:r>
          </w:p>
        </w:tc>
        <w:tc>
          <w:tcPr>
            <w:tcW w:w="2266" w:type="dxa"/>
            <w:vAlign w:val="bottom"/>
          </w:tcPr>
          <w:p w14:paraId="6A3DC0F2" w14:textId="77777777" w:rsidR="005229AF" w:rsidRDefault="00BA14F5">
            <w:pPr>
              <w:keepNext/>
              <w:widowControl w:val="0"/>
              <w:jc w:val="center"/>
              <w:rPr>
                <w:bCs/>
                <w:noProof/>
                <w:szCs w:val="22"/>
              </w:rPr>
            </w:pPr>
            <w:r>
              <w:rPr>
                <w:bCs/>
                <w:noProof/>
                <w:szCs w:val="22"/>
              </w:rPr>
              <w:t>160</w:t>
            </w:r>
          </w:p>
        </w:tc>
      </w:tr>
      <w:tr w:rsidR="005229AF" w14:paraId="6A3DC0F8" w14:textId="77777777">
        <w:tc>
          <w:tcPr>
            <w:tcW w:w="2265" w:type="dxa"/>
            <w:vMerge w:val="restart"/>
          </w:tcPr>
          <w:p w14:paraId="6A3DC0F4" w14:textId="77777777" w:rsidR="005229AF" w:rsidRDefault="00BA14F5">
            <w:pPr>
              <w:keepNext/>
              <w:widowControl w:val="0"/>
              <w:rPr>
                <w:bCs/>
                <w:noProof/>
                <w:szCs w:val="22"/>
              </w:rPr>
            </w:pPr>
            <w:r>
              <w:rPr>
                <w:rFonts w:eastAsia="SimSun"/>
                <w:bCs/>
                <w:noProof/>
                <w:szCs w:val="22"/>
              </w:rPr>
              <w:t>11 до &lt; 13</w:t>
            </w:r>
          </w:p>
        </w:tc>
        <w:tc>
          <w:tcPr>
            <w:tcW w:w="2265" w:type="dxa"/>
          </w:tcPr>
          <w:p w14:paraId="6A3DC0F5" w14:textId="77777777" w:rsidR="005229AF" w:rsidRDefault="00BA14F5">
            <w:pPr>
              <w:keepNext/>
              <w:widowControl w:val="0"/>
              <w:rPr>
                <w:rFonts w:eastAsia="SimSun"/>
                <w:bCs/>
                <w:noProof/>
                <w:szCs w:val="22"/>
              </w:rPr>
            </w:pPr>
            <w:r>
              <w:rPr>
                <w:rFonts w:eastAsia="SimSun"/>
                <w:bCs/>
                <w:noProof/>
                <w:szCs w:val="22"/>
              </w:rPr>
              <w:t>1 до &lt; 1,5</w:t>
            </w:r>
          </w:p>
        </w:tc>
        <w:tc>
          <w:tcPr>
            <w:tcW w:w="2266" w:type="dxa"/>
          </w:tcPr>
          <w:p w14:paraId="6A3DC0F6" w14:textId="77777777" w:rsidR="005229AF" w:rsidRDefault="00BA14F5">
            <w:pPr>
              <w:keepNext/>
              <w:widowControl w:val="0"/>
              <w:jc w:val="center"/>
              <w:rPr>
                <w:bCs/>
                <w:noProof/>
                <w:szCs w:val="22"/>
              </w:rPr>
            </w:pPr>
            <w:r>
              <w:rPr>
                <w:bCs/>
                <w:noProof/>
                <w:szCs w:val="22"/>
              </w:rPr>
              <w:t>80</w:t>
            </w:r>
          </w:p>
        </w:tc>
        <w:tc>
          <w:tcPr>
            <w:tcW w:w="2266" w:type="dxa"/>
            <w:vAlign w:val="bottom"/>
          </w:tcPr>
          <w:p w14:paraId="6A3DC0F7" w14:textId="77777777" w:rsidR="005229AF" w:rsidRDefault="00BA14F5">
            <w:pPr>
              <w:keepNext/>
              <w:widowControl w:val="0"/>
              <w:jc w:val="center"/>
              <w:rPr>
                <w:bCs/>
                <w:noProof/>
                <w:szCs w:val="22"/>
              </w:rPr>
            </w:pPr>
            <w:r>
              <w:rPr>
                <w:bCs/>
                <w:noProof/>
                <w:szCs w:val="22"/>
              </w:rPr>
              <w:t>160</w:t>
            </w:r>
          </w:p>
        </w:tc>
      </w:tr>
      <w:tr w:rsidR="005229AF" w14:paraId="6A3DC0FD" w14:textId="77777777">
        <w:tc>
          <w:tcPr>
            <w:tcW w:w="2265" w:type="dxa"/>
            <w:vMerge/>
          </w:tcPr>
          <w:p w14:paraId="6A3DC0F9" w14:textId="77777777" w:rsidR="005229AF" w:rsidRDefault="005229AF">
            <w:pPr>
              <w:keepNext/>
              <w:widowControl w:val="0"/>
              <w:rPr>
                <w:bCs/>
                <w:noProof/>
                <w:szCs w:val="22"/>
              </w:rPr>
            </w:pPr>
          </w:p>
        </w:tc>
        <w:tc>
          <w:tcPr>
            <w:tcW w:w="2265" w:type="dxa"/>
          </w:tcPr>
          <w:p w14:paraId="6A3DC0FA" w14:textId="77777777" w:rsidR="005229AF" w:rsidRDefault="00BA14F5">
            <w:pPr>
              <w:keepNext/>
              <w:widowControl w:val="0"/>
              <w:rPr>
                <w:bCs/>
                <w:noProof/>
                <w:szCs w:val="22"/>
              </w:rPr>
            </w:pPr>
            <w:r>
              <w:rPr>
                <w:rFonts w:eastAsia="SimSun"/>
                <w:bCs/>
                <w:noProof/>
                <w:szCs w:val="22"/>
              </w:rPr>
              <w:t>1,5 до &lt; 2,5</w:t>
            </w:r>
          </w:p>
        </w:tc>
        <w:tc>
          <w:tcPr>
            <w:tcW w:w="2266" w:type="dxa"/>
          </w:tcPr>
          <w:p w14:paraId="6A3DC0FB" w14:textId="77777777" w:rsidR="005229AF" w:rsidRDefault="00BA14F5">
            <w:pPr>
              <w:keepNext/>
              <w:widowControl w:val="0"/>
              <w:jc w:val="center"/>
              <w:rPr>
                <w:bCs/>
                <w:noProof/>
                <w:szCs w:val="22"/>
              </w:rPr>
            </w:pPr>
            <w:r>
              <w:rPr>
                <w:bCs/>
                <w:noProof/>
                <w:szCs w:val="22"/>
              </w:rPr>
              <w:t>100</w:t>
            </w:r>
          </w:p>
        </w:tc>
        <w:tc>
          <w:tcPr>
            <w:tcW w:w="2266" w:type="dxa"/>
            <w:vAlign w:val="bottom"/>
          </w:tcPr>
          <w:p w14:paraId="6A3DC0FC" w14:textId="77777777" w:rsidR="005229AF" w:rsidRDefault="00BA14F5">
            <w:pPr>
              <w:keepNext/>
              <w:widowControl w:val="0"/>
              <w:jc w:val="center"/>
              <w:rPr>
                <w:bCs/>
                <w:noProof/>
                <w:szCs w:val="22"/>
              </w:rPr>
            </w:pPr>
            <w:r>
              <w:rPr>
                <w:bCs/>
                <w:noProof/>
                <w:szCs w:val="22"/>
              </w:rPr>
              <w:t>200</w:t>
            </w:r>
          </w:p>
        </w:tc>
      </w:tr>
      <w:tr w:rsidR="005229AF" w14:paraId="6A3DC102" w14:textId="77777777">
        <w:tc>
          <w:tcPr>
            <w:tcW w:w="2265" w:type="dxa"/>
            <w:vMerge/>
          </w:tcPr>
          <w:p w14:paraId="6A3DC0FE" w14:textId="77777777" w:rsidR="005229AF" w:rsidRDefault="005229AF">
            <w:pPr>
              <w:keepNext/>
              <w:widowControl w:val="0"/>
              <w:rPr>
                <w:bCs/>
                <w:noProof/>
                <w:szCs w:val="22"/>
              </w:rPr>
            </w:pPr>
          </w:p>
        </w:tc>
        <w:tc>
          <w:tcPr>
            <w:tcW w:w="2265" w:type="dxa"/>
          </w:tcPr>
          <w:p w14:paraId="6A3DC0FF" w14:textId="77777777" w:rsidR="005229AF" w:rsidRDefault="00BA14F5">
            <w:pPr>
              <w:keepNext/>
              <w:widowControl w:val="0"/>
              <w:rPr>
                <w:bCs/>
                <w:noProof/>
                <w:szCs w:val="22"/>
              </w:rPr>
            </w:pPr>
            <w:r>
              <w:rPr>
                <w:rFonts w:eastAsia="SimSun"/>
                <w:bCs/>
                <w:noProof/>
                <w:szCs w:val="22"/>
              </w:rPr>
              <w:t>2,5 до &lt; 9</w:t>
            </w:r>
          </w:p>
        </w:tc>
        <w:tc>
          <w:tcPr>
            <w:tcW w:w="2266" w:type="dxa"/>
          </w:tcPr>
          <w:p w14:paraId="6A3DC100" w14:textId="77777777" w:rsidR="005229AF" w:rsidRDefault="00BA14F5">
            <w:pPr>
              <w:keepNext/>
              <w:widowControl w:val="0"/>
              <w:jc w:val="center"/>
              <w:rPr>
                <w:bCs/>
                <w:noProof/>
                <w:szCs w:val="22"/>
              </w:rPr>
            </w:pPr>
            <w:r>
              <w:rPr>
                <w:bCs/>
                <w:noProof/>
                <w:szCs w:val="22"/>
              </w:rPr>
              <w:t>110</w:t>
            </w:r>
          </w:p>
        </w:tc>
        <w:tc>
          <w:tcPr>
            <w:tcW w:w="2266" w:type="dxa"/>
            <w:vAlign w:val="bottom"/>
          </w:tcPr>
          <w:p w14:paraId="6A3DC101" w14:textId="77777777" w:rsidR="005229AF" w:rsidRDefault="00BA14F5">
            <w:pPr>
              <w:keepNext/>
              <w:widowControl w:val="0"/>
              <w:jc w:val="center"/>
              <w:rPr>
                <w:bCs/>
                <w:noProof/>
                <w:szCs w:val="22"/>
              </w:rPr>
            </w:pPr>
            <w:r>
              <w:rPr>
                <w:bCs/>
                <w:noProof/>
                <w:szCs w:val="22"/>
              </w:rPr>
              <w:t>220</w:t>
            </w:r>
          </w:p>
        </w:tc>
      </w:tr>
      <w:tr w:rsidR="005229AF" w14:paraId="6A3DC107" w14:textId="77777777">
        <w:tc>
          <w:tcPr>
            <w:tcW w:w="2265" w:type="dxa"/>
            <w:vMerge w:val="restart"/>
          </w:tcPr>
          <w:p w14:paraId="6A3DC103" w14:textId="77777777" w:rsidR="005229AF" w:rsidRDefault="00BA14F5">
            <w:pPr>
              <w:keepNext/>
              <w:widowControl w:val="0"/>
              <w:rPr>
                <w:bCs/>
                <w:noProof/>
                <w:szCs w:val="22"/>
              </w:rPr>
            </w:pPr>
            <w:r>
              <w:rPr>
                <w:rFonts w:eastAsia="SimSun"/>
                <w:bCs/>
                <w:noProof/>
                <w:szCs w:val="22"/>
              </w:rPr>
              <w:t>13 до &lt; 16</w:t>
            </w:r>
          </w:p>
        </w:tc>
        <w:tc>
          <w:tcPr>
            <w:tcW w:w="2265" w:type="dxa"/>
          </w:tcPr>
          <w:p w14:paraId="6A3DC104" w14:textId="77777777" w:rsidR="005229AF" w:rsidRDefault="00BA14F5">
            <w:pPr>
              <w:keepNext/>
              <w:widowControl w:val="0"/>
              <w:rPr>
                <w:bCs/>
                <w:noProof/>
                <w:szCs w:val="22"/>
              </w:rPr>
            </w:pPr>
            <w:r>
              <w:rPr>
                <w:rFonts w:eastAsia="SimSun"/>
                <w:bCs/>
                <w:noProof/>
                <w:szCs w:val="22"/>
              </w:rPr>
              <w:t>1 до &lt; 1,5</w:t>
            </w:r>
          </w:p>
        </w:tc>
        <w:tc>
          <w:tcPr>
            <w:tcW w:w="2266" w:type="dxa"/>
          </w:tcPr>
          <w:p w14:paraId="6A3DC105" w14:textId="77777777" w:rsidR="005229AF" w:rsidRDefault="00BA14F5">
            <w:pPr>
              <w:keepNext/>
              <w:widowControl w:val="0"/>
              <w:jc w:val="center"/>
              <w:rPr>
                <w:bCs/>
                <w:noProof/>
                <w:szCs w:val="22"/>
              </w:rPr>
            </w:pPr>
            <w:r>
              <w:rPr>
                <w:bCs/>
                <w:noProof/>
                <w:szCs w:val="22"/>
              </w:rPr>
              <w:t>100</w:t>
            </w:r>
          </w:p>
        </w:tc>
        <w:tc>
          <w:tcPr>
            <w:tcW w:w="2266" w:type="dxa"/>
            <w:vAlign w:val="bottom"/>
          </w:tcPr>
          <w:p w14:paraId="6A3DC106" w14:textId="77777777" w:rsidR="005229AF" w:rsidRDefault="00BA14F5">
            <w:pPr>
              <w:keepNext/>
              <w:widowControl w:val="0"/>
              <w:jc w:val="center"/>
              <w:rPr>
                <w:bCs/>
                <w:noProof/>
                <w:szCs w:val="22"/>
              </w:rPr>
            </w:pPr>
            <w:r>
              <w:rPr>
                <w:bCs/>
                <w:noProof/>
                <w:szCs w:val="22"/>
              </w:rPr>
              <w:t>200</w:t>
            </w:r>
          </w:p>
        </w:tc>
      </w:tr>
      <w:tr w:rsidR="005229AF" w14:paraId="6A3DC10C" w14:textId="77777777">
        <w:tc>
          <w:tcPr>
            <w:tcW w:w="2265" w:type="dxa"/>
            <w:vMerge/>
          </w:tcPr>
          <w:p w14:paraId="6A3DC108" w14:textId="77777777" w:rsidR="005229AF" w:rsidRDefault="005229AF">
            <w:pPr>
              <w:keepNext/>
              <w:widowControl w:val="0"/>
              <w:rPr>
                <w:bCs/>
                <w:noProof/>
                <w:szCs w:val="22"/>
              </w:rPr>
            </w:pPr>
          </w:p>
        </w:tc>
        <w:tc>
          <w:tcPr>
            <w:tcW w:w="2265" w:type="dxa"/>
          </w:tcPr>
          <w:p w14:paraId="6A3DC109" w14:textId="77777777" w:rsidR="005229AF" w:rsidRDefault="00BA14F5">
            <w:pPr>
              <w:keepNext/>
              <w:widowControl w:val="0"/>
              <w:rPr>
                <w:bCs/>
                <w:noProof/>
                <w:szCs w:val="22"/>
              </w:rPr>
            </w:pPr>
            <w:r>
              <w:rPr>
                <w:rFonts w:eastAsia="SimSun"/>
                <w:bCs/>
                <w:noProof/>
                <w:szCs w:val="22"/>
              </w:rPr>
              <w:t>1,5 до &lt; 2</w:t>
            </w:r>
          </w:p>
        </w:tc>
        <w:tc>
          <w:tcPr>
            <w:tcW w:w="2266" w:type="dxa"/>
          </w:tcPr>
          <w:p w14:paraId="6A3DC10A" w14:textId="77777777" w:rsidR="005229AF" w:rsidRDefault="00BA14F5">
            <w:pPr>
              <w:keepNext/>
              <w:widowControl w:val="0"/>
              <w:jc w:val="center"/>
              <w:rPr>
                <w:bCs/>
                <w:noProof/>
                <w:szCs w:val="22"/>
              </w:rPr>
            </w:pPr>
            <w:r>
              <w:rPr>
                <w:bCs/>
                <w:noProof/>
                <w:szCs w:val="22"/>
              </w:rPr>
              <w:t>110</w:t>
            </w:r>
          </w:p>
        </w:tc>
        <w:tc>
          <w:tcPr>
            <w:tcW w:w="2266" w:type="dxa"/>
            <w:vAlign w:val="bottom"/>
          </w:tcPr>
          <w:p w14:paraId="6A3DC10B" w14:textId="77777777" w:rsidR="005229AF" w:rsidRDefault="00BA14F5">
            <w:pPr>
              <w:keepNext/>
              <w:widowControl w:val="0"/>
              <w:jc w:val="center"/>
              <w:rPr>
                <w:bCs/>
                <w:noProof/>
                <w:szCs w:val="22"/>
              </w:rPr>
            </w:pPr>
            <w:r>
              <w:rPr>
                <w:bCs/>
                <w:noProof/>
                <w:szCs w:val="22"/>
              </w:rPr>
              <w:t>220</w:t>
            </w:r>
          </w:p>
        </w:tc>
      </w:tr>
      <w:tr w:rsidR="005229AF" w14:paraId="6A3DC111" w14:textId="77777777">
        <w:tc>
          <w:tcPr>
            <w:tcW w:w="2265" w:type="dxa"/>
            <w:vMerge/>
          </w:tcPr>
          <w:p w14:paraId="6A3DC10D" w14:textId="77777777" w:rsidR="005229AF" w:rsidRDefault="005229AF">
            <w:pPr>
              <w:keepNext/>
              <w:widowControl w:val="0"/>
              <w:rPr>
                <w:bCs/>
                <w:noProof/>
                <w:szCs w:val="22"/>
              </w:rPr>
            </w:pPr>
          </w:p>
        </w:tc>
        <w:tc>
          <w:tcPr>
            <w:tcW w:w="2265" w:type="dxa"/>
          </w:tcPr>
          <w:p w14:paraId="6A3DC10E" w14:textId="77777777" w:rsidR="005229AF" w:rsidRDefault="00BA14F5">
            <w:pPr>
              <w:keepNext/>
              <w:widowControl w:val="0"/>
              <w:rPr>
                <w:bCs/>
                <w:noProof/>
                <w:szCs w:val="22"/>
              </w:rPr>
            </w:pPr>
            <w:r>
              <w:rPr>
                <w:rFonts w:eastAsia="SimSun"/>
                <w:bCs/>
                <w:noProof/>
                <w:szCs w:val="22"/>
              </w:rPr>
              <w:t>2 до &lt; 12</w:t>
            </w:r>
          </w:p>
        </w:tc>
        <w:tc>
          <w:tcPr>
            <w:tcW w:w="2266" w:type="dxa"/>
          </w:tcPr>
          <w:p w14:paraId="6A3DC10F" w14:textId="77777777" w:rsidR="005229AF" w:rsidRDefault="00BA14F5">
            <w:pPr>
              <w:keepNext/>
              <w:widowControl w:val="0"/>
              <w:jc w:val="center"/>
              <w:rPr>
                <w:bCs/>
                <w:noProof/>
                <w:szCs w:val="22"/>
              </w:rPr>
            </w:pPr>
            <w:r>
              <w:rPr>
                <w:bCs/>
                <w:noProof/>
                <w:szCs w:val="22"/>
              </w:rPr>
              <w:t>140</w:t>
            </w:r>
          </w:p>
        </w:tc>
        <w:tc>
          <w:tcPr>
            <w:tcW w:w="2266" w:type="dxa"/>
            <w:vAlign w:val="bottom"/>
          </w:tcPr>
          <w:p w14:paraId="6A3DC110" w14:textId="77777777" w:rsidR="005229AF" w:rsidRDefault="00BA14F5">
            <w:pPr>
              <w:keepNext/>
              <w:widowControl w:val="0"/>
              <w:jc w:val="center"/>
              <w:rPr>
                <w:bCs/>
                <w:noProof/>
                <w:szCs w:val="22"/>
              </w:rPr>
            </w:pPr>
            <w:r>
              <w:rPr>
                <w:bCs/>
                <w:noProof/>
                <w:szCs w:val="22"/>
              </w:rPr>
              <w:t>280</w:t>
            </w:r>
          </w:p>
        </w:tc>
      </w:tr>
      <w:tr w:rsidR="005229AF" w14:paraId="6A3DC116" w14:textId="77777777">
        <w:tc>
          <w:tcPr>
            <w:tcW w:w="2265" w:type="dxa"/>
            <w:vMerge w:val="restart"/>
          </w:tcPr>
          <w:p w14:paraId="6A3DC112" w14:textId="77777777" w:rsidR="005229AF" w:rsidRDefault="00BA14F5">
            <w:pPr>
              <w:keepNext/>
              <w:widowControl w:val="0"/>
              <w:rPr>
                <w:bCs/>
                <w:noProof/>
                <w:szCs w:val="22"/>
              </w:rPr>
            </w:pPr>
            <w:r>
              <w:rPr>
                <w:rFonts w:eastAsia="SimSun"/>
                <w:bCs/>
                <w:noProof/>
                <w:szCs w:val="22"/>
              </w:rPr>
              <w:t>16 до &lt; 21</w:t>
            </w:r>
          </w:p>
        </w:tc>
        <w:tc>
          <w:tcPr>
            <w:tcW w:w="2265" w:type="dxa"/>
          </w:tcPr>
          <w:p w14:paraId="6A3DC113" w14:textId="77777777" w:rsidR="005229AF" w:rsidRDefault="00BA14F5">
            <w:pPr>
              <w:keepNext/>
              <w:widowControl w:val="0"/>
              <w:rPr>
                <w:bCs/>
                <w:noProof/>
                <w:szCs w:val="22"/>
              </w:rPr>
            </w:pPr>
            <w:r>
              <w:rPr>
                <w:rFonts w:eastAsia="SimSun"/>
                <w:bCs/>
                <w:noProof/>
                <w:szCs w:val="22"/>
              </w:rPr>
              <w:t>1 до &lt; 2</w:t>
            </w:r>
          </w:p>
        </w:tc>
        <w:tc>
          <w:tcPr>
            <w:tcW w:w="2266" w:type="dxa"/>
          </w:tcPr>
          <w:p w14:paraId="6A3DC114" w14:textId="77777777" w:rsidR="005229AF" w:rsidRDefault="00BA14F5">
            <w:pPr>
              <w:keepNext/>
              <w:widowControl w:val="0"/>
              <w:jc w:val="center"/>
              <w:rPr>
                <w:bCs/>
                <w:noProof/>
                <w:szCs w:val="22"/>
              </w:rPr>
            </w:pPr>
            <w:r>
              <w:rPr>
                <w:bCs/>
                <w:noProof/>
                <w:szCs w:val="22"/>
              </w:rPr>
              <w:t>110</w:t>
            </w:r>
          </w:p>
        </w:tc>
        <w:tc>
          <w:tcPr>
            <w:tcW w:w="2266" w:type="dxa"/>
            <w:vAlign w:val="bottom"/>
          </w:tcPr>
          <w:p w14:paraId="6A3DC115" w14:textId="77777777" w:rsidR="005229AF" w:rsidRDefault="00BA14F5">
            <w:pPr>
              <w:keepNext/>
              <w:widowControl w:val="0"/>
              <w:jc w:val="center"/>
              <w:rPr>
                <w:bCs/>
                <w:noProof/>
                <w:szCs w:val="22"/>
              </w:rPr>
            </w:pPr>
            <w:r>
              <w:rPr>
                <w:bCs/>
                <w:noProof/>
                <w:szCs w:val="22"/>
              </w:rPr>
              <w:t>220</w:t>
            </w:r>
          </w:p>
        </w:tc>
      </w:tr>
      <w:tr w:rsidR="005229AF" w14:paraId="6A3DC11B" w14:textId="77777777">
        <w:tc>
          <w:tcPr>
            <w:tcW w:w="2265" w:type="dxa"/>
            <w:vMerge/>
          </w:tcPr>
          <w:p w14:paraId="6A3DC117" w14:textId="77777777" w:rsidR="005229AF" w:rsidRDefault="005229AF">
            <w:pPr>
              <w:keepNext/>
              <w:widowControl w:val="0"/>
              <w:rPr>
                <w:bCs/>
                <w:noProof/>
                <w:szCs w:val="22"/>
              </w:rPr>
            </w:pPr>
          </w:p>
        </w:tc>
        <w:tc>
          <w:tcPr>
            <w:tcW w:w="2265" w:type="dxa"/>
          </w:tcPr>
          <w:p w14:paraId="6A3DC118" w14:textId="77777777" w:rsidR="005229AF" w:rsidRDefault="00BA14F5">
            <w:pPr>
              <w:keepNext/>
              <w:widowControl w:val="0"/>
              <w:rPr>
                <w:bCs/>
                <w:noProof/>
                <w:szCs w:val="22"/>
              </w:rPr>
            </w:pPr>
            <w:r>
              <w:rPr>
                <w:rFonts w:eastAsia="SimSun"/>
                <w:bCs/>
                <w:noProof/>
                <w:szCs w:val="22"/>
              </w:rPr>
              <w:t>2 до &lt; 12</w:t>
            </w:r>
          </w:p>
        </w:tc>
        <w:tc>
          <w:tcPr>
            <w:tcW w:w="2266" w:type="dxa"/>
          </w:tcPr>
          <w:p w14:paraId="6A3DC119" w14:textId="77777777" w:rsidR="005229AF" w:rsidRDefault="00BA14F5">
            <w:pPr>
              <w:keepNext/>
              <w:widowControl w:val="0"/>
              <w:jc w:val="center"/>
              <w:rPr>
                <w:bCs/>
                <w:noProof/>
                <w:szCs w:val="22"/>
              </w:rPr>
            </w:pPr>
            <w:r>
              <w:rPr>
                <w:bCs/>
                <w:noProof/>
                <w:szCs w:val="22"/>
              </w:rPr>
              <w:t>140</w:t>
            </w:r>
          </w:p>
        </w:tc>
        <w:tc>
          <w:tcPr>
            <w:tcW w:w="2266" w:type="dxa"/>
            <w:vAlign w:val="bottom"/>
          </w:tcPr>
          <w:p w14:paraId="6A3DC11A" w14:textId="77777777" w:rsidR="005229AF" w:rsidRDefault="00BA14F5">
            <w:pPr>
              <w:keepNext/>
              <w:widowControl w:val="0"/>
              <w:jc w:val="center"/>
              <w:rPr>
                <w:bCs/>
                <w:noProof/>
                <w:szCs w:val="22"/>
              </w:rPr>
            </w:pPr>
            <w:r>
              <w:rPr>
                <w:bCs/>
                <w:noProof/>
                <w:szCs w:val="22"/>
              </w:rPr>
              <w:t>280</w:t>
            </w:r>
          </w:p>
        </w:tc>
      </w:tr>
      <w:tr w:rsidR="005229AF" w14:paraId="6A3DC120" w14:textId="77777777">
        <w:tc>
          <w:tcPr>
            <w:tcW w:w="2265" w:type="dxa"/>
            <w:vMerge w:val="restart"/>
          </w:tcPr>
          <w:p w14:paraId="6A3DC11C" w14:textId="77777777" w:rsidR="005229AF" w:rsidRDefault="00BA14F5">
            <w:pPr>
              <w:keepNext/>
              <w:widowControl w:val="0"/>
              <w:rPr>
                <w:bCs/>
                <w:noProof/>
                <w:szCs w:val="22"/>
              </w:rPr>
            </w:pPr>
            <w:r>
              <w:rPr>
                <w:rFonts w:eastAsia="SimSun"/>
                <w:bCs/>
                <w:noProof/>
                <w:szCs w:val="22"/>
              </w:rPr>
              <w:t>21 до &lt; 26</w:t>
            </w:r>
          </w:p>
        </w:tc>
        <w:tc>
          <w:tcPr>
            <w:tcW w:w="2265" w:type="dxa"/>
          </w:tcPr>
          <w:p w14:paraId="6A3DC11D" w14:textId="77777777" w:rsidR="005229AF" w:rsidRDefault="00BA14F5">
            <w:pPr>
              <w:keepNext/>
              <w:widowControl w:val="0"/>
              <w:rPr>
                <w:bCs/>
                <w:noProof/>
                <w:szCs w:val="22"/>
              </w:rPr>
            </w:pPr>
            <w:r>
              <w:rPr>
                <w:rFonts w:eastAsia="SimSun"/>
                <w:bCs/>
                <w:noProof/>
                <w:szCs w:val="22"/>
              </w:rPr>
              <w:t>1,5 до &lt; 2</w:t>
            </w:r>
          </w:p>
        </w:tc>
        <w:tc>
          <w:tcPr>
            <w:tcW w:w="2266" w:type="dxa"/>
          </w:tcPr>
          <w:p w14:paraId="6A3DC11E" w14:textId="77777777" w:rsidR="005229AF" w:rsidRDefault="00BA14F5">
            <w:pPr>
              <w:keepNext/>
              <w:widowControl w:val="0"/>
              <w:jc w:val="center"/>
              <w:rPr>
                <w:bCs/>
                <w:noProof/>
                <w:szCs w:val="22"/>
              </w:rPr>
            </w:pPr>
            <w:r>
              <w:rPr>
                <w:bCs/>
                <w:noProof/>
                <w:szCs w:val="22"/>
              </w:rPr>
              <w:t>140</w:t>
            </w:r>
          </w:p>
        </w:tc>
        <w:tc>
          <w:tcPr>
            <w:tcW w:w="2266" w:type="dxa"/>
            <w:vAlign w:val="bottom"/>
          </w:tcPr>
          <w:p w14:paraId="6A3DC11F" w14:textId="77777777" w:rsidR="005229AF" w:rsidRDefault="00BA14F5">
            <w:pPr>
              <w:keepNext/>
              <w:widowControl w:val="0"/>
              <w:jc w:val="center"/>
              <w:rPr>
                <w:bCs/>
                <w:noProof/>
                <w:szCs w:val="22"/>
              </w:rPr>
            </w:pPr>
            <w:r>
              <w:rPr>
                <w:bCs/>
                <w:noProof/>
                <w:szCs w:val="22"/>
              </w:rPr>
              <w:t>280</w:t>
            </w:r>
          </w:p>
        </w:tc>
      </w:tr>
      <w:tr w:rsidR="005229AF" w14:paraId="6A3DC125" w14:textId="77777777">
        <w:tc>
          <w:tcPr>
            <w:tcW w:w="2265" w:type="dxa"/>
            <w:vMerge/>
          </w:tcPr>
          <w:p w14:paraId="6A3DC121" w14:textId="77777777" w:rsidR="005229AF" w:rsidRDefault="005229AF">
            <w:pPr>
              <w:keepNext/>
              <w:widowControl w:val="0"/>
              <w:rPr>
                <w:bCs/>
                <w:noProof/>
                <w:szCs w:val="22"/>
              </w:rPr>
            </w:pPr>
          </w:p>
        </w:tc>
        <w:tc>
          <w:tcPr>
            <w:tcW w:w="2265" w:type="dxa"/>
          </w:tcPr>
          <w:p w14:paraId="6A3DC122" w14:textId="77777777" w:rsidR="005229AF" w:rsidRDefault="00BA14F5">
            <w:pPr>
              <w:keepNext/>
              <w:widowControl w:val="0"/>
              <w:rPr>
                <w:bCs/>
                <w:noProof/>
                <w:szCs w:val="22"/>
              </w:rPr>
            </w:pPr>
            <w:r>
              <w:rPr>
                <w:rFonts w:eastAsia="SimSun"/>
                <w:bCs/>
                <w:noProof/>
                <w:szCs w:val="22"/>
              </w:rPr>
              <w:t>2 до &lt; 12</w:t>
            </w:r>
          </w:p>
        </w:tc>
        <w:tc>
          <w:tcPr>
            <w:tcW w:w="2266" w:type="dxa"/>
          </w:tcPr>
          <w:p w14:paraId="6A3DC123" w14:textId="77777777" w:rsidR="005229AF" w:rsidRDefault="00BA14F5">
            <w:pPr>
              <w:keepNext/>
              <w:widowControl w:val="0"/>
              <w:jc w:val="center"/>
              <w:rPr>
                <w:bCs/>
                <w:noProof/>
                <w:szCs w:val="22"/>
              </w:rPr>
            </w:pPr>
            <w:r>
              <w:rPr>
                <w:bCs/>
                <w:noProof/>
                <w:szCs w:val="22"/>
              </w:rPr>
              <w:t>180</w:t>
            </w:r>
          </w:p>
        </w:tc>
        <w:tc>
          <w:tcPr>
            <w:tcW w:w="2266" w:type="dxa"/>
            <w:vAlign w:val="bottom"/>
          </w:tcPr>
          <w:p w14:paraId="6A3DC124" w14:textId="77777777" w:rsidR="005229AF" w:rsidRDefault="00BA14F5">
            <w:pPr>
              <w:keepNext/>
              <w:widowControl w:val="0"/>
              <w:jc w:val="center"/>
              <w:rPr>
                <w:bCs/>
                <w:noProof/>
                <w:szCs w:val="22"/>
              </w:rPr>
            </w:pPr>
            <w:r>
              <w:rPr>
                <w:bCs/>
                <w:noProof/>
                <w:szCs w:val="22"/>
              </w:rPr>
              <w:t>360</w:t>
            </w:r>
          </w:p>
        </w:tc>
      </w:tr>
      <w:tr w:rsidR="005229AF" w14:paraId="6A3DC12A" w14:textId="77777777">
        <w:tc>
          <w:tcPr>
            <w:tcW w:w="2265" w:type="dxa"/>
          </w:tcPr>
          <w:p w14:paraId="6A3DC126" w14:textId="77777777" w:rsidR="005229AF" w:rsidRDefault="00BA14F5">
            <w:pPr>
              <w:keepNext/>
              <w:widowControl w:val="0"/>
              <w:rPr>
                <w:bCs/>
                <w:noProof/>
                <w:szCs w:val="22"/>
              </w:rPr>
            </w:pPr>
            <w:r>
              <w:rPr>
                <w:rFonts w:eastAsia="SimSun"/>
                <w:bCs/>
                <w:noProof/>
                <w:szCs w:val="22"/>
              </w:rPr>
              <w:t>26 до &lt; 31</w:t>
            </w:r>
          </w:p>
        </w:tc>
        <w:tc>
          <w:tcPr>
            <w:tcW w:w="2265" w:type="dxa"/>
          </w:tcPr>
          <w:p w14:paraId="6A3DC127" w14:textId="77777777" w:rsidR="005229AF" w:rsidRDefault="00BA14F5">
            <w:pPr>
              <w:keepNext/>
              <w:widowControl w:val="0"/>
              <w:rPr>
                <w:rFonts w:eastAsia="SimSun"/>
                <w:bCs/>
                <w:noProof/>
                <w:szCs w:val="22"/>
              </w:rPr>
            </w:pPr>
            <w:r>
              <w:rPr>
                <w:rFonts w:eastAsia="SimSun"/>
                <w:bCs/>
                <w:noProof/>
                <w:szCs w:val="22"/>
              </w:rPr>
              <w:t>2,5 до &lt; 12</w:t>
            </w:r>
          </w:p>
        </w:tc>
        <w:tc>
          <w:tcPr>
            <w:tcW w:w="2266" w:type="dxa"/>
          </w:tcPr>
          <w:p w14:paraId="6A3DC128" w14:textId="77777777" w:rsidR="005229AF" w:rsidRDefault="00BA14F5">
            <w:pPr>
              <w:keepNext/>
              <w:widowControl w:val="0"/>
              <w:jc w:val="center"/>
              <w:rPr>
                <w:bCs/>
                <w:noProof/>
                <w:szCs w:val="22"/>
              </w:rPr>
            </w:pPr>
            <w:r>
              <w:rPr>
                <w:bCs/>
                <w:noProof/>
                <w:szCs w:val="22"/>
              </w:rPr>
              <w:t>180</w:t>
            </w:r>
          </w:p>
        </w:tc>
        <w:tc>
          <w:tcPr>
            <w:tcW w:w="2266" w:type="dxa"/>
            <w:vAlign w:val="bottom"/>
          </w:tcPr>
          <w:p w14:paraId="6A3DC129" w14:textId="77777777" w:rsidR="005229AF" w:rsidRDefault="00BA14F5">
            <w:pPr>
              <w:keepNext/>
              <w:widowControl w:val="0"/>
              <w:jc w:val="center"/>
              <w:rPr>
                <w:bCs/>
                <w:noProof/>
                <w:szCs w:val="22"/>
              </w:rPr>
            </w:pPr>
            <w:r>
              <w:rPr>
                <w:bCs/>
                <w:noProof/>
                <w:szCs w:val="22"/>
              </w:rPr>
              <w:t>360</w:t>
            </w:r>
          </w:p>
        </w:tc>
      </w:tr>
      <w:tr w:rsidR="005229AF" w14:paraId="6A3DC12F" w14:textId="77777777">
        <w:tc>
          <w:tcPr>
            <w:tcW w:w="2265" w:type="dxa"/>
          </w:tcPr>
          <w:p w14:paraId="6A3DC12B" w14:textId="77777777" w:rsidR="005229AF" w:rsidRDefault="00BA14F5">
            <w:pPr>
              <w:keepNext/>
              <w:widowControl w:val="0"/>
              <w:rPr>
                <w:bCs/>
                <w:noProof/>
                <w:szCs w:val="22"/>
              </w:rPr>
            </w:pPr>
            <w:r>
              <w:rPr>
                <w:rFonts w:eastAsia="SimSun"/>
                <w:bCs/>
                <w:noProof/>
                <w:szCs w:val="22"/>
              </w:rPr>
              <w:t>31 до &lt; 41</w:t>
            </w:r>
          </w:p>
        </w:tc>
        <w:tc>
          <w:tcPr>
            <w:tcW w:w="2265" w:type="dxa"/>
          </w:tcPr>
          <w:p w14:paraId="6A3DC12C" w14:textId="77777777" w:rsidR="005229AF" w:rsidRDefault="00BA14F5">
            <w:pPr>
              <w:keepNext/>
              <w:widowControl w:val="0"/>
              <w:rPr>
                <w:rFonts w:eastAsia="SimSun"/>
                <w:bCs/>
                <w:noProof/>
                <w:szCs w:val="22"/>
              </w:rPr>
            </w:pPr>
            <w:r>
              <w:rPr>
                <w:rFonts w:eastAsia="SimSun"/>
                <w:bCs/>
                <w:noProof/>
                <w:szCs w:val="22"/>
              </w:rPr>
              <w:t>2,5 до &lt; 12</w:t>
            </w:r>
          </w:p>
        </w:tc>
        <w:tc>
          <w:tcPr>
            <w:tcW w:w="2266" w:type="dxa"/>
          </w:tcPr>
          <w:p w14:paraId="6A3DC12D" w14:textId="77777777" w:rsidR="005229AF" w:rsidRDefault="00BA14F5">
            <w:pPr>
              <w:keepNext/>
              <w:widowControl w:val="0"/>
              <w:jc w:val="center"/>
              <w:rPr>
                <w:bCs/>
                <w:noProof/>
                <w:szCs w:val="22"/>
              </w:rPr>
            </w:pPr>
            <w:r>
              <w:rPr>
                <w:bCs/>
                <w:noProof/>
                <w:szCs w:val="22"/>
              </w:rPr>
              <w:t>220</w:t>
            </w:r>
          </w:p>
        </w:tc>
        <w:tc>
          <w:tcPr>
            <w:tcW w:w="2266" w:type="dxa"/>
            <w:vAlign w:val="bottom"/>
          </w:tcPr>
          <w:p w14:paraId="6A3DC12E" w14:textId="77777777" w:rsidR="005229AF" w:rsidRDefault="00BA14F5">
            <w:pPr>
              <w:keepNext/>
              <w:widowControl w:val="0"/>
              <w:jc w:val="center"/>
              <w:rPr>
                <w:bCs/>
                <w:noProof/>
                <w:szCs w:val="22"/>
              </w:rPr>
            </w:pPr>
            <w:r>
              <w:rPr>
                <w:bCs/>
                <w:noProof/>
                <w:szCs w:val="22"/>
              </w:rPr>
              <w:t>440</w:t>
            </w:r>
          </w:p>
        </w:tc>
      </w:tr>
      <w:tr w:rsidR="005229AF" w14:paraId="6A3DC134" w14:textId="77777777">
        <w:tc>
          <w:tcPr>
            <w:tcW w:w="2265" w:type="dxa"/>
          </w:tcPr>
          <w:p w14:paraId="6A3DC130" w14:textId="77777777" w:rsidR="005229AF" w:rsidRDefault="00BA14F5">
            <w:pPr>
              <w:keepNext/>
              <w:widowControl w:val="0"/>
              <w:rPr>
                <w:rFonts w:eastAsia="SimSun"/>
                <w:bCs/>
                <w:noProof/>
                <w:szCs w:val="22"/>
              </w:rPr>
            </w:pPr>
            <w:r>
              <w:rPr>
                <w:rFonts w:eastAsia="SimSun"/>
                <w:bCs/>
                <w:noProof/>
                <w:szCs w:val="22"/>
              </w:rPr>
              <w:t>41 до &lt; 51</w:t>
            </w:r>
          </w:p>
        </w:tc>
        <w:tc>
          <w:tcPr>
            <w:tcW w:w="2265" w:type="dxa"/>
          </w:tcPr>
          <w:p w14:paraId="6A3DC131" w14:textId="77777777" w:rsidR="005229AF" w:rsidRDefault="00BA14F5">
            <w:pPr>
              <w:keepNext/>
              <w:widowControl w:val="0"/>
              <w:rPr>
                <w:rFonts w:eastAsia="SimSun"/>
                <w:bCs/>
                <w:noProof/>
                <w:szCs w:val="22"/>
              </w:rPr>
            </w:pPr>
            <w:r>
              <w:rPr>
                <w:rFonts w:eastAsia="SimSun"/>
                <w:bCs/>
                <w:noProof/>
                <w:szCs w:val="22"/>
              </w:rPr>
              <w:t>4 до &lt; 12</w:t>
            </w:r>
          </w:p>
        </w:tc>
        <w:tc>
          <w:tcPr>
            <w:tcW w:w="2266" w:type="dxa"/>
          </w:tcPr>
          <w:p w14:paraId="6A3DC132" w14:textId="77777777" w:rsidR="005229AF" w:rsidRDefault="00BA14F5">
            <w:pPr>
              <w:keepNext/>
              <w:widowControl w:val="0"/>
              <w:jc w:val="center"/>
              <w:rPr>
                <w:bCs/>
                <w:noProof/>
                <w:szCs w:val="22"/>
              </w:rPr>
            </w:pPr>
            <w:r>
              <w:rPr>
                <w:bCs/>
                <w:noProof/>
                <w:szCs w:val="22"/>
              </w:rPr>
              <w:t>260</w:t>
            </w:r>
          </w:p>
        </w:tc>
        <w:tc>
          <w:tcPr>
            <w:tcW w:w="2266" w:type="dxa"/>
            <w:vAlign w:val="bottom"/>
          </w:tcPr>
          <w:p w14:paraId="6A3DC133" w14:textId="77777777" w:rsidR="005229AF" w:rsidRDefault="00BA14F5">
            <w:pPr>
              <w:keepNext/>
              <w:widowControl w:val="0"/>
              <w:jc w:val="center"/>
              <w:rPr>
                <w:bCs/>
                <w:noProof/>
                <w:szCs w:val="22"/>
              </w:rPr>
            </w:pPr>
            <w:r>
              <w:rPr>
                <w:bCs/>
                <w:noProof/>
                <w:szCs w:val="22"/>
              </w:rPr>
              <w:t>520</w:t>
            </w:r>
          </w:p>
        </w:tc>
      </w:tr>
      <w:tr w:rsidR="005229AF" w14:paraId="6A3DC139" w14:textId="77777777">
        <w:tc>
          <w:tcPr>
            <w:tcW w:w="2265" w:type="dxa"/>
          </w:tcPr>
          <w:p w14:paraId="6A3DC135" w14:textId="77777777" w:rsidR="005229AF" w:rsidRDefault="00BA14F5">
            <w:pPr>
              <w:keepNext/>
              <w:widowControl w:val="0"/>
              <w:rPr>
                <w:bCs/>
                <w:noProof/>
                <w:szCs w:val="22"/>
              </w:rPr>
            </w:pPr>
            <w:r>
              <w:rPr>
                <w:rFonts w:eastAsia="SimSun"/>
                <w:bCs/>
                <w:noProof/>
                <w:szCs w:val="22"/>
              </w:rPr>
              <w:t>51 до &lt; 61</w:t>
            </w:r>
          </w:p>
        </w:tc>
        <w:tc>
          <w:tcPr>
            <w:tcW w:w="2265" w:type="dxa"/>
          </w:tcPr>
          <w:p w14:paraId="6A3DC136" w14:textId="77777777" w:rsidR="005229AF" w:rsidRDefault="00BA14F5">
            <w:pPr>
              <w:keepNext/>
              <w:widowControl w:val="0"/>
              <w:rPr>
                <w:rFonts w:eastAsia="SimSun"/>
                <w:bCs/>
                <w:noProof/>
                <w:szCs w:val="22"/>
              </w:rPr>
            </w:pPr>
            <w:r>
              <w:rPr>
                <w:rFonts w:eastAsia="SimSun"/>
                <w:bCs/>
                <w:noProof/>
                <w:szCs w:val="22"/>
              </w:rPr>
              <w:t>5 до &lt; 12</w:t>
            </w:r>
          </w:p>
        </w:tc>
        <w:tc>
          <w:tcPr>
            <w:tcW w:w="2266" w:type="dxa"/>
          </w:tcPr>
          <w:p w14:paraId="6A3DC137" w14:textId="77777777" w:rsidR="005229AF" w:rsidRDefault="00BA14F5">
            <w:pPr>
              <w:keepNext/>
              <w:widowControl w:val="0"/>
              <w:jc w:val="center"/>
              <w:rPr>
                <w:bCs/>
                <w:noProof/>
                <w:szCs w:val="22"/>
              </w:rPr>
            </w:pPr>
            <w:r>
              <w:rPr>
                <w:bCs/>
                <w:noProof/>
                <w:szCs w:val="22"/>
              </w:rPr>
              <w:t>300</w:t>
            </w:r>
          </w:p>
        </w:tc>
        <w:tc>
          <w:tcPr>
            <w:tcW w:w="2266" w:type="dxa"/>
            <w:vAlign w:val="bottom"/>
          </w:tcPr>
          <w:p w14:paraId="6A3DC138" w14:textId="77777777" w:rsidR="005229AF" w:rsidRDefault="00BA14F5">
            <w:pPr>
              <w:keepNext/>
              <w:widowControl w:val="0"/>
              <w:jc w:val="center"/>
              <w:rPr>
                <w:bCs/>
                <w:noProof/>
                <w:szCs w:val="22"/>
              </w:rPr>
            </w:pPr>
            <w:r>
              <w:rPr>
                <w:bCs/>
                <w:noProof/>
                <w:szCs w:val="22"/>
              </w:rPr>
              <w:t>600</w:t>
            </w:r>
          </w:p>
        </w:tc>
      </w:tr>
      <w:tr w:rsidR="005229AF" w14:paraId="6A3DC13E" w14:textId="77777777">
        <w:tc>
          <w:tcPr>
            <w:tcW w:w="2265" w:type="dxa"/>
          </w:tcPr>
          <w:p w14:paraId="6A3DC13A" w14:textId="77777777" w:rsidR="005229AF" w:rsidRDefault="00BA14F5">
            <w:pPr>
              <w:keepNext/>
              <w:widowControl w:val="0"/>
              <w:rPr>
                <w:bCs/>
                <w:noProof/>
                <w:szCs w:val="22"/>
              </w:rPr>
            </w:pPr>
            <w:r>
              <w:rPr>
                <w:rFonts w:eastAsia="SimSun"/>
                <w:bCs/>
                <w:noProof/>
                <w:szCs w:val="22"/>
              </w:rPr>
              <w:t>61 до &lt; 71</w:t>
            </w:r>
          </w:p>
        </w:tc>
        <w:tc>
          <w:tcPr>
            <w:tcW w:w="2265" w:type="dxa"/>
          </w:tcPr>
          <w:p w14:paraId="6A3DC13B" w14:textId="77777777" w:rsidR="005229AF" w:rsidRDefault="00BA14F5">
            <w:pPr>
              <w:keepNext/>
              <w:widowControl w:val="0"/>
              <w:rPr>
                <w:rFonts w:eastAsia="SimSun"/>
                <w:bCs/>
                <w:noProof/>
                <w:szCs w:val="22"/>
              </w:rPr>
            </w:pPr>
            <w:r>
              <w:rPr>
                <w:rFonts w:eastAsia="SimSun"/>
                <w:bCs/>
                <w:noProof/>
                <w:szCs w:val="22"/>
              </w:rPr>
              <w:t>6 до &lt; 12</w:t>
            </w:r>
          </w:p>
        </w:tc>
        <w:tc>
          <w:tcPr>
            <w:tcW w:w="2266" w:type="dxa"/>
          </w:tcPr>
          <w:p w14:paraId="6A3DC13C" w14:textId="77777777" w:rsidR="005229AF" w:rsidRDefault="00BA14F5">
            <w:pPr>
              <w:keepNext/>
              <w:widowControl w:val="0"/>
              <w:jc w:val="center"/>
              <w:rPr>
                <w:bCs/>
                <w:noProof/>
                <w:szCs w:val="22"/>
              </w:rPr>
            </w:pPr>
            <w:r>
              <w:rPr>
                <w:bCs/>
                <w:noProof/>
                <w:szCs w:val="22"/>
              </w:rPr>
              <w:t>300</w:t>
            </w:r>
          </w:p>
        </w:tc>
        <w:tc>
          <w:tcPr>
            <w:tcW w:w="2266" w:type="dxa"/>
            <w:vAlign w:val="bottom"/>
          </w:tcPr>
          <w:p w14:paraId="6A3DC13D" w14:textId="77777777" w:rsidR="005229AF" w:rsidRDefault="00BA14F5">
            <w:pPr>
              <w:keepNext/>
              <w:widowControl w:val="0"/>
              <w:jc w:val="center"/>
              <w:rPr>
                <w:bCs/>
                <w:noProof/>
                <w:szCs w:val="22"/>
              </w:rPr>
            </w:pPr>
            <w:r>
              <w:rPr>
                <w:bCs/>
                <w:noProof/>
                <w:szCs w:val="22"/>
              </w:rPr>
              <w:t>600</w:t>
            </w:r>
          </w:p>
        </w:tc>
      </w:tr>
      <w:tr w:rsidR="005229AF" w14:paraId="6A3DC143" w14:textId="77777777">
        <w:tc>
          <w:tcPr>
            <w:tcW w:w="2265" w:type="dxa"/>
          </w:tcPr>
          <w:p w14:paraId="6A3DC13F" w14:textId="77777777" w:rsidR="005229AF" w:rsidRDefault="00BA14F5">
            <w:pPr>
              <w:keepNext/>
              <w:widowControl w:val="0"/>
              <w:rPr>
                <w:bCs/>
                <w:noProof/>
                <w:szCs w:val="22"/>
              </w:rPr>
            </w:pPr>
            <w:r>
              <w:rPr>
                <w:rFonts w:eastAsia="SimSun"/>
                <w:bCs/>
                <w:noProof/>
                <w:szCs w:val="22"/>
              </w:rPr>
              <w:t>71 до &lt; 81</w:t>
            </w:r>
          </w:p>
        </w:tc>
        <w:tc>
          <w:tcPr>
            <w:tcW w:w="2265" w:type="dxa"/>
          </w:tcPr>
          <w:p w14:paraId="6A3DC140" w14:textId="77777777" w:rsidR="005229AF" w:rsidRDefault="00BA14F5">
            <w:pPr>
              <w:keepNext/>
              <w:widowControl w:val="0"/>
              <w:rPr>
                <w:rFonts w:eastAsia="SimSun"/>
                <w:bCs/>
                <w:noProof/>
                <w:szCs w:val="22"/>
              </w:rPr>
            </w:pPr>
            <w:r>
              <w:rPr>
                <w:rFonts w:eastAsia="SimSun"/>
                <w:bCs/>
                <w:noProof/>
                <w:szCs w:val="22"/>
              </w:rPr>
              <w:t>7 до &lt; 12</w:t>
            </w:r>
          </w:p>
        </w:tc>
        <w:tc>
          <w:tcPr>
            <w:tcW w:w="2266" w:type="dxa"/>
          </w:tcPr>
          <w:p w14:paraId="6A3DC141" w14:textId="77777777" w:rsidR="005229AF" w:rsidRDefault="00BA14F5">
            <w:pPr>
              <w:keepNext/>
              <w:widowControl w:val="0"/>
              <w:jc w:val="center"/>
              <w:rPr>
                <w:bCs/>
                <w:noProof/>
                <w:szCs w:val="22"/>
              </w:rPr>
            </w:pPr>
            <w:r>
              <w:rPr>
                <w:bCs/>
                <w:noProof/>
                <w:szCs w:val="22"/>
              </w:rPr>
              <w:t>300</w:t>
            </w:r>
          </w:p>
        </w:tc>
        <w:tc>
          <w:tcPr>
            <w:tcW w:w="2266" w:type="dxa"/>
            <w:vAlign w:val="bottom"/>
          </w:tcPr>
          <w:p w14:paraId="6A3DC142" w14:textId="77777777" w:rsidR="005229AF" w:rsidRDefault="00BA14F5">
            <w:pPr>
              <w:keepNext/>
              <w:widowControl w:val="0"/>
              <w:jc w:val="center"/>
              <w:rPr>
                <w:bCs/>
                <w:noProof/>
                <w:szCs w:val="22"/>
              </w:rPr>
            </w:pPr>
            <w:r>
              <w:rPr>
                <w:bCs/>
                <w:noProof/>
                <w:szCs w:val="22"/>
              </w:rPr>
              <w:t>600</w:t>
            </w:r>
          </w:p>
        </w:tc>
      </w:tr>
      <w:tr w:rsidR="005229AF" w14:paraId="6A3DC148" w14:textId="77777777">
        <w:tc>
          <w:tcPr>
            <w:tcW w:w="2265" w:type="dxa"/>
          </w:tcPr>
          <w:p w14:paraId="6A3DC144" w14:textId="77777777" w:rsidR="005229AF" w:rsidRDefault="00BA14F5">
            <w:pPr>
              <w:widowControl w:val="0"/>
              <w:rPr>
                <w:bCs/>
                <w:noProof/>
                <w:szCs w:val="22"/>
              </w:rPr>
            </w:pPr>
            <w:r>
              <w:rPr>
                <w:rFonts w:eastAsia="SimSun"/>
                <w:bCs/>
                <w:noProof/>
                <w:szCs w:val="22"/>
              </w:rPr>
              <w:t>&gt; 81</w:t>
            </w:r>
          </w:p>
        </w:tc>
        <w:tc>
          <w:tcPr>
            <w:tcW w:w="2265" w:type="dxa"/>
          </w:tcPr>
          <w:p w14:paraId="6A3DC145" w14:textId="77777777" w:rsidR="005229AF" w:rsidRDefault="00BA14F5">
            <w:pPr>
              <w:widowControl w:val="0"/>
              <w:rPr>
                <w:rFonts w:eastAsia="SimSun"/>
                <w:bCs/>
                <w:noProof/>
                <w:szCs w:val="22"/>
              </w:rPr>
            </w:pPr>
            <w:r>
              <w:rPr>
                <w:rFonts w:eastAsia="SimSun"/>
                <w:bCs/>
                <w:noProof/>
                <w:szCs w:val="22"/>
              </w:rPr>
              <w:t>10 до &lt; 12</w:t>
            </w:r>
          </w:p>
        </w:tc>
        <w:tc>
          <w:tcPr>
            <w:tcW w:w="2266" w:type="dxa"/>
          </w:tcPr>
          <w:p w14:paraId="6A3DC146" w14:textId="77777777" w:rsidR="005229AF" w:rsidRDefault="00BA14F5">
            <w:pPr>
              <w:widowControl w:val="0"/>
              <w:jc w:val="center"/>
              <w:rPr>
                <w:bCs/>
                <w:noProof/>
                <w:szCs w:val="22"/>
              </w:rPr>
            </w:pPr>
            <w:r>
              <w:rPr>
                <w:bCs/>
                <w:noProof/>
                <w:szCs w:val="22"/>
              </w:rPr>
              <w:t>300</w:t>
            </w:r>
          </w:p>
        </w:tc>
        <w:tc>
          <w:tcPr>
            <w:tcW w:w="2266" w:type="dxa"/>
            <w:vAlign w:val="bottom"/>
          </w:tcPr>
          <w:p w14:paraId="6A3DC147" w14:textId="77777777" w:rsidR="005229AF" w:rsidRDefault="00BA14F5">
            <w:pPr>
              <w:widowControl w:val="0"/>
              <w:jc w:val="center"/>
              <w:rPr>
                <w:bCs/>
                <w:noProof/>
                <w:szCs w:val="22"/>
              </w:rPr>
            </w:pPr>
            <w:r>
              <w:rPr>
                <w:bCs/>
                <w:noProof/>
                <w:szCs w:val="22"/>
              </w:rPr>
              <w:t>600</w:t>
            </w:r>
          </w:p>
        </w:tc>
      </w:tr>
    </w:tbl>
    <w:p w14:paraId="6A3DC149" w14:textId="77777777" w:rsidR="005229AF" w:rsidRDefault="00BA14F5">
      <w:pPr>
        <w:keepNext/>
        <w:widowControl w:val="0"/>
        <w:rPr>
          <w:noProof/>
          <w:szCs w:val="22"/>
        </w:rPr>
      </w:pPr>
      <w:r>
        <w:rPr>
          <w:szCs w:val="22"/>
        </w:rPr>
        <w:t>По-долу са дадени подходящи комбинации сашета, за да се получат единичните дози, препоръчани в таблицата за дозиране. Възможни са и други комбинации.</w:t>
      </w:r>
    </w:p>
    <w:p w14:paraId="6A3DC14A" w14:textId="77777777" w:rsidR="005229AF" w:rsidRDefault="00BA14F5">
      <w:pPr>
        <w:widowControl w:val="0"/>
        <w:tabs>
          <w:tab w:val="left" w:pos="4536"/>
        </w:tabs>
        <w:rPr>
          <w:rFonts w:eastAsia="SimSun"/>
          <w:noProof/>
          <w:szCs w:val="22"/>
          <w:lang w:eastAsia="zh-CN"/>
        </w:rPr>
      </w:pPr>
      <w:r>
        <w:rPr>
          <w:rFonts w:eastAsia="SimSun"/>
          <w:noProof/>
          <w:szCs w:val="22"/>
          <w:lang w:eastAsia="zh-CN"/>
        </w:rPr>
        <w:t>50 mg: едно саше 50 mg</w:t>
      </w:r>
      <w:r>
        <w:rPr>
          <w:rFonts w:eastAsia="SimSun"/>
          <w:noProof/>
          <w:szCs w:val="22"/>
          <w:lang w:eastAsia="zh-CN"/>
        </w:rPr>
        <w:tab/>
        <w:t>140 mg: едно саше 30 mg плюс едно 110 mg</w:t>
      </w:r>
    </w:p>
    <w:p w14:paraId="6A3DC14B" w14:textId="77777777" w:rsidR="005229AF" w:rsidRDefault="00BA14F5">
      <w:pPr>
        <w:widowControl w:val="0"/>
        <w:tabs>
          <w:tab w:val="left" w:pos="4536"/>
        </w:tabs>
        <w:rPr>
          <w:rFonts w:eastAsia="SimSun"/>
          <w:noProof/>
          <w:szCs w:val="22"/>
          <w:lang w:eastAsia="zh-CN"/>
        </w:rPr>
      </w:pPr>
      <w:r>
        <w:rPr>
          <w:rFonts w:eastAsia="SimSun"/>
          <w:noProof/>
          <w:szCs w:val="22"/>
          <w:lang w:eastAsia="zh-CN"/>
        </w:rPr>
        <w:t>60 mg: две сашета 30 mg</w:t>
      </w:r>
      <w:r>
        <w:rPr>
          <w:rFonts w:eastAsia="SimSun"/>
          <w:noProof/>
          <w:szCs w:val="22"/>
          <w:lang w:eastAsia="zh-CN"/>
        </w:rPr>
        <w:tab/>
        <w:t>180 mg: едно саше 30 mg плюс едно 150 mg</w:t>
      </w:r>
    </w:p>
    <w:p w14:paraId="6A3DC14C" w14:textId="77777777" w:rsidR="005229AF" w:rsidRDefault="00BA14F5">
      <w:pPr>
        <w:widowControl w:val="0"/>
        <w:tabs>
          <w:tab w:val="left" w:pos="4536"/>
        </w:tabs>
        <w:rPr>
          <w:rFonts w:eastAsia="SimSun"/>
          <w:noProof/>
          <w:szCs w:val="22"/>
          <w:lang w:eastAsia="zh-CN"/>
        </w:rPr>
      </w:pPr>
      <w:r>
        <w:rPr>
          <w:rFonts w:eastAsia="SimSun"/>
          <w:noProof/>
          <w:szCs w:val="22"/>
          <w:lang w:eastAsia="zh-CN"/>
        </w:rPr>
        <w:t>70 mg: едно саше 30 mg плюс едно 40 mg</w:t>
      </w:r>
      <w:r>
        <w:rPr>
          <w:rFonts w:eastAsia="SimSun"/>
          <w:noProof/>
          <w:szCs w:val="22"/>
          <w:lang w:eastAsia="zh-CN"/>
        </w:rPr>
        <w:tab/>
        <w:t>220 mg: две сашета 110 mg</w:t>
      </w:r>
    </w:p>
    <w:p w14:paraId="6A3DC14D" w14:textId="77777777" w:rsidR="005229AF" w:rsidRDefault="00BA14F5">
      <w:pPr>
        <w:widowControl w:val="0"/>
        <w:tabs>
          <w:tab w:val="left" w:pos="4536"/>
        </w:tabs>
        <w:rPr>
          <w:rFonts w:eastAsia="SimSun"/>
          <w:noProof/>
          <w:szCs w:val="22"/>
          <w:lang w:eastAsia="zh-CN"/>
        </w:rPr>
      </w:pPr>
      <w:r>
        <w:rPr>
          <w:rFonts w:eastAsia="SimSun"/>
          <w:noProof/>
          <w:szCs w:val="22"/>
          <w:lang w:eastAsia="zh-CN"/>
        </w:rPr>
        <w:t>80 mg: две сашета 40 mg</w:t>
      </w:r>
      <w:r>
        <w:rPr>
          <w:rFonts w:eastAsia="SimSun"/>
          <w:noProof/>
          <w:szCs w:val="22"/>
          <w:lang w:eastAsia="zh-CN"/>
        </w:rPr>
        <w:tab/>
        <w:t>260 mg: едно саше 110 mg плюс едно 150 mg</w:t>
      </w:r>
    </w:p>
    <w:p w14:paraId="6A3DC14E" w14:textId="77777777" w:rsidR="005229AF" w:rsidRDefault="00BA14F5">
      <w:pPr>
        <w:widowControl w:val="0"/>
        <w:tabs>
          <w:tab w:val="left" w:pos="4536"/>
        </w:tabs>
        <w:rPr>
          <w:rFonts w:eastAsia="SimSun"/>
          <w:noProof/>
          <w:szCs w:val="22"/>
          <w:lang w:eastAsia="zh-CN"/>
        </w:rPr>
      </w:pPr>
      <w:r>
        <w:rPr>
          <w:rFonts w:eastAsia="SimSun"/>
          <w:noProof/>
          <w:szCs w:val="22"/>
          <w:lang w:eastAsia="zh-CN"/>
        </w:rPr>
        <w:t>100 mg: две сашета 50 mg</w:t>
      </w:r>
      <w:r>
        <w:rPr>
          <w:rFonts w:eastAsia="SimSun"/>
          <w:noProof/>
          <w:szCs w:val="22"/>
          <w:lang w:eastAsia="zh-CN"/>
        </w:rPr>
        <w:tab/>
        <w:t>300 mg: две сашета 150 mg сашета</w:t>
      </w:r>
    </w:p>
    <w:p w14:paraId="6A3DC14F" w14:textId="77777777" w:rsidR="005229AF" w:rsidRDefault="00BA14F5">
      <w:pPr>
        <w:widowControl w:val="0"/>
        <w:tabs>
          <w:tab w:val="left" w:pos="4536"/>
        </w:tabs>
        <w:rPr>
          <w:rFonts w:eastAsia="SimSun"/>
          <w:noProof/>
          <w:szCs w:val="22"/>
          <w:lang w:eastAsia="zh-CN"/>
        </w:rPr>
      </w:pPr>
      <w:r>
        <w:rPr>
          <w:rFonts w:eastAsia="SimSun"/>
          <w:noProof/>
          <w:szCs w:val="22"/>
          <w:lang w:eastAsia="zh-CN"/>
        </w:rPr>
        <w:t>110 mg: едно саше 110 mg</w:t>
      </w:r>
    </w:p>
    <w:p w14:paraId="6A3DC150" w14:textId="77777777" w:rsidR="005229AF" w:rsidRDefault="005229AF">
      <w:pPr>
        <w:widowControl w:val="0"/>
        <w:tabs>
          <w:tab w:val="left" w:pos="4536"/>
        </w:tabs>
        <w:autoSpaceDE w:val="0"/>
        <w:autoSpaceDN w:val="0"/>
        <w:adjustRightInd w:val="0"/>
        <w:rPr>
          <w:bCs/>
          <w:szCs w:val="22"/>
        </w:rPr>
      </w:pPr>
    </w:p>
    <w:p w14:paraId="6A3DC151" w14:textId="77777777" w:rsidR="005229AF" w:rsidRDefault="00BA14F5">
      <w:pPr>
        <w:keepNext/>
        <w:widowControl w:val="0"/>
        <w:rPr>
          <w:i/>
          <w:iCs/>
          <w:szCs w:val="22"/>
          <w:u w:val="single"/>
        </w:rPr>
      </w:pPr>
      <w:r>
        <w:rPr>
          <w:i/>
          <w:szCs w:val="22"/>
          <w:u w:val="single"/>
        </w:rPr>
        <w:t>Оценка на бъбречната функция преди и по време на лечението</w:t>
      </w:r>
    </w:p>
    <w:p w14:paraId="6A3DC152" w14:textId="77777777" w:rsidR="005229AF" w:rsidRDefault="005229AF">
      <w:pPr>
        <w:keepNext/>
        <w:widowControl w:val="0"/>
        <w:autoSpaceDE w:val="0"/>
        <w:autoSpaceDN w:val="0"/>
        <w:adjustRightInd w:val="0"/>
        <w:rPr>
          <w:bCs/>
          <w:szCs w:val="22"/>
        </w:rPr>
      </w:pPr>
    </w:p>
    <w:p w14:paraId="6A3DC153" w14:textId="77777777" w:rsidR="005229AF" w:rsidRDefault="00BA14F5">
      <w:pPr>
        <w:widowControl w:val="0"/>
        <w:autoSpaceDE w:val="0"/>
        <w:autoSpaceDN w:val="0"/>
        <w:adjustRightInd w:val="0"/>
        <w:rPr>
          <w:szCs w:val="22"/>
        </w:rPr>
      </w:pPr>
      <w:r>
        <w:rPr>
          <w:szCs w:val="22"/>
        </w:rPr>
        <w:t xml:space="preserve">Преди започване на лечението трябва да се определи изчислената скорост на гломерулна филтрация (eGFR) по формулата Schwartz </w:t>
      </w:r>
      <w:r>
        <w:t>(методът, използван за оценка на креатинина, трябва да бъде потвърден от местна лаборатория)</w:t>
      </w:r>
      <w:r>
        <w:rPr>
          <w:szCs w:val="22"/>
        </w:rPr>
        <w:t>.</w:t>
      </w:r>
    </w:p>
    <w:p w14:paraId="6A3DC154" w14:textId="77777777" w:rsidR="005229AF" w:rsidRDefault="005229AF">
      <w:pPr>
        <w:widowControl w:val="0"/>
        <w:autoSpaceDE w:val="0"/>
        <w:autoSpaceDN w:val="0"/>
        <w:adjustRightInd w:val="0"/>
        <w:rPr>
          <w:szCs w:val="22"/>
        </w:rPr>
      </w:pPr>
    </w:p>
    <w:p w14:paraId="6A3DC155" w14:textId="77777777" w:rsidR="005229AF" w:rsidRDefault="00BA14F5">
      <w:pPr>
        <w:widowControl w:val="0"/>
        <w:autoSpaceDE w:val="0"/>
        <w:autoSpaceDN w:val="0"/>
        <w:adjustRightInd w:val="0"/>
        <w:rPr>
          <w:bCs/>
          <w:szCs w:val="22"/>
        </w:rPr>
      </w:pPr>
      <w:r>
        <w:rPr>
          <w:bCs/>
          <w:szCs w:val="22"/>
        </w:rPr>
        <w:t>Лечението с дабигатран етексилат е противопоказано при педиатрични пациенти с eGFR &lt; 50 </w:t>
      </w:r>
      <w:r>
        <w:rPr>
          <w:szCs w:val="22"/>
        </w:rPr>
        <w:t>ml</w:t>
      </w:r>
      <w:r>
        <w:rPr>
          <w:bCs/>
          <w:szCs w:val="22"/>
        </w:rPr>
        <w:t>/min/1,73 m</w:t>
      </w:r>
      <w:r>
        <w:rPr>
          <w:bCs/>
          <w:szCs w:val="22"/>
          <w:vertAlign w:val="superscript"/>
        </w:rPr>
        <w:t>2</w:t>
      </w:r>
      <w:r>
        <w:rPr>
          <w:bCs/>
          <w:szCs w:val="22"/>
        </w:rPr>
        <w:t xml:space="preserve"> (вж. точка 4.3).</w:t>
      </w:r>
    </w:p>
    <w:p w14:paraId="6A3DC156" w14:textId="77777777" w:rsidR="005229AF" w:rsidRDefault="005229AF">
      <w:pPr>
        <w:widowControl w:val="0"/>
        <w:autoSpaceDE w:val="0"/>
        <w:autoSpaceDN w:val="0"/>
        <w:adjustRightInd w:val="0"/>
        <w:rPr>
          <w:bCs/>
          <w:szCs w:val="22"/>
        </w:rPr>
      </w:pPr>
    </w:p>
    <w:p w14:paraId="6A3DC157" w14:textId="77777777" w:rsidR="005229AF" w:rsidRDefault="00BA14F5">
      <w:pPr>
        <w:widowControl w:val="0"/>
        <w:autoSpaceDE w:val="0"/>
        <w:autoSpaceDN w:val="0"/>
        <w:adjustRightInd w:val="0"/>
        <w:rPr>
          <w:bCs/>
          <w:szCs w:val="22"/>
        </w:rPr>
      </w:pPr>
      <w:r>
        <w:rPr>
          <w:szCs w:val="22"/>
        </w:rPr>
        <w:t>Пациенти с eGFR ≥ 50 ml/min/1,73 m</w:t>
      </w:r>
      <w:r>
        <w:rPr>
          <w:szCs w:val="22"/>
          <w:vertAlign w:val="superscript"/>
        </w:rPr>
        <w:t>2</w:t>
      </w:r>
      <w:r>
        <w:rPr>
          <w:szCs w:val="22"/>
        </w:rPr>
        <w:t xml:space="preserve"> трябва да бъдат лекувани с доза съгласно таблици 1 и 2.</w:t>
      </w:r>
    </w:p>
    <w:p w14:paraId="6A3DC158" w14:textId="77777777" w:rsidR="005229AF" w:rsidRDefault="005229AF">
      <w:pPr>
        <w:widowControl w:val="0"/>
        <w:autoSpaceDE w:val="0"/>
        <w:autoSpaceDN w:val="0"/>
        <w:adjustRightInd w:val="0"/>
        <w:rPr>
          <w:bCs/>
          <w:szCs w:val="22"/>
        </w:rPr>
      </w:pPr>
    </w:p>
    <w:p w14:paraId="6A3DC159" w14:textId="77777777" w:rsidR="005229AF" w:rsidRDefault="00BA14F5">
      <w:pPr>
        <w:widowControl w:val="0"/>
        <w:autoSpaceDE w:val="0"/>
        <w:autoSpaceDN w:val="0"/>
        <w:adjustRightInd w:val="0"/>
        <w:rPr>
          <w:bCs/>
          <w:szCs w:val="22"/>
        </w:rPr>
      </w:pPr>
      <w:r>
        <w:rPr>
          <w:szCs w:val="22"/>
        </w:rPr>
        <w:t>По време на лечението бъбречната функция трябва да се оценява при определени клинични ситуации, когато има съмнения, че бъбречната функция може да се понижи или да се влоши (напр. хиповолемия, дехидратация, както и при съпътстваща употреба на определени лекарствени продукти и др.).</w:t>
      </w:r>
    </w:p>
    <w:p w14:paraId="6A3DC15A" w14:textId="77777777" w:rsidR="005229AF" w:rsidRDefault="005229AF">
      <w:pPr>
        <w:widowControl w:val="0"/>
        <w:autoSpaceDE w:val="0"/>
        <w:autoSpaceDN w:val="0"/>
        <w:adjustRightInd w:val="0"/>
        <w:rPr>
          <w:bCs/>
          <w:szCs w:val="22"/>
        </w:rPr>
      </w:pPr>
    </w:p>
    <w:p w14:paraId="6A3DC15B" w14:textId="77777777" w:rsidR="005229AF" w:rsidRDefault="00BA14F5">
      <w:pPr>
        <w:keepNext/>
        <w:keepLines/>
        <w:widowControl w:val="0"/>
        <w:rPr>
          <w:bCs/>
          <w:i/>
          <w:szCs w:val="22"/>
          <w:u w:val="single"/>
        </w:rPr>
      </w:pPr>
      <w:r>
        <w:rPr>
          <w:i/>
          <w:szCs w:val="22"/>
          <w:u w:val="single"/>
        </w:rPr>
        <w:lastRenderedPageBreak/>
        <w:t>Продължителност на употреба</w:t>
      </w:r>
    </w:p>
    <w:p w14:paraId="6A3DC15C" w14:textId="77777777" w:rsidR="005229AF" w:rsidRDefault="005229AF">
      <w:pPr>
        <w:keepNext/>
        <w:keepLines/>
        <w:widowControl w:val="0"/>
        <w:rPr>
          <w:bCs/>
          <w:szCs w:val="22"/>
        </w:rPr>
      </w:pPr>
    </w:p>
    <w:p w14:paraId="6A3DC15D" w14:textId="77777777" w:rsidR="005229AF" w:rsidRDefault="00BA14F5">
      <w:pPr>
        <w:keepNext/>
        <w:keepLines/>
        <w:widowControl w:val="0"/>
        <w:rPr>
          <w:bCs/>
          <w:szCs w:val="22"/>
        </w:rPr>
      </w:pPr>
      <w:r>
        <w:rPr>
          <w:szCs w:val="22"/>
        </w:rPr>
        <w:t>Продължителността на лечението трябва да се определя индивидуално в зависимост от оценката полза/риск.</w:t>
      </w:r>
    </w:p>
    <w:p w14:paraId="6A3DC15E" w14:textId="77777777" w:rsidR="005229AF" w:rsidRDefault="005229AF">
      <w:pPr>
        <w:widowControl w:val="0"/>
        <w:autoSpaceDE w:val="0"/>
        <w:autoSpaceDN w:val="0"/>
        <w:adjustRightInd w:val="0"/>
        <w:rPr>
          <w:bCs/>
          <w:szCs w:val="22"/>
        </w:rPr>
      </w:pPr>
    </w:p>
    <w:p w14:paraId="6A3DC15F" w14:textId="77777777" w:rsidR="005229AF" w:rsidRDefault="00BA14F5">
      <w:pPr>
        <w:keepNext/>
        <w:widowControl w:val="0"/>
        <w:rPr>
          <w:b/>
          <w:i/>
          <w:iCs/>
          <w:szCs w:val="22"/>
          <w:u w:val="single"/>
        </w:rPr>
      </w:pPr>
      <w:r>
        <w:rPr>
          <w:i/>
          <w:szCs w:val="22"/>
          <w:u w:val="single"/>
        </w:rPr>
        <w:t>Пропусната доза</w:t>
      </w:r>
    </w:p>
    <w:p w14:paraId="6A3DC160" w14:textId="77777777" w:rsidR="005229AF" w:rsidRDefault="005229AF">
      <w:pPr>
        <w:keepNext/>
        <w:widowControl w:val="0"/>
        <w:rPr>
          <w:snapToGrid w:val="0"/>
          <w:szCs w:val="22"/>
        </w:rPr>
      </w:pPr>
    </w:p>
    <w:p w14:paraId="6A3DC161" w14:textId="77777777" w:rsidR="005229AF" w:rsidRDefault="00BA14F5">
      <w:pPr>
        <w:widowControl w:val="0"/>
        <w:autoSpaceDE w:val="0"/>
        <w:autoSpaceDN w:val="0"/>
        <w:adjustRightInd w:val="0"/>
        <w:rPr>
          <w:bCs/>
          <w:szCs w:val="22"/>
        </w:rPr>
      </w:pPr>
      <w:r>
        <w:rPr>
          <w:szCs w:val="22"/>
        </w:rPr>
        <w:t>Пропусната доза дабигатран етексилат може да се приеме до 6 часа преди следващата предписана доза. При оставащи по-малко от 6 часа до следващия прием, пропуснатата доза не трябва да се приема.</w:t>
      </w:r>
    </w:p>
    <w:p w14:paraId="6A3DC162" w14:textId="77777777" w:rsidR="005229AF" w:rsidRDefault="00BA14F5">
      <w:pPr>
        <w:widowControl w:val="0"/>
        <w:autoSpaceDE w:val="0"/>
        <w:autoSpaceDN w:val="0"/>
        <w:adjustRightInd w:val="0"/>
        <w:rPr>
          <w:bCs/>
          <w:szCs w:val="22"/>
        </w:rPr>
      </w:pPr>
      <w:r>
        <w:rPr>
          <w:szCs w:val="22"/>
        </w:rPr>
        <w:t>В никакъв случай не трябва да се приема двойна доза, за да се компенсират пропуснатите индивидуални дози. Ако дозата е приета само частично, не трябва да се правят опити да се приложи втора доза по същото време и следващата доза трябва да се приеме според графика, приблизително 12 часа по-късно.</w:t>
      </w:r>
    </w:p>
    <w:p w14:paraId="6A3DC163" w14:textId="77777777" w:rsidR="005229AF" w:rsidRDefault="005229AF">
      <w:pPr>
        <w:widowControl w:val="0"/>
        <w:autoSpaceDE w:val="0"/>
        <w:autoSpaceDN w:val="0"/>
        <w:adjustRightInd w:val="0"/>
        <w:rPr>
          <w:bCs/>
          <w:szCs w:val="22"/>
        </w:rPr>
      </w:pPr>
    </w:p>
    <w:p w14:paraId="6A3DC164" w14:textId="77777777" w:rsidR="005229AF" w:rsidRDefault="00BA14F5">
      <w:pPr>
        <w:keepNext/>
        <w:widowControl w:val="0"/>
        <w:rPr>
          <w:i/>
          <w:iCs/>
          <w:szCs w:val="22"/>
          <w:u w:val="single"/>
        </w:rPr>
      </w:pPr>
      <w:r>
        <w:rPr>
          <w:i/>
          <w:szCs w:val="22"/>
          <w:u w:val="single"/>
        </w:rPr>
        <w:t>Прекъсване на лечението с дабигатран етексилат</w:t>
      </w:r>
    </w:p>
    <w:p w14:paraId="6A3DC165" w14:textId="77777777" w:rsidR="005229AF" w:rsidRDefault="005229AF">
      <w:pPr>
        <w:keepNext/>
        <w:widowControl w:val="0"/>
        <w:rPr>
          <w:szCs w:val="22"/>
        </w:rPr>
      </w:pPr>
    </w:p>
    <w:p w14:paraId="6A3DC166" w14:textId="77777777" w:rsidR="005229AF" w:rsidRDefault="00BA14F5">
      <w:pPr>
        <w:widowControl w:val="0"/>
        <w:rPr>
          <w:snapToGrid w:val="0"/>
          <w:szCs w:val="22"/>
        </w:rPr>
      </w:pPr>
      <w:r>
        <w:rPr>
          <w:snapToGrid w:val="0"/>
          <w:szCs w:val="22"/>
        </w:rPr>
        <w:t>Лечението с дабигатран етексилат не трябва да се прекъсва без консултация с лекар. Обгрижващите пациентите лица трябва да бъдат инструктирани да се свържат с лекуващия лекар, ако лекуваното дете развие стомашно-чревни симптоми, като диспепсия (вж. точка 4.8).</w:t>
      </w:r>
    </w:p>
    <w:p w14:paraId="6A3DC167" w14:textId="77777777" w:rsidR="005229AF" w:rsidRDefault="005229AF">
      <w:pPr>
        <w:widowControl w:val="0"/>
        <w:rPr>
          <w:snapToGrid w:val="0"/>
          <w:szCs w:val="22"/>
        </w:rPr>
      </w:pPr>
    </w:p>
    <w:p w14:paraId="6A3DC168" w14:textId="77777777" w:rsidR="005229AF" w:rsidRDefault="00BA14F5">
      <w:pPr>
        <w:keepNext/>
        <w:widowControl w:val="0"/>
        <w:rPr>
          <w:i/>
          <w:iCs/>
          <w:szCs w:val="22"/>
          <w:u w:val="single"/>
        </w:rPr>
      </w:pPr>
      <w:r>
        <w:rPr>
          <w:i/>
          <w:szCs w:val="22"/>
          <w:u w:val="single"/>
        </w:rPr>
        <w:t>Промяна на лечението</w:t>
      </w:r>
    </w:p>
    <w:p w14:paraId="6A3DC169" w14:textId="77777777" w:rsidR="005229AF" w:rsidRDefault="005229AF">
      <w:pPr>
        <w:keepNext/>
        <w:widowControl w:val="0"/>
        <w:rPr>
          <w:szCs w:val="22"/>
          <w:u w:val="single"/>
        </w:rPr>
      </w:pPr>
    </w:p>
    <w:p w14:paraId="6A3DC16A" w14:textId="77777777" w:rsidR="005229AF" w:rsidRDefault="00BA14F5">
      <w:pPr>
        <w:widowControl w:val="0"/>
        <w:rPr>
          <w:iCs/>
          <w:szCs w:val="22"/>
          <w:u w:val="single"/>
        </w:rPr>
      </w:pPr>
      <w:r>
        <w:rPr>
          <w:szCs w:val="22"/>
        </w:rPr>
        <w:t>Преминаване от лечение с дабигатран етексилат към парентерален антикоагулант:</w:t>
      </w:r>
    </w:p>
    <w:p w14:paraId="6A3DC16B" w14:textId="77777777" w:rsidR="005229AF" w:rsidRDefault="00BA14F5">
      <w:pPr>
        <w:widowControl w:val="0"/>
        <w:rPr>
          <w:szCs w:val="22"/>
        </w:rPr>
      </w:pPr>
      <w:r>
        <w:rPr>
          <w:szCs w:val="22"/>
        </w:rPr>
        <w:t>Препоръчва се да се изчака 12 часа след последната доза преди преминаване от дабигатран етексилат към парентерален антикоагулант (вж. точка 4.5).</w:t>
      </w:r>
    </w:p>
    <w:p w14:paraId="6A3DC16C" w14:textId="77777777" w:rsidR="005229AF" w:rsidRDefault="005229AF">
      <w:pPr>
        <w:widowControl w:val="0"/>
        <w:rPr>
          <w:snapToGrid w:val="0"/>
          <w:szCs w:val="22"/>
        </w:rPr>
      </w:pPr>
    </w:p>
    <w:p w14:paraId="6A3DC16D" w14:textId="77777777" w:rsidR="005229AF" w:rsidRDefault="00BA14F5">
      <w:pPr>
        <w:widowControl w:val="0"/>
        <w:rPr>
          <w:iCs/>
          <w:szCs w:val="22"/>
          <w:u w:val="single"/>
        </w:rPr>
      </w:pPr>
      <w:r>
        <w:rPr>
          <w:szCs w:val="22"/>
        </w:rPr>
        <w:t>Преминаване от лечение с парентерален антикоагулант към дабигатран етексилат:</w:t>
      </w:r>
    </w:p>
    <w:p w14:paraId="6A3DC16E" w14:textId="77777777" w:rsidR="005229AF" w:rsidRDefault="00BA14F5">
      <w:pPr>
        <w:widowControl w:val="0"/>
        <w:rPr>
          <w:szCs w:val="22"/>
        </w:rPr>
      </w:pPr>
      <w:r>
        <w:rPr>
          <w:szCs w:val="22"/>
        </w:rPr>
        <w:t>Парентералният антикоагулант трябва да се прекъсне и да се започне дабигатран етексилат 0</w:t>
      </w:r>
      <w:r>
        <w:rPr>
          <w:szCs w:val="22"/>
        </w:rPr>
        <w:noBreakHyphen/>
        <w:t>2 часа преди часа, определен за приложението на парентералния антикоагулант, или при прекратяване на лечението, в случай на непрекъснато лечение (напр. нефракциониран интравенозен хепарин (UFH) (вж. точка 4.5).</w:t>
      </w:r>
    </w:p>
    <w:p w14:paraId="6A3DC16F" w14:textId="77777777" w:rsidR="005229AF" w:rsidRDefault="005229AF">
      <w:pPr>
        <w:widowControl w:val="0"/>
        <w:rPr>
          <w:szCs w:val="22"/>
        </w:rPr>
      </w:pPr>
    </w:p>
    <w:p w14:paraId="6A3DC170" w14:textId="77777777" w:rsidR="005229AF" w:rsidRDefault="00BA14F5">
      <w:pPr>
        <w:widowControl w:val="0"/>
        <w:rPr>
          <w:iCs/>
          <w:szCs w:val="22"/>
        </w:rPr>
      </w:pPr>
      <w:r>
        <w:rPr>
          <w:szCs w:val="22"/>
        </w:rPr>
        <w:t>Преминаване от лечение с дабигатран етексилат към антагонисти на витамин К (VKA):</w:t>
      </w:r>
    </w:p>
    <w:p w14:paraId="6A3DC171" w14:textId="77777777" w:rsidR="005229AF" w:rsidRDefault="00BA14F5">
      <w:pPr>
        <w:widowControl w:val="0"/>
        <w:rPr>
          <w:szCs w:val="22"/>
        </w:rPr>
      </w:pPr>
      <w:r>
        <w:rPr>
          <w:szCs w:val="22"/>
        </w:rPr>
        <w:t>Пациентите трябва да започнат прием на VKA 3 дни преди прекъсването на дабигатран етексилат.</w:t>
      </w:r>
    </w:p>
    <w:p w14:paraId="6A3DC172" w14:textId="77777777" w:rsidR="005229AF" w:rsidRDefault="00BA14F5">
      <w:pPr>
        <w:widowControl w:val="0"/>
        <w:rPr>
          <w:szCs w:val="22"/>
        </w:rPr>
      </w:pPr>
      <w:r>
        <w:rPr>
          <w:szCs w:val="22"/>
        </w:rPr>
        <w:t>Тъй като дабигатран етексилат може да повлияе на международното нормализирано съотношение (INR), INR ще отрази по-добре ефекта на VKA едва след спирането на дабигатран етексилат за най-малко 2 дни. Дотогава, INR стойностите трябва да се тълкуват с внимание.</w:t>
      </w:r>
    </w:p>
    <w:p w14:paraId="6A3DC173" w14:textId="77777777" w:rsidR="005229AF" w:rsidRDefault="005229AF">
      <w:pPr>
        <w:widowControl w:val="0"/>
        <w:rPr>
          <w:szCs w:val="22"/>
        </w:rPr>
      </w:pPr>
    </w:p>
    <w:p w14:paraId="6A3DC174" w14:textId="77777777" w:rsidR="005229AF" w:rsidRDefault="00BA14F5">
      <w:pPr>
        <w:widowControl w:val="0"/>
        <w:rPr>
          <w:iCs/>
          <w:szCs w:val="22"/>
          <w:u w:val="single"/>
        </w:rPr>
      </w:pPr>
      <w:r>
        <w:rPr>
          <w:szCs w:val="22"/>
        </w:rPr>
        <w:t>Преминаване от лечение с VKA към дабигатран етексилат:</w:t>
      </w:r>
    </w:p>
    <w:p w14:paraId="6A3DC175" w14:textId="77777777" w:rsidR="005229AF" w:rsidRDefault="00BA14F5">
      <w:pPr>
        <w:widowControl w:val="0"/>
        <w:rPr>
          <w:szCs w:val="22"/>
        </w:rPr>
      </w:pPr>
      <w:r>
        <w:rPr>
          <w:szCs w:val="22"/>
        </w:rPr>
        <w:t>Приемът на VKA трябва да се преустанови. Дабигатран етексилат може да се прилага веднага щом INR е &lt; 2,0.</w:t>
      </w:r>
    </w:p>
    <w:p w14:paraId="6A3DC176" w14:textId="77777777" w:rsidR="005229AF" w:rsidRDefault="005229AF">
      <w:pPr>
        <w:widowControl w:val="0"/>
        <w:rPr>
          <w:szCs w:val="22"/>
        </w:rPr>
      </w:pPr>
    </w:p>
    <w:p w14:paraId="6A3DC177" w14:textId="77777777" w:rsidR="005229AF" w:rsidRDefault="00BA14F5">
      <w:pPr>
        <w:keepNext/>
        <w:widowControl w:val="0"/>
        <w:rPr>
          <w:noProof/>
          <w:szCs w:val="22"/>
          <w:u w:val="single"/>
        </w:rPr>
      </w:pPr>
      <w:r>
        <w:rPr>
          <w:szCs w:val="22"/>
          <w:u w:val="single"/>
        </w:rPr>
        <w:t>Начин на приложение</w:t>
      </w:r>
    </w:p>
    <w:p w14:paraId="6A3DC178" w14:textId="77777777" w:rsidR="005229AF" w:rsidRDefault="005229AF">
      <w:pPr>
        <w:keepNext/>
        <w:widowControl w:val="0"/>
        <w:rPr>
          <w:noProof/>
          <w:szCs w:val="22"/>
        </w:rPr>
      </w:pPr>
    </w:p>
    <w:p w14:paraId="6A3DC179" w14:textId="77777777" w:rsidR="005229AF" w:rsidRDefault="00BA14F5">
      <w:pPr>
        <w:widowControl w:val="0"/>
        <w:rPr>
          <w:szCs w:val="22"/>
        </w:rPr>
      </w:pPr>
      <w:r>
        <w:rPr>
          <w:szCs w:val="22"/>
        </w:rPr>
        <w:t>Този лекарствен продукт е за перорално приложение.</w:t>
      </w:r>
    </w:p>
    <w:p w14:paraId="6A3DC17A" w14:textId="77777777" w:rsidR="005229AF" w:rsidRDefault="005229AF">
      <w:pPr>
        <w:widowControl w:val="0"/>
        <w:rPr>
          <w:szCs w:val="22"/>
        </w:rPr>
      </w:pPr>
    </w:p>
    <w:p w14:paraId="6A3DC17B" w14:textId="77777777" w:rsidR="005229AF" w:rsidRDefault="00BA14F5">
      <w:pPr>
        <w:widowControl w:val="0"/>
        <w:rPr>
          <w:szCs w:val="22"/>
        </w:rPr>
      </w:pPr>
      <w:r>
        <w:rPr>
          <w:szCs w:val="22"/>
        </w:rPr>
        <w:t>Преди приемане обвитите гранули трябва да се смесят с храна и да се използват само с ябълков сок или с меките храни, посочени в указанията за приложение. След смесване с храна или ябълков сок, лекарственият продукт трябва да се приложи в рамките на 30 минути. Обвитите гранули не са съвместими с мляко или млечни продукти.</w:t>
      </w:r>
    </w:p>
    <w:p w14:paraId="6A3DC17C" w14:textId="77777777" w:rsidR="005229AF" w:rsidRDefault="005229AF">
      <w:pPr>
        <w:widowControl w:val="0"/>
        <w:rPr>
          <w:szCs w:val="22"/>
        </w:rPr>
      </w:pPr>
    </w:p>
    <w:p w14:paraId="6A3DC17D" w14:textId="77777777" w:rsidR="005229AF" w:rsidRDefault="00BA14F5">
      <w:pPr>
        <w:widowControl w:val="0"/>
        <w:rPr>
          <w:szCs w:val="22"/>
        </w:rPr>
      </w:pPr>
      <w:r>
        <w:rPr>
          <w:szCs w:val="22"/>
        </w:rPr>
        <w:t>Този лекарствен продукт не трябва да се прилага със сонди за хранене.</w:t>
      </w:r>
    </w:p>
    <w:p w14:paraId="6A3DC17E" w14:textId="77777777" w:rsidR="005229AF" w:rsidRDefault="005229AF">
      <w:pPr>
        <w:widowControl w:val="0"/>
        <w:rPr>
          <w:szCs w:val="22"/>
        </w:rPr>
      </w:pPr>
    </w:p>
    <w:p w14:paraId="6A3DC17F" w14:textId="77777777" w:rsidR="005229AF" w:rsidRDefault="00BA14F5">
      <w:pPr>
        <w:widowControl w:val="0"/>
        <w:rPr>
          <w:szCs w:val="22"/>
        </w:rPr>
      </w:pPr>
      <w:r>
        <w:rPr>
          <w:szCs w:val="22"/>
        </w:rPr>
        <w:t>Подробни указания за употребата на този лекарствен продукт са дадени в „Указания за приложение“ в листовката.</w:t>
      </w:r>
    </w:p>
    <w:p w14:paraId="6A3DC180" w14:textId="77777777" w:rsidR="005229AF" w:rsidRDefault="005229AF">
      <w:pPr>
        <w:widowControl w:val="0"/>
        <w:rPr>
          <w:szCs w:val="22"/>
        </w:rPr>
      </w:pPr>
    </w:p>
    <w:p w14:paraId="6A3DC181" w14:textId="77777777" w:rsidR="005229AF" w:rsidRDefault="00BA14F5">
      <w:pPr>
        <w:keepNext/>
        <w:widowControl w:val="0"/>
        <w:ind w:left="567" w:hanging="567"/>
        <w:rPr>
          <w:noProof/>
          <w:szCs w:val="22"/>
        </w:rPr>
      </w:pPr>
      <w:r>
        <w:rPr>
          <w:b/>
          <w:szCs w:val="22"/>
        </w:rPr>
        <w:t>4.3</w:t>
      </w:r>
      <w:r>
        <w:rPr>
          <w:b/>
          <w:szCs w:val="22"/>
        </w:rPr>
        <w:tab/>
        <w:t>Противопоказания</w:t>
      </w:r>
    </w:p>
    <w:p w14:paraId="6A3DC182" w14:textId="77777777" w:rsidR="005229AF" w:rsidRDefault="005229AF">
      <w:pPr>
        <w:keepNext/>
        <w:widowControl w:val="0"/>
        <w:rPr>
          <w:noProof/>
          <w:szCs w:val="22"/>
        </w:rPr>
      </w:pPr>
    </w:p>
    <w:p w14:paraId="6A3DC183" w14:textId="77777777" w:rsidR="005229AF" w:rsidRDefault="00BA14F5">
      <w:pPr>
        <w:widowControl w:val="0"/>
        <w:numPr>
          <w:ilvl w:val="0"/>
          <w:numId w:val="2"/>
        </w:numPr>
        <w:tabs>
          <w:tab w:val="clear" w:pos="720"/>
        </w:tabs>
        <w:ind w:left="567" w:hanging="567"/>
        <w:rPr>
          <w:noProof/>
          <w:szCs w:val="22"/>
        </w:rPr>
      </w:pPr>
      <w:r>
        <w:rPr>
          <w:szCs w:val="22"/>
        </w:rPr>
        <w:t>Свръхчувствителност към активното вещество или към някое от помощните вещества, изброени в точка 6.1</w:t>
      </w:r>
    </w:p>
    <w:p w14:paraId="6A3DC184" w14:textId="77777777" w:rsidR="005229AF" w:rsidRDefault="00BA14F5">
      <w:pPr>
        <w:widowControl w:val="0"/>
        <w:numPr>
          <w:ilvl w:val="0"/>
          <w:numId w:val="2"/>
        </w:numPr>
        <w:tabs>
          <w:tab w:val="clear" w:pos="720"/>
        </w:tabs>
        <w:ind w:left="567" w:hanging="567"/>
        <w:rPr>
          <w:noProof/>
          <w:szCs w:val="22"/>
        </w:rPr>
      </w:pPr>
      <w:r>
        <w:rPr>
          <w:noProof/>
          <w:szCs w:val="22"/>
        </w:rPr>
        <w:t>eGFR &lt; 50 ml/min/1,73 m</w:t>
      </w:r>
      <w:r>
        <w:rPr>
          <w:noProof/>
          <w:szCs w:val="22"/>
          <w:vertAlign w:val="superscript"/>
        </w:rPr>
        <w:t>2</w:t>
      </w:r>
      <w:r>
        <w:rPr>
          <w:noProof/>
          <w:szCs w:val="22"/>
        </w:rPr>
        <w:t xml:space="preserve"> при педиатрични пациенти</w:t>
      </w:r>
    </w:p>
    <w:p w14:paraId="6A3DC185" w14:textId="77777777" w:rsidR="005229AF" w:rsidRDefault="00BA14F5">
      <w:pPr>
        <w:widowControl w:val="0"/>
        <w:numPr>
          <w:ilvl w:val="0"/>
          <w:numId w:val="2"/>
        </w:numPr>
        <w:tabs>
          <w:tab w:val="clear" w:pos="720"/>
        </w:tabs>
        <w:ind w:left="567" w:hanging="567"/>
        <w:rPr>
          <w:noProof/>
          <w:szCs w:val="22"/>
        </w:rPr>
      </w:pPr>
      <w:r>
        <w:rPr>
          <w:szCs w:val="22"/>
        </w:rPr>
        <w:t>Активно клинично значимо кървене</w:t>
      </w:r>
    </w:p>
    <w:p w14:paraId="6A3DC186" w14:textId="77777777" w:rsidR="005229AF" w:rsidRDefault="00BA14F5">
      <w:pPr>
        <w:widowControl w:val="0"/>
        <w:numPr>
          <w:ilvl w:val="0"/>
          <w:numId w:val="2"/>
        </w:numPr>
        <w:tabs>
          <w:tab w:val="clear" w:pos="720"/>
        </w:tabs>
        <w:ind w:left="567" w:hanging="567"/>
        <w:rPr>
          <w:noProof/>
          <w:szCs w:val="22"/>
        </w:rPr>
      </w:pPr>
      <w:r>
        <w:rPr>
          <w:szCs w:val="22"/>
        </w:rPr>
        <w:t>Лезия или състояние, което се определя като значим рисков фактор за голямо кървене. Това може да включва настоящи или скорошни стомашно-чревни разязвявания, наличие на злокачествени новообразувания с висок риск от кървене, скорошно мозъчно или гръбначно нараняване, скорошна мозъчна, гръбначна или очна хирургична интервенция, скорошна вътречерепна хеморагия, известни или вероятни варици на хранопровода, артериовенозни малформации, съдови аневризми или големи вътрегръбначни или вътремозъчни съдови аномалии</w:t>
      </w:r>
    </w:p>
    <w:p w14:paraId="6A3DC187" w14:textId="77777777" w:rsidR="005229AF" w:rsidRDefault="00BA14F5">
      <w:pPr>
        <w:widowControl w:val="0"/>
        <w:numPr>
          <w:ilvl w:val="0"/>
          <w:numId w:val="2"/>
        </w:numPr>
        <w:tabs>
          <w:tab w:val="clear" w:pos="720"/>
        </w:tabs>
        <w:ind w:left="567" w:hanging="567"/>
        <w:rPr>
          <w:noProof/>
          <w:szCs w:val="22"/>
        </w:rPr>
      </w:pPr>
      <w:r>
        <w:rPr>
          <w:szCs w:val="22"/>
        </w:rPr>
        <w:t>Съпътстващо лечение с някои други антикоагуланти, напр. нефракциониран хепарин (UFH), хепарини с ниско молекулно тегло (еноксапарин, далтепарин и др.), производни на хепарина (фондапаринукс и др.), антикоагуланти за перорално приложение (варфарин, ривароксабан, апиксабан и др.), освен в специфични условия. Това са случаите на промяна на антикоагулантното лечение (вж. точка 4.2) или когато UFH се прилага в дози, необходими за поддържане на отворен централен венозен или артериален катетър (вж. точка 4.5).</w:t>
      </w:r>
    </w:p>
    <w:p w14:paraId="6A3DC188" w14:textId="77777777" w:rsidR="005229AF" w:rsidRDefault="00BA14F5">
      <w:pPr>
        <w:widowControl w:val="0"/>
        <w:numPr>
          <w:ilvl w:val="0"/>
          <w:numId w:val="2"/>
        </w:numPr>
        <w:tabs>
          <w:tab w:val="clear" w:pos="720"/>
        </w:tabs>
        <w:ind w:left="567" w:hanging="567"/>
        <w:rPr>
          <w:noProof/>
          <w:szCs w:val="22"/>
        </w:rPr>
      </w:pPr>
      <w:r>
        <w:rPr>
          <w:szCs w:val="22"/>
        </w:rPr>
        <w:t>Чернодробно увреждане или чернодробно заболяване, за което се очаква да има отражение върху преживяемостта</w:t>
      </w:r>
    </w:p>
    <w:p w14:paraId="6A3DC189" w14:textId="77777777" w:rsidR="005229AF" w:rsidRDefault="00BA14F5">
      <w:pPr>
        <w:widowControl w:val="0"/>
        <w:numPr>
          <w:ilvl w:val="0"/>
          <w:numId w:val="2"/>
        </w:numPr>
        <w:tabs>
          <w:tab w:val="clear" w:pos="720"/>
        </w:tabs>
        <w:ind w:left="567" w:hanging="567"/>
        <w:rPr>
          <w:noProof/>
          <w:szCs w:val="22"/>
        </w:rPr>
      </w:pPr>
      <w:r>
        <w:rPr>
          <w:szCs w:val="22"/>
        </w:rPr>
        <w:t>Съпътстващо лечение със следните мощни P</w:t>
      </w:r>
      <w:r>
        <w:rPr>
          <w:szCs w:val="22"/>
        </w:rPr>
        <w:noBreakHyphen/>
        <w:t>gp инхибитори: кетоконазол, циклоспорин, итраконазол, дронедарон и комбинацията с фиксирани дози глекапревир/пибрентасвир за системно приложение (вж. точка 4.5)</w:t>
      </w:r>
    </w:p>
    <w:p w14:paraId="6A3DC18A" w14:textId="77777777" w:rsidR="005229AF" w:rsidRDefault="00BA14F5">
      <w:pPr>
        <w:widowControl w:val="0"/>
        <w:numPr>
          <w:ilvl w:val="0"/>
          <w:numId w:val="2"/>
        </w:numPr>
        <w:tabs>
          <w:tab w:val="clear" w:pos="720"/>
        </w:tabs>
        <w:ind w:left="567" w:hanging="567"/>
        <w:rPr>
          <w:noProof/>
          <w:szCs w:val="22"/>
        </w:rPr>
      </w:pPr>
      <w:r>
        <w:rPr>
          <w:szCs w:val="22"/>
        </w:rPr>
        <w:t>Сърдечни клапни протези, изискващи антикоагулантно лечение (вж. точка 5.1)</w:t>
      </w:r>
    </w:p>
    <w:p w14:paraId="6A3DC18B" w14:textId="77777777" w:rsidR="005229AF" w:rsidRDefault="005229AF">
      <w:pPr>
        <w:widowControl w:val="0"/>
        <w:rPr>
          <w:bCs/>
          <w:szCs w:val="22"/>
          <w:u w:val="single"/>
        </w:rPr>
      </w:pPr>
    </w:p>
    <w:p w14:paraId="6A3DC18C" w14:textId="77777777" w:rsidR="005229AF" w:rsidRDefault="00BA14F5">
      <w:pPr>
        <w:keepNext/>
        <w:widowControl w:val="0"/>
        <w:ind w:left="567" w:hanging="567"/>
        <w:rPr>
          <w:b/>
          <w:noProof/>
          <w:szCs w:val="22"/>
        </w:rPr>
      </w:pPr>
      <w:r>
        <w:rPr>
          <w:b/>
          <w:szCs w:val="22"/>
        </w:rPr>
        <w:t>4.4</w:t>
      </w:r>
      <w:r>
        <w:rPr>
          <w:b/>
          <w:szCs w:val="22"/>
        </w:rPr>
        <w:tab/>
        <w:t>Специални предупреждения и предпазни мерки при употреба</w:t>
      </w:r>
    </w:p>
    <w:p w14:paraId="6A3DC18D" w14:textId="77777777" w:rsidR="005229AF" w:rsidRDefault="005229AF">
      <w:pPr>
        <w:keepNext/>
        <w:widowControl w:val="0"/>
        <w:rPr>
          <w:szCs w:val="22"/>
        </w:rPr>
      </w:pPr>
    </w:p>
    <w:p w14:paraId="6A3DC18E" w14:textId="77777777" w:rsidR="005229AF" w:rsidRDefault="00BA14F5">
      <w:pPr>
        <w:keepNext/>
        <w:widowControl w:val="0"/>
        <w:rPr>
          <w:szCs w:val="22"/>
          <w:u w:val="single"/>
        </w:rPr>
      </w:pPr>
      <w:r>
        <w:rPr>
          <w:szCs w:val="22"/>
          <w:u w:val="single"/>
        </w:rPr>
        <w:t>Хеморагичен риск</w:t>
      </w:r>
    </w:p>
    <w:p w14:paraId="6A3DC18F" w14:textId="77777777" w:rsidR="005229AF" w:rsidRDefault="005229AF">
      <w:pPr>
        <w:pStyle w:val="ammcorpstexte"/>
        <w:keepNext/>
        <w:widowControl w:val="0"/>
        <w:rPr>
          <w:rFonts w:ascii="Times New Roman" w:hAnsi="Times New Roman"/>
          <w:i/>
          <w:color w:val="auto"/>
          <w:sz w:val="22"/>
          <w:szCs w:val="22"/>
        </w:rPr>
      </w:pPr>
    </w:p>
    <w:p w14:paraId="6A3DC190"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Дабигатран етексилат трябва да се прилага с повишено внимание при състояния с повишен риск от кървене или при съпътстваща употреба на лекарствени продукти, повлияващи хемостазата чрез инхибиране на тромбоцитната агрегация. По време на терапията кървене може да се появи навсякъде. При неочакван спад на хемоглобина и/или хематокрита, или спад на кръвното налягане, трябва да се извърши преглед за установяване мястото на кървене.</w:t>
      </w:r>
    </w:p>
    <w:p w14:paraId="6A3DC191"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92"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Ефикасността и безопасността на специфичното неутрализиращо средство идаруцизумаб, прилагано при възрастни пациенти в случаи на животозастрашаващо или неконтролирано кървене, когато е необходимо бързо неутрализиране на антикоагулантния ефект на дабигатран не са установени при педиатрични пациенти. Дабигатран може да бъде отстранен посредством хемодиализа. При възрастни пациенти са възможни други опции като използване на прясна цяла кръв или прясно замразена плазма, концентрат на коагулационни фактори (активиран или неактивиран), рекомбинантен фактор VIIa или тромбоцитна маса (вж. също точка 4.9).</w:t>
      </w:r>
    </w:p>
    <w:p w14:paraId="6A3DC193"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94"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Употребата на инхибитори на тромбоцитната агрегация, като клопидогрел и ацетилсалицилова киселина (ASA) или нестероидни противовъзпалителни средства (НСПВС), както и наличието на езофагит, гастрит или гастроезофагеален рефлукс, увеличават риска от стомашно-чревно (СЧ) кървене.</w:t>
      </w:r>
    </w:p>
    <w:p w14:paraId="6A3DC195" w14:textId="77777777" w:rsidR="005229AF" w:rsidRDefault="005229AF">
      <w:pPr>
        <w:pStyle w:val="ammcorpstexte"/>
        <w:widowControl w:val="0"/>
        <w:rPr>
          <w:rFonts w:ascii="Times New Roman" w:hAnsi="Times New Roman"/>
          <w:color w:val="auto"/>
          <w:sz w:val="22"/>
          <w:szCs w:val="22"/>
        </w:rPr>
      </w:pPr>
    </w:p>
    <w:p w14:paraId="6A3DC196"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Рискови фактори</w:t>
      </w:r>
    </w:p>
    <w:p w14:paraId="6A3DC197" w14:textId="77777777" w:rsidR="005229AF" w:rsidRDefault="005229AF">
      <w:pPr>
        <w:pStyle w:val="ammcorpstexte"/>
        <w:keepNext/>
        <w:widowControl w:val="0"/>
        <w:rPr>
          <w:rFonts w:ascii="Times New Roman" w:hAnsi="Times New Roman"/>
          <w:color w:val="auto"/>
          <w:sz w:val="22"/>
          <w:szCs w:val="22"/>
        </w:rPr>
      </w:pPr>
    </w:p>
    <w:p w14:paraId="6A3DC198"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Таблица 3 обобщава факторите, които могат да повишат хеморагичния риск.</w:t>
      </w:r>
    </w:p>
    <w:p w14:paraId="6A3DC199"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9A" w14:textId="77777777" w:rsidR="005229AF" w:rsidRDefault="00BA14F5">
      <w:pPr>
        <w:keepNext/>
        <w:widowControl w:val="0"/>
        <w:ind w:left="1418" w:hanging="1418"/>
        <w:rPr>
          <w:b/>
          <w:szCs w:val="22"/>
        </w:rPr>
      </w:pPr>
      <w:r>
        <w:rPr>
          <w:b/>
          <w:szCs w:val="22"/>
        </w:rPr>
        <w:lastRenderedPageBreak/>
        <w:t>Таблица 3:</w:t>
      </w:r>
      <w:r>
        <w:rPr>
          <w:b/>
          <w:szCs w:val="22"/>
        </w:rPr>
        <w:tab/>
        <w:t>Рискови фактори, които могат да повишат хеморагичния риск.</w:t>
      </w:r>
    </w:p>
    <w:p w14:paraId="6A3DC19B" w14:textId="77777777" w:rsidR="005229AF" w:rsidRDefault="005229AF">
      <w:pPr>
        <w:pStyle w:val="ammcorpstexte"/>
        <w:keepNext/>
        <w:widowControl w:val="0"/>
        <w:rPr>
          <w:rFonts w:ascii="Times New Roman" w:eastAsia="MS Mincho" w:hAnsi="Times New Roman"/>
          <w:color w:val="auto"/>
          <w:sz w:val="22"/>
          <w:szCs w:val="22"/>
          <w:lang w:eastAsia="ja-JP" w:bidi="ml-I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5479"/>
      </w:tblGrid>
      <w:tr w:rsidR="005229AF" w14:paraId="6A3DC19E" w14:textId="77777777">
        <w:trPr>
          <w:jc w:val="center"/>
        </w:trPr>
        <w:tc>
          <w:tcPr>
            <w:tcW w:w="3593" w:type="dxa"/>
          </w:tcPr>
          <w:p w14:paraId="6A3DC19C" w14:textId="77777777" w:rsidR="005229AF" w:rsidRDefault="005229AF">
            <w:pPr>
              <w:pStyle w:val="ammcorpstexte"/>
              <w:keepNext/>
              <w:widowControl w:val="0"/>
              <w:rPr>
                <w:rFonts w:ascii="Times New Roman" w:hAnsi="Times New Roman"/>
                <w:color w:val="auto"/>
                <w:sz w:val="22"/>
                <w:szCs w:val="22"/>
              </w:rPr>
            </w:pPr>
          </w:p>
        </w:tc>
        <w:tc>
          <w:tcPr>
            <w:tcW w:w="5479" w:type="dxa"/>
          </w:tcPr>
          <w:p w14:paraId="6A3DC19D"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Рисков фактор</w:t>
            </w:r>
          </w:p>
        </w:tc>
      </w:tr>
      <w:tr w:rsidR="005229AF" w14:paraId="6A3DC1A3" w14:textId="77777777">
        <w:trPr>
          <w:jc w:val="center"/>
        </w:trPr>
        <w:tc>
          <w:tcPr>
            <w:tcW w:w="3593" w:type="dxa"/>
          </w:tcPr>
          <w:p w14:paraId="6A3DC19F"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Фактори, които повишават плазмените нива на дабигатран</w:t>
            </w:r>
          </w:p>
        </w:tc>
        <w:tc>
          <w:tcPr>
            <w:tcW w:w="5479" w:type="dxa"/>
          </w:tcPr>
          <w:p w14:paraId="6A3DC1A0" w14:textId="77777777" w:rsidR="005229AF" w:rsidRDefault="00BA14F5">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szCs w:val="22"/>
                <w:u w:val="single"/>
              </w:rPr>
              <w:t>Главни:</w:t>
            </w:r>
          </w:p>
          <w:p w14:paraId="6A3DC1A1" w14:textId="77777777" w:rsidR="005229AF" w:rsidRDefault="00BA14F5">
            <w:pPr>
              <w:keepNext/>
              <w:widowControl w:val="0"/>
              <w:numPr>
                <w:ilvl w:val="0"/>
                <w:numId w:val="2"/>
              </w:numPr>
              <w:tabs>
                <w:tab w:val="clear" w:pos="720"/>
              </w:tabs>
              <w:ind w:left="567" w:hanging="567"/>
              <w:rPr>
                <w:noProof/>
                <w:szCs w:val="22"/>
              </w:rPr>
            </w:pPr>
            <w:r>
              <w:rPr>
                <w:szCs w:val="22"/>
              </w:rPr>
              <w:t>Мощни P</w:t>
            </w:r>
            <w:r>
              <w:rPr>
                <w:szCs w:val="22"/>
              </w:rPr>
              <w:noBreakHyphen/>
              <w:t>gp инхибитори (вж. точки 4.3 и 4.5)</w:t>
            </w:r>
          </w:p>
          <w:p w14:paraId="6A3DC1A2" w14:textId="77777777" w:rsidR="005229AF" w:rsidRDefault="00BA14F5">
            <w:pPr>
              <w:keepNext/>
              <w:widowControl w:val="0"/>
              <w:numPr>
                <w:ilvl w:val="0"/>
                <w:numId w:val="2"/>
              </w:numPr>
              <w:tabs>
                <w:tab w:val="clear" w:pos="720"/>
              </w:tabs>
              <w:ind w:left="567" w:hanging="567"/>
              <w:rPr>
                <w:rFonts w:eastAsia="MS Mincho"/>
                <w:szCs w:val="22"/>
              </w:rPr>
            </w:pPr>
            <w:r>
              <w:rPr>
                <w:szCs w:val="22"/>
              </w:rPr>
              <w:t>Съвместно прилагане на слаби до умерени P</w:t>
            </w:r>
            <w:r>
              <w:rPr>
                <w:szCs w:val="22"/>
              </w:rPr>
              <w:noBreakHyphen/>
              <w:t>gp инхибитори (напр. амиодарон, верапамил, хинидин и тикагрелор, вж. точка 4.5)</w:t>
            </w:r>
          </w:p>
        </w:tc>
      </w:tr>
      <w:tr w:rsidR="005229AF" w14:paraId="6A3DC1A9" w14:textId="77777777">
        <w:trPr>
          <w:jc w:val="center"/>
        </w:trPr>
        <w:tc>
          <w:tcPr>
            <w:tcW w:w="3593" w:type="dxa"/>
          </w:tcPr>
          <w:p w14:paraId="6A3DC1A4" w14:textId="77777777" w:rsidR="005229AF" w:rsidRDefault="00BA14F5">
            <w:pPr>
              <w:pStyle w:val="ammcorpstexte"/>
              <w:keepNext/>
              <w:widowControl w:val="0"/>
              <w:rPr>
                <w:rFonts w:ascii="Times New Roman" w:eastAsia="MS Mincho" w:hAnsi="Times New Roman"/>
                <w:color w:val="auto"/>
                <w:sz w:val="22"/>
                <w:szCs w:val="22"/>
              </w:rPr>
            </w:pPr>
            <w:r>
              <w:rPr>
                <w:rFonts w:ascii="Times New Roman" w:hAnsi="Times New Roman"/>
                <w:color w:val="auto"/>
                <w:sz w:val="22"/>
                <w:szCs w:val="22"/>
              </w:rPr>
              <w:t>Фармакодинамични взаимодействия (вж. точка 4.5)</w:t>
            </w:r>
          </w:p>
        </w:tc>
        <w:tc>
          <w:tcPr>
            <w:tcW w:w="5479" w:type="dxa"/>
          </w:tcPr>
          <w:p w14:paraId="6A3DC1A5" w14:textId="77777777" w:rsidR="005229AF" w:rsidRDefault="00BA14F5">
            <w:pPr>
              <w:keepNext/>
              <w:widowControl w:val="0"/>
              <w:numPr>
                <w:ilvl w:val="0"/>
                <w:numId w:val="2"/>
              </w:numPr>
              <w:tabs>
                <w:tab w:val="clear" w:pos="720"/>
              </w:tabs>
              <w:ind w:left="567" w:hanging="567"/>
              <w:rPr>
                <w:noProof/>
                <w:szCs w:val="22"/>
              </w:rPr>
            </w:pPr>
            <w:r>
              <w:rPr>
                <w:szCs w:val="22"/>
              </w:rPr>
              <w:t>АSA и други инхибитори на тромбоцитната агрегация, като клопидогрел</w:t>
            </w:r>
          </w:p>
          <w:p w14:paraId="6A3DC1A6" w14:textId="77777777" w:rsidR="005229AF" w:rsidRDefault="00BA14F5">
            <w:pPr>
              <w:keepNext/>
              <w:widowControl w:val="0"/>
              <w:numPr>
                <w:ilvl w:val="0"/>
                <w:numId w:val="2"/>
              </w:numPr>
              <w:tabs>
                <w:tab w:val="clear" w:pos="720"/>
              </w:tabs>
              <w:ind w:left="567" w:hanging="567"/>
              <w:rPr>
                <w:rFonts w:eastAsia="MS Mincho"/>
                <w:szCs w:val="22"/>
              </w:rPr>
            </w:pPr>
            <w:r>
              <w:rPr>
                <w:szCs w:val="22"/>
              </w:rPr>
              <w:t>НСПВС</w:t>
            </w:r>
          </w:p>
          <w:p w14:paraId="6A3DC1A7" w14:textId="77777777" w:rsidR="005229AF" w:rsidRDefault="00BA14F5">
            <w:pPr>
              <w:keepNext/>
              <w:widowControl w:val="0"/>
              <w:numPr>
                <w:ilvl w:val="0"/>
                <w:numId w:val="2"/>
              </w:numPr>
              <w:tabs>
                <w:tab w:val="clear" w:pos="720"/>
              </w:tabs>
              <w:ind w:left="567" w:hanging="567"/>
              <w:rPr>
                <w:rFonts w:eastAsia="MS Mincho"/>
                <w:szCs w:val="22"/>
              </w:rPr>
            </w:pPr>
            <w:r>
              <w:rPr>
                <w:szCs w:val="22"/>
              </w:rPr>
              <w:t>SSRI или SNRI</w:t>
            </w:r>
          </w:p>
          <w:p w14:paraId="6A3DC1A8" w14:textId="77777777" w:rsidR="005229AF" w:rsidRDefault="00BA14F5">
            <w:pPr>
              <w:keepNext/>
              <w:widowControl w:val="0"/>
              <w:numPr>
                <w:ilvl w:val="0"/>
                <w:numId w:val="2"/>
              </w:numPr>
              <w:tabs>
                <w:tab w:val="clear" w:pos="720"/>
              </w:tabs>
              <w:ind w:left="567" w:hanging="567"/>
              <w:rPr>
                <w:rFonts w:eastAsia="MS Mincho"/>
                <w:szCs w:val="22"/>
              </w:rPr>
            </w:pPr>
            <w:r>
              <w:rPr>
                <w:szCs w:val="22"/>
              </w:rPr>
              <w:t>Други лекарствени продукти, които могат да нарушат хемостазата</w:t>
            </w:r>
          </w:p>
        </w:tc>
      </w:tr>
      <w:tr w:rsidR="005229AF" w14:paraId="6A3DC1B0" w14:textId="77777777">
        <w:trPr>
          <w:jc w:val="center"/>
        </w:trPr>
        <w:tc>
          <w:tcPr>
            <w:tcW w:w="3593" w:type="dxa"/>
          </w:tcPr>
          <w:p w14:paraId="6A3DC1AA"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Заболявания / процедури с особен хеморагичен риск</w:t>
            </w:r>
          </w:p>
        </w:tc>
        <w:tc>
          <w:tcPr>
            <w:tcW w:w="5479" w:type="dxa"/>
          </w:tcPr>
          <w:p w14:paraId="6A3DC1AB" w14:textId="77777777" w:rsidR="005229AF" w:rsidRDefault="00BA14F5">
            <w:pPr>
              <w:widowControl w:val="0"/>
              <w:numPr>
                <w:ilvl w:val="0"/>
                <w:numId w:val="2"/>
              </w:numPr>
              <w:tabs>
                <w:tab w:val="clear" w:pos="720"/>
              </w:tabs>
              <w:ind w:left="567" w:hanging="567"/>
              <w:rPr>
                <w:noProof/>
                <w:szCs w:val="22"/>
              </w:rPr>
            </w:pPr>
            <w:r>
              <w:rPr>
                <w:szCs w:val="22"/>
              </w:rPr>
              <w:t>Вродени или придобити нарушения на коагулацията</w:t>
            </w:r>
          </w:p>
          <w:p w14:paraId="6A3DC1AC" w14:textId="77777777" w:rsidR="005229AF" w:rsidRDefault="00BA14F5">
            <w:pPr>
              <w:widowControl w:val="0"/>
              <w:numPr>
                <w:ilvl w:val="0"/>
                <w:numId w:val="2"/>
              </w:numPr>
              <w:tabs>
                <w:tab w:val="clear" w:pos="720"/>
              </w:tabs>
              <w:ind w:left="567" w:hanging="567"/>
              <w:rPr>
                <w:noProof/>
                <w:szCs w:val="22"/>
              </w:rPr>
            </w:pPr>
            <w:r>
              <w:rPr>
                <w:szCs w:val="22"/>
              </w:rPr>
              <w:t>Тромбоцитопения или функционални тромбоцитни дефекти</w:t>
            </w:r>
          </w:p>
          <w:p w14:paraId="6A3DC1AD" w14:textId="77777777" w:rsidR="005229AF" w:rsidRDefault="00BA14F5">
            <w:pPr>
              <w:widowControl w:val="0"/>
              <w:numPr>
                <w:ilvl w:val="0"/>
                <w:numId w:val="2"/>
              </w:numPr>
              <w:tabs>
                <w:tab w:val="clear" w:pos="720"/>
              </w:tabs>
              <w:ind w:left="567" w:hanging="567"/>
              <w:rPr>
                <w:noProof/>
                <w:szCs w:val="22"/>
              </w:rPr>
            </w:pPr>
            <w:r>
              <w:rPr>
                <w:szCs w:val="22"/>
              </w:rPr>
              <w:t>Скорошна биопсия или голяма травма</w:t>
            </w:r>
          </w:p>
          <w:p w14:paraId="6A3DC1AE" w14:textId="77777777" w:rsidR="005229AF" w:rsidRDefault="00BA14F5">
            <w:pPr>
              <w:widowControl w:val="0"/>
              <w:numPr>
                <w:ilvl w:val="0"/>
                <w:numId w:val="2"/>
              </w:numPr>
              <w:tabs>
                <w:tab w:val="clear" w:pos="720"/>
              </w:tabs>
              <w:ind w:left="567" w:hanging="567"/>
              <w:rPr>
                <w:rFonts w:eastAsia="MS Mincho"/>
                <w:szCs w:val="22"/>
              </w:rPr>
            </w:pPr>
            <w:r>
              <w:rPr>
                <w:szCs w:val="22"/>
              </w:rPr>
              <w:t>Бактериален ендокардит</w:t>
            </w:r>
          </w:p>
          <w:p w14:paraId="6A3DC1AF" w14:textId="77777777" w:rsidR="005229AF" w:rsidRDefault="00BA14F5">
            <w:pPr>
              <w:widowControl w:val="0"/>
              <w:numPr>
                <w:ilvl w:val="0"/>
                <w:numId w:val="2"/>
              </w:numPr>
              <w:tabs>
                <w:tab w:val="clear" w:pos="720"/>
              </w:tabs>
              <w:ind w:left="567" w:hanging="567"/>
              <w:rPr>
                <w:rFonts w:eastAsia="MS Mincho"/>
                <w:szCs w:val="22"/>
              </w:rPr>
            </w:pPr>
            <w:r>
              <w:rPr>
                <w:szCs w:val="22"/>
              </w:rPr>
              <w:t>Езофагит, гастрит или гастроезофагеален рефлукс</w:t>
            </w:r>
          </w:p>
        </w:tc>
      </w:tr>
    </w:tbl>
    <w:p w14:paraId="6A3DC1B1" w14:textId="77777777" w:rsidR="005229AF" w:rsidRDefault="005229AF">
      <w:pPr>
        <w:pStyle w:val="ammcorpstexte"/>
        <w:widowControl w:val="0"/>
        <w:rPr>
          <w:rFonts w:ascii="Times New Roman" w:eastAsia="MS Mincho" w:hAnsi="Times New Roman"/>
          <w:strike/>
          <w:color w:val="auto"/>
          <w:sz w:val="22"/>
          <w:szCs w:val="22"/>
        </w:rPr>
      </w:pPr>
    </w:p>
    <w:p w14:paraId="6A3DC1B2" w14:textId="77777777" w:rsidR="005229AF" w:rsidRDefault="00BA14F5">
      <w:pPr>
        <w:widowControl w:val="0"/>
        <w:rPr>
          <w:szCs w:val="22"/>
        </w:rPr>
      </w:pPr>
      <w:r>
        <w:rPr>
          <w:szCs w:val="22"/>
        </w:rPr>
        <w:t>Съпътстващата употреба на дабигатран етексилат и P</w:t>
      </w:r>
      <w:r>
        <w:rPr>
          <w:szCs w:val="22"/>
        </w:rPr>
        <w:noBreakHyphen/>
        <w:t>gp инхибитори не е проучвана при педиатрични пациенти, но може да увеличи риска от кървене (вж. точка 4.5).</w:t>
      </w:r>
    </w:p>
    <w:p w14:paraId="6A3DC1B3" w14:textId="77777777" w:rsidR="005229AF" w:rsidRDefault="005229AF">
      <w:pPr>
        <w:widowControl w:val="0"/>
        <w:rPr>
          <w:szCs w:val="22"/>
        </w:rPr>
      </w:pPr>
    </w:p>
    <w:p w14:paraId="6A3DC1B4"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Предпазни мерки и овладяване на хеморагичния риск</w:t>
      </w:r>
    </w:p>
    <w:p w14:paraId="6A3DC1B5" w14:textId="77777777" w:rsidR="005229AF" w:rsidRDefault="005229AF">
      <w:pPr>
        <w:pStyle w:val="ammcorpstexte"/>
        <w:keepNext/>
        <w:widowControl w:val="0"/>
        <w:rPr>
          <w:rFonts w:ascii="Times New Roman" w:eastAsia="MS Mincho" w:hAnsi="Times New Roman"/>
          <w:color w:val="auto"/>
          <w:sz w:val="22"/>
          <w:szCs w:val="22"/>
          <w:lang w:eastAsia="ja-JP" w:bidi="ml-IN"/>
        </w:rPr>
      </w:pPr>
    </w:p>
    <w:p w14:paraId="6A3DC1B6"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За овладяване на усложнения с кървене вижте също точка 4.9.</w:t>
      </w:r>
    </w:p>
    <w:p w14:paraId="6A3DC1B7"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B8" w14:textId="77777777" w:rsidR="005229AF" w:rsidRDefault="00BA14F5">
      <w:pPr>
        <w:keepNext/>
        <w:widowControl w:val="0"/>
        <w:rPr>
          <w:i/>
          <w:szCs w:val="22"/>
        </w:rPr>
      </w:pPr>
      <w:r>
        <w:rPr>
          <w:i/>
          <w:szCs w:val="22"/>
        </w:rPr>
        <w:t>Оценка на съотношението полза/риск</w:t>
      </w:r>
    </w:p>
    <w:p w14:paraId="6A3DC1B9" w14:textId="77777777" w:rsidR="005229AF" w:rsidRDefault="005229AF">
      <w:pPr>
        <w:keepNext/>
        <w:widowControl w:val="0"/>
        <w:rPr>
          <w:i/>
          <w:iCs/>
          <w:szCs w:val="22"/>
        </w:rPr>
      </w:pPr>
    </w:p>
    <w:p w14:paraId="6A3DC1BA" w14:textId="77777777" w:rsidR="005229AF" w:rsidRDefault="00BA14F5">
      <w:pPr>
        <w:widowControl w:val="0"/>
        <w:rPr>
          <w:szCs w:val="22"/>
        </w:rPr>
      </w:pPr>
      <w:r>
        <w:rPr>
          <w:szCs w:val="22"/>
        </w:rPr>
        <w:t>Наличието на лезии, заболявания, процедури и/или фармакологично лечение (като НСПВС, тромбоцитни антиагреганти, SSRI и SNRI, вж. точка 4.5), които значително увеличават риска от голямо кървене, изискват внимателна оценка на съотношението полза/риск. Дабигатран етексилат трябва да се дава само ако ползата надвишава риска от кървене.</w:t>
      </w:r>
    </w:p>
    <w:p w14:paraId="6A3DC1BB" w14:textId="77777777" w:rsidR="005229AF" w:rsidRDefault="005229AF">
      <w:pPr>
        <w:widowControl w:val="0"/>
        <w:rPr>
          <w:szCs w:val="22"/>
        </w:rPr>
      </w:pPr>
    </w:p>
    <w:p w14:paraId="6A3DC1BC" w14:textId="77777777" w:rsidR="005229AF" w:rsidRDefault="00BA14F5">
      <w:pPr>
        <w:widowControl w:val="0"/>
        <w:rPr>
          <w:szCs w:val="22"/>
        </w:rPr>
      </w:pPr>
      <w:r>
        <w:rPr>
          <w:szCs w:val="22"/>
        </w:rPr>
        <w:t xml:space="preserve">Наличните клинични данни за педиатрични пациенти с рискови фактори, включително пациенти с активен менингит, енцефалит и вътречерепен абсцес (вж. точка 5.1), са ограничени. При такива пациенти </w:t>
      </w:r>
      <w:r>
        <w:rPr>
          <w:bCs/>
          <w:szCs w:val="22"/>
        </w:rPr>
        <w:t>дабигатран етексилат</w:t>
      </w:r>
      <w:r>
        <w:rPr>
          <w:szCs w:val="22"/>
        </w:rPr>
        <w:t xml:space="preserve"> трябва да се дава само ако очакваната полза надвишава риска от кървене.</w:t>
      </w:r>
    </w:p>
    <w:p w14:paraId="6A3DC1BD"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BE" w14:textId="77777777" w:rsidR="005229AF" w:rsidRDefault="00BA14F5">
      <w:pPr>
        <w:pStyle w:val="ammcorpstexte"/>
        <w:keepNext/>
        <w:widowControl w:val="0"/>
        <w:rPr>
          <w:rFonts w:ascii="Times New Roman" w:hAnsi="Times New Roman"/>
          <w:i/>
          <w:iCs/>
          <w:color w:val="auto"/>
          <w:sz w:val="22"/>
          <w:szCs w:val="22"/>
        </w:rPr>
      </w:pPr>
      <w:r>
        <w:rPr>
          <w:rFonts w:ascii="Times New Roman" w:hAnsi="Times New Roman"/>
          <w:i/>
          <w:color w:val="auto"/>
          <w:sz w:val="22"/>
          <w:szCs w:val="22"/>
        </w:rPr>
        <w:t>Внимателно клинично наблюдение</w:t>
      </w:r>
    </w:p>
    <w:p w14:paraId="6A3DC1BF" w14:textId="77777777" w:rsidR="005229AF" w:rsidRDefault="005229AF">
      <w:pPr>
        <w:pStyle w:val="ammcorpstexte"/>
        <w:keepNext/>
        <w:widowControl w:val="0"/>
        <w:rPr>
          <w:rFonts w:ascii="Times New Roman" w:hAnsi="Times New Roman"/>
          <w:i/>
          <w:iCs/>
          <w:color w:val="auto"/>
          <w:sz w:val="22"/>
          <w:szCs w:val="22"/>
        </w:rPr>
      </w:pPr>
    </w:p>
    <w:p w14:paraId="6A3DC1C0"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Препоръчва се внимателно наблюдение за признаци на кървене или анемия през целия период на лечение, особено ако рисковите фактори са комбинирани (вж. таблица 3 по-горе). Трябва да се внимава особено много, когато дабигатран етексилат се прилага едновременно с верапамил, амиодарон, хинидин или кларитромицин (P</w:t>
      </w:r>
      <w:r>
        <w:rPr>
          <w:rFonts w:ascii="Times New Roman" w:hAnsi="Times New Roman"/>
          <w:color w:val="auto"/>
          <w:sz w:val="22"/>
          <w:szCs w:val="22"/>
        </w:rPr>
        <w:noBreakHyphen/>
        <w:t>gp инхибитори) и особено при поява на кървене, най-вече при пациенти с намалена бъбречна функция (вж. точка 4.5).</w:t>
      </w:r>
    </w:p>
    <w:p w14:paraId="6A3DC1C1"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Препоръчва се внимателно наблюдение за признаци на кървене при пациенти, лекувани съпътстващо с НСПВС (вж. точка 4.5).</w:t>
      </w:r>
    </w:p>
    <w:p w14:paraId="6A3DC1C2"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C3"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Прекъсване на лечението с дабигатран етексилат</w:t>
      </w:r>
    </w:p>
    <w:p w14:paraId="6A3DC1C4"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C1C5" w14:textId="77777777" w:rsidR="005229AF" w:rsidRDefault="00BA14F5">
      <w:pPr>
        <w:widowControl w:val="0"/>
        <w:rPr>
          <w:szCs w:val="22"/>
        </w:rPr>
      </w:pPr>
      <w:r>
        <w:rPr>
          <w:szCs w:val="22"/>
        </w:rPr>
        <w:t>Пациентите, които развият остра бъбречна недостатъчност, трябва да преустановят приема на дабигатран етексилат.</w:t>
      </w:r>
    </w:p>
    <w:p w14:paraId="6A3DC1C6"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C7"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Когато се появи тежко кървене, трябва да се прекрати лечението и да се изследва причината за кървенето. Ефикасността и безопасността на специфичното неутрализиращо средство на дабигатран (идаруцизумаб) не са установени при педиатрични пациенти. Дабигатран може да бъде отстранен посредством хемодиализа.</w:t>
      </w:r>
    </w:p>
    <w:p w14:paraId="6A3DC1C8"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C9" w14:textId="77777777" w:rsidR="005229AF" w:rsidRDefault="00BA14F5">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szCs w:val="22"/>
        </w:rPr>
        <w:t>Лабораторни коагулационни параметри</w:t>
      </w:r>
    </w:p>
    <w:p w14:paraId="6A3DC1CA" w14:textId="77777777" w:rsidR="005229AF" w:rsidRDefault="005229AF">
      <w:pPr>
        <w:pStyle w:val="ammcorpstexte"/>
        <w:keepNext/>
        <w:widowControl w:val="0"/>
        <w:rPr>
          <w:rFonts w:ascii="Times New Roman" w:eastAsia="MS Mincho" w:hAnsi="Times New Roman"/>
          <w:i/>
          <w:iCs/>
          <w:color w:val="auto"/>
          <w:sz w:val="22"/>
          <w:szCs w:val="22"/>
          <w:lang w:eastAsia="ja-JP" w:bidi="ml-IN"/>
        </w:rPr>
      </w:pPr>
    </w:p>
    <w:p w14:paraId="6A3DC1CB" w14:textId="77777777" w:rsidR="005229AF" w:rsidRDefault="00BA14F5">
      <w:pPr>
        <w:widowControl w:val="0"/>
        <w:rPr>
          <w:rFonts w:eastAsia="MS Mincho"/>
          <w:szCs w:val="22"/>
        </w:rPr>
      </w:pPr>
      <w:r>
        <w:rPr>
          <w:szCs w:val="22"/>
        </w:rPr>
        <w:t>Въпреки че този лекарствен продукт по принцип не изисква рутинно мониториране на антикоагулацията, определянето на свързаната с дабигатран антикоагулация може да бъде от полза за установяване на прекомерно висока експозиция на дабигатран при наличие на допълнителни рискови фактори.</w:t>
      </w:r>
    </w:p>
    <w:p w14:paraId="6A3DC1CC" w14:textId="77777777" w:rsidR="005229AF" w:rsidRDefault="00BA14F5">
      <w:pPr>
        <w:widowControl w:val="0"/>
        <w:rPr>
          <w:rFonts w:eastAsia="MS Mincho"/>
          <w:szCs w:val="22"/>
        </w:rPr>
      </w:pPr>
      <w:r>
        <w:rPr>
          <w:szCs w:val="22"/>
        </w:rPr>
        <w:t>Тромбиновото време чрез разреждане (dTT), екариновото време на съсирване (ЕCТ) и активираното парциално тромбопластиново време (аРТТ) могат да предоставят полезна информация, но резултатите трябва да се тълкуват с повишено внимание поради вариабилността между тестовете (вж. точка 5.1).</w:t>
      </w:r>
    </w:p>
    <w:p w14:paraId="6A3DC1CD" w14:textId="77777777" w:rsidR="005229AF" w:rsidRDefault="00BA14F5">
      <w:pPr>
        <w:widowControl w:val="0"/>
        <w:rPr>
          <w:rFonts w:eastAsia="MS Mincho"/>
          <w:szCs w:val="22"/>
        </w:rPr>
      </w:pPr>
      <w:r>
        <w:rPr>
          <w:szCs w:val="22"/>
        </w:rPr>
        <w:t>Тестът за определяне на международното нормализирано съотношение (</w:t>
      </w:r>
      <w:r>
        <w:rPr>
          <w:rFonts w:eastAsia="MS Mincho"/>
          <w:szCs w:val="22"/>
          <w:lang w:eastAsia="ja-JP" w:bidi="ml-IN"/>
        </w:rPr>
        <w:t>international normalised ratio</w:t>
      </w:r>
      <w:r>
        <w:rPr>
          <w:szCs w:val="22"/>
        </w:rPr>
        <w:t>, INR) не е надежден при пациенти на лечение с дабигатран етексилат и има докладвани случаи с фалшиво положително повишение на INR. Затова INR тестове не трябва да бъдат провеждани.</w:t>
      </w:r>
    </w:p>
    <w:p w14:paraId="6A3DC1CE"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CF" w14:textId="77777777" w:rsidR="005229AF" w:rsidRDefault="00BA14F5">
      <w:pPr>
        <w:pStyle w:val="ammcorpstexte"/>
        <w:widowControl w:val="0"/>
        <w:rPr>
          <w:rFonts w:ascii="Times New Roman" w:eastAsia="MS Mincho" w:hAnsi="Times New Roman"/>
          <w:color w:val="auto"/>
          <w:sz w:val="22"/>
          <w:szCs w:val="22"/>
          <w:lang w:eastAsia="ja-JP" w:bidi="ml-IN"/>
        </w:rPr>
      </w:pPr>
      <w:r>
        <w:rPr>
          <w:rFonts w:ascii="Times New Roman" w:eastAsia="MS Mincho" w:hAnsi="Times New Roman"/>
          <w:color w:val="auto"/>
          <w:sz w:val="22"/>
          <w:szCs w:val="22"/>
          <w:lang w:eastAsia="ja-JP" w:bidi="ml-IN"/>
        </w:rPr>
        <w:t>Най-ниските прагове на коагулационните тестове при педиатрични пациенти, които могат да бъдат свързани с повишен риск от кървене, не са известни.</w:t>
      </w:r>
    </w:p>
    <w:p w14:paraId="6A3DC1D0" w14:textId="77777777" w:rsidR="005229AF" w:rsidRDefault="005229AF">
      <w:pPr>
        <w:pStyle w:val="ammcorpstexte"/>
        <w:widowControl w:val="0"/>
        <w:rPr>
          <w:rFonts w:ascii="Times New Roman" w:eastAsia="MS Mincho" w:hAnsi="Times New Roman"/>
          <w:color w:val="auto"/>
          <w:sz w:val="22"/>
          <w:szCs w:val="22"/>
          <w:lang w:eastAsia="ja-JP" w:bidi="ml-IN"/>
        </w:rPr>
      </w:pPr>
    </w:p>
    <w:p w14:paraId="6A3DC1D1"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Употреба на фибринолитични лекарствени продукти за лечение на остър исхемичен инсулт</w:t>
      </w:r>
    </w:p>
    <w:p w14:paraId="6A3DC1D2" w14:textId="77777777" w:rsidR="005229AF" w:rsidRDefault="005229AF">
      <w:pPr>
        <w:pStyle w:val="ammcorpstexte"/>
        <w:keepNext/>
        <w:widowControl w:val="0"/>
        <w:rPr>
          <w:rFonts w:ascii="Times New Roman" w:hAnsi="Times New Roman"/>
          <w:color w:val="auto"/>
          <w:sz w:val="22"/>
          <w:szCs w:val="22"/>
        </w:rPr>
      </w:pPr>
    </w:p>
    <w:p w14:paraId="6A3DC1D3"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Употребата на фибринолитични лекарствени продукти за лечението на остър исхемичен инсулт може да се обсъди, ако стойностите на dTT, ECT или aPTT не надвишават горната граница на нормата (ULN) според местните референтни граници.</w:t>
      </w:r>
    </w:p>
    <w:p w14:paraId="6A3DC1D4" w14:textId="77777777" w:rsidR="005229AF" w:rsidRDefault="005229AF">
      <w:pPr>
        <w:pStyle w:val="ammcorpstexte"/>
        <w:widowControl w:val="0"/>
        <w:rPr>
          <w:rFonts w:ascii="Times New Roman" w:hAnsi="Times New Roman"/>
          <w:color w:val="auto"/>
          <w:sz w:val="22"/>
          <w:szCs w:val="22"/>
        </w:rPr>
      </w:pPr>
    </w:p>
    <w:p w14:paraId="6A3DC1D5"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Хирургични операции и интервенции</w:t>
      </w:r>
    </w:p>
    <w:p w14:paraId="6A3DC1D6" w14:textId="77777777" w:rsidR="005229AF" w:rsidRDefault="005229AF">
      <w:pPr>
        <w:keepNext/>
        <w:widowControl w:val="0"/>
        <w:rPr>
          <w:szCs w:val="22"/>
          <w:lang w:eastAsia="da-DK"/>
        </w:rPr>
      </w:pPr>
    </w:p>
    <w:p w14:paraId="6A3DC1D7" w14:textId="77777777" w:rsidR="005229AF" w:rsidRDefault="00BA14F5">
      <w:pPr>
        <w:widowControl w:val="0"/>
        <w:rPr>
          <w:szCs w:val="22"/>
        </w:rPr>
      </w:pPr>
      <w:r>
        <w:rPr>
          <w:szCs w:val="22"/>
        </w:rPr>
        <w:t>При пациенти, приемащи дабигатран етексилат, които са подложени на хирургична интервенция или инвазивни процедури, съществува риск от кървене. По тази причина хирургичните интервенции могат да наложат временно прекратяване на приемането на дабигатран етексилат.</w:t>
      </w:r>
    </w:p>
    <w:p w14:paraId="6A3DC1D8" w14:textId="77777777" w:rsidR="005229AF" w:rsidRDefault="005229AF">
      <w:pPr>
        <w:pStyle w:val="ammcorpstexte"/>
        <w:widowControl w:val="0"/>
        <w:rPr>
          <w:rFonts w:ascii="Times New Roman" w:hAnsi="Times New Roman"/>
          <w:color w:val="auto"/>
          <w:sz w:val="22"/>
          <w:szCs w:val="22"/>
        </w:rPr>
      </w:pPr>
    </w:p>
    <w:p w14:paraId="6A3DC1D9" w14:textId="77777777" w:rsidR="005229AF" w:rsidRDefault="00BA14F5">
      <w:pPr>
        <w:widowControl w:val="0"/>
        <w:rPr>
          <w:szCs w:val="22"/>
        </w:rPr>
      </w:pPr>
      <w:r>
        <w:rPr>
          <w:szCs w:val="22"/>
        </w:rPr>
        <w:t>Необходимо е повишено внимание, когато лечението временно се прекрати поради интервенции и се препоръчва мониториране на антикоагулацията. При пациенти с бъбречна недостатъчност клирънсът на дабигатран може да продължи по-дълго (вж. точка 5.2). Това трябва да се вземе предвид преди всяка процедура. В такива случаи коагулационен тест (вж. точки 4.4 и 5.1) може да помогне да се определи дали все още има нарушение на хемостазата.</w:t>
      </w:r>
    </w:p>
    <w:p w14:paraId="6A3DC1DA" w14:textId="77777777" w:rsidR="005229AF" w:rsidRDefault="005229AF">
      <w:pPr>
        <w:widowControl w:val="0"/>
        <w:rPr>
          <w:szCs w:val="22"/>
          <w:lang w:eastAsia="da-DK"/>
        </w:rPr>
      </w:pPr>
    </w:p>
    <w:p w14:paraId="6A3DC1DB"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Спешни хирургични операции или неотложни процедури</w:t>
      </w:r>
    </w:p>
    <w:p w14:paraId="6A3DC1DC" w14:textId="77777777" w:rsidR="005229AF" w:rsidRDefault="005229AF">
      <w:pPr>
        <w:pStyle w:val="ammcorpstexte"/>
        <w:keepNext/>
        <w:widowControl w:val="0"/>
        <w:rPr>
          <w:rFonts w:ascii="Times New Roman" w:hAnsi="Times New Roman"/>
          <w:i/>
          <w:color w:val="auto"/>
          <w:sz w:val="22"/>
          <w:szCs w:val="22"/>
        </w:rPr>
      </w:pPr>
    </w:p>
    <w:p w14:paraId="6A3DC1DD"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Приемът на дабигатран етексилат трябва временно да се прекрати.</w:t>
      </w:r>
    </w:p>
    <w:p w14:paraId="6A3DC1DE" w14:textId="77777777" w:rsidR="005229AF" w:rsidRDefault="005229AF">
      <w:pPr>
        <w:pStyle w:val="ammcorpstexte"/>
        <w:widowControl w:val="0"/>
        <w:rPr>
          <w:rFonts w:ascii="Times New Roman" w:hAnsi="Times New Roman"/>
          <w:i/>
          <w:color w:val="auto"/>
          <w:sz w:val="22"/>
          <w:szCs w:val="22"/>
        </w:rPr>
      </w:pPr>
    </w:p>
    <w:p w14:paraId="6A3DC1DF" w14:textId="77777777" w:rsidR="005229AF" w:rsidRDefault="00BA14F5">
      <w:pPr>
        <w:widowControl w:val="0"/>
        <w:rPr>
          <w:szCs w:val="22"/>
        </w:rPr>
      </w:pPr>
      <w:r>
        <w:rPr>
          <w:szCs w:val="22"/>
        </w:rPr>
        <w:t>Ефикасността и безопасността на специфичното неутрализиращо средство на дабигатран (идаруцизумаб) не са установени при педиатрични пациенти. Дабигатран може да бъде отстранен посредством хемодиализа.</w:t>
      </w:r>
    </w:p>
    <w:p w14:paraId="6A3DC1E0" w14:textId="77777777" w:rsidR="005229AF" w:rsidRDefault="005229AF">
      <w:pPr>
        <w:pStyle w:val="ammcorpstexte"/>
        <w:widowControl w:val="0"/>
        <w:rPr>
          <w:rFonts w:ascii="Times New Roman" w:hAnsi="Times New Roman"/>
          <w:i/>
          <w:color w:val="auto"/>
          <w:sz w:val="22"/>
          <w:szCs w:val="22"/>
        </w:rPr>
      </w:pPr>
    </w:p>
    <w:p w14:paraId="6A3DC1E1" w14:textId="77777777" w:rsidR="005229AF" w:rsidRDefault="00BA14F5">
      <w:pPr>
        <w:keepNext/>
        <w:widowControl w:val="0"/>
        <w:rPr>
          <w:i/>
          <w:iCs/>
          <w:szCs w:val="22"/>
          <w:u w:val="single"/>
        </w:rPr>
      </w:pPr>
      <w:r>
        <w:rPr>
          <w:i/>
          <w:szCs w:val="22"/>
          <w:u w:val="single"/>
        </w:rPr>
        <w:t>Хирургични операции/интервенции при подостри състояния</w:t>
      </w:r>
    </w:p>
    <w:p w14:paraId="6A3DC1E2" w14:textId="77777777" w:rsidR="005229AF" w:rsidRDefault="005229AF">
      <w:pPr>
        <w:keepNext/>
        <w:widowControl w:val="0"/>
        <w:rPr>
          <w:i/>
          <w:iCs/>
          <w:szCs w:val="22"/>
          <w:u w:val="single"/>
          <w:lang w:eastAsia="da-DK"/>
        </w:rPr>
      </w:pPr>
    </w:p>
    <w:p w14:paraId="6A3DC1E3" w14:textId="77777777" w:rsidR="005229AF" w:rsidRDefault="00BA14F5">
      <w:pPr>
        <w:widowControl w:val="0"/>
        <w:rPr>
          <w:szCs w:val="22"/>
        </w:rPr>
      </w:pPr>
      <w:r>
        <w:rPr>
          <w:szCs w:val="22"/>
        </w:rPr>
        <w:t>Приемът на дабигатран етексилат трябва временно да се прекрати. По възможност, хирургичната операция/интервенция трябва да се отложи до изминаването на най-малко 12 часа след приема на последната доза. Ако хирургичната операция не може да се отложи, съществува повишен риск от кървене. Този риск трябва да се оцени спрямо спешността на интервенцията.</w:t>
      </w:r>
    </w:p>
    <w:p w14:paraId="6A3DC1E4" w14:textId="77777777" w:rsidR="005229AF" w:rsidRDefault="005229AF">
      <w:pPr>
        <w:pStyle w:val="ammcorpstexte"/>
        <w:widowControl w:val="0"/>
        <w:rPr>
          <w:rFonts w:ascii="Times New Roman" w:hAnsi="Times New Roman"/>
          <w:i/>
          <w:color w:val="auto"/>
          <w:sz w:val="22"/>
          <w:szCs w:val="22"/>
        </w:rPr>
      </w:pPr>
    </w:p>
    <w:p w14:paraId="6A3DC1E5"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Планова хирургична операция</w:t>
      </w:r>
    </w:p>
    <w:p w14:paraId="6A3DC1E6" w14:textId="77777777" w:rsidR="005229AF" w:rsidRDefault="005229AF">
      <w:pPr>
        <w:pStyle w:val="ammcorpstexte"/>
        <w:keepNext/>
        <w:widowControl w:val="0"/>
        <w:rPr>
          <w:rFonts w:ascii="Times New Roman" w:hAnsi="Times New Roman"/>
          <w:i/>
          <w:color w:val="auto"/>
          <w:sz w:val="22"/>
          <w:szCs w:val="22"/>
          <w:u w:val="single"/>
        </w:rPr>
      </w:pPr>
    </w:p>
    <w:p w14:paraId="6A3DC1E7"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При възможност, приемът на дабигатран етексилат трябва да се прекрати най-малко 24 часа преди извършването на инвазивна или хирургична процедура. Прекратяване приема на дабигатран етексилат 2</w:t>
      </w:r>
      <w:r>
        <w:rPr>
          <w:rFonts w:ascii="Times New Roman" w:hAnsi="Times New Roman"/>
          <w:color w:val="auto"/>
          <w:sz w:val="22"/>
          <w:szCs w:val="22"/>
        </w:rPr>
        <w:noBreakHyphen/>
        <w:t>4 дни преди хирургична операция трябва да се има предвид при пациенти с повишен риск от кървене или в случай на голяма операция, при която може да е необходима пълна хемостаза.</w:t>
      </w:r>
    </w:p>
    <w:p w14:paraId="6A3DC1E8" w14:textId="77777777" w:rsidR="005229AF" w:rsidRDefault="005229AF">
      <w:pPr>
        <w:pStyle w:val="ammcorpstexte"/>
        <w:widowControl w:val="0"/>
        <w:rPr>
          <w:rFonts w:ascii="Times New Roman" w:hAnsi="Times New Roman"/>
          <w:i/>
          <w:color w:val="auto"/>
          <w:sz w:val="22"/>
          <w:szCs w:val="22"/>
        </w:rPr>
      </w:pPr>
    </w:p>
    <w:p w14:paraId="6A3DC1E9" w14:textId="77777777" w:rsidR="005229AF" w:rsidRDefault="00BA14F5">
      <w:pPr>
        <w:pStyle w:val="ammcorpstexte"/>
        <w:widowControl w:val="0"/>
        <w:rPr>
          <w:rFonts w:ascii="Times New Roman" w:hAnsi="Times New Roman"/>
          <w:iCs/>
          <w:color w:val="auto"/>
          <w:sz w:val="22"/>
          <w:szCs w:val="22"/>
        </w:rPr>
      </w:pPr>
      <w:r>
        <w:rPr>
          <w:rFonts w:ascii="Times New Roman" w:hAnsi="Times New Roman"/>
          <w:color w:val="auto"/>
          <w:sz w:val="22"/>
          <w:szCs w:val="22"/>
        </w:rPr>
        <w:t>Правилата за прекратяване на приема преди инвазивни или хирургични процедури при педиатрични пациенти са обобщени в таблица 4.</w:t>
      </w:r>
    </w:p>
    <w:p w14:paraId="6A3DC1EA" w14:textId="77777777" w:rsidR="005229AF" w:rsidRDefault="005229AF">
      <w:pPr>
        <w:pStyle w:val="ammcorpstexte"/>
        <w:widowControl w:val="0"/>
        <w:rPr>
          <w:rFonts w:ascii="Times New Roman" w:hAnsi="Times New Roman"/>
          <w:iCs/>
          <w:color w:val="auto"/>
          <w:sz w:val="22"/>
          <w:szCs w:val="22"/>
        </w:rPr>
      </w:pPr>
    </w:p>
    <w:p w14:paraId="6A3DC1EB" w14:textId="77777777" w:rsidR="005229AF" w:rsidRDefault="00BA14F5">
      <w:pPr>
        <w:widowControl w:val="0"/>
        <w:ind w:left="1418" w:hanging="1418"/>
        <w:rPr>
          <w:b/>
          <w:bCs/>
          <w:szCs w:val="22"/>
        </w:rPr>
      </w:pPr>
      <w:r>
        <w:rPr>
          <w:b/>
          <w:szCs w:val="22"/>
        </w:rPr>
        <w:t>Таблица 4:</w:t>
      </w:r>
      <w:r>
        <w:rPr>
          <w:b/>
          <w:szCs w:val="22"/>
        </w:rPr>
        <w:tab/>
        <w:t>Правила за прекратяване на приема преди инвазивни или хирургични процедури при педиатрични пациенти</w:t>
      </w:r>
    </w:p>
    <w:p w14:paraId="6A3DC1EC" w14:textId="77777777" w:rsidR="005229AF" w:rsidRDefault="005229AF">
      <w:pPr>
        <w:pStyle w:val="ammcorpstexte"/>
        <w:keepNext/>
        <w:widowControl w:val="0"/>
        <w:rPr>
          <w:rFonts w:ascii="Times New Roman" w:hAnsi="Times New Roman"/>
          <w:i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5630"/>
      </w:tblGrid>
      <w:tr w:rsidR="005229AF" w14:paraId="6A3DC1F0" w14:textId="77777777">
        <w:trPr>
          <w:trHeight w:val="20"/>
        </w:trPr>
        <w:tc>
          <w:tcPr>
            <w:tcW w:w="1893" w:type="pct"/>
          </w:tcPr>
          <w:p w14:paraId="6A3DC1ED" w14:textId="77777777" w:rsidR="005229AF" w:rsidRDefault="00BA14F5">
            <w:pPr>
              <w:widowControl w:val="0"/>
              <w:ind w:left="33"/>
              <w:rPr>
                <w:iCs/>
                <w:color w:val="000000"/>
                <w:szCs w:val="22"/>
              </w:rPr>
            </w:pPr>
            <w:r>
              <w:rPr>
                <w:color w:val="000000"/>
                <w:szCs w:val="22"/>
              </w:rPr>
              <w:t>Бъбречна функция</w:t>
            </w:r>
          </w:p>
          <w:p w14:paraId="6A3DC1EE" w14:textId="77777777" w:rsidR="005229AF" w:rsidRDefault="00BA14F5">
            <w:pPr>
              <w:widowControl w:val="0"/>
              <w:ind w:left="33"/>
              <w:rPr>
                <w:color w:val="000000"/>
                <w:szCs w:val="22"/>
              </w:rPr>
            </w:pPr>
            <w:r>
              <w:rPr>
                <w:color w:val="000000"/>
                <w:szCs w:val="22"/>
              </w:rPr>
              <w:t xml:space="preserve">(eGFR в </w:t>
            </w:r>
            <w:r>
              <w:rPr>
                <w:szCs w:val="22"/>
              </w:rPr>
              <w:t>ml/min/1,73 m</w:t>
            </w:r>
            <w:r>
              <w:rPr>
                <w:szCs w:val="22"/>
                <w:vertAlign w:val="superscript"/>
              </w:rPr>
              <w:t>2</w:t>
            </w:r>
            <w:r>
              <w:rPr>
                <w:color w:val="000000"/>
                <w:szCs w:val="22"/>
              </w:rPr>
              <w:t>)</w:t>
            </w:r>
          </w:p>
        </w:tc>
        <w:tc>
          <w:tcPr>
            <w:tcW w:w="3107" w:type="pct"/>
          </w:tcPr>
          <w:p w14:paraId="6A3DC1EF" w14:textId="77777777" w:rsidR="005229AF" w:rsidRDefault="00BA14F5">
            <w:pPr>
              <w:widowControl w:val="0"/>
              <w:ind w:left="33"/>
              <w:rPr>
                <w:iCs/>
                <w:color w:val="000000"/>
                <w:szCs w:val="22"/>
              </w:rPr>
            </w:pPr>
            <w:r>
              <w:rPr>
                <w:color w:val="000000"/>
                <w:szCs w:val="22"/>
              </w:rPr>
              <w:t>Спиране на дабигатран преди планова хирургична операция</w:t>
            </w:r>
          </w:p>
        </w:tc>
      </w:tr>
      <w:tr w:rsidR="005229AF" w14:paraId="6A3DC1F3" w14:textId="77777777">
        <w:trPr>
          <w:trHeight w:val="20"/>
        </w:trPr>
        <w:tc>
          <w:tcPr>
            <w:tcW w:w="1893" w:type="pct"/>
          </w:tcPr>
          <w:p w14:paraId="6A3DC1F1" w14:textId="77777777" w:rsidR="005229AF" w:rsidRDefault="00BA14F5">
            <w:pPr>
              <w:widowControl w:val="0"/>
              <w:ind w:left="33"/>
              <w:rPr>
                <w:color w:val="000000"/>
                <w:szCs w:val="22"/>
              </w:rPr>
            </w:pPr>
            <w:r>
              <w:rPr>
                <w:color w:val="000000"/>
                <w:szCs w:val="22"/>
              </w:rPr>
              <w:t>&gt; 80</w:t>
            </w:r>
          </w:p>
        </w:tc>
        <w:tc>
          <w:tcPr>
            <w:tcW w:w="3107" w:type="pct"/>
          </w:tcPr>
          <w:p w14:paraId="6A3DC1F2" w14:textId="77777777" w:rsidR="005229AF" w:rsidRDefault="00BA14F5">
            <w:pPr>
              <w:widowControl w:val="0"/>
              <w:ind w:left="33"/>
              <w:rPr>
                <w:color w:val="000000"/>
                <w:szCs w:val="22"/>
              </w:rPr>
            </w:pPr>
            <w:r>
              <w:rPr>
                <w:color w:val="000000"/>
                <w:szCs w:val="22"/>
              </w:rPr>
              <w:t>24 часа предварително</w:t>
            </w:r>
          </w:p>
        </w:tc>
      </w:tr>
      <w:tr w:rsidR="005229AF" w14:paraId="6A3DC1F6" w14:textId="77777777">
        <w:trPr>
          <w:trHeight w:val="20"/>
        </w:trPr>
        <w:tc>
          <w:tcPr>
            <w:tcW w:w="1893" w:type="pct"/>
          </w:tcPr>
          <w:p w14:paraId="6A3DC1F4" w14:textId="77777777" w:rsidR="005229AF" w:rsidRDefault="00BA14F5">
            <w:pPr>
              <w:widowControl w:val="0"/>
              <w:ind w:left="33"/>
              <w:rPr>
                <w:color w:val="000000"/>
                <w:szCs w:val="22"/>
              </w:rPr>
            </w:pPr>
            <w:r>
              <w:rPr>
                <w:color w:val="000000"/>
                <w:szCs w:val="22"/>
              </w:rPr>
              <w:t>50 – 80</w:t>
            </w:r>
          </w:p>
        </w:tc>
        <w:tc>
          <w:tcPr>
            <w:tcW w:w="3107" w:type="pct"/>
          </w:tcPr>
          <w:p w14:paraId="6A3DC1F5" w14:textId="77777777" w:rsidR="005229AF" w:rsidRDefault="00BA14F5">
            <w:pPr>
              <w:widowControl w:val="0"/>
              <w:ind w:left="33"/>
              <w:rPr>
                <w:color w:val="000000"/>
                <w:szCs w:val="22"/>
              </w:rPr>
            </w:pPr>
            <w:r>
              <w:rPr>
                <w:color w:val="000000"/>
                <w:szCs w:val="22"/>
              </w:rPr>
              <w:t>2 дни предварително</w:t>
            </w:r>
          </w:p>
        </w:tc>
      </w:tr>
      <w:tr w:rsidR="005229AF" w14:paraId="6A3DC1F9" w14:textId="77777777">
        <w:trPr>
          <w:trHeight w:val="20"/>
        </w:trPr>
        <w:tc>
          <w:tcPr>
            <w:tcW w:w="1893" w:type="pct"/>
          </w:tcPr>
          <w:p w14:paraId="6A3DC1F7" w14:textId="77777777" w:rsidR="005229AF" w:rsidRDefault="00BA14F5">
            <w:pPr>
              <w:widowControl w:val="0"/>
              <w:ind w:left="33"/>
              <w:rPr>
                <w:color w:val="000000"/>
                <w:szCs w:val="22"/>
              </w:rPr>
            </w:pPr>
            <w:r>
              <w:rPr>
                <w:color w:val="000000"/>
                <w:szCs w:val="22"/>
              </w:rPr>
              <w:t>&lt; 50</w:t>
            </w:r>
          </w:p>
        </w:tc>
        <w:tc>
          <w:tcPr>
            <w:tcW w:w="3107" w:type="pct"/>
          </w:tcPr>
          <w:p w14:paraId="6A3DC1F8" w14:textId="77777777" w:rsidR="005229AF" w:rsidRDefault="00BA14F5">
            <w:pPr>
              <w:widowControl w:val="0"/>
              <w:ind w:left="33"/>
              <w:rPr>
                <w:color w:val="000000"/>
                <w:szCs w:val="22"/>
              </w:rPr>
            </w:pPr>
            <w:r>
              <w:rPr>
                <w:szCs w:val="22"/>
              </w:rPr>
              <w:t>Тези пациенти не са проучвани (вж. точка 4.3).</w:t>
            </w:r>
          </w:p>
        </w:tc>
      </w:tr>
    </w:tbl>
    <w:p w14:paraId="6A3DC1FA" w14:textId="77777777" w:rsidR="005229AF" w:rsidRDefault="005229AF">
      <w:pPr>
        <w:pStyle w:val="ammcorpstexte"/>
        <w:widowControl w:val="0"/>
        <w:rPr>
          <w:rFonts w:ascii="Times New Roman" w:hAnsi="Times New Roman"/>
          <w:i/>
          <w:color w:val="auto"/>
          <w:sz w:val="22"/>
          <w:szCs w:val="22"/>
        </w:rPr>
      </w:pPr>
    </w:p>
    <w:p w14:paraId="6A3DC1FB"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i/>
          <w:color w:val="auto"/>
          <w:sz w:val="22"/>
          <w:szCs w:val="22"/>
          <w:u w:val="single"/>
        </w:rPr>
        <w:t>Спинална анестезия/епидурална анестезия/лумбална пункция</w:t>
      </w:r>
    </w:p>
    <w:p w14:paraId="6A3DC1FC" w14:textId="77777777" w:rsidR="005229AF" w:rsidRDefault="005229AF">
      <w:pPr>
        <w:pStyle w:val="ammcorpstexte"/>
        <w:keepNext/>
        <w:widowControl w:val="0"/>
        <w:rPr>
          <w:rFonts w:ascii="Times New Roman" w:hAnsi="Times New Roman"/>
          <w:i/>
          <w:color w:val="auto"/>
          <w:sz w:val="22"/>
          <w:szCs w:val="22"/>
          <w:u w:val="single"/>
        </w:rPr>
      </w:pPr>
    </w:p>
    <w:p w14:paraId="6A3DC1FD" w14:textId="77777777" w:rsidR="005229AF" w:rsidRDefault="00BA14F5">
      <w:pPr>
        <w:widowControl w:val="0"/>
        <w:rPr>
          <w:szCs w:val="22"/>
        </w:rPr>
      </w:pPr>
      <w:r>
        <w:rPr>
          <w:szCs w:val="22"/>
        </w:rPr>
        <w:t>Процедури като спинална анестезия изискват пълноценна хемостатична функция.</w:t>
      </w:r>
    </w:p>
    <w:p w14:paraId="6A3DC1FE" w14:textId="77777777" w:rsidR="005229AF" w:rsidRDefault="005229AF">
      <w:pPr>
        <w:widowControl w:val="0"/>
        <w:rPr>
          <w:szCs w:val="22"/>
          <w:lang w:eastAsia="da-DK"/>
        </w:rPr>
      </w:pPr>
    </w:p>
    <w:p w14:paraId="6A3DC1FF"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Рискът от спинален или епидурален хематом може да се повиши при случаи на травматични или многократни пункции и при продължителна употреба на епидурални катетри. След отстраняване на катетър трябва да минат най­малко 2 часа преди приложението на първата доза</w:t>
      </w:r>
      <w:r>
        <w:rPr>
          <w:rFonts w:ascii="Times New Roman" w:hAnsi="Times New Roman"/>
          <w:sz w:val="22"/>
          <w:szCs w:val="22"/>
        </w:rPr>
        <w:t xml:space="preserve"> </w:t>
      </w:r>
      <w:r>
        <w:rPr>
          <w:rFonts w:ascii="Times New Roman" w:hAnsi="Times New Roman"/>
          <w:color w:val="auto"/>
          <w:sz w:val="22"/>
          <w:szCs w:val="22"/>
        </w:rPr>
        <w:t>дабигатран етексилат. Тези пациенти изискват често наблюдение за неврологични признаци и симптоми на спинален или епидурален хематом.</w:t>
      </w:r>
    </w:p>
    <w:p w14:paraId="6A3DC200" w14:textId="77777777" w:rsidR="005229AF" w:rsidRDefault="005229AF">
      <w:pPr>
        <w:pStyle w:val="ammcorpstexte"/>
        <w:widowControl w:val="0"/>
        <w:rPr>
          <w:rFonts w:ascii="Times New Roman" w:hAnsi="Times New Roman"/>
          <w:i/>
          <w:color w:val="auto"/>
          <w:sz w:val="22"/>
          <w:szCs w:val="22"/>
        </w:rPr>
      </w:pPr>
    </w:p>
    <w:p w14:paraId="6A3DC201" w14:textId="77777777" w:rsidR="005229AF" w:rsidRDefault="00BA14F5">
      <w:pPr>
        <w:keepNext/>
        <w:widowControl w:val="0"/>
        <w:rPr>
          <w:i/>
          <w:szCs w:val="22"/>
          <w:u w:val="single"/>
        </w:rPr>
      </w:pPr>
      <w:r>
        <w:rPr>
          <w:i/>
          <w:szCs w:val="22"/>
          <w:u w:val="single"/>
        </w:rPr>
        <w:t>Следоперативна фаза</w:t>
      </w:r>
    </w:p>
    <w:p w14:paraId="6A3DC202" w14:textId="77777777" w:rsidR="005229AF" w:rsidRDefault="005229AF">
      <w:pPr>
        <w:keepNext/>
        <w:widowControl w:val="0"/>
        <w:rPr>
          <w:i/>
          <w:szCs w:val="22"/>
          <w:u w:val="single"/>
        </w:rPr>
      </w:pPr>
    </w:p>
    <w:p w14:paraId="6A3DC203" w14:textId="77777777" w:rsidR="005229AF" w:rsidRDefault="00BA14F5">
      <w:pPr>
        <w:pStyle w:val="Default"/>
        <w:widowControl w:val="0"/>
        <w:rPr>
          <w:color w:val="auto"/>
          <w:sz w:val="22"/>
          <w:szCs w:val="22"/>
        </w:rPr>
      </w:pPr>
      <w:r>
        <w:rPr>
          <w:color w:val="auto"/>
          <w:sz w:val="22"/>
          <w:szCs w:val="22"/>
        </w:rPr>
        <w:t>След инвазивната процедура или хирургичната интервенция лечението с дабигатран етексилат трябва да се поднови/започне възможно най-скоро, при условие че клиничната ситуация позволява и има адекватна хемостаза.</w:t>
      </w:r>
    </w:p>
    <w:p w14:paraId="6A3DC204" w14:textId="77777777" w:rsidR="005229AF" w:rsidRDefault="005229AF">
      <w:pPr>
        <w:widowControl w:val="0"/>
        <w:rPr>
          <w:szCs w:val="22"/>
        </w:rPr>
      </w:pPr>
    </w:p>
    <w:p w14:paraId="6A3DC205" w14:textId="77777777" w:rsidR="005229AF" w:rsidRDefault="00BA14F5">
      <w:pPr>
        <w:widowControl w:val="0"/>
        <w:rPr>
          <w:szCs w:val="22"/>
        </w:rPr>
      </w:pPr>
      <w:r>
        <w:rPr>
          <w:szCs w:val="22"/>
        </w:rPr>
        <w:t>Необходимо е повишено внимание при пациенти с риск от кървене или пациенти с риск от свръхекспозиция (вж. таблица 3) (вж. точка 4.4 и 5.1).</w:t>
      </w:r>
    </w:p>
    <w:p w14:paraId="6A3DC206" w14:textId="77777777" w:rsidR="005229AF" w:rsidRDefault="005229AF">
      <w:pPr>
        <w:widowControl w:val="0"/>
        <w:rPr>
          <w:szCs w:val="22"/>
          <w:lang w:eastAsia="da-DK"/>
        </w:rPr>
      </w:pPr>
    </w:p>
    <w:p w14:paraId="6A3DC207" w14:textId="77777777" w:rsidR="005229AF" w:rsidRDefault="00BA14F5">
      <w:pPr>
        <w:pStyle w:val="ammcorpstexte"/>
        <w:keepNext/>
        <w:widowControl w:val="0"/>
        <w:rPr>
          <w:rFonts w:ascii="Times New Roman" w:hAnsi="Times New Roman"/>
          <w:i/>
          <w:color w:val="auto"/>
          <w:sz w:val="22"/>
          <w:szCs w:val="22"/>
          <w:u w:val="single"/>
        </w:rPr>
      </w:pPr>
      <w:r>
        <w:rPr>
          <w:rFonts w:ascii="Times New Roman" w:hAnsi="Times New Roman"/>
          <w:color w:val="auto"/>
          <w:sz w:val="22"/>
          <w:szCs w:val="22"/>
          <w:u w:val="single"/>
        </w:rPr>
        <w:t>Пациенти с висок оперативен риск от смъртност и с вътрешни рискови фактори за тромбоемболични събития</w:t>
      </w:r>
    </w:p>
    <w:p w14:paraId="6A3DC208" w14:textId="77777777" w:rsidR="005229AF" w:rsidRDefault="005229AF">
      <w:pPr>
        <w:keepNext/>
        <w:widowControl w:val="0"/>
        <w:ind w:left="567" w:hanging="567"/>
        <w:rPr>
          <w:szCs w:val="22"/>
        </w:rPr>
      </w:pPr>
    </w:p>
    <w:p w14:paraId="6A3DC209" w14:textId="77777777" w:rsidR="005229AF" w:rsidRDefault="00BA14F5">
      <w:pPr>
        <w:widowControl w:val="0"/>
        <w:rPr>
          <w:szCs w:val="22"/>
        </w:rPr>
      </w:pPr>
      <w:r>
        <w:rPr>
          <w:szCs w:val="22"/>
        </w:rPr>
        <w:t>Съществуват ограничени данни за ефикасността и безопасността на дабигатран етексилат при тези пациенти и поради това те трябва да бъдат лекувани с повишено внимание.</w:t>
      </w:r>
    </w:p>
    <w:p w14:paraId="6A3DC20A" w14:textId="77777777" w:rsidR="005229AF" w:rsidRDefault="005229AF">
      <w:pPr>
        <w:widowControl w:val="0"/>
        <w:rPr>
          <w:szCs w:val="22"/>
          <w:lang w:eastAsia="da-DK"/>
        </w:rPr>
      </w:pPr>
    </w:p>
    <w:p w14:paraId="6A3DC20B" w14:textId="77777777" w:rsidR="005229AF" w:rsidRDefault="00BA14F5">
      <w:pPr>
        <w:keepNext/>
        <w:widowControl w:val="0"/>
        <w:rPr>
          <w:b/>
          <w:i/>
          <w:szCs w:val="22"/>
        </w:rPr>
      </w:pPr>
      <w:r>
        <w:rPr>
          <w:szCs w:val="22"/>
          <w:u w:val="single"/>
        </w:rPr>
        <w:t>Чернодробно увреждане</w:t>
      </w:r>
    </w:p>
    <w:p w14:paraId="6A3DC20C" w14:textId="77777777" w:rsidR="005229AF" w:rsidRDefault="005229AF">
      <w:pPr>
        <w:pStyle w:val="ammcorpstexte"/>
        <w:keepNext/>
        <w:widowControl w:val="0"/>
        <w:rPr>
          <w:rFonts w:ascii="Times New Roman" w:hAnsi="Times New Roman"/>
          <w:bCs/>
          <w:iCs/>
          <w:color w:val="auto"/>
          <w:sz w:val="22"/>
          <w:szCs w:val="22"/>
        </w:rPr>
      </w:pPr>
    </w:p>
    <w:p w14:paraId="6A3DC20D" w14:textId="77777777" w:rsidR="005229AF" w:rsidRDefault="00BA14F5">
      <w:pPr>
        <w:widowControl w:val="0"/>
        <w:rPr>
          <w:szCs w:val="22"/>
        </w:rPr>
      </w:pPr>
      <w:r>
        <w:rPr>
          <w:szCs w:val="22"/>
        </w:rPr>
        <w:t>Пациенти с повишени чернодробни ензими &gt; 2 ULN са изключени от основните изпитвания. Няма наличен терапевтичен опит за тази субпопулация от пациенти и следователно при тази популация употребата на дабигатран етексилат не се препоръчва. Чернодробно увреждане или чернодробно заболяване, за което се очаква да има отражение върху преживяемостта, е противопоказано (вж. точка 4.3).</w:t>
      </w:r>
    </w:p>
    <w:p w14:paraId="6A3DC20E" w14:textId="77777777" w:rsidR="005229AF" w:rsidRDefault="005229AF">
      <w:pPr>
        <w:widowControl w:val="0"/>
        <w:rPr>
          <w:szCs w:val="22"/>
          <w:lang w:eastAsia="da-DK"/>
        </w:rPr>
      </w:pPr>
    </w:p>
    <w:p w14:paraId="6A3DC20F"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Взаимодействие с P</w:t>
      </w:r>
      <w:r>
        <w:rPr>
          <w:rFonts w:ascii="Times New Roman" w:hAnsi="Times New Roman"/>
          <w:color w:val="auto"/>
          <w:sz w:val="22"/>
          <w:szCs w:val="22"/>
          <w:u w:val="single"/>
        </w:rPr>
        <w:noBreakHyphen/>
        <w:t>gp индуктори</w:t>
      </w:r>
    </w:p>
    <w:p w14:paraId="6A3DC210" w14:textId="77777777" w:rsidR="005229AF" w:rsidRDefault="005229AF">
      <w:pPr>
        <w:pStyle w:val="ammcorpstexte"/>
        <w:keepNext/>
        <w:widowControl w:val="0"/>
        <w:rPr>
          <w:rFonts w:ascii="Times New Roman" w:hAnsi="Times New Roman"/>
          <w:color w:val="auto"/>
          <w:sz w:val="22"/>
          <w:szCs w:val="22"/>
          <w:u w:val="single"/>
        </w:rPr>
      </w:pPr>
    </w:p>
    <w:p w14:paraId="6A3DC211"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Съпътстващото приложение на P</w:t>
      </w:r>
      <w:r>
        <w:rPr>
          <w:rFonts w:ascii="Times New Roman" w:hAnsi="Times New Roman"/>
          <w:color w:val="auto"/>
          <w:sz w:val="22"/>
          <w:szCs w:val="22"/>
        </w:rPr>
        <w:noBreakHyphen/>
        <w:t xml:space="preserve">gp индуктори се очаква да понижи плазмените концентрации </w:t>
      </w:r>
      <w:r>
        <w:rPr>
          <w:rFonts w:ascii="Times New Roman" w:hAnsi="Times New Roman"/>
          <w:color w:val="auto"/>
          <w:sz w:val="22"/>
          <w:szCs w:val="22"/>
        </w:rPr>
        <w:lastRenderedPageBreak/>
        <w:t>на дабигатран и трябва да се избягва (вж. точки 4.5 и 5.2).</w:t>
      </w:r>
    </w:p>
    <w:p w14:paraId="6A3DC212" w14:textId="77777777" w:rsidR="005229AF" w:rsidRDefault="005229AF">
      <w:pPr>
        <w:pStyle w:val="ammcorpstexte"/>
        <w:widowControl w:val="0"/>
        <w:rPr>
          <w:rFonts w:ascii="Times New Roman" w:hAnsi="Times New Roman"/>
          <w:color w:val="auto"/>
          <w:sz w:val="22"/>
          <w:szCs w:val="22"/>
        </w:rPr>
      </w:pPr>
    </w:p>
    <w:p w14:paraId="6A3DC213" w14:textId="77777777" w:rsidR="005229AF" w:rsidRDefault="00BA14F5">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Пациенти с антифосфолипиден синдром</w:t>
      </w:r>
    </w:p>
    <w:p w14:paraId="6A3DC214" w14:textId="77777777" w:rsidR="005229AF" w:rsidRDefault="005229AF">
      <w:pPr>
        <w:pStyle w:val="ammcorpstexte"/>
        <w:keepNext/>
        <w:widowControl w:val="0"/>
        <w:rPr>
          <w:rFonts w:ascii="Times New Roman" w:hAnsi="Times New Roman"/>
          <w:color w:val="auto"/>
          <w:sz w:val="22"/>
          <w:szCs w:val="22"/>
          <w:u w:val="single"/>
        </w:rPr>
      </w:pPr>
    </w:p>
    <w:p w14:paraId="6A3DC215"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Директно действащи перорални антикоагуланти (DOACs), включително дабигатран етексилат, не се препоръчват при пациенти с анамнеза за тромбоза, които са диагностицирани с антифосфолипиден синдром. По-специално при тройнопозитивни пациенти (за лупусен антикоагулант, антикардиолипинови антитела и антитела срещу бета</w:t>
      </w:r>
      <w:r>
        <w:rPr>
          <w:rFonts w:ascii="Times New Roman" w:hAnsi="Times New Roman"/>
          <w:color w:val="auto"/>
          <w:sz w:val="22"/>
          <w:szCs w:val="22"/>
        </w:rPr>
        <w:noBreakHyphen/>
        <w:t>2</w:t>
      </w:r>
      <w:r>
        <w:rPr>
          <w:rFonts w:ascii="Times New Roman" w:hAnsi="Times New Roman"/>
          <w:color w:val="auto"/>
          <w:sz w:val="22"/>
          <w:szCs w:val="22"/>
        </w:rPr>
        <w:noBreakHyphen/>
        <w:t>гликопротеин I), лечението с DOACs може да бъде свързано с повишена честота на повтарящи се тромботични събития в сравнение с терапията с антагонист на витамин К.</w:t>
      </w:r>
    </w:p>
    <w:p w14:paraId="6A3DC216" w14:textId="77777777" w:rsidR="005229AF" w:rsidRDefault="005229AF">
      <w:pPr>
        <w:pStyle w:val="ammcorpstexte"/>
        <w:widowControl w:val="0"/>
        <w:rPr>
          <w:rFonts w:ascii="Times New Roman" w:hAnsi="Times New Roman"/>
          <w:color w:val="auto"/>
          <w:sz w:val="22"/>
          <w:szCs w:val="22"/>
        </w:rPr>
      </w:pPr>
    </w:p>
    <w:p w14:paraId="6A3DC217" w14:textId="77777777" w:rsidR="005229AF" w:rsidRDefault="00BA14F5">
      <w:pPr>
        <w:keepNext/>
        <w:widowControl w:val="0"/>
        <w:rPr>
          <w:szCs w:val="22"/>
          <w:u w:val="single"/>
        </w:rPr>
      </w:pPr>
      <w:r>
        <w:rPr>
          <w:szCs w:val="22"/>
          <w:u w:val="single"/>
        </w:rPr>
        <w:t>Пациенти с активно онкологично заболяване</w:t>
      </w:r>
    </w:p>
    <w:p w14:paraId="6A3DC218" w14:textId="77777777" w:rsidR="005229AF" w:rsidRDefault="005229AF">
      <w:pPr>
        <w:keepNext/>
        <w:widowControl w:val="0"/>
        <w:rPr>
          <w:szCs w:val="22"/>
        </w:rPr>
      </w:pPr>
    </w:p>
    <w:p w14:paraId="6A3DC219" w14:textId="77777777" w:rsidR="005229AF" w:rsidRDefault="00BA14F5">
      <w:pPr>
        <w:widowControl w:val="0"/>
        <w:contextualSpacing/>
        <w:rPr>
          <w:szCs w:val="22"/>
        </w:rPr>
      </w:pPr>
      <w:r>
        <w:rPr>
          <w:szCs w:val="22"/>
        </w:rPr>
        <w:t>Има ограничени данни за ефикасността и безопасността при педиатрични пациенти с активно онкологично заболяване.</w:t>
      </w:r>
    </w:p>
    <w:p w14:paraId="6A3DC21A" w14:textId="77777777" w:rsidR="005229AF" w:rsidRDefault="005229AF">
      <w:pPr>
        <w:widowControl w:val="0"/>
        <w:rPr>
          <w:szCs w:val="22"/>
        </w:rPr>
      </w:pPr>
    </w:p>
    <w:p w14:paraId="6A3DC21B" w14:textId="77777777" w:rsidR="005229AF" w:rsidRDefault="00BA14F5">
      <w:pPr>
        <w:keepNext/>
        <w:widowControl w:val="0"/>
        <w:rPr>
          <w:b/>
          <w:i/>
          <w:szCs w:val="22"/>
        </w:rPr>
      </w:pPr>
      <w:r>
        <w:rPr>
          <w:szCs w:val="22"/>
          <w:u w:val="single"/>
        </w:rPr>
        <w:t>Много специфична педиатрична популация</w:t>
      </w:r>
    </w:p>
    <w:p w14:paraId="6A3DC21C" w14:textId="77777777" w:rsidR="005229AF" w:rsidRDefault="005229AF">
      <w:pPr>
        <w:pStyle w:val="ammcorpstexte"/>
        <w:keepNext/>
        <w:widowControl w:val="0"/>
        <w:rPr>
          <w:rFonts w:ascii="Times New Roman" w:hAnsi="Times New Roman"/>
          <w:color w:val="auto"/>
          <w:sz w:val="22"/>
          <w:szCs w:val="22"/>
        </w:rPr>
      </w:pPr>
    </w:p>
    <w:p w14:paraId="6A3DC21D" w14:textId="77777777" w:rsidR="005229AF" w:rsidRDefault="00BA14F5">
      <w:pPr>
        <w:pStyle w:val="ammcorpstexte"/>
        <w:widowControl w:val="0"/>
        <w:rPr>
          <w:rFonts w:ascii="Times New Roman" w:hAnsi="Times New Roman"/>
          <w:color w:val="auto"/>
          <w:sz w:val="22"/>
          <w:szCs w:val="22"/>
        </w:rPr>
      </w:pPr>
      <w:r>
        <w:rPr>
          <w:rFonts w:ascii="Times New Roman" w:hAnsi="Times New Roman"/>
          <w:color w:val="auto"/>
          <w:sz w:val="22"/>
          <w:szCs w:val="22"/>
        </w:rPr>
        <w:t>При някои педиатрични пациенти със строго специфични заболявания, напр. пациенти с болест на тънките черва, при които може да е засегната абсорбцията, трябва да се обмисли използването на антикоагулант, който се прилага парентерално.</w:t>
      </w:r>
    </w:p>
    <w:p w14:paraId="6A3DC21E" w14:textId="77777777" w:rsidR="005229AF" w:rsidRDefault="005229AF">
      <w:pPr>
        <w:widowControl w:val="0"/>
        <w:rPr>
          <w:szCs w:val="22"/>
        </w:rPr>
      </w:pPr>
    </w:p>
    <w:p w14:paraId="6A3DC21F" w14:textId="77777777" w:rsidR="005229AF" w:rsidRDefault="00BA14F5">
      <w:pPr>
        <w:keepNext/>
        <w:widowControl w:val="0"/>
        <w:ind w:left="567" w:hanging="567"/>
        <w:rPr>
          <w:noProof/>
          <w:szCs w:val="22"/>
        </w:rPr>
      </w:pPr>
      <w:r>
        <w:rPr>
          <w:b/>
          <w:szCs w:val="22"/>
        </w:rPr>
        <w:t>4.5</w:t>
      </w:r>
      <w:r>
        <w:rPr>
          <w:b/>
          <w:szCs w:val="22"/>
        </w:rPr>
        <w:tab/>
        <w:t>Взаимодействие с други лекарствени продукти и други форми на взаимодействие</w:t>
      </w:r>
    </w:p>
    <w:p w14:paraId="6A3DC220" w14:textId="77777777" w:rsidR="005229AF" w:rsidRDefault="005229AF">
      <w:pPr>
        <w:keepNext/>
        <w:widowControl w:val="0"/>
        <w:rPr>
          <w:szCs w:val="22"/>
        </w:rPr>
      </w:pPr>
    </w:p>
    <w:p w14:paraId="6A3DC221" w14:textId="77777777" w:rsidR="005229AF" w:rsidRDefault="00BA14F5">
      <w:pPr>
        <w:widowControl w:val="0"/>
        <w:rPr>
          <w:bCs/>
          <w:szCs w:val="22"/>
        </w:rPr>
      </w:pPr>
      <w:r>
        <w:rPr>
          <w:szCs w:val="22"/>
        </w:rPr>
        <w:t>Проучванията за взаимодействия са провеждани само при възрастни.</w:t>
      </w:r>
    </w:p>
    <w:p w14:paraId="6A3DC222" w14:textId="77777777" w:rsidR="005229AF" w:rsidRDefault="005229AF">
      <w:pPr>
        <w:widowControl w:val="0"/>
        <w:rPr>
          <w:szCs w:val="22"/>
        </w:rPr>
      </w:pPr>
    </w:p>
    <w:p w14:paraId="6A3DC223" w14:textId="77777777" w:rsidR="005229AF" w:rsidRDefault="00BA14F5">
      <w:pPr>
        <w:keepNext/>
        <w:widowControl w:val="0"/>
        <w:rPr>
          <w:noProof/>
          <w:szCs w:val="22"/>
          <w:u w:val="single"/>
        </w:rPr>
      </w:pPr>
      <w:r>
        <w:rPr>
          <w:szCs w:val="22"/>
          <w:u w:val="single"/>
        </w:rPr>
        <w:t>Взаимодействия с транспортери</w:t>
      </w:r>
    </w:p>
    <w:p w14:paraId="6A3DC224" w14:textId="77777777" w:rsidR="005229AF" w:rsidRDefault="005229AF">
      <w:pPr>
        <w:keepNext/>
        <w:widowControl w:val="0"/>
        <w:rPr>
          <w:szCs w:val="22"/>
        </w:rPr>
      </w:pPr>
    </w:p>
    <w:p w14:paraId="6A3DC225" w14:textId="77777777" w:rsidR="005229AF" w:rsidRDefault="00BA14F5">
      <w:pPr>
        <w:widowControl w:val="0"/>
        <w:rPr>
          <w:bCs/>
          <w:szCs w:val="22"/>
        </w:rPr>
      </w:pPr>
      <w:r>
        <w:rPr>
          <w:szCs w:val="22"/>
        </w:rPr>
        <w:t>Дабигатран етексилат e субстрат за ефлуксния транспортер P</w:t>
      </w:r>
      <w:r>
        <w:rPr>
          <w:szCs w:val="22"/>
        </w:rPr>
        <w:noBreakHyphen/>
        <w:t>gp. Съпътстващото приложение на P</w:t>
      </w:r>
      <w:r>
        <w:rPr>
          <w:szCs w:val="22"/>
        </w:rPr>
        <w:noBreakHyphen/>
        <w:t>gp инхибитори (вж. таблица 5) се очаква да доведе до повишени нива на плазмената концентрация на дабигатран.</w:t>
      </w:r>
    </w:p>
    <w:p w14:paraId="6A3DC226" w14:textId="77777777" w:rsidR="005229AF" w:rsidRDefault="005229AF">
      <w:pPr>
        <w:widowControl w:val="0"/>
        <w:rPr>
          <w:bCs/>
          <w:szCs w:val="22"/>
        </w:rPr>
      </w:pPr>
    </w:p>
    <w:p w14:paraId="6A3DC227" w14:textId="77777777" w:rsidR="005229AF" w:rsidRDefault="00BA14F5">
      <w:pPr>
        <w:widowControl w:val="0"/>
        <w:rPr>
          <w:bCs/>
          <w:szCs w:val="22"/>
        </w:rPr>
      </w:pPr>
      <w:r>
        <w:rPr>
          <w:szCs w:val="22"/>
        </w:rPr>
        <w:t>Ако не е предписано друго, е необходимо внимателно клинично наблюдение (следене за признаци на кървене или анемия), когато дабигатран се прилага едновременно с мощни P</w:t>
      </w:r>
      <w:r>
        <w:rPr>
          <w:szCs w:val="22"/>
        </w:rPr>
        <w:noBreakHyphen/>
        <w:t>gp инхибитори. Вижте също точки 4.3, 4.4 и 5.1.</w:t>
      </w:r>
    </w:p>
    <w:p w14:paraId="6A3DC228" w14:textId="77777777" w:rsidR="005229AF" w:rsidRDefault="005229AF">
      <w:pPr>
        <w:widowControl w:val="0"/>
        <w:rPr>
          <w:bCs/>
          <w:szCs w:val="22"/>
        </w:rPr>
      </w:pPr>
    </w:p>
    <w:p w14:paraId="6A3DC229" w14:textId="77777777" w:rsidR="005229AF" w:rsidRDefault="00BA14F5">
      <w:pPr>
        <w:keepNext/>
        <w:widowControl w:val="0"/>
        <w:ind w:left="1418" w:hanging="1418"/>
        <w:rPr>
          <w:b/>
          <w:bCs/>
          <w:szCs w:val="22"/>
        </w:rPr>
      </w:pPr>
      <w:r>
        <w:rPr>
          <w:b/>
          <w:szCs w:val="22"/>
        </w:rPr>
        <w:t>Таблица 5:</w:t>
      </w:r>
      <w:r>
        <w:rPr>
          <w:b/>
          <w:szCs w:val="22"/>
        </w:rPr>
        <w:tab/>
        <w:t>Взаимодействия с транспортери</w:t>
      </w:r>
    </w:p>
    <w:p w14:paraId="6A3DC22A" w14:textId="77777777" w:rsidR="005229AF" w:rsidRDefault="005229AF">
      <w:pPr>
        <w:keepNext/>
        <w:widowControl w:val="0"/>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75"/>
        <w:gridCol w:w="7310"/>
      </w:tblGrid>
      <w:tr w:rsidR="005229AF" w14:paraId="6A3DC22E" w14:textId="77777777">
        <w:trPr>
          <w:trHeight w:val="20"/>
        </w:trPr>
        <w:tc>
          <w:tcPr>
            <w:tcW w:w="9286" w:type="dxa"/>
            <w:gridSpan w:val="3"/>
            <w:shd w:val="clear" w:color="auto" w:fill="auto"/>
          </w:tcPr>
          <w:p w14:paraId="6A3DC22B" w14:textId="77777777" w:rsidR="005229AF" w:rsidRDefault="005229AF">
            <w:pPr>
              <w:widowControl w:val="0"/>
              <w:rPr>
                <w:i/>
                <w:szCs w:val="22"/>
                <w:u w:val="single"/>
              </w:rPr>
            </w:pPr>
          </w:p>
          <w:p w14:paraId="6A3DC22C" w14:textId="77777777" w:rsidR="005229AF" w:rsidRDefault="00BA14F5">
            <w:pPr>
              <w:widowControl w:val="0"/>
              <w:rPr>
                <w:i/>
                <w:szCs w:val="22"/>
                <w:u w:val="single"/>
              </w:rPr>
            </w:pPr>
            <w:r>
              <w:rPr>
                <w:i/>
                <w:szCs w:val="22"/>
                <w:u w:val="single"/>
              </w:rPr>
              <w:t>P</w:t>
            </w:r>
            <w:r>
              <w:rPr>
                <w:i/>
                <w:szCs w:val="22"/>
                <w:u w:val="single"/>
              </w:rPr>
              <w:noBreakHyphen/>
              <w:t>gp инхибитори</w:t>
            </w:r>
          </w:p>
          <w:p w14:paraId="6A3DC22D" w14:textId="77777777" w:rsidR="005229AF" w:rsidRDefault="005229AF">
            <w:pPr>
              <w:widowControl w:val="0"/>
              <w:rPr>
                <w:i/>
                <w:iCs/>
                <w:szCs w:val="22"/>
                <w:u w:val="single"/>
              </w:rPr>
            </w:pPr>
          </w:p>
        </w:tc>
      </w:tr>
      <w:tr w:rsidR="005229AF" w14:paraId="6A3DC232" w14:textId="77777777">
        <w:trPr>
          <w:trHeight w:val="20"/>
        </w:trPr>
        <w:tc>
          <w:tcPr>
            <w:tcW w:w="9286" w:type="dxa"/>
            <w:gridSpan w:val="3"/>
            <w:shd w:val="clear" w:color="auto" w:fill="auto"/>
          </w:tcPr>
          <w:p w14:paraId="6A3DC22F" w14:textId="77777777" w:rsidR="005229AF" w:rsidRDefault="005229AF">
            <w:pPr>
              <w:widowControl w:val="0"/>
              <w:rPr>
                <w:i/>
                <w:szCs w:val="22"/>
              </w:rPr>
            </w:pPr>
          </w:p>
          <w:p w14:paraId="6A3DC230" w14:textId="77777777" w:rsidR="005229AF" w:rsidRDefault="00BA14F5">
            <w:pPr>
              <w:widowControl w:val="0"/>
              <w:rPr>
                <w:i/>
                <w:szCs w:val="22"/>
              </w:rPr>
            </w:pPr>
            <w:r>
              <w:rPr>
                <w:i/>
                <w:szCs w:val="22"/>
              </w:rPr>
              <w:t>Съпътстващата употреба е противопоказна (вж. точка 4.3)</w:t>
            </w:r>
          </w:p>
          <w:p w14:paraId="6A3DC231" w14:textId="77777777" w:rsidR="005229AF" w:rsidRDefault="005229AF">
            <w:pPr>
              <w:widowControl w:val="0"/>
              <w:rPr>
                <w:i/>
                <w:iCs/>
                <w:szCs w:val="22"/>
              </w:rPr>
            </w:pPr>
          </w:p>
        </w:tc>
      </w:tr>
      <w:tr w:rsidR="005229AF" w14:paraId="6A3DC235" w14:textId="77777777">
        <w:trPr>
          <w:trHeight w:val="20"/>
        </w:trPr>
        <w:tc>
          <w:tcPr>
            <w:tcW w:w="1591" w:type="dxa"/>
            <w:shd w:val="clear" w:color="auto" w:fill="auto"/>
          </w:tcPr>
          <w:p w14:paraId="6A3DC233" w14:textId="77777777" w:rsidR="005229AF" w:rsidRDefault="00BA14F5">
            <w:pPr>
              <w:widowControl w:val="0"/>
              <w:rPr>
                <w:bCs/>
                <w:szCs w:val="22"/>
              </w:rPr>
            </w:pPr>
            <w:r>
              <w:rPr>
                <w:szCs w:val="22"/>
              </w:rPr>
              <w:t>Кетоконазол</w:t>
            </w:r>
          </w:p>
        </w:tc>
        <w:tc>
          <w:tcPr>
            <w:tcW w:w="7695" w:type="dxa"/>
            <w:gridSpan w:val="2"/>
            <w:shd w:val="clear" w:color="auto" w:fill="auto"/>
          </w:tcPr>
          <w:p w14:paraId="6A3DC234" w14:textId="77777777" w:rsidR="005229AF" w:rsidRDefault="00BA14F5">
            <w:pPr>
              <w:widowControl w:val="0"/>
              <w:rPr>
                <w:rFonts w:eastAsia="MS Mincho"/>
                <w:szCs w:val="22"/>
              </w:rPr>
            </w:pPr>
            <w:r>
              <w:rPr>
                <w:szCs w:val="22"/>
              </w:rPr>
              <w:t>Кетоконазол повишава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съответно 2,38 пъти и 2,35 пъти след единична перорална доза 400 mg и съответно 2,53 пъти и 2,49 пъти след многократно перорално приложение на 400 mg кетоконазол веднъж дневно.</w:t>
            </w:r>
          </w:p>
        </w:tc>
      </w:tr>
      <w:tr w:rsidR="005229AF" w14:paraId="6A3DC238" w14:textId="77777777">
        <w:trPr>
          <w:trHeight w:val="20"/>
        </w:trPr>
        <w:tc>
          <w:tcPr>
            <w:tcW w:w="1591" w:type="dxa"/>
            <w:shd w:val="clear" w:color="auto" w:fill="auto"/>
          </w:tcPr>
          <w:p w14:paraId="6A3DC236" w14:textId="77777777" w:rsidR="005229AF" w:rsidRDefault="00BA14F5">
            <w:pPr>
              <w:widowControl w:val="0"/>
              <w:rPr>
                <w:bCs/>
                <w:szCs w:val="22"/>
              </w:rPr>
            </w:pPr>
            <w:r>
              <w:rPr>
                <w:szCs w:val="22"/>
              </w:rPr>
              <w:t>Дронедарон</w:t>
            </w:r>
          </w:p>
        </w:tc>
        <w:tc>
          <w:tcPr>
            <w:tcW w:w="7695" w:type="dxa"/>
            <w:gridSpan w:val="2"/>
            <w:shd w:val="clear" w:color="auto" w:fill="auto"/>
          </w:tcPr>
          <w:p w14:paraId="6A3DC237" w14:textId="77777777" w:rsidR="005229AF" w:rsidRDefault="00BA14F5">
            <w:pPr>
              <w:widowControl w:val="0"/>
              <w:rPr>
                <w:bCs/>
                <w:szCs w:val="22"/>
              </w:rPr>
            </w:pPr>
            <w:r>
              <w:rPr>
                <w:szCs w:val="22"/>
              </w:rPr>
              <w:t>При едновременно приложение на дабигатран етексилат и дронедарон тоталните AUC</w:t>
            </w:r>
            <w:r>
              <w:rPr>
                <w:szCs w:val="22"/>
                <w:vertAlign w:val="subscript"/>
              </w:rPr>
              <w:t>0</w:t>
            </w:r>
            <w:r>
              <w:rPr>
                <w:szCs w:val="22"/>
                <w:vertAlign w:val="subscript"/>
              </w:rPr>
              <w:noBreakHyphen/>
              <w:t>∞</w:t>
            </w:r>
            <w:r>
              <w:rPr>
                <w:szCs w:val="22"/>
              </w:rPr>
              <w:t xml:space="preserve"> и C</w:t>
            </w:r>
            <w:r>
              <w:rPr>
                <w:szCs w:val="22"/>
                <w:vertAlign w:val="subscript"/>
              </w:rPr>
              <w:t>max</w:t>
            </w:r>
            <w:r>
              <w:rPr>
                <w:szCs w:val="22"/>
              </w:rPr>
              <w:t xml:space="preserve"> стойности на дабигатран се увеличават съответно около 2,4 пъти и 2,3 пъти след многократно приложение на 400 mg дронедарон два пъти дневно и съответно около 2,1 пъти и 1,9 пъти след единична доза 400 mg.</w:t>
            </w:r>
          </w:p>
        </w:tc>
      </w:tr>
      <w:tr w:rsidR="005229AF" w14:paraId="6A3DC23B" w14:textId="77777777">
        <w:trPr>
          <w:trHeight w:val="20"/>
        </w:trPr>
        <w:tc>
          <w:tcPr>
            <w:tcW w:w="1591" w:type="dxa"/>
            <w:shd w:val="clear" w:color="auto" w:fill="auto"/>
          </w:tcPr>
          <w:p w14:paraId="6A3DC239" w14:textId="77777777" w:rsidR="005229AF" w:rsidRDefault="00BA14F5">
            <w:pPr>
              <w:widowControl w:val="0"/>
              <w:rPr>
                <w:szCs w:val="22"/>
              </w:rPr>
            </w:pPr>
            <w:r>
              <w:rPr>
                <w:szCs w:val="22"/>
              </w:rPr>
              <w:t>Итраконазол, циклоспорин</w:t>
            </w:r>
          </w:p>
        </w:tc>
        <w:tc>
          <w:tcPr>
            <w:tcW w:w="7695" w:type="dxa"/>
            <w:gridSpan w:val="2"/>
            <w:shd w:val="clear" w:color="auto" w:fill="auto"/>
          </w:tcPr>
          <w:p w14:paraId="6A3DC23A" w14:textId="77777777" w:rsidR="005229AF" w:rsidRDefault="00BA14F5">
            <w:pPr>
              <w:widowControl w:val="0"/>
              <w:rPr>
                <w:szCs w:val="22"/>
              </w:rPr>
            </w:pPr>
            <w:r>
              <w:rPr>
                <w:szCs w:val="22"/>
              </w:rPr>
              <w:t xml:space="preserve">Въз основа на резултатите </w:t>
            </w:r>
            <w:r>
              <w:rPr>
                <w:i/>
                <w:szCs w:val="22"/>
              </w:rPr>
              <w:t>in vitro</w:t>
            </w:r>
            <w:r>
              <w:rPr>
                <w:szCs w:val="22"/>
              </w:rPr>
              <w:t xml:space="preserve"> може да се очаква подобен ефект, както с кетоконазол.</w:t>
            </w:r>
          </w:p>
        </w:tc>
      </w:tr>
      <w:tr w:rsidR="005229AF" w14:paraId="6A3DC23E" w14:textId="77777777">
        <w:trPr>
          <w:trHeight w:val="20"/>
        </w:trPr>
        <w:tc>
          <w:tcPr>
            <w:tcW w:w="1591" w:type="dxa"/>
            <w:shd w:val="clear" w:color="auto" w:fill="auto"/>
          </w:tcPr>
          <w:p w14:paraId="6A3DC23C" w14:textId="77777777" w:rsidR="005229AF" w:rsidRDefault="00BA14F5">
            <w:pPr>
              <w:widowControl w:val="0"/>
              <w:rPr>
                <w:szCs w:val="22"/>
              </w:rPr>
            </w:pPr>
            <w:r>
              <w:rPr>
                <w:szCs w:val="22"/>
              </w:rPr>
              <w:t>Глекапревир / пибрентасвир</w:t>
            </w:r>
          </w:p>
        </w:tc>
        <w:tc>
          <w:tcPr>
            <w:tcW w:w="7695" w:type="dxa"/>
            <w:gridSpan w:val="2"/>
            <w:shd w:val="clear" w:color="auto" w:fill="auto"/>
          </w:tcPr>
          <w:p w14:paraId="6A3DC23D" w14:textId="77777777" w:rsidR="005229AF" w:rsidRDefault="00BA14F5">
            <w:pPr>
              <w:widowControl w:val="0"/>
              <w:rPr>
                <w:szCs w:val="22"/>
              </w:rPr>
            </w:pPr>
            <w:r>
              <w:rPr>
                <w:szCs w:val="22"/>
              </w:rPr>
              <w:t>Съпътстващата употреба на дабигатран етексилат с комбинацията с фиксирани дози на P</w:t>
            </w:r>
            <w:r>
              <w:rPr>
                <w:szCs w:val="22"/>
              </w:rPr>
              <w:noBreakHyphen/>
              <w:t xml:space="preserve">gp инхибиторите глекапревир/пибрентасвир показва </w:t>
            </w:r>
            <w:r>
              <w:rPr>
                <w:szCs w:val="22"/>
              </w:rPr>
              <w:lastRenderedPageBreak/>
              <w:t>увеличаване на експозицията на дабигатран и може да повиши риска от кървене.</w:t>
            </w:r>
          </w:p>
        </w:tc>
      </w:tr>
      <w:tr w:rsidR="005229AF" w14:paraId="6A3DC242" w14:textId="77777777">
        <w:trPr>
          <w:trHeight w:val="20"/>
        </w:trPr>
        <w:tc>
          <w:tcPr>
            <w:tcW w:w="9286" w:type="dxa"/>
            <w:gridSpan w:val="3"/>
            <w:shd w:val="clear" w:color="auto" w:fill="auto"/>
          </w:tcPr>
          <w:p w14:paraId="6A3DC23F" w14:textId="77777777" w:rsidR="005229AF" w:rsidRDefault="005229AF">
            <w:pPr>
              <w:widowControl w:val="0"/>
              <w:rPr>
                <w:i/>
                <w:szCs w:val="22"/>
              </w:rPr>
            </w:pPr>
          </w:p>
          <w:p w14:paraId="6A3DC240" w14:textId="77777777" w:rsidR="005229AF" w:rsidRDefault="00BA14F5">
            <w:pPr>
              <w:widowControl w:val="0"/>
              <w:rPr>
                <w:i/>
                <w:iCs/>
                <w:szCs w:val="22"/>
              </w:rPr>
            </w:pPr>
            <w:r>
              <w:rPr>
                <w:i/>
                <w:szCs w:val="22"/>
              </w:rPr>
              <w:t>Съпътстващата употреба не се препоръчва</w:t>
            </w:r>
          </w:p>
          <w:p w14:paraId="6A3DC241" w14:textId="77777777" w:rsidR="005229AF" w:rsidRDefault="005229AF">
            <w:pPr>
              <w:widowControl w:val="0"/>
              <w:rPr>
                <w:iCs/>
                <w:szCs w:val="22"/>
              </w:rPr>
            </w:pPr>
          </w:p>
        </w:tc>
      </w:tr>
      <w:tr w:rsidR="005229AF" w14:paraId="6A3DC245" w14:textId="77777777">
        <w:trPr>
          <w:trHeight w:val="20"/>
        </w:trPr>
        <w:tc>
          <w:tcPr>
            <w:tcW w:w="1591" w:type="dxa"/>
            <w:shd w:val="clear" w:color="auto" w:fill="auto"/>
          </w:tcPr>
          <w:p w14:paraId="6A3DC243" w14:textId="77777777" w:rsidR="005229AF" w:rsidRDefault="00BA14F5">
            <w:pPr>
              <w:widowControl w:val="0"/>
              <w:rPr>
                <w:szCs w:val="22"/>
              </w:rPr>
            </w:pPr>
            <w:r>
              <w:rPr>
                <w:szCs w:val="22"/>
              </w:rPr>
              <w:t>Такролимус</w:t>
            </w:r>
          </w:p>
        </w:tc>
        <w:tc>
          <w:tcPr>
            <w:tcW w:w="7695" w:type="dxa"/>
            <w:gridSpan w:val="2"/>
            <w:shd w:val="clear" w:color="auto" w:fill="auto"/>
          </w:tcPr>
          <w:p w14:paraId="6A3DC244" w14:textId="77777777" w:rsidR="005229AF" w:rsidRDefault="00BA14F5">
            <w:pPr>
              <w:widowControl w:val="0"/>
              <w:rPr>
                <w:szCs w:val="22"/>
              </w:rPr>
            </w:pPr>
            <w:r>
              <w:rPr>
                <w:i/>
                <w:szCs w:val="22"/>
              </w:rPr>
              <w:t>In vitro</w:t>
            </w:r>
            <w:r>
              <w:rPr>
                <w:szCs w:val="22"/>
              </w:rPr>
              <w:t xml:space="preserve"> е установено, че степента на инхибиторния ефект на такролимус върху P</w:t>
            </w:r>
            <w:r>
              <w:rPr>
                <w:szCs w:val="22"/>
              </w:rPr>
              <w:noBreakHyphen/>
              <w:t>gp е подобна на тази, наблюдавана при итраконазол и циклоспорин. Едновременното приложение на дабигатран етексилат с такролимус не е проучено клинично. Въпреки това, ограничените клинични данни от други P</w:t>
            </w:r>
            <w:r>
              <w:rPr>
                <w:szCs w:val="22"/>
              </w:rPr>
              <w:noBreakHyphen/>
              <w:t>gp субстрати (еверолимус) предполагат по-слабо инхибиране на P</w:t>
            </w:r>
            <w:r>
              <w:rPr>
                <w:szCs w:val="22"/>
              </w:rPr>
              <w:noBreakHyphen/>
              <w:t>gp от такролимус, в сравнение с наблюдаваното при силни P</w:t>
            </w:r>
            <w:r>
              <w:rPr>
                <w:szCs w:val="22"/>
              </w:rPr>
              <w:noBreakHyphen/>
              <w:t>gp инхибитори.</w:t>
            </w:r>
          </w:p>
        </w:tc>
      </w:tr>
      <w:tr w:rsidR="005229AF" w14:paraId="6A3DC249" w14:textId="77777777">
        <w:trPr>
          <w:trHeight w:val="20"/>
        </w:trPr>
        <w:tc>
          <w:tcPr>
            <w:tcW w:w="9286" w:type="dxa"/>
            <w:gridSpan w:val="3"/>
            <w:shd w:val="clear" w:color="auto" w:fill="auto"/>
          </w:tcPr>
          <w:p w14:paraId="6A3DC246" w14:textId="77777777" w:rsidR="005229AF" w:rsidRDefault="005229AF">
            <w:pPr>
              <w:widowControl w:val="0"/>
              <w:rPr>
                <w:i/>
                <w:szCs w:val="22"/>
              </w:rPr>
            </w:pPr>
          </w:p>
          <w:p w14:paraId="6A3DC247" w14:textId="77777777" w:rsidR="005229AF" w:rsidRDefault="00BA14F5">
            <w:pPr>
              <w:widowControl w:val="0"/>
              <w:rPr>
                <w:i/>
                <w:iCs/>
                <w:szCs w:val="22"/>
              </w:rPr>
            </w:pPr>
            <w:r>
              <w:rPr>
                <w:i/>
                <w:szCs w:val="22"/>
              </w:rPr>
              <w:t>Необходимо е повишено внимание при съпътстваща употреба (вж. точка 4.4)</w:t>
            </w:r>
          </w:p>
          <w:p w14:paraId="6A3DC248" w14:textId="77777777" w:rsidR="005229AF" w:rsidRDefault="005229AF">
            <w:pPr>
              <w:widowControl w:val="0"/>
              <w:rPr>
                <w:szCs w:val="22"/>
              </w:rPr>
            </w:pPr>
          </w:p>
        </w:tc>
      </w:tr>
      <w:tr w:rsidR="005229AF" w14:paraId="6A3DC250" w14:textId="77777777">
        <w:trPr>
          <w:trHeight w:val="20"/>
        </w:trPr>
        <w:tc>
          <w:tcPr>
            <w:tcW w:w="1668" w:type="dxa"/>
            <w:gridSpan w:val="2"/>
            <w:shd w:val="clear" w:color="auto" w:fill="auto"/>
          </w:tcPr>
          <w:p w14:paraId="6A3DC24A" w14:textId="77777777" w:rsidR="005229AF" w:rsidRDefault="00BA14F5">
            <w:pPr>
              <w:widowControl w:val="0"/>
              <w:rPr>
                <w:szCs w:val="22"/>
              </w:rPr>
            </w:pPr>
            <w:r>
              <w:rPr>
                <w:szCs w:val="22"/>
              </w:rPr>
              <w:t>Верапамил</w:t>
            </w:r>
          </w:p>
        </w:tc>
        <w:tc>
          <w:tcPr>
            <w:tcW w:w="7618" w:type="dxa"/>
            <w:shd w:val="clear" w:color="auto" w:fill="auto"/>
          </w:tcPr>
          <w:p w14:paraId="6A3DC24B" w14:textId="77777777" w:rsidR="005229AF" w:rsidRDefault="00BA14F5">
            <w:pPr>
              <w:widowControl w:val="0"/>
              <w:rPr>
                <w:szCs w:val="22"/>
              </w:rPr>
            </w:pPr>
            <w:r>
              <w:rPr>
                <w:szCs w:val="22"/>
              </w:rPr>
              <w:t>Когато дабигатран етексилат (150 mg) се прилага едновременно с перорален верапамил, C</w:t>
            </w:r>
            <w:r>
              <w:rPr>
                <w:szCs w:val="22"/>
                <w:vertAlign w:val="subscript"/>
              </w:rPr>
              <w:t>max</w:t>
            </w:r>
            <w:r>
              <w:rPr>
                <w:szCs w:val="22"/>
              </w:rPr>
              <w:t xml:space="preserve"> и AUC на дабигатран се увеличават, но степента на тази промяна е различна в зависимост от времето на приемане и формата на верапамил (вж. точка 4.4).</w:t>
            </w:r>
          </w:p>
          <w:p w14:paraId="6A3DC24C" w14:textId="77777777" w:rsidR="005229AF" w:rsidRDefault="005229AF">
            <w:pPr>
              <w:widowControl w:val="0"/>
              <w:rPr>
                <w:szCs w:val="22"/>
              </w:rPr>
            </w:pPr>
          </w:p>
          <w:p w14:paraId="6A3DC24D" w14:textId="77777777" w:rsidR="005229AF" w:rsidRDefault="00BA14F5">
            <w:pPr>
              <w:widowControl w:val="0"/>
              <w:rPr>
                <w:szCs w:val="22"/>
              </w:rPr>
            </w:pPr>
            <w:r>
              <w:rPr>
                <w:szCs w:val="22"/>
              </w:rPr>
              <w:t>Най</w:t>
            </w:r>
            <w:r>
              <w:rPr>
                <w:szCs w:val="22"/>
              </w:rPr>
              <w:noBreakHyphen/>
              <w:t>голямото повишаване на експозицията на дабигатран се наблюдава при първата доза на верапамил с незабавно освобождаване, приета един час преди приема на дабигатран етексилат (увеличаване на C</w:t>
            </w:r>
            <w:r>
              <w:rPr>
                <w:szCs w:val="22"/>
                <w:vertAlign w:val="subscript"/>
              </w:rPr>
              <w:t>max</w:t>
            </w:r>
            <w:r>
              <w:rPr>
                <w:szCs w:val="22"/>
              </w:rPr>
              <w:t xml:space="preserve"> около 2,8 пъти и на AUC около 2,5 пъти). Ефектът прогресивно намалява при приложение на формата с удължено освобождаване (увеличаване на C</w:t>
            </w:r>
            <w:r>
              <w:rPr>
                <w:szCs w:val="22"/>
                <w:vertAlign w:val="subscript"/>
              </w:rPr>
              <w:t>max</w:t>
            </w:r>
            <w:r>
              <w:rPr>
                <w:szCs w:val="22"/>
              </w:rPr>
              <w:t xml:space="preserve"> около 1,9 пъти и на AUC около 1,7 пъти) или при приложение на многократни дози верапамил (увеличаване на C</w:t>
            </w:r>
            <w:r>
              <w:rPr>
                <w:szCs w:val="22"/>
                <w:vertAlign w:val="subscript"/>
              </w:rPr>
              <w:t>max</w:t>
            </w:r>
            <w:r>
              <w:rPr>
                <w:szCs w:val="22"/>
              </w:rPr>
              <w:t xml:space="preserve"> около 1,6 пъти и на AUC около 1,5 пъти).</w:t>
            </w:r>
          </w:p>
          <w:p w14:paraId="6A3DC24E" w14:textId="77777777" w:rsidR="005229AF" w:rsidRDefault="005229AF">
            <w:pPr>
              <w:widowControl w:val="0"/>
              <w:rPr>
                <w:szCs w:val="22"/>
              </w:rPr>
            </w:pPr>
          </w:p>
          <w:p w14:paraId="6A3DC24F" w14:textId="77777777" w:rsidR="005229AF" w:rsidRDefault="00BA14F5">
            <w:pPr>
              <w:widowControl w:val="0"/>
              <w:rPr>
                <w:szCs w:val="22"/>
              </w:rPr>
            </w:pPr>
            <w:r>
              <w:rPr>
                <w:szCs w:val="22"/>
              </w:rPr>
              <w:t>Не се наблюдава значимо взаимодействие, когато верапамил се приема 2 часа след дабигатран етексилат (увеличаване на C</w:t>
            </w:r>
            <w:r>
              <w:rPr>
                <w:szCs w:val="22"/>
                <w:vertAlign w:val="subscript"/>
              </w:rPr>
              <w:t>max</w:t>
            </w:r>
            <w:r>
              <w:rPr>
                <w:szCs w:val="22"/>
              </w:rPr>
              <w:t xml:space="preserve"> около 1,1 пъти и на AUC около 1,2 пъти). Това се обяснява с пълната абсорбция на дабигатран след 2 часа.</w:t>
            </w:r>
          </w:p>
        </w:tc>
      </w:tr>
      <w:tr w:rsidR="005229AF" w14:paraId="6A3DC253" w14:textId="77777777">
        <w:trPr>
          <w:trHeight w:val="20"/>
        </w:trPr>
        <w:tc>
          <w:tcPr>
            <w:tcW w:w="1668" w:type="dxa"/>
            <w:gridSpan w:val="2"/>
            <w:shd w:val="clear" w:color="auto" w:fill="auto"/>
          </w:tcPr>
          <w:p w14:paraId="6A3DC251" w14:textId="77777777" w:rsidR="005229AF" w:rsidRDefault="00BA14F5">
            <w:pPr>
              <w:widowControl w:val="0"/>
              <w:rPr>
                <w:szCs w:val="22"/>
              </w:rPr>
            </w:pPr>
            <w:r>
              <w:rPr>
                <w:szCs w:val="22"/>
              </w:rPr>
              <w:t>Амиодарон</w:t>
            </w:r>
          </w:p>
        </w:tc>
        <w:tc>
          <w:tcPr>
            <w:tcW w:w="7618" w:type="dxa"/>
            <w:shd w:val="clear" w:color="auto" w:fill="auto"/>
          </w:tcPr>
          <w:p w14:paraId="6A3DC252" w14:textId="77777777" w:rsidR="005229AF" w:rsidRDefault="00BA14F5">
            <w:pPr>
              <w:widowControl w:val="0"/>
              <w:rPr>
                <w:bCs/>
                <w:szCs w:val="22"/>
              </w:rPr>
            </w:pPr>
            <w:r>
              <w:rPr>
                <w:szCs w:val="22"/>
              </w:rPr>
              <w:t>Когато дабигатран етексилат се прилага едновременно с единична перорална доза 600 mg амиодарон, степента и скоростта на абсорбция на амиодарон и на активния му метаболит DEA по същество не се променят. AUC и C</w:t>
            </w:r>
            <w:r>
              <w:rPr>
                <w:szCs w:val="22"/>
                <w:vertAlign w:val="subscript"/>
              </w:rPr>
              <w:t>max</w:t>
            </w:r>
            <w:r>
              <w:rPr>
                <w:szCs w:val="22"/>
              </w:rPr>
              <w:t xml:space="preserve"> на дабигатран нарастват съответно около 1,6 пъти и 1,5 пъти. Поради дългия полуживот на амиодарон възможността за взаимодействие може да съществува седмици след прекратяване на лечението с амиодарон (вж. точка 4.4).</w:t>
            </w:r>
          </w:p>
        </w:tc>
      </w:tr>
      <w:tr w:rsidR="005229AF" w14:paraId="6A3DC256" w14:textId="77777777">
        <w:trPr>
          <w:trHeight w:val="20"/>
        </w:trPr>
        <w:tc>
          <w:tcPr>
            <w:tcW w:w="1668" w:type="dxa"/>
            <w:gridSpan w:val="2"/>
            <w:shd w:val="clear" w:color="auto" w:fill="auto"/>
          </w:tcPr>
          <w:p w14:paraId="6A3DC254" w14:textId="77777777" w:rsidR="005229AF" w:rsidRDefault="00BA14F5">
            <w:pPr>
              <w:widowControl w:val="0"/>
              <w:rPr>
                <w:szCs w:val="22"/>
              </w:rPr>
            </w:pPr>
            <w:r>
              <w:rPr>
                <w:szCs w:val="22"/>
              </w:rPr>
              <w:t>Хинидин</w:t>
            </w:r>
          </w:p>
        </w:tc>
        <w:tc>
          <w:tcPr>
            <w:tcW w:w="7618" w:type="dxa"/>
            <w:shd w:val="clear" w:color="auto" w:fill="auto"/>
          </w:tcPr>
          <w:p w14:paraId="6A3DC255" w14:textId="77777777" w:rsidR="005229AF" w:rsidRDefault="00BA14F5">
            <w:pPr>
              <w:widowControl w:val="0"/>
              <w:rPr>
                <w:szCs w:val="22"/>
              </w:rPr>
            </w:pPr>
            <w:r>
              <w:rPr>
                <w:szCs w:val="22"/>
              </w:rPr>
              <w:t>Хинидин е прилаган като доза от 200 mg на всеки 2 часа до обща доза 1 000 mg. Дабигатран етексилат е прилаган два пъти дневно в продължение на 3 последователни дни, със или без хинидин на третия ден. AUC</w:t>
            </w:r>
            <w:r>
              <w:rPr>
                <w:szCs w:val="22"/>
                <w:vertAlign w:val="subscript"/>
              </w:rPr>
              <w:t>τ,ss</w:t>
            </w:r>
            <w:r>
              <w:rPr>
                <w:szCs w:val="22"/>
              </w:rPr>
              <w:t xml:space="preserve"> и C</w:t>
            </w:r>
            <w:r>
              <w:rPr>
                <w:szCs w:val="22"/>
                <w:vertAlign w:val="subscript"/>
              </w:rPr>
              <w:t>max,ss</w:t>
            </w:r>
            <w:r>
              <w:rPr>
                <w:szCs w:val="22"/>
              </w:rPr>
              <w:t xml:space="preserve"> на дабигатран се увеличават средно съответно 1,53 пъти и 1,56 пъти при съпътстващо приложение на хинидин (вж. точка 4.4).</w:t>
            </w:r>
          </w:p>
        </w:tc>
      </w:tr>
      <w:tr w:rsidR="005229AF" w14:paraId="6A3DC259" w14:textId="77777777">
        <w:trPr>
          <w:trHeight w:val="20"/>
        </w:trPr>
        <w:tc>
          <w:tcPr>
            <w:tcW w:w="1668" w:type="dxa"/>
            <w:gridSpan w:val="2"/>
            <w:shd w:val="clear" w:color="auto" w:fill="auto"/>
          </w:tcPr>
          <w:p w14:paraId="6A3DC257" w14:textId="77777777" w:rsidR="005229AF" w:rsidRDefault="00BA14F5">
            <w:pPr>
              <w:widowControl w:val="0"/>
              <w:rPr>
                <w:szCs w:val="22"/>
              </w:rPr>
            </w:pPr>
            <w:r>
              <w:rPr>
                <w:szCs w:val="22"/>
              </w:rPr>
              <w:t>Кларитромицин</w:t>
            </w:r>
          </w:p>
        </w:tc>
        <w:tc>
          <w:tcPr>
            <w:tcW w:w="7618" w:type="dxa"/>
            <w:shd w:val="clear" w:color="auto" w:fill="auto"/>
          </w:tcPr>
          <w:p w14:paraId="6A3DC258" w14:textId="77777777" w:rsidR="005229AF" w:rsidRDefault="00BA14F5">
            <w:pPr>
              <w:widowControl w:val="0"/>
              <w:rPr>
                <w:szCs w:val="22"/>
              </w:rPr>
            </w:pPr>
            <w:r>
              <w:rPr>
                <w:szCs w:val="22"/>
              </w:rPr>
              <w:t>Когато кларитромицин (500 mg два пъти дневно) се прилага заедно с дабигатран етексилат при здрави доброволци, се наблюдава повишаване на AUC около 1,19 пъти и на C</w:t>
            </w:r>
            <w:r>
              <w:rPr>
                <w:szCs w:val="22"/>
                <w:vertAlign w:val="subscript"/>
              </w:rPr>
              <w:t>max</w:t>
            </w:r>
            <w:r>
              <w:rPr>
                <w:szCs w:val="22"/>
              </w:rPr>
              <w:t xml:space="preserve"> около 1,15 пъти.</w:t>
            </w:r>
          </w:p>
        </w:tc>
      </w:tr>
      <w:tr w:rsidR="005229AF" w14:paraId="6A3DC260" w14:textId="77777777">
        <w:trPr>
          <w:trHeight w:val="20"/>
        </w:trPr>
        <w:tc>
          <w:tcPr>
            <w:tcW w:w="1668" w:type="dxa"/>
            <w:gridSpan w:val="2"/>
            <w:shd w:val="clear" w:color="auto" w:fill="auto"/>
          </w:tcPr>
          <w:p w14:paraId="6A3DC25A" w14:textId="77777777" w:rsidR="005229AF" w:rsidRDefault="00BA14F5">
            <w:pPr>
              <w:widowControl w:val="0"/>
              <w:rPr>
                <w:szCs w:val="22"/>
              </w:rPr>
            </w:pPr>
            <w:r>
              <w:rPr>
                <w:szCs w:val="22"/>
              </w:rPr>
              <w:t>Тикагрелор</w:t>
            </w:r>
          </w:p>
        </w:tc>
        <w:tc>
          <w:tcPr>
            <w:tcW w:w="7618" w:type="dxa"/>
            <w:shd w:val="clear" w:color="auto" w:fill="auto"/>
          </w:tcPr>
          <w:p w14:paraId="6A3DC25B" w14:textId="77777777" w:rsidR="005229AF" w:rsidRDefault="00BA14F5">
            <w:pPr>
              <w:widowControl w:val="0"/>
              <w:rPr>
                <w:szCs w:val="22"/>
              </w:rPr>
            </w:pPr>
            <w:r>
              <w:rPr>
                <w:szCs w:val="22"/>
              </w:rPr>
              <w:t>Когато единична доза от 75 mg дабигатран етексилат се прилага едновременно с натоварваща доза от 180 mg тикагрелор, AUC и C</w:t>
            </w:r>
            <w:r>
              <w:rPr>
                <w:szCs w:val="22"/>
                <w:vertAlign w:val="subscript"/>
              </w:rPr>
              <w:t>max</w:t>
            </w:r>
            <w:r>
              <w:rPr>
                <w:szCs w:val="22"/>
              </w:rPr>
              <w:t xml:space="preserve"> на дабигатран се повишават съответно 1,73 пъти и 1,95 пъти. След многократни дози на тикагрелор 90 mg, два пъти дневно, увеличаването на експозицията на дабигатран е 1,56 пъти и 1,46 пъти, съответно за C</w:t>
            </w:r>
            <w:r>
              <w:rPr>
                <w:szCs w:val="22"/>
                <w:vertAlign w:val="subscript"/>
              </w:rPr>
              <w:t>max</w:t>
            </w:r>
            <w:r>
              <w:rPr>
                <w:szCs w:val="22"/>
              </w:rPr>
              <w:t xml:space="preserve"> и AUC.</w:t>
            </w:r>
          </w:p>
          <w:p w14:paraId="6A3DC25C" w14:textId="77777777" w:rsidR="005229AF" w:rsidRDefault="005229AF">
            <w:pPr>
              <w:widowControl w:val="0"/>
              <w:rPr>
                <w:szCs w:val="22"/>
              </w:rPr>
            </w:pPr>
          </w:p>
          <w:p w14:paraId="6A3DC25D" w14:textId="77777777" w:rsidR="005229AF" w:rsidRDefault="00BA14F5">
            <w:pPr>
              <w:widowControl w:val="0"/>
              <w:rPr>
                <w:szCs w:val="22"/>
              </w:rPr>
            </w:pPr>
            <w:r>
              <w:rPr>
                <w:szCs w:val="22"/>
              </w:rPr>
              <w:t>Съпътстващото приложение на натоварваща доза тикагрелор 180 mg и дабигатран етексилат 110 mg (в стационарно състояние) повишава AUC</w:t>
            </w:r>
            <w:r>
              <w:rPr>
                <w:szCs w:val="22"/>
                <w:vertAlign w:val="subscript"/>
              </w:rPr>
              <w:t>τ,ss</w:t>
            </w:r>
            <w:r>
              <w:rPr>
                <w:szCs w:val="22"/>
              </w:rPr>
              <w:t xml:space="preserve"> </w:t>
            </w:r>
            <w:r>
              <w:rPr>
                <w:szCs w:val="22"/>
              </w:rPr>
              <w:lastRenderedPageBreak/>
              <w:t>и C</w:t>
            </w:r>
            <w:r>
              <w:rPr>
                <w:szCs w:val="22"/>
                <w:vertAlign w:val="subscript"/>
              </w:rPr>
              <w:t xml:space="preserve">max,ss </w:t>
            </w:r>
            <w:r>
              <w:rPr>
                <w:szCs w:val="22"/>
              </w:rPr>
              <w:t>на дабигатран съответно 1,49 пъти и 1,65 пъти в сравнение с дабигатран етексилат, прилаган самостоятелно. Когато натоварваща доза от 180 mg тикагрелор се дава 2 часа след прием на 110 mg дабигатран етексилат (в стационарно състояние), повишаването на AUC</w:t>
            </w:r>
            <w:r>
              <w:rPr>
                <w:szCs w:val="22"/>
                <w:vertAlign w:val="subscript"/>
              </w:rPr>
              <w:t>τ,ss</w:t>
            </w:r>
            <w:r>
              <w:rPr>
                <w:szCs w:val="22"/>
              </w:rPr>
              <w:t xml:space="preserve"> и C</w:t>
            </w:r>
            <w:r>
              <w:rPr>
                <w:szCs w:val="22"/>
                <w:vertAlign w:val="subscript"/>
              </w:rPr>
              <w:t>max</w:t>
            </w:r>
            <w:r>
              <w:rPr>
                <w:szCs w:val="22"/>
              </w:rPr>
              <w:t xml:space="preserve"> на дабигатран намалява съответно до 1,27 пъти и 1,23 пъти в сравнение с дабигатран етексилат, прилаган самостоятелно. Такъв незастъпващ се прием се препоръчва при започване на тикагрелор с натоварваща доза.</w:t>
            </w:r>
          </w:p>
          <w:p w14:paraId="6A3DC25E" w14:textId="77777777" w:rsidR="005229AF" w:rsidRDefault="005229AF">
            <w:pPr>
              <w:widowControl w:val="0"/>
              <w:rPr>
                <w:szCs w:val="22"/>
              </w:rPr>
            </w:pPr>
          </w:p>
          <w:p w14:paraId="6A3DC25F" w14:textId="77777777" w:rsidR="005229AF" w:rsidRDefault="00BA14F5">
            <w:pPr>
              <w:widowControl w:val="0"/>
              <w:rPr>
                <w:szCs w:val="22"/>
              </w:rPr>
            </w:pPr>
            <w:r>
              <w:rPr>
                <w:szCs w:val="22"/>
              </w:rPr>
              <w:t>Съпътстващото приложение на 90 mg тикагрелор два пъти дневно (поддържаща доза) и 110 mg дабигатран етексилат повишава коригираните AUC</w:t>
            </w:r>
            <w:r>
              <w:rPr>
                <w:szCs w:val="22"/>
                <w:vertAlign w:val="subscript"/>
              </w:rPr>
              <w:t xml:space="preserve">τ,ss </w:t>
            </w:r>
            <w:r>
              <w:rPr>
                <w:szCs w:val="22"/>
              </w:rPr>
              <w:t>и C</w:t>
            </w:r>
            <w:r>
              <w:rPr>
                <w:szCs w:val="22"/>
                <w:vertAlign w:val="subscript"/>
              </w:rPr>
              <w:t xml:space="preserve">max,ss </w:t>
            </w:r>
            <w:r>
              <w:rPr>
                <w:szCs w:val="22"/>
              </w:rPr>
              <w:t>на дабигатран съответно 1,26 пъти и 1,29 пъти в сравнение с дабигатран етексилат, прилаган самостоятелно.</w:t>
            </w:r>
          </w:p>
        </w:tc>
      </w:tr>
      <w:tr w:rsidR="005229AF" w14:paraId="6A3DC263" w14:textId="77777777">
        <w:trPr>
          <w:trHeight w:val="20"/>
        </w:trPr>
        <w:tc>
          <w:tcPr>
            <w:tcW w:w="1668" w:type="dxa"/>
            <w:gridSpan w:val="2"/>
            <w:shd w:val="clear" w:color="auto" w:fill="auto"/>
          </w:tcPr>
          <w:p w14:paraId="6A3DC261" w14:textId="77777777" w:rsidR="005229AF" w:rsidRDefault="00BA14F5">
            <w:pPr>
              <w:widowControl w:val="0"/>
              <w:rPr>
                <w:szCs w:val="22"/>
              </w:rPr>
            </w:pPr>
            <w:r>
              <w:rPr>
                <w:szCs w:val="22"/>
              </w:rPr>
              <w:lastRenderedPageBreak/>
              <w:t>Позаконазол</w:t>
            </w:r>
          </w:p>
        </w:tc>
        <w:tc>
          <w:tcPr>
            <w:tcW w:w="7618" w:type="dxa"/>
            <w:shd w:val="clear" w:color="auto" w:fill="auto"/>
          </w:tcPr>
          <w:p w14:paraId="6A3DC262" w14:textId="77777777" w:rsidR="005229AF" w:rsidRDefault="00BA14F5">
            <w:pPr>
              <w:widowControl w:val="0"/>
              <w:rPr>
                <w:szCs w:val="22"/>
              </w:rPr>
            </w:pPr>
            <w:r>
              <w:rPr>
                <w:szCs w:val="22"/>
              </w:rPr>
              <w:t>Позаконазол също инхибира в някаква степен P</w:t>
            </w:r>
            <w:r>
              <w:rPr>
                <w:rFonts w:eastAsia="MS Mincho"/>
                <w:szCs w:val="22"/>
              </w:rPr>
              <w:noBreakHyphen/>
            </w:r>
            <w:r>
              <w:rPr>
                <w:szCs w:val="22"/>
              </w:rPr>
              <w:t>gp, но това не е проучено клинично. Едновременното приложение на дабигатран етексилат с позаконазол налага внимателно проследяване.</w:t>
            </w:r>
          </w:p>
        </w:tc>
      </w:tr>
      <w:tr w:rsidR="005229AF" w14:paraId="6A3DC267" w14:textId="77777777">
        <w:trPr>
          <w:trHeight w:val="20"/>
        </w:trPr>
        <w:tc>
          <w:tcPr>
            <w:tcW w:w="9286" w:type="dxa"/>
            <w:gridSpan w:val="3"/>
            <w:shd w:val="clear" w:color="auto" w:fill="auto"/>
          </w:tcPr>
          <w:p w14:paraId="6A3DC264" w14:textId="77777777" w:rsidR="005229AF" w:rsidRDefault="005229AF">
            <w:pPr>
              <w:widowControl w:val="0"/>
              <w:rPr>
                <w:i/>
                <w:szCs w:val="22"/>
                <w:u w:val="single"/>
              </w:rPr>
            </w:pPr>
          </w:p>
          <w:p w14:paraId="6A3DC265" w14:textId="77777777" w:rsidR="005229AF" w:rsidRDefault="00BA14F5">
            <w:pPr>
              <w:widowControl w:val="0"/>
              <w:rPr>
                <w:i/>
                <w:szCs w:val="22"/>
                <w:u w:val="single"/>
              </w:rPr>
            </w:pPr>
            <w:r>
              <w:rPr>
                <w:i/>
                <w:szCs w:val="22"/>
                <w:u w:val="single"/>
              </w:rPr>
              <w:t>P</w:t>
            </w:r>
            <w:r>
              <w:rPr>
                <w:i/>
                <w:szCs w:val="22"/>
                <w:u w:val="single"/>
              </w:rPr>
              <w:noBreakHyphen/>
              <w:t>gp индуктори</w:t>
            </w:r>
          </w:p>
          <w:p w14:paraId="6A3DC266" w14:textId="77777777" w:rsidR="005229AF" w:rsidRDefault="005229AF">
            <w:pPr>
              <w:widowControl w:val="0"/>
              <w:rPr>
                <w:i/>
                <w:iCs/>
                <w:szCs w:val="22"/>
              </w:rPr>
            </w:pPr>
          </w:p>
        </w:tc>
      </w:tr>
      <w:tr w:rsidR="005229AF" w14:paraId="6A3DC26B" w14:textId="77777777">
        <w:trPr>
          <w:trHeight w:val="20"/>
        </w:trPr>
        <w:tc>
          <w:tcPr>
            <w:tcW w:w="9286" w:type="dxa"/>
            <w:gridSpan w:val="3"/>
            <w:shd w:val="clear" w:color="auto" w:fill="auto"/>
          </w:tcPr>
          <w:p w14:paraId="6A3DC268" w14:textId="77777777" w:rsidR="005229AF" w:rsidRDefault="005229AF">
            <w:pPr>
              <w:widowControl w:val="0"/>
              <w:rPr>
                <w:szCs w:val="22"/>
              </w:rPr>
            </w:pPr>
          </w:p>
          <w:p w14:paraId="6A3DC269" w14:textId="77777777" w:rsidR="005229AF" w:rsidRDefault="00BA14F5">
            <w:pPr>
              <w:widowControl w:val="0"/>
              <w:rPr>
                <w:szCs w:val="22"/>
              </w:rPr>
            </w:pPr>
            <w:r>
              <w:rPr>
                <w:szCs w:val="22"/>
              </w:rPr>
              <w:t>Съпътстващата употреба трябва да се избягва.</w:t>
            </w:r>
          </w:p>
          <w:p w14:paraId="6A3DC26A" w14:textId="77777777" w:rsidR="005229AF" w:rsidRDefault="005229AF">
            <w:pPr>
              <w:widowControl w:val="0"/>
              <w:rPr>
                <w:i/>
                <w:iCs/>
                <w:szCs w:val="22"/>
                <w:u w:val="single"/>
              </w:rPr>
            </w:pPr>
          </w:p>
        </w:tc>
      </w:tr>
      <w:tr w:rsidR="005229AF" w14:paraId="6A3DC270" w14:textId="77777777">
        <w:trPr>
          <w:trHeight w:val="20"/>
        </w:trPr>
        <w:tc>
          <w:tcPr>
            <w:tcW w:w="1668" w:type="dxa"/>
            <w:gridSpan w:val="2"/>
            <w:shd w:val="clear" w:color="auto" w:fill="auto"/>
          </w:tcPr>
          <w:p w14:paraId="6A3DC26C" w14:textId="77777777" w:rsidR="005229AF" w:rsidRDefault="00BA14F5">
            <w:pPr>
              <w:widowControl w:val="0"/>
              <w:rPr>
                <w:szCs w:val="22"/>
              </w:rPr>
            </w:pPr>
            <w:r>
              <w:rPr>
                <w:szCs w:val="22"/>
              </w:rPr>
              <w:t>Напр. рифампицин, жълт кантарион, (Hypericum perforatum), карбамазепин или фенитоин</w:t>
            </w:r>
          </w:p>
        </w:tc>
        <w:tc>
          <w:tcPr>
            <w:tcW w:w="7618" w:type="dxa"/>
            <w:shd w:val="clear" w:color="auto" w:fill="auto"/>
          </w:tcPr>
          <w:p w14:paraId="6A3DC26D" w14:textId="77777777" w:rsidR="005229AF" w:rsidRDefault="00BA14F5">
            <w:pPr>
              <w:widowControl w:val="0"/>
              <w:rPr>
                <w:szCs w:val="22"/>
              </w:rPr>
            </w:pPr>
            <w:r>
              <w:rPr>
                <w:szCs w:val="22"/>
              </w:rPr>
              <w:t>Съпътстващото приложение се очаква да доведе до понижаване на концентрацията на дабигатран.</w:t>
            </w:r>
          </w:p>
          <w:p w14:paraId="6A3DC26E" w14:textId="77777777" w:rsidR="005229AF" w:rsidRDefault="005229AF">
            <w:pPr>
              <w:widowControl w:val="0"/>
              <w:rPr>
                <w:szCs w:val="22"/>
              </w:rPr>
            </w:pPr>
          </w:p>
          <w:p w14:paraId="6A3DC26F" w14:textId="77777777" w:rsidR="005229AF" w:rsidRDefault="00BA14F5">
            <w:pPr>
              <w:widowControl w:val="0"/>
              <w:rPr>
                <w:szCs w:val="22"/>
              </w:rPr>
            </w:pPr>
            <w:r>
              <w:rPr>
                <w:szCs w:val="22"/>
              </w:rPr>
              <w:t>Премедикацията с изследвания индуктор рифампицин при доза 600 mg веднъж дневно за 7 дни понижава общата пикова концентрация на дабигатран и общата експозиция със съответно 65,5% и 67%. Индуциращият ефект е понижен, което води до ниво на експозиция на дабигатран, близко до референтната стойност до ден 7 след спиране на лечението с рифампицин. Не е наблюдавано по-нататъшно повишение на бионаличността след още 7 дни.</w:t>
            </w:r>
          </w:p>
        </w:tc>
      </w:tr>
      <w:tr w:rsidR="005229AF" w14:paraId="6A3DC274" w14:textId="77777777">
        <w:trPr>
          <w:trHeight w:val="20"/>
        </w:trPr>
        <w:tc>
          <w:tcPr>
            <w:tcW w:w="9286" w:type="dxa"/>
            <w:gridSpan w:val="3"/>
            <w:shd w:val="clear" w:color="auto" w:fill="auto"/>
          </w:tcPr>
          <w:p w14:paraId="6A3DC271" w14:textId="77777777" w:rsidR="005229AF" w:rsidRDefault="005229AF">
            <w:pPr>
              <w:widowControl w:val="0"/>
              <w:rPr>
                <w:i/>
                <w:szCs w:val="22"/>
                <w:u w:val="single"/>
              </w:rPr>
            </w:pPr>
          </w:p>
          <w:p w14:paraId="6A3DC272" w14:textId="77777777" w:rsidR="005229AF" w:rsidRDefault="00BA14F5">
            <w:pPr>
              <w:widowControl w:val="0"/>
              <w:rPr>
                <w:i/>
                <w:szCs w:val="22"/>
                <w:u w:val="single"/>
              </w:rPr>
            </w:pPr>
            <w:r>
              <w:rPr>
                <w:i/>
                <w:szCs w:val="22"/>
                <w:u w:val="single"/>
              </w:rPr>
              <w:t>Протеазни инхибитори, като ритонавир</w:t>
            </w:r>
          </w:p>
          <w:p w14:paraId="6A3DC273" w14:textId="77777777" w:rsidR="005229AF" w:rsidRDefault="005229AF">
            <w:pPr>
              <w:widowControl w:val="0"/>
              <w:rPr>
                <w:i/>
                <w:iCs/>
                <w:szCs w:val="22"/>
                <w:u w:val="single"/>
              </w:rPr>
            </w:pPr>
          </w:p>
        </w:tc>
      </w:tr>
      <w:tr w:rsidR="005229AF" w14:paraId="6A3DC278" w14:textId="77777777">
        <w:trPr>
          <w:trHeight w:val="20"/>
        </w:trPr>
        <w:tc>
          <w:tcPr>
            <w:tcW w:w="9286" w:type="dxa"/>
            <w:gridSpan w:val="3"/>
            <w:shd w:val="clear" w:color="auto" w:fill="auto"/>
          </w:tcPr>
          <w:p w14:paraId="6A3DC275" w14:textId="77777777" w:rsidR="005229AF" w:rsidRDefault="005229AF">
            <w:pPr>
              <w:widowControl w:val="0"/>
              <w:rPr>
                <w:i/>
                <w:szCs w:val="22"/>
              </w:rPr>
            </w:pPr>
          </w:p>
          <w:p w14:paraId="6A3DC276" w14:textId="77777777" w:rsidR="005229AF" w:rsidRDefault="00BA14F5">
            <w:pPr>
              <w:widowControl w:val="0"/>
              <w:rPr>
                <w:i/>
                <w:szCs w:val="22"/>
              </w:rPr>
            </w:pPr>
            <w:r>
              <w:rPr>
                <w:i/>
                <w:szCs w:val="22"/>
              </w:rPr>
              <w:t>Съпътстващата употреба не се препоръчва</w:t>
            </w:r>
          </w:p>
          <w:p w14:paraId="6A3DC277" w14:textId="77777777" w:rsidR="005229AF" w:rsidRDefault="005229AF">
            <w:pPr>
              <w:widowControl w:val="0"/>
              <w:rPr>
                <w:i/>
                <w:iCs/>
                <w:szCs w:val="22"/>
                <w:u w:val="single"/>
              </w:rPr>
            </w:pPr>
          </w:p>
        </w:tc>
      </w:tr>
      <w:tr w:rsidR="005229AF" w14:paraId="6A3DC27B" w14:textId="77777777">
        <w:trPr>
          <w:trHeight w:val="20"/>
        </w:trPr>
        <w:tc>
          <w:tcPr>
            <w:tcW w:w="1668" w:type="dxa"/>
            <w:gridSpan w:val="2"/>
            <w:shd w:val="clear" w:color="auto" w:fill="auto"/>
          </w:tcPr>
          <w:p w14:paraId="6A3DC279" w14:textId="77777777" w:rsidR="005229AF" w:rsidRDefault="00BA14F5">
            <w:pPr>
              <w:widowControl w:val="0"/>
              <w:rPr>
                <w:szCs w:val="22"/>
              </w:rPr>
            </w:pPr>
            <w:r>
              <w:rPr>
                <w:szCs w:val="22"/>
              </w:rPr>
              <w:t>Напр. ритонавир и комбинациите му с други протеазни инхибитори</w:t>
            </w:r>
          </w:p>
        </w:tc>
        <w:tc>
          <w:tcPr>
            <w:tcW w:w="7618" w:type="dxa"/>
            <w:shd w:val="clear" w:color="auto" w:fill="auto"/>
          </w:tcPr>
          <w:p w14:paraId="6A3DC27A" w14:textId="77777777" w:rsidR="005229AF" w:rsidRDefault="00BA14F5">
            <w:pPr>
              <w:widowControl w:val="0"/>
              <w:rPr>
                <w:szCs w:val="22"/>
              </w:rPr>
            </w:pPr>
            <w:r>
              <w:rPr>
                <w:szCs w:val="22"/>
              </w:rPr>
              <w:t>Те повлияват P</w:t>
            </w:r>
            <w:r>
              <w:rPr>
                <w:szCs w:val="22"/>
              </w:rPr>
              <w:noBreakHyphen/>
              <w:t>gp (както като инхибитор, така и като индуктор). Те не са били проучвани, поради което не се препоръчват за съпътстващо лечение с дабигатран етексилат.</w:t>
            </w:r>
          </w:p>
        </w:tc>
      </w:tr>
      <w:tr w:rsidR="005229AF" w14:paraId="6A3DC27F" w14:textId="77777777">
        <w:trPr>
          <w:trHeight w:val="20"/>
        </w:trPr>
        <w:tc>
          <w:tcPr>
            <w:tcW w:w="9286" w:type="dxa"/>
            <w:gridSpan w:val="3"/>
            <w:shd w:val="clear" w:color="auto" w:fill="auto"/>
          </w:tcPr>
          <w:p w14:paraId="6A3DC27C" w14:textId="77777777" w:rsidR="005229AF" w:rsidRDefault="005229AF">
            <w:pPr>
              <w:widowControl w:val="0"/>
              <w:rPr>
                <w:i/>
                <w:szCs w:val="22"/>
                <w:u w:val="single"/>
              </w:rPr>
            </w:pPr>
          </w:p>
          <w:p w14:paraId="6A3DC27D" w14:textId="77777777" w:rsidR="005229AF" w:rsidRDefault="00BA14F5">
            <w:pPr>
              <w:widowControl w:val="0"/>
              <w:rPr>
                <w:i/>
                <w:szCs w:val="22"/>
                <w:u w:val="single"/>
              </w:rPr>
            </w:pPr>
            <w:r>
              <w:rPr>
                <w:i/>
                <w:szCs w:val="22"/>
                <w:u w:val="single"/>
              </w:rPr>
              <w:t>P</w:t>
            </w:r>
            <w:r>
              <w:rPr>
                <w:i/>
                <w:szCs w:val="22"/>
                <w:u w:val="single"/>
              </w:rPr>
              <w:noBreakHyphen/>
              <w:t>gp субстрат</w:t>
            </w:r>
          </w:p>
          <w:p w14:paraId="6A3DC27E" w14:textId="77777777" w:rsidR="005229AF" w:rsidRDefault="005229AF">
            <w:pPr>
              <w:widowControl w:val="0"/>
              <w:rPr>
                <w:i/>
                <w:iCs/>
                <w:noProof/>
                <w:szCs w:val="22"/>
              </w:rPr>
            </w:pPr>
          </w:p>
        </w:tc>
      </w:tr>
      <w:tr w:rsidR="005229AF" w14:paraId="6A3DC282" w14:textId="77777777">
        <w:trPr>
          <w:trHeight w:val="20"/>
        </w:trPr>
        <w:tc>
          <w:tcPr>
            <w:tcW w:w="1668" w:type="dxa"/>
            <w:gridSpan w:val="2"/>
            <w:shd w:val="clear" w:color="auto" w:fill="auto"/>
          </w:tcPr>
          <w:p w14:paraId="6A3DC280" w14:textId="77777777" w:rsidR="005229AF" w:rsidRDefault="00BA14F5">
            <w:pPr>
              <w:widowControl w:val="0"/>
              <w:rPr>
                <w:noProof/>
                <w:szCs w:val="22"/>
              </w:rPr>
            </w:pPr>
            <w:r>
              <w:rPr>
                <w:szCs w:val="22"/>
              </w:rPr>
              <w:t>Дигоксин</w:t>
            </w:r>
          </w:p>
        </w:tc>
        <w:tc>
          <w:tcPr>
            <w:tcW w:w="7618" w:type="dxa"/>
            <w:shd w:val="clear" w:color="auto" w:fill="auto"/>
          </w:tcPr>
          <w:p w14:paraId="6A3DC281" w14:textId="77777777" w:rsidR="005229AF" w:rsidRDefault="00BA14F5">
            <w:pPr>
              <w:widowControl w:val="0"/>
              <w:rPr>
                <w:noProof/>
                <w:szCs w:val="22"/>
              </w:rPr>
            </w:pPr>
            <w:r>
              <w:rPr>
                <w:szCs w:val="22"/>
              </w:rPr>
              <w:t>В проучване, проведено с 24 здрави доброволци, при едновременното приложение на дабигатран етексилат и дигоксин не са наблюдавани промени в експозицията на дигоксин и клинично значими промени в експозицията на дабигатран.</w:t>
            </w:r>
          </w:p>
        </w:tc>
      </w:tr>
    </w:tbl>
    <w:p w14:paraId="6A3DC283" w14:textId="77777777" w:rsidR="005229AF" w:rsidRDefault="005229AF">
      <w:pPr>
        <w:widowControl w:val="0"/>
        <w:rPr>
          <w:bCs/>
          <w:i/>
          <w:iCs/>
          <w:szCs w:val="22"/>
          <w:u w:val="single"/>
        </w:rPr>
      </w:pPr>
    </w:p>
    <w:p w14:paraId="6A3DC284" w14:textId="77777777" w:rsidR="005229AF" w:rsidRDefault="00BA14F5">
      <w:pPr>
        <w:keepNext/>
        <w:widowControl w:val="0"/>
        <w:rPr>
          <w:noProof/>
          <w:szCs w:val="22"/>
          <w:u w:val="single"/>
        </w:rPr>
      </w:pPr>
      <w:r>
        <w:rPr>
          <w:szCs w:val="22"/>
          <w:u w:val="single"/>
        </w:rPr>
        <w:t>Антикоагуланти и лекарствени продукти срещу тромбоцитна агрегация</w:t>
      </w:r>
    </w:p>
    <w:p w14:paraId="6A3DC285" w14:textId="77777777" w:rsidR="005229AF" w:rsidRDefault="005229AF">
      <w:pPr>
        <w:keepNext/>
        <w:widowControl w:val="0"/>
        <w:rPr>
          <w:noProof/>
          <w:szCs w:val="22"/>
        </w:rPr>
      </w:pPr>
    </w:p>
    <w:p w14:paraId="6A3DC286" w14:textId="77777777" w:rsidR="005229AF" w:rsidRDefault="00BA14F5">
      <w:pPr>
        <w:widowControl w:val="0"/>
        <w:rPr>
          <w:rFonts w:eastAsia="MS Mincho"/>
          <w:szCs w:val="22"/>
        </w:rPr>
      </w:pPr>
      <w:r>
        <w:rPr>
          <w:szCs w:val="22"/>
        </w:rPr>
        <w:t xml:space="preserve">Липсва или съществува само ограничен опит със следните лечения, които могат да повишат риска от кървене, когато се прилагат съпътстващо с дабигатран етексилат: антикоагуланти, като нефракциониран хепарин (UFH), нискомолекулни хепарини (LMWH) и хепаринови производни (фондапаринукс, дезирудин), тромболитични лекарствени продукти и антагонисти </w:t>
      </w:r>
      <w:r>
        <w:rPr>
          <w:szCs w:val="22"/>
        </w:rPr>
        <w:lastRenderedPageBreak/>
        <w:t>на витамин K, ривароксабан или други антикоагуланти за перорално приложение (вж. точка 4.3), или лекарствени продукти срещу тромбоцитна агрегация, като GPIIb/IIIa рецепторни антагонисти, тиклопидин, прасугрел, тикагрелор, декстран и сулфинпиразон (вж. точка 4.4).</w:t>
      </w:r>
    </w:p>
    <w:p w14:paraId="6A3DC287" w14:textId="77777777" w:rsidR="005229AF" w:rsidRDefault="005229AF">
      <w:pPr>
        <w:widowControl w:val="0"/>
        <w:rPr>
          <w:bCs/>
          <w:szCs w:val="22"/>
        </w:rPr>
      </w:pPr>
    </w:p>
    <w:p w14:paraId="6A3DC288" w14:textId="77777777" w:rsidR="005229AF" w:rsidRDefault="00BA14F5">
      <w:pPr>
        <w:widowControl w:val="0"/>
        <w:rPr>
          <w:bCs/>
          <w:noProof/>
          <w:szCs w:val="22"/>
        </w:rPr>
      </w:pPr>
      <w:r>
        <w:rPr>
          <w:szCs w:val="22"/>
        </w:rPr>
        <w:t>UFH може да се прилага при дози, необходими за поддържане на проходимостта на централен венозен или артериален катетър (вж. точка 4.3).</w:t>
      </w:r>
    </w:p>
    <w:p w14:paraId="6A3DC289" w14:textId="77777777" w:rsidR="005229AF" w:rsidRDefault="005229AF">
      <w:pPr>
        <w:widowControl w:val="0"/>
        <w:rPr>
          <w:noProof/>
          <w:szCs w:val="22"/>
        </w:rPr>
      </w:pPr>
    </w:p>
    <w:p w14:paraId="6A3DC28A" w14:textId="77777777" w:rsidR="005229AF" w:rsidRDefault="00BA14F5">
      <w:pPr>
        <w:keepNext/>
        <w:widowControl w:val="0"/>
        <w:ind w:left="1418" w:hanging="1418"/>
        <w:rPr>
          <w:b/>
          <w:bCs/>
          <w:szCs w:val="22"/>
        </w:rPr>
      </w:pPr>
      <w:r>
        <w:rPr>
          <w:b/>
          <w:szCs w:val="22"/>
        </w:rPr>
        <w:t>Таблица 6:</w:t>
      </w:r>
      <w:r>
        <w:rPr>
          <w:b/>
          <w:szCs w:val="22"/>
        </w:rPr>
        <w:tab/>
        <w:t>Взаимодействия с антикоагуланти и лекарствени продукти срещу тромбоцитна агрегация</w:t>
      </w:r>
    </w:p>
    <w:p w14:paraId="6A3DC28B" w14:textId="77777777" w:rsidR="005229AF" w:rsidRDefault="005229AF">
      <w:pPr>
        <w:keepNext/>
        <w:widowControl w:val="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7234"/>
      </w:tblGrid>
      <w:tr w:rsidR="005229AF" w14:paraId="6A3DC28E" w14:textId="77777777">
        <w:tc>
          <w:tcPr>
            <w:tcW w:w="1268" w:type="dxa"/>
            <w:tcBorders>
              <w:top w:val="single" w:sz="4" w:space="0" w:color="auto"/>
              <w:left w:val="single" w:sz="4" w:space="0" w:color="auto"/>
              <w:bottom w:val="single" w:sz="4" w:space="0" w:color="auto"/>
              <w:right w:val="single" w:sz="4" w:space="0" w:color="auto"/>
            </w:tcBorders>
            <w:shd w:val="clear" w:color="auto" w:fill="auto"/>
          </w:tcPr>
          <w:p w14:paraId="6A3DC28C" w14:textId="77777777" w:rsidR="005229AF" w:rsidRDefault="00BA14F5">
            <w:pPr>
              <w:keepNext/>
              <w:widowControl w:val="0"/>
              <w:rPr>
                <w:bCs/>
                <w:noProof/>
                <w:szCs w:val="22"/>
              </w:rPr>
            </w:pPr>
            <w:r>
              <w:rPr>
                <w:szCs w:val="22"/>
              </w:rPr>
              <w:t>НСПВС</w:t>
            </w:r>
          </w:p>
        </w:tc>
        <w:tc>
          <w:tcPr>
            <w:tcW w:w="8018" w:type="dxa"/>
            <w:tcBorders>
              <w:top w:val="single" w:sz="4" w:space="0" w:color="auto"/>
              <w:left w:val="single" w:sz="4" w:space="0" w:color="auto"/>
              <w:bottom w:val="single" w:sz="4" w:space="0" w:color="auto"/>
              <w:right w:val="single" w:sz="4" w:space="0" w:color="auto"/>
            </w:tcBorders>
            <w:shd w:val="clear" w:color="auto" w:fill="auto"/>
          </w:tcPr>
          <w:p w14:paraId="6A3DC28D" w14:textId="77777777" w:rsidR="005229AF" w:rsidRDefault="00BA14F5">
            <w:pPr>
              <w:keepNext/>
              <w:widowControl w:val="0"/>
              <w:rPr>
                <w:bCs/>
                <w:noProof/>
                <w:szCs w:val="22"/>
              </w:rPr>
            </w:pPr>
            <w:r>
              <w:rPr>
                <w:szCs w:val="22"/>
              </w:rPr>
              <w:t>Прилаганите за краткосрочна аналгезия НСПВС не се свързват с повишен риск от кървене, когато се прилагат съпътстващо с дабигатран етексилат. При продължителна употреба в едно клинично изпитване фаза ІІI, сравняващо дабигатран с варфарин за превенция на инсулт при пациенти с предсърдно мъждене (RE</w:t>
            </w:r>
            <w:r>
              <w:rPr>
                <w:szCs w:val="22"/>
              </w:rPr>
              <w:noBreakHyphen/>
              <w:t>LY), НСПВС увеличават риска от кървене с около 50% както при дабигатран етексилат, така и при варфарин.</w:t>
            </w:r>
          </w:p>
        </w:tc>
      </w:tr>
      <w:tr w:rsidR="005229AF" w14:paraId="6A3DC291" w14:textId="77777777">
        <w:tc>
          <w:tcPr>
            <w:tcW w:w="1268" w:type="dxa"/>
            <w:shd w:val="clear" w:color="auto" w:fill="auto"/>
          </w:tcPr>
          <w:p w14:paraId="6A3DC28F" w14:textId="77777777" w:rsidR="005229AF" w:rsidRDefault="00BA14F5">
            <w:pPr>
              <w:keepNext/>
              <w:widowControl w:val="0"/>
              <w:rPr>
                <w:bCs/>
                <w:noProof/>
                <w:szCs w:val="22"/>
              </w:rPr>
            </w:pPr>
            <w:r>
              <w:rPr>
                <w:szCs w:val="22"/>
              </w:rPr>
              <w:t>Клопидогрел</w:t>
            </w:r>
          </w:p>
        </w:tc>
        <w:tc>
          <w:tcPr>
            <w:tcW w:w="8018" w:type="dxa"/>
            <w:shd w:val="clear" w:color="auto" w:fill="auto"/>
          </w:tcPr>
          <w:p w14:paraId="6A3DC290" w14:textId="77777777" w:rsidR="005229AF" w:rsidRDefault="00BA14F5">
            <w:pPr>
              <w:keepNext/>
              <w:widowControl w:val="0"/>
              <w:rPr>
                <w:bCs/>
                <w:noProof/>
                <w:szCs w:val="22"/>
              </w:rPr>
            </w:pPr>
            <w:r>
              <w:rPr>
                <w:szCs w:val="22"/>
              </w:rPr>
              <w:t>При млади здрави доброволци от мъжки пол съпътстващото приложение на дабигатран етексилат и клопидогрел не е довело до допълнително удължаване на времето на капилярно кървене в сравнение с монотерапия с клопидогрел. Освен това AUC</w:t>
            </w:r>
            <w:r>
              <w:rPr>
                <w:szCs w:val="22"/>
                <w:vertAlign w:val="subscript"/>
              </w:rPr>
              <w:t xml:space="preserve">τ,ss </w:t>
            </w:r>
            <w:r>
              <w:rPr>
                <w:szCs w:val="22"/>
              </w:rPr>
              <w:t>и C</w:t>
            </w:r>
            <w:r>
              <w:rPr>
                <w:szCs w:val="22"/>
                <w:vertAlign w:val="subscript"/>
              </w:rPr>
              <w:t>max,ss</w:t>
            </w:r>
            <w:r>
              <w:rPr>
                <w:szCs w:val="22"/>
              </w:rPr>
              <w:t>, и измерителите на коагулацията за ефекта на дабигатран, или инхибирането на тромбоцитната агрегация като измерител на ефекта на клопидогрел, по същество остават непроменени при сравняване на комбинираното лечение и съответните монотерапии. При натоварваща доза 300 mg или 600 mg клопидогрел, AUC</w:t>
            </w:r>
            <w:r>
              <w:rPr>
                <w:szCs w:val="22"/>
                <w:vertAlign w:val="subscript"/>
              </w:rPr>
              <w:t xml:space="preserve">τ,ss </w:t>
            </w:r>
            <w:r>
              <w:rPr>
                <w:szCs w:val="22"/>
              </w:rPr>
              <w:t>и C</w:t>
            </w:r>
            <w:r>
              <w:rPr>
                <w:szCs w:val="22"/>
                <w:vertAlign w:val="subscript"/>
              </w:rPr>
              <w:t xml:space="preserve">max,ss </w:t>
            </w:r>
            <w:r>
              <w:rPr>
                <w:szCs w:val="22"/>
              </w:rPr>
              <w:t>на дабигатран се повишават с около 30</w:t>
            </w:r>
            <w:r>
              <w:rPr>
                <w:szCs w:val="22"/>
              </w:rPr>
              <w:noBreakHyphen/>
              <w:t>40% (вж. точка 4.4).</w:t>
            </w:r>
          </w:p>
        </w:tc>
      </w:tr>
      <w:tr w:rsidR="005229AF" w14:paraId="6A3DC294" w14:textId="77777777">
        <w:tc>
          <w:tcPr>
            <w:tcW w:w="1268" w:type="dxa"/>
            <w:shd w:val="clear" w:color="auto" w:fill="auto"/>
          </w:tcPr>
          <w:p w14:paraId="6A3DC292" w14:textId="77777777" w:rsidR="005229AF" w:rsidRDefault="00BA14F5">
            <w:pPr>
              <w:keepNext/>
              <w:widowControl w:val="0"/>
              <w:rPr>
                <w:bCs/>
                <w:noProof/>
                <w:szCs w:val="22"/>
              </w:rPr>
            </w:pPr>
            <w:r>
              <w:rPr>
                <w:szCs w:val="22"/>
              </w:rPr>
              <w:t>ASA</w:t>
            </w:r>
          </w:p>
        </w:tc>
        <w:tc>
          <w:tcPr>
            <w:tcW w:w="8018" w:type="dxa"/>
            <w:shd w:val="clear" w:color="auto" w:fill="auto"/>
          </w:tcPr>
          <w:p w14:paraId="6A3DC293" w14:textId="77777777" w:rsidR="005229AF" w:rsidRDefault="00BA14F5">
            <w:pPr>
              <w:keepNext/>
              <w:widowControl w:val="0"/>
              <w:rPr>
                <w:noProof/>
                <w:szCs w:val="22"/>
              </w:rPr>
            </w:pPr>
            <w:r>
              <w:rPr>
                <w:szCs w:val="22"/>
              </w:rPr>
              <w:t>Едновременното приложение на ASA и 150 mg дабигатран етексилат два пъти дневно може да повиши риска от всякакво кървене от 12% до 18% и 24% съответно при дози 81 mg и 325 mg ASA (вж. точка 4.4).</w:t>
            </w:r>
          </w:p>
        </w:tc>
      </w:tr>
      <w:tr w:rsidR="005229AF" w14:paraId="6A3DC297" w14:textId="77777777">
        <w:tc>
          <w:tcPr>
            <w:tcW w:w="1268" w:type="dxa"/>
            <w:shd w:val="clear" w:color="auto" w:fill="auto"/>
          </w:tcPr>
          <w:p w14:paraId="6A3DC295" w14:textId="77777777" w:rsidR="005229AF" w:rsidRDefault="00BA14F5">
            <w:pPr>
              <w:widowControl w:val="0"/>
              <w:rPr>
                <w:bCs/>
                <w:noProof/>
                <w:szCs w:val="22"/>
              </w:rPr>
            </w:pPr>
            <w:r>
              <w:rPr>
                <w:szCs w:val="22"/>
              </w:rPr>
              <w:t>Нискомолекулни хепарини (LMWH)</w:t>
            </w:r>
          </w:p>
        </w:tc>
        <w:tc>
          <w:tcPr>
            <w:tcW w:w="8018" w:type="dxa"/>
            <w:shd w:val="clear" w:color="auto" w:fill="auto"/>
          </w:tcPr>
          <w:p w14:paraId="6A3DC296" w14:textId="77777777" w:rsidR="005229AF" w:rsidRDefault="00BA14F5">
            <w:pPr>
              <w:widowControl w:val="0"/>
              <w:rPr>
                <w:bCs/>
                <w:noProof/>
                <w:szCs w:val="22"/>
              </w:rPr>
            </w:pPr>
            <w:r>
              <w:rPr>
                <w:szCs w:val="22"/>
              </w:rPr>
              <w:t>Съпътстващата употреба на нискомолекулни хепарини (LMWH), като еноксапарин и дабигатран етексилат, не е специално проучвана. След преминаване от 3</w:t>
            </w:r>
            <w:r>
              <w:rPr>
                <w:szCs w:val="22"/>
              </w:rPr>
              <w:noBreakHyphen/>
              <w:t>дневно лечение с еноксапарин 40 mg s.c. веднъж дневно, 24 часа след последната доза еноксапарин, експозицията на дабигатран е била малко по–ниска, отколкото тази, непосредствено след приложението само на дабигатран етексилат (единична доза 220 mg). Наблюдавана е по</w:t>
            </w:r>
            <w:r>
              <w:rPr>
                <w:szCs w:val="22"/>
              </w:rPr>
              <w:noBreakHyphen/>
              <w:t>висока анти</w:t>
            </w:r>
            <w:r>
              <w:rPr>
                <w:szCs w:val="22"/>
              </w:rPr>
              <w:noBreakHyphen/>
              <w:t>FXa/FIIa активност след приложение на дабигатран етексилат с предварително лечение с еноксапарин в сравнение с лечението само с дабигатран етексилат. Счита се, че това се дължи на продължителността на ефекта на еноксапарин след лечението (carry</w:t>
            </w:r>
            <w:r>
              <w:rPr>
                <w:szCs w:val="22"/>
              </w:rPr>
              <w:noBreakHyphen/>
              <w:t>over ефект) и следователно не е клинично значимо. Останалите резултати от антикоагулационни изследвания, свързани с дабигатран, не са променени значимо от лечението с еноксапарин.</w:t>
            </w:r>
          </w:p>
        </w:tc>
      </w:tr>
    </w:tbl>
    <w:p w14:paraId="6A3DC298" w14:textId="77777777" w:rsidR="005229AF" w:rsidRDefault="005229AF">
      <w:pPr>
        <w:widowControl w:val="0"/>
        <w:rPr>
          <w:bCs/>
          <w:noProof/>
          <w:szCs w:val="22"/>
        </w:rPr>
      </w:pPr>
    </w:p>
    <w:p w14:paraId="6A3DC299" w14:textId="77777777" w:rsidR="005229AF" w:rsidRDefault="00BA14F5">
      <w:pPr>
        <w:keepNext/>
        <w:widowControl w:val="0"/>
        <w:rPr>
          <w:bCs/>
          <w:szCs w:val="22"/>
        </w:rPr>
      </w:pPr>
      <w:r>
        <w:rPr>
          <w:szCs w:val="22"/>
          <w:u w:val="single"/>
        </w:rPr>
        <w:lastRenderedPageBreak/>
        <w:t>Други взаимодействия</w:t>
      </w:r>
    </w:p>
    <w:p w14:paraId="6A3DC29A" w14:textId="77777777" w:rsidR="005229AF" w:rsidRDefault="005229AF">
      <w:pPr>
        <w:keepNext/>
        <w:widowControl w:val="0"/>
        <w:rPr>
          <w:bCs/>
          <w:szCs w:val="22"/>
        </w:rPr>
      </w:pPr>
    </w:p>
    <w:p w14:paraId="6A3DC29B" w14:textId="77777777" w:rsidR="005229AF" w:rsidRDefault="00BA14F5">
      <w:pPr>
        <w:keepNext/>
        <w:widowControl w:val="0"/>
        <w:ind w:left="1418" w:hanging="1418"/>
        <w:rPr>
          <w:b/>
          <w:bCs/>
          <w:szCs w:val="22"/>
        </w:rPr>
      </w:pPr>
      <w:r>
        <w:rPr>
          <w:b/>
          <w:szCs w:val="22"/>
        </w:rPr>
        <w:t>Таблица 7:</w:t>
      </w:r>
      <w:r>
        <w:rPr>
          <w:b/>
          <w:szCs w:val="22"/>
        </w:rPr>
        <w:tab/>
        <w:t>Други взаимодействия</w:t>
      </w:r>
    </w:p>
    <w:p w14:paraId="6A3DC29C" w14:textId="77777777" w:rsidR="005229AF" w:rsidRDefault="005229AF">
      <w:pPr>
        <w:keepNext/>
        <w:widowControl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7516"/>
      </w:tblGrid>
      <w:tr w:rsidR="005229AF" w14:paraId="6A3DC2A0"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A3DC29D" w14:textId="77777777" w:rsidR="005229AF" w:rsidRDefault="005229AF">
            <w:pPr>
              <w:keepNext/>
              <w:widowControl w:val="0"/>
              <w:rPr>
                <w:i/>
                <w:iCs/>
                <w:szCs w:val="22"/>
                <w:u w:val="single"/>
              </w:rPr>
            </w:pPr>
          </w:p>
          <w:p w14:paraId="6A3DC29E" w14:textId="77777777" w:rsidR="005229AF" w:rsidRDefault="00BA14F5">
            <w:pPr>
              <w:keepNext/>
              <w:widowControl w:val="0"/>
              <w:rPr>
                <w:i/>
                <w:iCs/>
                <w:szCs w:val="22"/>
                <w:u w:val="single"/>
              </w:rPr>
            </w:pPr>
            <w:r>
              <w:rPr>
                <w:i/>
                <w:iCs/>
                <w:szCs w:val="22"/>
                <w:u w:val="single"/>
              </w:rPr>
              <w:t>Селективни инхибитори на обратното захващане на серотонина (SSRI) или селективни инхибитори на обратното захващане на серотонина и норепинефрина (SNRI)</w:t>
            </w:r>
          </w:p>
          <w:p w14:paraId="6A3DC29F" w14:textId="77777777" w:rsidR="005229AF" w:rsidRDefault="005229AF">
            <w:pPr>
              <w:keepNext/>
              <w:widowControl w:val="0"/>
              <w:rPr>
                <w:i/>
                <w:iCs/>
                <w:szCs w:val="22"/>
                <w:u w:val="single"/>
              </w:rPr>
            </w:pPr>
          </w:p>
        </w:tc>
      </w:tr>
      <w:tr w:rsidR="005229AF" w14:paraId="6A3DC2A3" w14:textId="77777777">
        <w:tc>
          <w:tcPr>
            <w:tcW w:w="852" w:type="pct"/>
            <w:tcBorders>
              <w:top w:val="single" w:sz="4" w:space="0" w:color="auto"/>
              <w:left w:val="single" w:sz="4" w:space="0" w:color="auto"/>
              <w:bottom w:val="single" w:sz="4" w:space="0" w:color="auto"/>
              <w:right w:val="single" w:sz="4" w:space="0" w:color="auto"/>
            </w:tcBorders>
            <w:shd w:val="clear" w:color="auto" w:fill="auto"/>
          </w:tcPr>
          <w:p w14:paraId="6A3DC2A1" w14:textId="77777777" w:rsidR="005229AF" w:rsidRDefault="00BA14F5">
            <w:pPr>
              <w:keepNext/>
              <w:widowControl w:val="0"/>
              <w:rPr>
                <w:bCs/>
                <w:noProof/>
                <w:szCs w:val="22"/>
              </w:rPr>
            </w:pPr>
            <w:r>
              <w:rPr>
                <w:szCs w:val="22"/>
              </w:rPr>
              <w:t>SSRI, SNRI</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6A3DC2A2" w14:textId="77777777" w:rsidR="005229AF" w:rsidRDefault="00BA14F5">
            <w:pPr>
              <w:keepNext/>
              <w:widowControl w:val="0"/>
              <w:rPr>
                <w:bCs/>
                <w:noProof/>
                <w:szCs w:val="22"/>
              </w:rPr>
            </w:pPr>
            <w:r>
              <w:rPr>
                <w:szCs w:val="22"/>
              </w:rPr>
              <w:t>SSRI и SNRI повишават риска от кървене във всички групи на лечение в клинично изпитване фаза III, сравняващо дабигатран с варфарин за предотвратяване на инсулт при пациенти с предсърдно мъждене (RE</w:t>
            </w:r>
            <w:r>
              <w:rPr>
                <w:szCs w:val="22"/>
              </w:rPr>
              <w:noBreakHyphen/>
              <w:t>LY).</w:t>
            </w:r>
          </w:p>
        </w:tc>
      </w:tr>
      <w:tr w:rsidR="005229AF" w14:paraId="6A3DC2A7" w14:textId="77777777">
        <w:tc>
          <w:tcPr>
            <w:tcW w:w="5000" w:type="pct"/>
            <w:gridSpan w:val="2"/>
            <w:shd w:val="clear" w:color="auto" w:fill="auto"/>
          </w:tcPr>
          <w:p w14:paraId="6A3DC2A4" w14:textId="77777777" w:rsidR="005229AF" w:rsidRDefault="005229AF">
            <w:pPr>
              <w:keepNext/>
              <w:widowControl w:val="0"/>
              <w:rPr>
                <w:i/>
                <w:szCs w:val="22"/>
                <w:u w:val="single"/>
              </w:rPr>
            </w:pPr>
          </w:p>
          <w:p w14:paraId="6A3DC2A5" w14:textId="77777777" w:rsidR="005229AF" w:rsidRDefault="00BA14F5">
            <w:pPr>
              <w:keepNext/>
              <w:widowControl w:val="0"/>
              <w:rPr>
                <w:i/>
                <w:szCs w:val="22"/>
                <w:u w:val="single"/>
              </w:rPr>
            </w:pPr>
            <w:r>
              <w:rPr>
                <w:i/>
                <w:szCs w:val="22"/>
                <w:u w:val="single"/>
              </w:rPr>
              <w:t>Вещества, които повлияват стомашното pH</w:t>
            </w:r>
          </w:p>
          <w:p w14:paraId="6A3DC2A6" w14:textId="77777777" w:rsidR="005229AF" w:rsidRDefault="005229AF">
            <w:pPr>
              <w:keepNext/>
              <w:widowControl w:val="0"/>
              <w:rPr>
                <w:bCs/>
                <w:noProof/>
                <w:szCs w:val="22"/>
              </w:rPr>
            </w:pPr>
          </w:p>
        </w:tc>
      </w:tr>
      <w:tr w:rsidR="005229AF" w14:paraId="6A3DC2AA" w14:textId="77777777">
        <w:tc>
          <w:tcPr>
            <w:tcW w:w="852" w:type="pct"/>
            <w:shd w:val="clear" w:color="auto" w:fill="auto"/>
          </w:tcPr>
          <w:p w14:paraId="6A3DC2A8" w14:textId="77777777" w:rsidR="005229AF" w:rsidRDefault="00BA14F5">
            <w:pPr>
              <w:keepNext/>
              <w:widowControl w:val="0"/>
              <w:rPr>
                <w:bCs/>
                <w:noProof/>
                <w:szCs w:val="22"/>
              </w:rPr>
            </w:pPr>
            <w:r>
              <w:rPr>
                <w:szCs w:val="22"/>
              </w:rPr>
              <w:t>Пантопразол</w:t>
            </w:r>
          </w:p>
        </w:tc>
        <w:tc>
          <w:tcPr>
            <w:tcW w:w="4148" w:type="pct"/>
            <w:shd w:val="clear" w:color="auto" w:fill="auto"/>
          </w:tcPr>
          <w:p w14:paraId="6A3DC2A9" w14:textId="77777777" w:rsidR="005229AF" w:rsidRDefault="00BA14F5">
            <w:pPr>
              <w:keepNext/>
              <w:widowControl w:val="0"/>
              <w:rPr>
                <w:noProof/>
                <w:szCs w:val="22"/>
              </w:rPr>
            </w:pPr>
            <w:r>
              <w:rPr>
                <w:szCs w:val="22"/>
              </w:rPr>
              <w:t>При едновременно приложение на Pradaxa и пантопразол се наблюдава приблизително 30% намаление на AUC на дабигатран. Пантопразол и други инхибитори на протонната помпа (PPI) са прилагани едновременно с Pradaxa в клинични проучвания и съпътстващото лечение с PPI не изглежда да намалява ефикасността на Pradaxa.</w:t>
            </w:r>
          </w:p>
        </w:tc>
      </w:tr>
      <w:tr w:rsidR="005229AF" w14:paraId="6A3DC2AD" w14:textId="77777777">
        <w:tc>
          <w:tcPr>
            <w:tcW w:w="852" w:type="pct"/>
            <w:shd w:val="clear" w:color="auto" w:fill="auto"/>
          </w:tcPr>
          <w:p w14:paraId="6A3DC2AB" w14:textId="77777777" w:rsidR="005229AF" w:rsidRDefault="00BA14F5">
            <w:pPr>
              <w:widowControl w:val="0"/>
              <w:rPr>
                <w:bCs/>
                <w:noProof/>
                <w:szCs w:val="22"/>
              </w:rPr>
            </w:pPr>
            <w:r>
              <w:rPr>
                <w:szCs w:val="22"/>
              </w:rPr>
              <w:t>Ранитидин</w:t>
            </w:r>
          </w:p>
        </w:tc>
        <w:tc>
          <w:tcPr>
            <w:tcW w:w="4148" w:type="pct"/>
            <w:shd w:val="clear" w:color="auto" w:fill="auto"/>
          </w:tcPr>
          <w:p w14:paraId="6A3DC2AC" w14:textId="77777777" w:rsidR="005229AF" w:rsidRDefault="00BA14F5">
            <w:pPr>
              <w:widowControl w:val="0"/>
              <w:rPr>
                <w:bCs/>
                <w:noProof/>
                <w:szCs w:val="22"/>
              </w:rPr>
            </w:pPr>
            <w:r>
              <w:rPr>
                <w:szCs w:val="22"/>
              </w:rPr>
              <w:t>Приложението на ранитидин заедно с дабигатран етексилат не оказва клинично значим ефект върху степента на абсорбция на дабигатран.</w:t>
            </w:r>
          </w:p>
        </w:tc>
      </w:tr>
    </w:tbl>
    <w:p w14:paraId="6A3DC2AE" w14:textId="77777777" w:rsidR="005229AF" w:rsidRDefault="005229AF">
      <w:pPr>
        <w:widowControl w:val="0"/>
        <w:rPr>
          <w:bCs/>
          <w:szCs w:val="22"/>
        </w:rPr>
      </w:pPr>
    </w:p>
    <w:p w14:paraId="6A3DC2AF" w14:textId="77777777" w:rsidR="005229AF" w:rsidRDefault="00BA14F5">
      <w:pPr>
        <w:keepNext/>
        <w:widowControl w:val="0"/>
        <w:rPr>
          <w:bCs/>
          <w:noProof/>
          <w:szCs w:val="22"/>
          <w:u w:val="single"/>
        </w:rPr>
      </w:pPr>
      <w:r>
        <w:rPr>
          <w:szCs w:val="22"/>
          <w:u w:val="single"/>
        </w:rPr>
        <w:t>Взаимодействия, свързани с метаболитния профил на дабигатран етексилат и дабигатран</w:t>
      </w:r>
    </w:p>
    <w:p w14:paraId="6A3DC2B0" w14:textId="77777777" w:rsidR="005229AF" w:rsidRDefault="005229AF">
      <w:pPr>
        <w:keepNext/>
        <w:widowControl w:val="0"/>
        <w:rPr>
          <w:bCs/>
          <w:noProof/>
          <w:szCs w:val="22"/>
        </w:rPr>
      </w:pPr>
    </w:p>
    <w:p w14:paraId="6A3DC2B1" w14:textId="77777777" w:rsidR="005229AF" w:rsidRDefault="00BA14F5">
      <w:pPr>
        <w:widowControl w:val="0"/>
        <w:rPr>
          <w:szCs w:val="22"/>
        </w:rPr>
      </w:pPr>
      <w:r>
        <w:rPr>
          <w:szCs w:val="22"/>
        </w:rPr>
        <w:t xml:space="preserve">Дабигатран етексилат и дабигатран не се метаболизират от системата на цитохром P450 и нямат </w:t>
      </w:r>
      <w:r>
        <w:rPr>
          <w:i/>
          <w:szCs w:val="22"/>
        </w:rPr>
        <w:t>in vitro</w:t>
      </w:r>
      <w:r>
        <w:rPr>
          <w:szCs w:val="22"/>
        </w:rPr>
        <w:t xml:space="preserve"> ефекти върху човешките цитохром P450 ензими. Следователно, с дабигатран не се очакват свързани лекарствени взаимодействия.</w:t>
      </w:r>
    </w:p>
    <w:p w14:paraId="6A3DC2B2" w14:textId="77777777" w:rsidR="005229AF" w:rsidRDefault="005229AF">
      <w:pPr>
        <w:widowControl w:val="0"/>
        <w:rPr>
          <w:noProof/>
          <w:szCs w:val="22"/>
        </w:rPr>
      </w:pPr>
    </w:p>
    <w:p w14:paraId="6A3DC2B3" w14:textId="77777777" w:rsidR="005229AF" w:rsidRDefault="00BA14F5">
      <w:pPr>
        <w:keepNext/>
        <w:widowControl w:val="0"/>
        <w:ind w:left="567" w:hanging="567"/>
        <w:rPr>
          <w:noProof/>
          <w:szCs w:val="22"/>
        </w:rPr>
      </w:pPr>
      <w:r>
        <w:rPr>
          <w:b/>
          <w:szCs w:val="22"/>
        </w:rPr>
        <w:t>4.6</w:t>
      </w:r>
      <w:r>
        <w:rPr>
          <w:b/>
          <w:szCs w:val="22"/>
        </w:rPr>
        <w:tab/>
        <w:t>Фертилитет, бременност и кърмене</w:t>
      </w:r>
    </w:p>
    <w:p w14:paraId="6A3DC2B4" w14:textId="77777777" w:rsidR="005229AF" w:rsidRDefault="005229AF">
      <w:pPr>
        <w:keepNext/>
        <w:widowControl w:val="0"/>
        <w:rPr>
          <w:i/>
          <w:noProof/>
          <w:szCs w:val="22"/>
        </w:rPr>
      </w:pPr>
    </w:p>
    <w:p w14:paraId="6A3DC2B5" w14:textId="77777777" w:rsidR="005229AF" w:rsidRDefault="00BA14F5">
      <w:pPr>
        <w:keepNext/>
        <w:widowControl w:val="0"/>
        <w:rPr>
          <w:noProof/>
          <w:szCs w:val="22"/>
          <w:u w:val="single"/>
        </w:rPr>
      </w:pPr>
      <w:r>
        <w:rPr>
          <w:szCs w:val="22"/>
          <w:u w:val="single"/>
        </w:rPr>
        <w:t>Жени с детероден потенциал</w:t>
      </w:r>
    </w:p>
    <w:p w14:paraId="6A3DC2B6" w14:textId="77777777" w:rsidR="005229AF" w:rsidRDefault="005229AF">
      <w:pPr>
        <w:keepNext/>
        <w:widowControl w:val="0"/>
        <w:rPr>
          <w:noProof/>
          <w:szCs w:val="22"/>
          <w:u w:val="single"/>
        </w:rPr>
      </w:pPr>
    </w:p>
    <w:p w14:paraId="6A3DC2B7" w14:textId="77777777" w:rsidR="005229AF" w:rsidRDefault="00BA14F5">
      <w:pPr>
        <w:widowControl w:val="0"/>
        <w:rPr>
          <w:noProof/>
          <w:szCs w:val="22"/>
          <w:u w:val="single"/>
        </w:rPr>
      </w:pPr>
      <w:r>
        <w:rPr>
          <w:szCs w:val="22"/>
        </w:rPr>
        <w:t xml:space="preserve">Жени с детероден потенциал трябва да избягват бременност по време на лечение с </w:t>
      </w:r>
      <w:r>
        <w:rPr>
          <w:rFonts w:eastAsia="Arial Unicode MS"/>
          <w:szCs w:val="22"/>
          <w:lang w:eastAsia="ja-JP"/>
        </w:rPr>
        <w:t>Pradaxa</w:t>
      </w:r>
      <w:r>
        <w:rPr>
          <w:szCs w:val="22"/>
        </w:rPr>
        <w:t>.</w:t>
      </w:r>
    </w:p>
    <w:p w14:paraId="6A3DC2B8" w14:textId="77777777" w:rsidR="005229AF" w:rsidRDefault="005229AF">
      <w:pPr>
        <w:widowControl w:val="0"/>
        <w:rPr>
          <w:noProof/>
          <w:szCs w:val="22"/>
        </w:rPr>
      </w:pPr>
    </w:p>
    <w:p w14:paraId="6A3DC2B9" w14:textId="77777777" w:rsidR="005229AF" w:rsidRDefault="00BA14F5">
      <w:pPr>
        <w:keepNext/>
        <w:widowControl w:val="0"/>
        <w:rPr>
          <w:noProof/>
          <w:szCs w:val="22"/>
          <w:u w:val="single"/>
        </w:rPr>
      </w:pPr>
      <w:r>
        <w:rPr>
          <w:szCs w:val="22"/>
          <w:u w:val="single"/>
        </w:rPr>
        <w:t>Бременност</w:t>
      </w:r>
    </w:p>
    <w:p w14:paraId="6A3DC2BA" w14:textId="77777777" w:rsidR="005229AF" w:rsidRDefault="005229AF">
      <w:pPr>
        <w:keepNext/>
        <w:widowControl w:val="0"/>
        <w:rPr>
          <w:noProof/>
          <w:szCs w:val="22"/>
        </w:rPr>
      </w:pPr>
    </w:p>
    <w:p w14:paraId="6A3DC2BB" w14:textId="77777777" w:rsidR="005229AF" w:rsidRDefault="00BA14F5">
      <w:pPr>
        <w:widowControl w:val="0"/>
        <w:rPr>
          <w:rFonts w:eastAsia="Arial Unicode MS"/>
          <w:szCs w:val="22"/>
        </w:rPr>
      </w:pPr>
      <w:r>
        <w:rPr>
          <w:szCs w:val="22"/>
        </w:rPr>
        <w:t xml:space="preserve">Има ограничени данни от употребата на </w:t>
      </w:r>
      <w:r>
        <w:rPr>
          <w:rFonts w:eastAsia="Arial Unicode MS"/>
          <w:szCs w:val="22"/>
          <w:lang w:eastAsia="ja-JP"/>
        </w:rPr>
        <w:t xml:space="preserve">Pradaxa </w:t>
      </w:r>
      <w:r>
        <w:rPr>
          <w:szCs w:val="22"/>
        </w:rPr>
        <w:t>при бременни жени.</w:t>
      </w:r>
    </w:p>
    <w:p w14:paraId="6A3DC2BC" w14:textId="77777777" w:rsidR="005229AF" w:rsidRDefault="00BA14F5">
      <w:pPr>
        <w:widowControl w:val="0"/>
        <w:rPr>
          <w:rFonts w:eastAsia="Arial Unicode MS"/>
          <w:szCs w:val="22"/>
        </w:rPr>
      </w:pPr>
      <w:r>
        <w:rPr>
          <w:szCs w:val="22"/>
        </w:rPr>
        <w:t>Проучванията при животни показват репродуктивна токсичност (вж. точка 5.3). Потенциалният риск при хора не е известен.</w:t>
      </w:r>
    </w:p>
    <w:p w14:paraId="6A3DC2BD" w14:textId="77777777" w:rsidR="005229AF" w:rsidRDefault="005229AF">
      <w:pPr>
        <w:widowControl w:val="0"/>
        <w:rPr>
          <w:rFonts w:eastAsia="Arial Unicode MS"/>
          <w:szCs w:val="22"/>
          <w:lang w:eastAsia="ja-JP"/>
        </w:rPr>
      </w:pPr>
    </w:p>
    <w:p w14:paraId="6A3DC2BE" w14:textId="77777777" w:rsidR="005229AF" w:rsidRDefault="00BA14F5">
      <w:pPr>
        <w:widowControl w:val="0"/>
        <w:rPr>
          <w:noProof/>
          <w:szCs w:val="22"/>
        </w:rPr>
      </w:pPr>
      <w:r>
        <w:rPr>
          <w:rFonts w:eastAsia="Arial Unicode MS"/>
          <w:szCs w:val="22"/>
          <w:lang w:eastAsia="ja-JP"/>
        </w:rPr>
        <w:t xml:space="preserve">Pradaxa </w:t>
      </w:r>
      <w:r>
        <w:rPr>
          <w:szCs w:val="22"/>
        </w:rPr>
        <w:t>не трябва да се прилага по време на бременност, освен в случай на категорична необходимост.</w:t>
      </w:r>
    </w:p>
    <w:p w14:paraId="6A3DC2BF" w14:textId="77777777" w:rsidR="005229AF" w:rsidRDefault="005229AF">
      <w:pPr>
        <w:widowControl w:val="0"/>
        <w:rPr>
          <w:noProof/>
          <w:szCs w:val="22"/>
          <w:u w:val="single"/>
        </w:rPr>
      </w:pPr>
    </w:p>
    <w:p w14:paraId="6A3DC2C0" w14:textId="77777777" w:rsidR="005229AF" w:rsidRDefault="00BA14F5">
      <w:pPr>
        <w:keepNext/>
        <w:widowControl w:val="0"/>
        <w:rPr>
          <w:noProof/>
          <w:szCs w:val="22"/>
          <w:u w:val="single"/>
        </w:rPr>
      </w:pPr>
      <w:r>
        <w:rPr>
          <w:szCs w:val="22"/>
          <w:u w:val="single"/>
        </w:rPr>
        <w:t>Кърмене</w:t>
      </w:r>
    </w:p>
    <w:p w14:paraId="6A3DC2C1" w14:textId="77777777" w:rsidR="005229AF" w:rsidRDefault="005229AF">
      <w:pPr>
        <w:keepNext/>
        <w:widowControl w:val="0"/>
        <w:rPr>
          <w:noProof/>
          <w:szCs w:val="22"/>
        </w:rPr>
      </w:pPr>
    </w:p>
    <w:p w14:paraId="6A3DC2C2" w14:textId="77777777" w:rsidR="005229AF" w:rsidRDefault="00BA14F5">
      <w:pPr>
        <w:widowControl w:val="0"/>
        <w:rPr>
          <w:noProof/>
          <w:szCs w:val="22"/>
        </w:rPr>
      </w:pPr>
      <w:r>
        <w:rPr>
          <w:szCs w:val="22"/>
        </w:rPr>
        <w:t>Няма клинични данни за ефекта на дабигатран върху кърмачетата по време на кърмене.</w:t>
      </w:r>
    </w:p>
    <w:p w14:paraId="6A3DC2C3" w14:textId="77777777" w:rsidR="005229AF" w:rsidRDefault="00BA14F5">
      <w:pPr>
        <w:widowControl w:val="0"/>
        <w:rPr>
          <w:szCs w:val="22"/>
        </w:rPr>
      </w:pPr>
      <w:r>
        <w:rPr>
          <w:szCs w:val="22"/>
        </w:rPr>
        <w:t>Кърменето трябва да се преустанови по време на лечение с</w:t>
      </w:r>
      <w:r>
        <w:rPr>
          <w:rFonts w:eastAsia="Arial Unicode MS"/>
          <w:szCs w:val="22"/>
          <w:lang w:eastAsia="ja-JP"/>
        </w:rPr>
        <w:t xml:space="preserve"> Pradaxa</w:t>
      </w:r>
      <w:r>
        <w:rPr>
          <w:szCs w:val="22"/>
        </w:rPr>
        <w:t>.</w:t>
      </w:r>
    </w:p>
    <w:p w14:paraId="6A3DC2C4" w14:textId="77777777" w:rsidR="005229AF" w:rsidRDefault="005229AF">
      <w:pPr>
        <w:widowControl w:val="0"/>
        <w:rPr>
          <w:szCs w:val="22"/>
        </w:rPr>
      </w:pPr>
    </w:p>
    <w:p w14:paraId="6A3DC2C5" w14:textId="77777777" w:rsidR="005229AF" w:rsidRDefault="00BA14F5">
      <w:pPr>
        <w:keepNext/>
        <w:widowControl w:val="0"/>
        <w:rPr>
          <w:szCs w:val="22"/>
          <w:u w:val="single"/>
        </w:rPr>
      </w:pPr>
      <w:r>
        <w:rPr>
          <w:szCs w:val="22"/>
          <w:u w:val="single"/>
        </w:rPr>
        <w:t>Фертилитет</w:t>
      </w:r>
    </w:p>
    <w:p w14:paraId="6A3DC2C6" w14:textId="77777777" w:rsidR="005229AF" w:rsidRDefault="005229AF">
      <w:pPr>
        <w:keepNext/>
        <w:widowControl w:val="0"/>
        <w:rPr>
          <w:szCs w:val="22"/>
        </w:rPr>
      </w:pPr>
    </w:p>
    <w:p w14:paraId="6A3DC2C7" w14:textId="77777777" w:rsidR="005229AF" w:rsidRDefault="00BA14F5">
      <w:pPr>
        <w:widowControl w:val="0"/>
        <w:rPr>
          <w:szCs w:val="22"/>
        </w:rPr>
      </w:pPr>
      <w:r>
        <w:rPr>
          <w:szCs w:val="22"/>
        </w:rPr>
        <w:t>Няма данни при хора.</w:t>
      </w:r>
    </w:p>
    <w:p w14:paraId="6A3DC2C8" w14:textId="77777777" w:rsidR="005229AF" w:rsidRDefault="005229AF">
      <w:pPr>
        <w:widowControl w:val="0"/>
        <w:rPr>
          <w:szCs w:val="22"/>
        </w:rPr>
      </w:pPr>
    </w:p>
    <w:p w14:paraId="6A3DC2C9" w14:textId="77777777" w:rsidR="005229AF" w:rsidRDefault="00BA14F5">
      <w:pPr>
        <w:widowControl w:val="0"/>
        <w:rPr>
          <w:szCs w:val="22"/>
        </w:rPr>
      </w:pPr>
      <w:r>
        <w:rPr>
          <w:szCs w:val="22"/>
        </w:rPr>
        <w:t>При проучвания върху животни е наблюдаван ефект върху фертилитета при женските под формата на намаляване на броя на имплантациите и повишаване на предимплантационните загуби при доза 70 mg/kg (5</w:t>
      </w:r>
      <w:r>
        <w:rPr>
          <w:szCs w:val="22"/>
        </w:rPr>
        <w:noBreakHyphen/>
        <w:t>кратното ниво на плазмена експозиция при пациенти). Не са наблюдавани други ефекти върху фертилитета при женските. Няма влияние върху фертилитета при мъжките (вж. точка 5.3).</w:t>
      </w:r>
    </w:p>
    <w:p w14:paraId="6A3DC2CA" w14:textId="77777777" w:rsidR="005229AF" w:rsidRDefault="005229AF">
      <w:pPr>
        <w:widowControl w:val="0"/>
        <w:rPr>
          <w:szCs w:val="22"/>
        </w:rPr>
      </w:pPr>
    </w:p>
    <w:p w14:paraId="6A3DC2CB" w14:textId="77777777" w:rsidR="005229AF" w:rsidRDefault="00BA14F5">
      <w:pPr>
        <w:keepNext/>
        <w:widowControl w:val="0"/>
        <w:ind w:left="567" w:hanging="567"/>
        <w:rPr>
          <w:noProof/>
          <w:szCs w:val="22"/>
        </w:rPr>
      </w:pPr>
      <w:r>
        <w:rPr>
          <w:b/>
          <w:szCs w:val="22"/>
        </w:rPr>
        <w:t>4.7</w:t>
      </w:r>
      <w:r>
        <w:rPr>
          <w:b/>
          <w:szCs w:val="22"/>
        </w:rPr>
        <w:tab/>
        <w:t>Ефекти върху способността за шофиране и работа с машини</w:t>
      </w:r>
    </w:p>
    <w:p w14:paraId="6A3DC2CC" w14:textId="77777777" w:rsidR="005229AF" w:rsidRDefault="005229AF">
      <w:pPr>
        <w:keepNext/>
        <w:widowControl w:val="0"/>
        <w:rPr>
          <w:noProof/>
          <w:szCs w:val="22"/>
        </w:rPr>
      </w:pPr>
    </w:p>
    <w:p w14:paraId="6A3DC2CD" w14:textId="77777777" w:rsidR="005229AF" w:rsidRDefault="00BA14F5">
      <w:pPr>
        <w:widowControl w:val="0"/>
        <w:rPr>
          <w:szCs w:val="22"/>
        </w:rPr>
      </w:pPr>
      <w:r>
        <w:rPr>
          <w:szCs w:val="22"/>
        </w:rPr>
        <w:t>Дабигатран етексилат не повлиява или повлиява пренебрежимо способността за шофиране и работа с машини.</w:t>
      </w:r>
    </w:p>
    <w:p w14:paraId="6A3DC2CE" w14:textId="77777777" w:rsidR="005229AF" w:rsidRDefault="005229AF">
      <w:pPr>
        <w:widowControl w:val="0"/>
        <w:rPr>
          <w:noProof/>
          <w:szCs w:val="22"/>
        </w:rPr>
      </w:pPr>
    </w:p>
    <w:p w14:paraId="6A3DC2CF" w14:textId="77777777" w:rsidR="005229AF" w:rsidRDefault="00BA14F5">
      <w:pPr>
        <w:keepNext/>
        <w:widowControl w:val="0"/>
        <w:ind w:left="567" w:hanging="567"/>
        <w:rPr>
          <w:b/>
          <w:noProof/>
          <w:szCs w:val="22"/>
        </w:rPr>
      </w:pPr>
      <w:r>
        <w:rPr>
          <w:b/>
          <w:szCs w:val="22"/>
        </w:rPr>
        <w:t>4.8</w:t>
      </w:r>
      <w:r>
        <w:rPr>
          <w:b/>
          <w:szCs w:val="22"/>
        </w:rPr>
        <w:tab/>
        <w:t>Нежелани лекарствени реакции</w:t>
      </w:r>
    </w:p>
    <w:p w14:paraId="6A3DC2D0" w14:textId="77777777" w:rsidR="005229AF" w:rsidRDefault="005229AF">
      <w:pPr>
        <w:keepNext/>
        <w:widowControl w:val="0"/>
        <w:rPr>
          <w:i/>
          <w:noProof/>
          <w:szCs w:val="22"/>
        </w:rPr>
      </w:pPr>
    </w:p>
    <w:p w14:paraId="6A3DC2D1" w14:textId="77777777" w:rsidR="005229AF" w:rsidRDefault="00BA14F5">
      <w:pPr>
        <w:keepNext/>
        <w:widowControl w:val="0"/>
        <w:autoSpaceDE w:val="0"/>
        <w:autoSpaceDN w:val="0"/>
        <w:adjustRightInd w:val="0"/>
        <w:rPr>
          <w:szCs w:val="22"/>
          <w:u w:val="single"/>
        </w:rPr>
      </w:pPr>
      <w:r>
        <w:rPr>
          <w:szCs w:val="22"/>
          <w:u w:val="single"/>
        </w:rPr>
        <w:t>Обобщение на профила на безопасност</w:t>
      </w:r>
    </w:p>
    <w:p w14:paraId="6A3DC2D2" w14:textId="77777777" w:rsidR="005229AF" w:rsidRDefault="005229AF">
      <w:pPr>
        <w:keepNext/>
        <w:widowControl w:val="0"/>
        <w:rPr>
          <w:noProof/>
          <w:szCs w:val="22"/>
        </w:rPr>
      </w:pPr>
    </w:p>
    <w:p w14:paraId="6A3DC2D3" w14:textId="77777777" w:rsidR="005229AF" w:rsidRDefault="00BA14F5">
      <w:pPr>
        <w:widowControl w:val="0"/>
        <w:rPr>
          <w:szCs w:val="22"/>
        </w:rPr>
      </w:pPr>
      <w:r>
        <w:rPr>
          <w:szCs w:val="22"/>
        </w:rPr>
        <w:t>Дабигатран етексилат е оценен в клинични изпитвания при общо приблизително 64 000 пациенти, от които приблизително 35 000 пациенти са лекувани с дабигатран етексилат.Безопасността на дабигатран етексилат при лечението на VTE и превенция на рецидивиращи VTE при педиатрични пациенти е проучена в две изпитвания фаза ІІІ (DIVERSITY и 1160.108). Общо 328 педиатрични пациенти са лекувани с дабигатран етексилат. Пациентите са получавали адаптирани според възрастта и телесното тегло дози от съобразена с възрастта лекарствена форма на дабигатран етексилат.</w:t>
      </w:r>
    </w:p>
    <w:p w14:paraId="6A3DC2D4" w14:textId="77777777" w:rsidR="005229AF" w:rsidRDefault="005229AF">
      <w:pPr>
        <w:widowControl w:val="0"/>
        <w:rPr>
          <w:szCs w:val="22"/>
        </w:rPr>
      </w:pPr>
    </w:p>
    <w:p w14:paraId="6A3DC2D5" w14:textId="77777777" w:rsidR="005229AF" w:rsidRDefault="00BA14F5">
      <w:pPr>
        <w:widowControl w:val="0"/>
        <w:rPr>
          <w:szCs w:val="22"/>
        </w:rPr>
      </w:pPr>
      <w:r>
        <w:rPr>
          <w:szCs w:val="22"/>
        </w:rPr>
        <w:t>Като цяло се очаква профилът на безопасност при деца да е същият като при възрастни.</w:t>
      </w:r>
    </w:p>
    <w:p w14:paraId="6A3DC2D6" w14:textId="77777777" w:rsidR="005229AF" w:rsidRDefault="005229AF">
      <w:pPr>
        <w:widowControl w:val="0"/>
        <w:rPr>
          <w:szCs w:val="22"/>
        </w:rPr>
      </w:pPr>
    </w:p>
    <w:p w14:paraId="6A3DC2D7" w14:textId="77777777" w:rsidR="005229AF" w:rsidRDefault="00BA14F5">
      <w:pPr>
        <w:widowControl w:val="0"/>
        <w:rPr>
          <w:szCs w:val="22"/>
        </w:rPr>
      </w:pPr>
      <w:r>
        <w:rPr>
          <w:szCs w:val="22"/>
        </w:rPr>
        <w:t>Общо 26% от педиатричните пациенти, лекувани с дабигатран етексилат за VTE и за превенция на рецидивиращи VTE, са получили нежелани реакции.</w:t>
      </w:r>
    </w:p>
    <w:p w14:paraId="6A3DC2D8" w14:textId="77777777" w:rsidR="005229AF" w:rsidRDefault="005229AF">
      <w:pPr>
        <w:widowControl w:val="0"/>
        <w:rPr>
          <w:szCs w:val="22"/>
        </w:rPr>
      </w:pPr>
    </w:p>
    <w:p w14:paraId="6A3DC2D9" w14:textId="77777777" w:rsidR="005229AF" w:rsidRDefault="00BA14F5">
      <w:pPr>
        <w:keepNext/>
        <w:widowControl w:val="0"/>
        <w:rPr>
          <w:szCs w:val="22"/>
          <w:u w:val="single"/>
        </w:rPr>
      </w:pPr>
      <w:r>
        <w:rPr>
          <w:szCs w:val="22"/>
          <w:u w:val="single"/>
        </w:rPr>
        <w:t>Списък на нежеланите реакции в табличен вид</w:t>
      </w:r>
    </w:p>
    <w:p w14:paraId="6A3DC2DA" w14:textId="77777777" w:rsidR="005229AF" w:rsidRDefault="005229AF">
      <w:pPr>
        <w:keepNext/>
        <w:widowControl w:val="0"/>
        <w:rPr>
          <w:szCs w:val="22"/>
          <w:lang w:eastAsia="de-DE"/>
        </w:rPr>
      </w:pPr>
    </w:p>
    <w:p w14:paraId="6A3DC2DB" w14:textId="77777777" w:rsidR="005229AF" w:rsidRDefault="00BA14F5">
      <w:pPr>
        <w:widowControl w:val="0"/>
        <w:autoSpaceDE w:val="0"/>
        <w:autoSpaceDN w:val="0"/>
        <w:adjustRightInd w:val="0"/>
        <w:rPr>
          <w:szCs w:val="22"/>
        </w:rPr>
      </w:pPr>
      <w:r>
        <w:rPr>
          <w:szCs w:val="22"/>
        </w:rPr>
        <w:t>В таблица 8 са показани нежеланите реакции, установени в проучванията при лечение на VTE и превенция на рецидивиращи VTE при педиатрични пациенти. Те са групирани по системо-органен клас (SOC) и по честота с използване на следната конвенция: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6A3DC2DC" w14:textId="77777777" w:rsidR="005229AF" w:rsidRDefault="005229AF">
      <w:pPr>
        <w:widowControl w:val="0"/>
        <w:jc w:val="both"/>
        <w:rPr>
          <w:noProof/>
          <w:szCs w:val="22"/>
        </w:rPr>
      </w:pPr>
    </w:p>
    <w:p w14:paraId="6A3DC2DD" w14:textId="77777777" w:rsidR="005229AF" w:rsidRDefault="00BA14F5">
      <w:pPr>
        <w:keepNext/>
        <w:widowControl w:val="0"/>
        <w:ind w:left="1418" w:hanging="1418"/>
        <w:rPr>
          <w:b/>
          <w:bCs/>
          <w:szCs w:val="22"/>
        </w:rPr>
      </w:pPr>
      <w:r>
        <w:rPr>
          <w:b/>
          <w:szCs w:val="22"/>
        </w:rPr>
        <w:t>Таблица 8:</w:t>
      </w:r>
      <w:r>
        <w:rPr>
          <w:b/>
          <w:szCs w:val="22"/>
        </w:rPr>
        <w:tab/>
        <w:t>Нежелани реакции</w:t>
      </w:r>
    </w:p>
    <w:p w14:paraId="6A3DC2DE" w14:textId="77777777" w:rsidR="005229AF" w:rsidRDefault="005229AF">
      <w:pPr>
        <w:widowControl w:val="0"/>
        <w:jc w:val="both"/>
        <w:rPr>
          <w:noProof/>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7"/>
        <w:gridCol w:w="5083"/>
      </w:tblGrid>
      <w:tr w:rsidR="005229AF" w14:paraId="6A3DC2E1" w14:textId="77777777">
        <w:trPr>
          <w:jc w:val="center"/>
        </w:trPr>
        <w:tc>
          <w:tcPr>
            <w:tcW w:w="2195" w:type="pct"/>
          </w:tcPr>
          <w:p w14:paraId="6A3DC2DF" w14:textId="77777777" w:rsidR="005229AF" w:rsidRDefault="005229AF">
            <w:pPr>
              <w:keepNext/>
              <w:widowControl w:val="0"/>
              <w:autoSpaceDE w:val="0"/>
              <w:autoSpaceDN w:val="0"/>
              <w:ind w:right="57"/>
              <w:rPr>
                <w:szCs w:val="22"/>
                <w:lang w:eastAsia="de-DE"/>
              </w:rPr>
            </w:pPr>
          </w:p>
        </w:tc>
        <w:tc>
          <w:tcPr>
            <w:tcW w:w="2805" w:type="pct"/>
          </w:tcPr>
          <w:p w14:paraId="6A3DC2E0" w14:textId="77777777" w:rsidR="005229AF" w:rsidRDefault="00BA14F5">
            <w:pPr>
              <w:keepNext/>
              <w:widowControl w:val="0"/>
              <w:autoSpaceDE w:val="0"/>
              <w:autoSpaceDN w:val="0"/>
              <w:ind w:right="57"/>
              <w:jc w:val="center"/>
              <w:rPr>
                <w:bCs/>
                <w:iCs/>
                <w:szCs w:val="22"/>
              </w:rPr>
            </w:pPr>
            <w:r>
              <w:rPr>
                <w:szCs w:val="22"/>
              </w:rPr>
              <w:t>Честота</w:t>
            </w:r>
          </w:p>
        </w:tc>
      </w:tr>
      <w:tr w:rsidR="005229AF" w14:paraId="6A3DC2E4" w14:textId="77777777">
        <w:trPr>
          <w:jc w:val="center"/>
        </w:trPr>
        <w:tc>
          <w:tcPr>
            <w:tcW w:w="2195" w:type="pct"/>
          </w:tcPr>
          <w:p w14:paraId="6A3DC2E2" w14:textId="77777777" w:rsidR="005229AF" w:rsidRDefault="00BA14F5">
            <w:pPr>
              <w:keepNext/>
              <w:widowControl w:val="0"/>
              <w:autoSpaceDE w:val="0"/>
              <w:autoSpaceDN w:val="0"/>
              <w:ind w:right="57"/>
              <w:rPr>
                <w:szCs w:val="22"/>
              </w:rPr>
            </w:pPr>
            <w:r>
              <w:rPr>
                <w:szCs w:val="22"/>
              </w:rPr>
              <w:t>SOC / Предпочитан термин</w:t>
            </w:r>
          </w:p>
        </w:tc>
        <w:tc>
          <w:tcPr>
            <w:tcW w:w="2805" w:type="pct"/>
          </w:tcPr>
          <w:p w14:paraId="6A3DC2E3" w14:textId="77777777" w:rsidR="005229AF" w:rsidRDefault="00BA14F5">
            <w:pPr>
              <w:keepNext/>
              <w:widowControl w:val="0"/>
              <w:autoSpaceDE w:val="0"/>
              <w:autoSpaceDN w:val="0"/>
              <w:ind w:right="57"/>
              <w:jc w:val="center"/>
              <w:rPr>
                <w:bCs/>
                <w:iCs/>
                <w:szCs w:val="22"/>
              </w:rPr>
            </w:pPr>
            <w:r>
              <w:rPr>
                <w:szCs w:val="22"/>
              </w:rPr>
              <w:t>лечение на VTE и превенция на рецидивиращи VTE при педиатрични пациенти</w:t>
            </w:r>
          </w:p>
        </w:tc>
      </w:tr>
      <w:tr w:rsidR="005229AF" w14:paraId="6A3DC2E6" w14:textId="77777777">
        <w:trPr>
          <w:jc w:val="center"/>
        </w:trPr>
        <w:tc>
          <w:tcPr>
            <w:tcW w:w="5000" w:type="pct"/>
            <w:gridSpan w:val="2"/>
          </w:tcPr>
          <w:p w14:paraId="6A3DC2E5" w14:textId="77777777" w:rsidR="005229AF" w:rsidRDefault="00BA14F5">
            <w:pPr>
              <w:keepNext/>
              <w:widowControl w:val="0"/>
              <w:rPr>
                <w:szCs w:val="22"/>
              </w:rPr>
            </w:pPr>
            <w:r>
              <w:rPr>
                <w:szCs w:val="22"/>
              </w:rPr>
              <w:t>Нарушения на кръвта и лимфната система</w:t>
            </w:r>
          </w:p>
        </w:tc>
      </w:tr>
      <w:tr w:rsidR="005229AF" w14:paraId="6A3DC2E9" w14:textId="77777777">
        <w:trPr>
          <w:jc w:val="center"/>
        </w:trPr>
        <w:tc>
          <w:tcPr>
            <w:tcW w:w="2195" w:type="pct"/>
          </w:tcPr>
          <w:p w14:paraId="6A3DC2E7" w14:textId="77777777" w:rsidR="005229AF" w:rsidRDefault="00BA14F5">
            <w:pPr>
              <w:keepNext/>
              <w:widowControl w:val="0"/>
              <w:autoSpaceDE w:val="0"/>
              <w:autoSpaceDN w:val="0"/>
              <w:ind w:left="180" w:right="57"/>
              <w:rPr>
                <w:szCs w:val="22"/>
              </w:rPr>
            </w:pPr>
            <w:r>
              <w:rPr>
                <w:szCs w:val="22"/>
              </w:rPr>
              <w:t>Анемия</w:t>
            </w:r>
          </w:p>
        </w:tc>
        <w:tc>
          <w:tcPr>
            <w:tcW w:w="2805" w:type="pct"/>
          </w:tcPr>
          <w:p w14:paraId="6A3DC2E8" w14:textId="77777777" w:rsidR="005229AF" w:rsidRDefault="00BA14F5">
            <w:pPr>
              <w:keepNext/>
              <w:widowControl w:val="0"/>
              <w:autoSpaceDE w:val="0"/>
              <w:autoSpaceDN w:val="0"/>
              <w:ind w:left="57" w:right="57"/>
              <w:jc w:val="center"/>
              <w:rPr>
                <w:szCs w:val="22"/>
              </w:rPr>
            </w:pPr>
            <w:r>
              <w:rPr>
                <w:szCs w:val="22"/>
              </w:rPr>
              <w:t>Чести</w:t>
            </w:r>
          </w:p>
        </w:tc>
      </w:tr>
      <w:tr w:rsidR="005229AF" w14:paraId="6A3DC2EC" w14:textId="77777777">
        <w:trPr>
          <w:jc w:val="center"/>
        </w:trPr>
        <w:tc>
          <w:tcPr>
            <w:tcW w:w="2195" w:type="pct"/>
          </w:tcPr>
          <w:p w14:paraId="6A3DC2EA" w14:textId="77777777" w:rsidR="005229AF" w:rsidRDefault="00BA14F5">
            <w:pPr>
              <w:keepNext/>
              <w:widowControl w:val="0"/>
              <w:autoSpaceDE w:val="0"/>
              <w:autoSpaceDN w:val="0"/>
              <w:ind w:left="180" w:right="57"/>
              <w:rPr>
                <w:szCs w:val="22"/>
              </w:rPr>
            </w:pPr>
            <w:r>
              <w:rPr>
                <w:szCs w:val="22"/>
              </w:rPr>
              <w:t>Понижен хемоглобин</w:t>
            </w:r>
          </w:p>
        </w:tc>
        <w:tc>
          <w:tcPr>
            <w:tcW w:w="2805" w:type="pct"/>
          </w:tcPr>
          <w:p w14:paraId="6A3DC2EB"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C2EF" w14:textId="77777777">
        <w:trPr>
          <w:jc w:val="center"/>
        </w:trPr>
        <w:tc>
          <w:tcPr>
            <w:tcW w:w="2195" w:type="pct"/>
          </w:tcPr>
          <w:p w14:paraId="6A3DC2ED" w14:textId="77777777" w:rsidR="005229AF" w:rsidRDefault="00BA14F5">
            <w:pPr>
              <w:keepNext/>
              <w:widowControl w:val="0"/>
              <w:autoSpaceDE w:val="0"/>
              <w:autoSpaceDN w:val="0"/>
              <w:ind w:left="180" w:right="57"/>
              <w:rPr>
                <w:szCs w:val="22"/>
              </w:rPr>
            </w:pPr>
            <w:r>
              <w:rPr>
                <w:szCs w:val="22"/>
              </w:rPr>
              <w:t>Тромбоцитопения</w:t>
            </w:r>
          </w:p>
        </w:tc>
        <w:tc>
          <w:tcPr>
            <w:tcW w:w="2805" w:type="pct"/>
          </w:tcPr>
          <w:p w14:paraId="6A3DC2EE" w14:textId="77777777" w:rsidR="005229AF" w:rsidRDefault="00BA14F5">
            <w:pPr>
              <w:keepNext/>
              <w:widowControl w:val="0"/>
              <w:autoSpaceDE w:val="0"/>
              <w:autoSpaceDN w:val="0"/>
              <w:ind w:left="57" w:right="57"/>
              <w:jc w:val="center"/>
              <w:rPr>
                <w:szCs w:val="22"/>
              </w:rPr>
            </w:pPr>
            <w:r>
              <w:rPr>
                <w:szCs w:val="22"/>
              </w:rPr>
              <w:t>Чести</w:t>
            </w:r>
          </w:p>
        </w:tc>
      </w:tr>
      <w:tr w:rsidR="005229AF" w14:paraId="6A3DC2F2" w14:textId="77777777">
        <w:trPr>
          <w:jc w:val="center"/>
        </w:trPr>
        <w:tc>
          <w:tcPr>
            <w:tcW w:w="2195" w:type="pct"/>
          </w:tcPr>
          <w:p w14:paraId="6A3DC2F0" w14:textId="77777777" w:rsidR="005229AF" w:rsidRDefault="00BA14F5">
            <w:pPr>
              <w:keepNext/>
              <w:widowControl w:val="0"/>
              <w:autoSpaceDE w:val="0"/>
              <w:autoSpaceDN w:val="0"/>
              <w:ind w:left="180" w:right="57"/>
              <w:rPr>
                <w:szCs w:val="22"/>
              </w:rPr>
            </w:pPr>
            <w:r>
              <w:rPr>
                <w:szCs w:val="22"/>
              </w:rPr>
              <w:t>Понижен хематокрит</w:t>
            </w:r>
          </w:p>
        </w:tc>
        <w:tc>
          <w:tcPr>
            <w:tcW w:w="2805" w:type="pct"/>
          </w:tcPr>
          <w:p w14:paraId="6A3DC2F1"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C2F5" w14:textId="77777777">
        <w:trPr>
          <w:jc w:val="center"/>
        </w:trPr>
        <w:tc>
          <w:tcPr>
            <w:tcW w:w="2195" w:type="pct"/>
          </w:tcPr>
          <w:p w14:paraId="6A3DC2F3" w14:textId="77777777" w:rsidR="005229AF" w:rsidRDefault="00BA14F5">
            <w:pPr>
              <w:keepNext/>
              <w:widowControl w:val="0"/>
              <w:autoSpaceDE w:val="0"/>
              <w:autoSpaceDN w:val="0"/>
              <w:ind w:left="180" w:right="57"/>
              <w:rPr>
                <w:szCs w:val="22"/>
              </w:rPr>
            </w:pPr>
            <w:r>
              <w:rPr>
                <w:szCs w:val="22"/>
              </w:rPr>
              <w:t>Неутропения</w:t>
            </w:r>
          </w:p>
        </w:tc>
        <w:tc>
          <w:tcPr>
            <w:tcW w:w="2805" w:type="pct"/>
          </w:tcPr>
          <w:p w14:paraId="6A3DC2F4" w14:textId="77777777" w:rsidR="005229AF" w:rsidRDefault="00BA14F5">
            <w:pPr>
              <w:keepNext/>
              <w:widowControl w:val="0"/>
              <w:autoSpaceDE w:val="0"/>
              <w:autoSpaceDN w:val="0"/>
              <w:ind w:left="57" w:right="57"/>
              <w:jc w:val="center"/>
              <w:rPr>
                <w:szCs w:val="22"/>
              </w:rPr>
            </w:pPr>
            <w:r>
              <w:rPr>
                <w:szCs w:val="22"/>
              </w:rPr>
              <w:t>Нечести</w:t>
            </w:r>
          </w:p>
        </w:tc>
      </w:tr>
      <w:tr w:rsidR="005229AF" w14:paraId="6A3DC2F8" w14:textId="77777777">
        <w:trPr>
          <w:jc w:val="center"/>
        </w:trPr>
        <w:tc>
          <w:tcPr>
            <w:tcW w:w="2195" w:type="pct"/>
          </w:tcPr>
          <w:p w14:paraId="6A3DC2F6" w14:textId="77777777" w:rsidR="005229AF" w:rsidRDefault="00BA14F5">
            <w:pPr>
              <w:keepNext/>
              <w:widowControl w:val="0"/>
              <w:autoSpaceDE w:val="0"/>
              <w:autoSpaceDN w:val="0"/>
              <w:ind w:left="180" w:right="57"/>
              <w:rPr>
                <w:szCs w:val="22"/>
              </w:rPr>
            </w:pPr>
            <w:r>
              <w:rPr>
                <w:szCs w:val="22"/>
              </w:rPr>
              <w:t>Агранулоцитоза</w:t>
            </w:r>
          </w:p>
        </w:tc>
        <w:tc>
          <w:tcPr>
            <w:tcW w:w="2805" w:type="pct"/>
          </w:tcPr>
          <w:p w14:paraId="6A3DC2F7" w14:textId="77777777" w:rsidR="005229AF" w:rsidRDefault="00BA14F5">
            <w:pPr>
              <w:keepNext/>
              <w:widowControl w:val="0"/>
              <w:autoSpaceDE w:val="0"/>
              <w:autoSpaceDN w:val="0"/>
              <w:ind w:left="57" w:right="57"/>
              <w:jc w:val="center"/>
              <w:rPr>
                <w:szCs w:val="22"/>
              </w:rPr>
            </w:pPr>
            <w:r>
              <w:rPr>
                <w:szCs w:val="22"/>
              </w:rPr>
              <w:t>С неизвестна честота</w:t>
            </w:r>
          </w:p>
        </w:tc>
      </w:tr>
      <w:tr w:rsidR="005229AF" w14:paraId="6A3DC2FA" w14:textId="77777777">
        <w:trPr>
          <w:jc w:val="center"/>
        </w:trPr>
        <w:tc>
          <w:tcPr>
            <w:tcW w:w="5000" w:type="pct"/>
            <w:gridSpan w:val="2"/>
          </w:tcPr>
          <w:p w14:paraId="6A3DC2F9" w14:textId="77777777" w:rsidR="005229AF" w:rsidRDefault="00BA14F5">
            <w:pPr>
              <w:keepNext/>
              <w:widowControl w:val="0"/>
              <w:autoSpaceDE w:val="0"/>
              <w:autoSpaceDN w:val="0"/>
              <w:rPr>
                <w:szCs w:val="22"/>
              </w:rPr>
            </w:pPr>
            <w:r>
              <w:rPr>
                <w:szCs w:val="22"/>
              </w:rPr>
              <w:t>Нарушения на имунната система</w:t>
            </w:r>
          </w:p>
        </w:tc>
      </w:tr>
      <w:tr w:rsidR="005229AF" w14:paraId="6A3DC2FD" w14:textId="77777777">
        <w:trPr>
          <w:jc w:val="center"/>
        </w:trPr>
        <w:tc>
          <w:tcPr>
            <w:tcW w:w="2195" w:type="pct"/>
          </w:tcPr>
          <w:p w14:paraId="6A3DC2FB" w14:textId="77777777" w:rsidR="005229AF" w:rsidRDefault="00BA14F5">
            <w:pPr>
              <w:keepNext/>
              <w:widowControl w:val="0"/>
              <w:ind w:left="180" w:right="57"/>
              <w:rPr>
                <w:szCs w:val="22"/>
              </w:rPr>
            </w:pPr>
            <w:r>
              <w:rPr>
                <w:szCs w:val="22"/>
              </w:rPr>
              <w:t>Лекарствена свръхчувствителност</w:t>
            </w:r>
          </w:p>
        </w:tc>
        <w:tc>
          <w:tcPr>
            <w:tcW w:w="2805" w:type="pct"/>
          </w:tcPr>
          <w:p w14:paraId="6A3DC2FC" w14:textId="77777777" w:rsidR="005229AF" w:rsidRDefault="00BA14F5">
            <w:pPr>
              <w:keepNext/>
              <w:widowControl w:val="0"/>
              <w:jc w:val="center"/>
              <w:rPr>
                <w:szCs w:val="22"/>
              </w:rPr>
            </w:pPr>
            <w:r>
              <w:rPr>
                <w:szCs w:val="22"/>
              </w:rPr>
              <w:t>Нечести</w:t>
            </w:r>
          </w:p>
        </w:tc>
      </w:tr>
      <w:tr w:rsidR="005229AF" w14:paraId="6A3DC300" w14:textId="77777777">
        <w:trPr>
          <w:jc w:val="center"/>
        </w:trPr>
        <w:tc>
          <w:tcPr>
            <w:tcW w:w="2195" w:type="pct"/>
          </w:tcPr>
          <w:p w14:paraId="6A3DC2FE" w14:textId="77777777" w:rsidR="005229AF" w:rsidRDefault="00BA14F5">
            <w:pPr>
              <w:keepNext/>
              <w:widowControl w:val="0"/>
              <w:ind w:left="180" w:right="57"/>
              <w:rPr>
                <w:szCs w:val="22"/>
              </w:rPr>
            </w:pPr>
            <w:r>
              <w:rPr>
                <w:szCs w:val="22"/>
              </w:rPr>
              <w:t>Обрив</w:t>
            </w:r>
          </w:p>
        </w:tc>
        <w:tc>
          <w:tcPr>
            <w:tcW w:w="2805" w:type="pct"/>
          </w:tcPr>
          <w:p w14:paraId="6A3DC2FF" w14:textId="77777777" w:rsidR="005229AF" w:rsidRDefault="00BA14F5">
            <w:pPr>
              <w:keepNext/>
              <w:widowControl w:val="0"/>
              <w:jc w:val="center"/>
              <w:rPr>
                <w:szCs w:val="22"/>
              </w:rPr>
            </w:pPr>
            <w:r>
              <w:rPr>
                <w:szCs w:val="22"/>
              </w:rPr>
              <w:t>Чести</w:t>
            </w:r>
          </w:p>
        </w:tc>
      </w:tr>
      <w:tr w:rsidR="005229AF" w14:paraId="6A3DC303" w14:textId="77777777">
        <w:trPr>
          <w:jc w:val="center"/>
        </w:trPr>
        <w:tc>
          <w:tcPr>
            <w:tcW w:w="2195" w:type="pct"/>
          </w:tcPr>
          <w:p w14:paraId="6A3DC301" w14:textId="77777777" w:rsidR="005229AF" w:rsidRDefault="00BA14F5">
            <w:pPr>
              <w:keepNext/>
              <w:widowControl w:val="0"/>
              <w:ind w:left="180" w:right="57"/>
              <w:rPr>
                <w:szCs w:val="22"/>
              </w:rPr>
            </w:pPr>
            <w:r>
              <w:rPr>
                <w:szCs w:val="22"/>
              </w:rPr>
              <w:t>Пруритус</w:t>
            </w:r>
          </w:p>
        </w:tc>
        <w:tc>
          <w:tcPr>
            <w:tcW w:w="2805" w:type="pct"/>
          </w:tcPr>
          <w:p w14:paraId="6A3DC302" w14:textId="77777777" w:rsidR="005229AF" w:rsidRDefault="00BA14F5">
            <w:pPr>
              <w:keepNext/>
              <w:widowControl w:val="0"/>
              <w:jc w:val="center"/>
              <w:rPr>
                <w:szCs w:val="22"/>
              </w:rPr>
            </w:pPr>
            <w:r>
              <w:rPr>
                <w:szCs w:val="22"/>
              </w:rPr>
              <w:t>Нечести</w:t>
            </w:r>
          </w:p>
        </w:tc>
      </w:tr>
      <w:tr w:rsidR="005229AF" w14:paraId="6A3DC306" w14:textId="77777777">
        <w:trPr>
          <w:jc w:val="center"/>
        </w:trPr>
        <w:tc>
          <w:tcPr>
            <w:tcW w:w="2195" w:type="pct"/>
          </w:tcPr>
          <w:p w14:paraId="6A3DC304" w14:textId="77777777" w:rsidR="005229AF" w:rsidRDefault="00BA14F5">
            <w:pPr>
              <w:keepNext/>
              <w:widowControl w:val="0"/>
              <w:ind w:left="180" w:right="57"/>
              <w:rPr>
                <w:szCs w:val="22"/>
              </w:rPr>
            </w:pPr>
            <w:r>
              <w:rPr>
                <w:szCs w:val="22"/>
              </w:rPr>
              <w:t>Анафилактична реакция</w:t>
            </w:r>
          </w:p>
        </w:tc>
        <w:tc>
          <w:tcPr>
            <w:tcW w:w="2805" w:type="pct"/>
          </w:tcPr>
          <w:p w14:paraId="6A3DC305" w14:textId="77777777" w:rsidR="005229AF" w:rsidRDefault="00BA14F5">
            <w:pPr>
              <w:keepNext/>
              <w:widowControl w:val="0"/>
              <w:jc w:val="center"/>
              <w:rPr>
                <w:szCs w:val="22"/>
              </w:rPr>
            </w:pPr>
            <w:r>
              <w:rPr>
                <w:szCs w:val="22"/>
              </w:rPr>
              <w:t>С неизвестна честота</w:t>
            </w:r>
          </w:p>
        </w:tc>
      </w:tr>
      <w:tr w:rsidR="005229AF" w14:paraId="6A3DC309" w14:textId="77777777">
        <w:trPr>
          <w:jc w:val="center"/>
        </w:trPr>
        <w:tc>
          <w:tcPr>
            <w:tcW w:w="2195" w:type="pct"/>
          </w:tcPr>
          <w:p w14:paraId="6A3DC307" w14:textId="77777777" w:rsidR="005229AF" w:rsidRDefault="00BA14F5">
            <w:pPr>
              <w:keepNext/>
              <w:widowControl w:val="0"/>
              <w:ind w:left="180" w:right="57"/>
              <w:rPr>
                <w:szCs w:val="22"/>
              </w:rPr>
            </w:pPr>
            <w:r>
              <w:rPr>
                <w:szCs w:val="22"/>
              </w:rPr>
              <w:t>Ангиоедем</w:t>
            </w:r>
          </w:p>
        </w:tc>
        <w:tc>
          <w:tcPr>
            <w:tcW w:w="2805" w:type="pct"/>
          </w:tcPr>
          <w:p w14:paraId="6A3DC308" w14:textId="77777777" w:rsidR="005229AF" w:rsidRDefault="00BA14F5">
            <w:pPr>
              <w:keepNext/>
              <w:widowControl w:val="0"/>
              <w:jc w:val="center"/>
              <w:rPr>
                <w:szCs w:val="22"/>
              </w:rPr>
            </w:pPr>
            <w:r>
              <w:rPr>
                <w:szCs w:val="22"/>
              </w:rPr>
              <w:t>С неизвестна честота</w:t>
            </w:r>
          </w:p>
        </w:tc>
      </w:tr>
      <w:tr w:rsidR="005229AF" w14:paraId="6A3DC30C" w14:textId="77777777">
        <w:trPr>
          <w:jc w:val="center"/>
        </w:trPr>
        <w:tc>
          <w:tcPr>
            <w:tcW w:w="2195" w:type="pct"/>
          </w:tcPr>
          <w:p w14:paraId="6A3DC30A" w14:textId="77777777" w:rsidR="005229AF" w:rsidRDefault="00BA14F5">
            <w:pPr>
              <w:keepNext/>
              <w:widowControl w:val="0"/>
              <w:ind w:left="180" w:right="57"/>
              <w:rPr>
                <w:szCs w:val="22"/>
              </w:rPr>
            </w:pPr>
            <w:r>
              <w:rPr>
                <w:szCs w:val="22"/>
              </w:rPr>
              <w:t>Уртикария</w:t>
            </w:r>
          </w:p>
        </w:tc>
        <w:tc>
          <w:tcPr>
            <w:tcW w:w="2805" w:type="pct"/>
          </w:tcPr>
          <w:p w14:paraId="6A3DC30B" w14:textId="77777777" w:rsidR="005229AF" w:rsidRDefault="00BA14F5">
            <w:pPr>
              <w:keepNext/>
              <w:widowControl w:val="0"/>
              <w:jc w:val="center"/>
              <w:rPr>
                <w:szCs w:val="22"/>
              </w:rPr>
            </w:pPr>
            <w:r>
              <w:rPr>
                <w:szCs w:val="22"/>
              </w:rPr>
              <w:t>Чести</w:t>
            </w:r>
          </w:p>
        </w:tc>
      </w:tr>
      <w:tr w:rsidR="005229AF" w14:paraId="6A3DC30F" w14:textId="77777777">
        <w:trPr>
          <w:jc w:val="center"/>
        </w:trPr>
        <w:tc>
          <w:tcPr>
            <w:tcW w:w="2195" w:type="pct"/>
          </w:tcPr>
          <w:p w14:paraId="6A3DC30D" w14:textId="77777777" w:rsidR="005229AF" w:rsidRDefault="00BA14F5">
            <w:pPr>
              <w:keepNext/>
              <w:widowControl w:val="0"/>
              <w:ind w:left="180" w:right="57"/>
              <w:rPr>
                <w:szCs w:val="22"/>
              </w:rPr>
            </w:pPr>
            <w:r>
              <w:rPr>
                <w:szCs w:val="22"/>
              </w:rPr>
              <w:t>Бронхоспазъм</w:t>
            </w:r>
          </w:p>
        </w:tc>
        <w:tc>
          <w:tcPr>
            <w:tcW w:w="2805" w:type="pct"/>
          </w:tcPr>
          <w:p w14:paraId="6A3DC30E" w14:textId="77777777" w:rsidR="005229AF" w:rsidRDefault="00BA14F5">
            <w:pPr>
              <w:keepNext/>
              <w:widowControl w:val="0"/>
              <w:jc w:val="center"/>
              <w:rPr>
                <w:szCs w:val="22"/>
              </w:rPr>
            </w:pPr>
            <w:r>
              <w:rPr>
                <w:szCs w:val="22"/>
              </w:rPr>
              <w:t>С неизвестна честота</w:t>
            </w:r>
          </w:p>
        </w:tc>
      </w:tr>
      <w:tr w:rsidR="005229AF" w14:paraId="6A3DC311" w14:textId="77777777">
        <w:trPr>
          <w:jc w:val="center"/>
        </w:trPr>
        <w:tc>
          <w:tcPr>
            <w:tcW w:w="5000" w:type="pct"/>
            <w:gridSpan w:val="2"/>
          </w:tcPr>
          <w:p w14:paraId="6A3DC310" w14:textId="77777777" w:rsidR="005229AF" w:rsidRDefault="00BA14F5">
            <w:pPr>
              <w:widowControl w:val="0"/>
              <w:rPr>
                <w:szCs w:val="22"/>
              </w:rPr>
            </w:pPr>
            <w:r>
              <w:rPr>
                <w:szCs w:val="22"/>
              </w:rPr>
              <w:t>Нарушения на нервната система</w:t>
            </w:r>
          </w:p>
        </w:tc>
      </w:tr>
      <w:tr w:rsidR="005229AF" w14:paraId="6A3DC314" w14:textId="77777777">
        <w:trPr>
          <w:jc w:val="center"/>
        </w:trPr>
        <w:tc>
          <w:tcPr>
            <w:tcW w:w="2195" w:type="pct"/>
          </w:tcPr>
          <w:p w14:paraId="6A3DC312" w14:textId="77777777" w:rsidR="005229AF" w:rsidRDefault="00BA14F5">
            <w:pPr>
              <w:widowControl w:val="0"/>
              <w:ind w:left="180" w:right="57"/>
              <w:rPr>
                <w:szCs w:val="22"/>
              </w:rPr>
            </w:pPr>
            <w:r>
              <w:rPr>
                <w:szCs w:val="22"/>
              </w:rPr>
              <w:t>Вътречерепна хеморагия</w:t>
            </w:r>
          </w:p>
        </w:tc>
        <w:tc>
          <w:tcPr>
            <w:tcW w:w="2805" w:type="pct"/>
          </w:tcPr>
          <w:p w14:paraId="6A3DC313" w14:textId="77777777" w:rsidR="005229AF" w:rsidRDefault="00BA14F5">
            <w:pPr>
              <w:widowControl w:val="0"/>
              <w:jc w:val="center"/>
              <w:rPr>
                <w:szCs w:val="22"/>
              </w:rPr>
            </w:pPr>
            <w:r>
              <w:rPr>
                <w:szCs w:val="22"/>
              </w:rPr>
              <w:t>Нечести</w:t>
            </w:r>
          </w:p>
        </w:tc>
      </w:tr>
      <w:tr w:rsidR="005229AF" w14:paraId="6A3DC316" w14:textId="77777777">
        <w:trPr>
          <w:jc w:val="center"/>
        </w:trPr>
        <w:tc>
          <w:tcPr>
            <w:tcW w:w="5000" w:type="pct"/>
            <w:gridSpan w:val="2"/>
          </w:tcPr>
          <w:p w14:paraId="6A3DC315" w14:textId="77777777" w:rsidR="005229AF" w:rsidRDefault="00BA14F5">
            <w:pPr>
              <w:widowControl w:val="0"/>
              <w:autoSpaceDE w:val="0"/>
              <w:autoSpaceDN w:val="0"/>
              <w:rPr>
                <w:szCs w:val="22"/>
              </w:rPr>
            </w:pPr>
            <w:r>
              <w:rPr>
                <w:szCs w:val="22"/>
              </w:rPr>
              <w:t>Съдови нарушения</w:t>
            </w:r>
          </w:p>
        </w:tc>
      </w:tr>
      <w:tr w:rsidR="005229AF" w14:paraId="6A3DC319" w14:textId="77777777">
        <w:trPr>
          <w:jc w:val="center"/>
        </w:trPr>
        <w:tc>
          <w:tcPr>
            <w:tcW w:w="2195" w:type="pct"/>
          </w:tcPr>
          <w:p w14:paraId="6A3DC317" w14:textId="77777777" w:rsidR="005229AF" w:rsidRDefault="00BA14F5">
            <w:pPr>
              <w:widowControl w:val="0"/>
              <w:ind w:left="180" w:right="57"/>
              <w:rPr>
                <w:szCs w:val="22"/>
              </w:rPr>
            </w:pPr>
            <w:r>
              <w:rPr>
                <w:szCs w:val="22"/>
              </w:rPr>
              <w:t>Хематом</w:t>
            </w:r>
          </w:p>
        </w:tc>
        <w:tc>
          <w:tcPr>
            <w:tcW w:w="2805" w:type="pct"/>
          </w:tcPr>
          <w:p w14:paraId="6A3DC318" w14:textId="77777777" w:rsidR="005229AF" w:rsidRDefault="00BA14F5">
            <w:pPr>
              <w:widowControl w:val="0"/>
              <w:jc w:val="center"/>
              <w:rPr>
                <w:szCs w:val="22"/>
              </w:rPr>
            </w:pPr>
            <w:r>
              <w:rPr>
                <w:szCs w:val="22"/>
              </w:rPr>
              <w:t>Чести</w:t>
            </w:r>
          </w:p>
        </w:tc>
      </w:tr>
      <w:tr w:rsidR="005229AF" w14:paraId="6A3DC31C" w14:textId="77777777">
        <w:trPr>
          <w:jc w:val="center"/>
        </w:trPr>
        <w:tc>
          <w:tcPr>
            <w:tcW w:w="2195" w:type="pct"/>
          </w:tcPr>
          <w:p w14:paraId="6A3DC31A" w14:textId="77777777" w:rsidR="005229AF" w:rsidRDefault="00BA14F5">
            <w:pPr>
              <w:widowControl w:val="0"/>
              <w:ind w:left="180" w:right="57"/>
              <w:rPr>
                <w:szCs w:val="22"/>
              </w:rPr>
            </w:pPr>
            <w:r>
              <w:rPr>
                <w:szCs w:val="22"/>
              </w:rPr>
              <w:lastRenderedPageBreak/>
              <w:t>Хеморагия</w:t>
            </w:r>
          </w:p>
        </w:tc>
        <w:tc>
          <w:tcPr>
            <w:tcW w:w="2805" w:type="pct"/>
          </w:tcPr>
          <w:p w14:paraId="6A3DC31B" w14:textId="77777777" w:rsidR="005229AF" w:rsidRDefault="00BA14F5">
            <w:pPr>
              <w:widowControl w:val="0"/>
              <w:ind w:left="57" w:right="57"/>
              <w:jc w:val="center"/>
              <w:rPr>
                <w:szCs w:val="22"/>
              </w:rPr>
            </w:pPr>
            <w:r>
              <w:rPr>
                <w:szCs w:val="22"/>
              </w:rPr>
              <w:t>С неизвестна честота</w:t>
            </w:r>
          </w:p>
        </w:tc>
      </w:tr>
      <w:tr w:rsidR="005229AF" w14:paraId="6A3DC31E" w14:textId="77777777">
        <w:trPr>
          <w:jc w:val="center"/>
        </w:trPr>
        <w:tc>
          <w:tcPr>
            <w:tcW w:w="5000" w:type="pct"/>
            <w:gridSpan w:val="2"/>
          </w:tcPr>
          <w:p w14:paraId="6A3DC31D" w14:textId="77777777" w:rsidR="005229AF" w:rsidRDefault="00BA14F5">
            <w:pPr>
              <w:widowControl w:val="0"/>
              <w:rPr>
                <w:szCs w:val="22"/>
              </w:rPr>
            </w:pPr>
            <w:r>
              <w:rPr>
                <w:szCs w:val="22"/>
              </w:rPr>
              <w:t>Респираторни, гръдни и медиастинални нарушения</w:t>
            </w:r>
          </w:p>
        </w:tc>
      </w:tr>
      <w:tr w:rsidR="005229AF" w14:paraId="6A3DC321" w14:textId="77777777">
        <w:trPr>
          <w:jc w:val="center"/>
        </w:trPr>
        <w:tc>
          <w:tcPr>
            <w:tcW w:w="2195" w:type="pct"/>
          </w:tcPr>
          <w:p w14:paraId="6A3DC31F" w14:textId="77777777" w:rsidR="005229AF" w:rsidRDefault="00BA14F5">
            <w:pPr>
              <w:widowControl w:val="0"/>
              <w:ind w:left="180" w:right="57"/>
              <w:rPr>
                <w:szCs w:val="22"/>
              </w:rPr>
            </w:pPr>
            <w:r>
              <w:rPr>
                <w:szCs w:val="22"/>
              </w:rPr>
              <w:t>Епистаксис</w:t>
            </w:r>
          </w:p>
        </w:tc>
        <w:tc>
          <w:tcPr>
            <w:tcW w:w="2805" w:type="pct"/>
          </w:tcPr>
          <w:p w14:paraId="6A3DC320" w14:textId="77777777" w:rsidR="005229AF" w:rsidRDefault="00BA14F5">
            <w:pPr>
              <w:widowControl w:val="0"/>
              <w:ind w:left="57" w:right="57"/>
              <w:jc w:val="center"/>
              <w:rPr>
                <w:szCs w:val="22"/>
              </w:rPr>
            </w:pPr>
            <w:r>
              <w:rPr>
                <w:szCs w:val="22"/>
              </w:rPr>
              <w:t>Чести</w:t>
            </w:r>
          </w:p>
        </w:tc>
      </w:tr>
      <w:tr w:rsidR="005229AF" w14:paraId="6A3DC324" w14:textId="77777777">
        <w:trPr>
          <w:jc w:val="center"/>
        </w:trPr>
        <w:tc>
          <w:tcPr>
            <w:tcW w:w="2195" w:type="pct"/>
          </w:tcPr>
          <w:p w14:paraId="6A3DC322" w14:textId="77777777" w:rsidR="005229AF" w:rsidRDefault="00BA14F5">
            <w:pPr>
              <w:widowControl w:val="0"/>
              <w:ind w:left="180" w:right="57"/>
              <w:rPr>
                <w:szCs w:val="22"/>
              </w:rPr>
            </w:pPr>
            <w:r>
              <w:rPr>
                <w:szCs w:val="22"/>
              </w:rPr>
              <w:t>Хемофтиза</w:t>
            </w:r>
          </w:p>
        </w:tc>
        <w:tc>
          <w:tcPr>
            <w:tcW w:w="2805" w:type="pct"/>
          </w:tcPr>
          <w:p w14:paraId="6A3DC323" w14:textId="77777777" w:rsidR="005229AF" w:rsidRDefault="00BA14F5">
            <w:pPr>
              <w:widowControl w:val="0"/>
              <w:ind w:left="57" w:right="57"/>
              <w:jc w:val="center"/>
              <w:rPr>
                <w:szCs w:val="22"/>
              </w:rPr>
            </w:pPr>
            <w:r>
              <w:rPr>
                <w:szCs w:val="22"/>
              </w:rPr>
              <w:t>Нечести</w:t>
            </w:r>
          </w:p>
        </w:tc>
      </w:tr>
      <w:tr w:rsidR="005229AF" w14:paraId="6A3DC326" w14:textId="77777777">
        <w:trPr>
          <w:jc w:val="center"/>
        </w:trPr>
        <w:tc>
          <w:tcPr>
            <w:tcW w:w="5000" w:type="pct"/>
            <w:gridSpan w:val="2"/>
          </w:tcPr>
          <w:p w14:paraId="6A3DC325" w14:textId="77777777" w:rsidR="005229AF" w:rsidRDefault="00BA14F5">
            <w:pPr>
              <w:widowControl w:val="0"/>
              <w:autoSpaceDE w:val="0"/>
              <w:autoSpaceDN w:val="0"/>
              <w:rPr>
                <w:szCs w:val="22"/>
              </w:rPr>
            </w:pPr>
            <w:r>
              <w:rPr>
                <w:szCs w:val="22"/>
              </w:rPr>
              <w:t>Стомашно-чревни нарушения</w:t>
            </w:r>
          </w:p>
        </w:tc>
      </w:tr>
      <w:tr w:rsidR="005229AF" w14:paraId="6A3DC329" w14:textId="77777777">
        <w:trPr>
          <w:jc w:val="center"/>
        </w:trPr>
        <w:tc>
          <w:tcPr>
            <w:tcW w:w="2195" w:type="pct"/>
          </w:tcPr>
          <w:p w14:paraId="6A3DC327" w14:textId="77777777" w:rsidR="005229AF" w:rsidRDefault="00BA14F5">
            <w:pPr>
              <w:widowControl w:val="0"/>
              <w:ind w:left="180" w:right="57"/>
              <w:rPr>
                <w:szCs w:val="22"/>
              </w:rPr>
            </w:pPr>
            <w:r>
              <w:rPr>
                <w:szCs w:val="22"/>
              </w:rPr>
              <w:t>Стомашно-чревна хеморагия</w:t>
            </w:r>
          </w:p>
        </w:tc>
        <w:tc>
          <w:tcPr>
            <w:tcW w:w="2805" w:type="pct"/>
          </w:tcPr>
          <w:p w14:paraId="6A3DC328" w14:textId="77777777" w:rsidR="005229AF" w:rsidRDefault="00BA14F5">
            <w:pPr>
              <w:widowControl w:val="0"/>
              <w:ind w:left="57" w:right="57"/>
              <w:jc w:val="center"/>
              <w:rPr>
                <w:szCs w:val="22"/>
              </w:rPr>
            </w:pPr>
            <w:r>
              <w:rPr>
                <w:szCs w:val="22"/>
              </w:rPr>
              <w:t>Нечести</w:t>
            </w:r>
          </w:p>
        </w:tc>
      </w:tr>
      <w:tr w:rsidR="005229AF" w14:paraId="6A3DC32C" w14:textId="77777777">
        <w:trPr>
          <w:jc w:val="center"/>
        </w:trPr>
        <w:tc>
          <w:tcPr>
            <w:tcW w:w="2195" w:type="pct"/>
          </w:tcPr>
          <w:p w14:paraId="6A3DC32A" w14:textId="77777777" w:rsidR="005229AF" w:rsidRDefault="00BA14F5">
            <w:pPr>
              <w:widowControl w:val="0"/>
              <w:ind w:left="180" w:right="57"/>
              <w:rPr>
                <w:szCs w:val="22"/>
              </w:rPr>
            </w:pPr>
            <w:r>
              <w:rPr>
                <w:szCs w:val="22"/>
              </w:rPr>
              <w:t>Абдоминална болка</w:t>
            </w:r>
          </w:p>
        </w:tc>
        <w:tc>
          <w:tcPr>
            <w:tcW w:w="2805" w:type="pct"/>
          </w:tcPr>
          <w:p w14:paraId="6A3DC32B" w14:textId="77777777" w:rsidR="005229AF" w:rsidRDefault="00BA14F5">
            <w:pPr>
              <w:widowControl w:val="0"/>
              <w:jc w:val="center"/>
              <w:rPr>
                <w:szCs w:val="22"/>
              </w:rPr>
            </w:pPr>
            <w:r>
              <w:rPr>
                <w:szCs w:val="22"/>
              </w:rPr>
              <w:t>Нечести</w:t>
            </w:r>
          </w:p>
        </w:tc>
      </w:tr>
      <w:tr w:rsidR="005229AF" w14:paraId="6A3DC32F" w14:textId="77777777">
        <w:trPr>
          <w:jc w:val="center"/>
        </w:trPr>
        <w:tc>
          <w:tcPr>
            <w:tcW w:w="2195" w:type="pct"/>
          </w:tcPr>
          <w:p w14:paraId="6A3DC32D" w14:textId="77777777" w:rsidR="005229AF" w:rsidRDefault="00BA14F5">
            <w:pPr>
              <w:widowControl w:val="0"/>
              <w:ind w:left="180" w:right="57"/>
              <w:rPr>
                <w:szCs w:val="22"/>
              </w:rPr>
            </w:pPr>
            <w:r>
              <w:rPr>
                <w:szCs w:val="22"/>
              </w:rPr>
              <w:t>Диария</w:t>
            </w:r>
          </w:p>
        </w:tc>
        <w:tc>
          <w:tcPr>
            <w:tcW w:w="2805" w:type="pct"/>
          </w:tcPr>
          <w:p w14:paraId="6A3DC32E" w14:textId="77777777" w:rsidR="005229AF" w:rsidRDefault="00BA14F5">
            <w:pPr>
              <w:widowControl w:val="0"/>
              <w:jc w:val="center"/>
              <w:rPr>
                <w:szCs w:val="22"/>
              </w:rPr>
            </w:pPr>
            <w:r>
              <w:rPr>
                <w:szCs w:val="22"/>
              </w:rPr>
              <w:t>Чести</w:t>
            </w:r>
          </w:p>
        </w:tc>
      </w:tr>
      <w:tr w:rsidR="005229AF" w14:paraId="6A3DC332" w14:textId="77777777">
        <w:trPr>
          <w:jc w:val="center"/>
        </w:trPr>
        <w:tc>
          <w:tcPr>
            <w:tcW w:w="2195" w:type="pct"/>
          </w:tcPr>
          <w:p w14:paraId="6A3DC330" w14:textId="77777777" w:rsidR="005229AF" w:rsidRDefault="00BA14F5">
            <w:pPr>
              <w:widowControl w:val="0"/>
              <w:ind w:left="180" w:right="57"/>
              <w:rPr>
                <w:szCs w:val="22"/>
              </w:rPr>
            </w:pPr>
            <w:r>
              <w:rPr>
                <w:szCs w:val="22"/>
              </w:rPr>
              <w:t>Диспепсия</w:t>
            </w:r>
          </w:p>
        </w:tc>
        <w:tc>
          <w:tcPr>
            <w:tcW w:w="2805" w:type="pct"/>
          </w:tcPr>
          <w:p w14:paraId="6A3DC331" w14:textId="77777777" w:rsidR="005229AF" w:rsidRDefault="00BA14F5">
            <w:pPr>
              <w:widowControl w:val="0"/>
              <w:jc w:val="center"/>
              <w:rPr>
                <w:szCs w:val="22"/>
              </w:rPr>
            </w:pPr>
            <w:r>
              <w:rPr>
                <w:szCs w:val="22"/>
              </w:rPr>
              <w:t>Чести</w:t>
            </w:r>
          </w:p>
        </w:tc>
      </w:tr>
      <w:tr w:rsidR="005229AF" w14:paraId="6A3DC335" w14:textId="77777777">
        <w:trPr>
          <w:jc w:val="center"/>
        </w:trPr>
        <w:tc>
          <w:tcPr>
            <w:tcW w:w="2195" w:type="pct"/>
          </w:tcPr>
          <w:p w14:paraId="6A3DC333" w14:textId="77777777" w:rsidR="005229AF" w:rsidRDefault="00BA14F5">
            <w:pPr>
              <w:widowControl w:val="0"/>
              <w:ind w:left="180" w:right="57"/>
              <w:rPr>
                <w:szCs w:val="22"/>
              </w:rPr>
            </w:pPr>
            <w:r>
              <w:rPr>
                <w:szCs w:val="22"/>
              </w:rPr>
              <w:t>Гадене</w:t>
            </w:r>
          </w:p>
        </w:tc>
        <w:tc>
          <w:tcPr>
            <w:tcW w:w="2805" w:type="pct"/>
          </w:tcPr>
          <w:p w14:paraId="6A3DC334" w14:textId="77777777" w:rsidR="005229AF" w:rsidRDefault="00BA14F5">
            <w:pPr>
              <w:widowControl w:val="0"/>
              <w:jc w:val="center"/>
              <w:rPr>
                <w:szCs w:val="22"/>
              </w:rPr>
            </w:pPr>
            <w:r>
              <w:rPr>
                <w:szCs w:val="22"/>
              </w:rPr>
              <w:t>Чести</w:t>
            </w:r>
          </w:p>
        </w:tc>
      </w:tr>
      <w:tr w:rsidR="005229AF" w14:paraId="6A3DC338" w14:textId="77777777">
        <w:trPr>
          <w:jc w:val="center"/>
        </w:trPr>
        <w:tc>
          <w:tcPr>
            <w:tcW w:w="2195" w:type="pct"/>
          </w:tcPr>
          <w:p w14:paraId="6A3DC336" w14:textId="77777777" w:rsidR="005229AF" w:rsidRDefault="00BA14F5">
            <w:pPr>
              <w:widowControl w:val="0"/>
              <w:ind w:left="180" w:right="57"/>
              <w:rPr>
                <w:szCs w:val="22"/>
              </w:rPr>
            </w:pPr>
            <w:r>
              <w:rPr>
                <w:szCs w:val="22"/>
              </w:rPr>
              <w:t>Ректална хеморагия</w:t>
            </w:r>
          </w:p>
        </w:tc>
        <w:tc>
          <w:tcPr>
            <w:tcW w:w="2805" w:type="pct"/>
          </w:tcPr>
          <w:p w14:paraId="6A3DC337" w14:textId="77777777" w:rsidR="005229AF" w:rsidRDefault="00BA14F5">
            <w:pPr>
              <w:widowControl w:val="0"/>
              <w:jc w:val="center"/>
              <w:rPr>
                <w:szCs w:val="22"/>
              </w:rPr>
            </w:pPr>
            <w:r>
              <w:rPr>
                <w:szCs w:val="22"/>
              </w:rPr>
              <w:t>Нечести</w:t>
            </w:r>
          </w:p>
        </w:tc>
      </w:tr>
      <w:tr w:rsidR="005229AF" w14:paraId="6A3DC33B" w14:textId="77777777">
        <w:trPr>
          <w:jc w:val="center"/>
        </w:trPr>
        <w:tc>
          <w:tcPr>
            <w:tcW w:w="2195" w:type="pct"/>
          </w:tcPr>
          <w:p w14:paraId="6A3DC339" w14:textId="77777777" w:rsidR="005229AF" w:rsidRDefault="00BA14F5">
            <w:pPr>
              <w:widowControl w:val="0"/>
              <w:ind w:left="180" w:right="57"/>
              <w:rPr>
                <w:szCs w:val="22"/>
              </w:rPr>
            </w:pPr>
            <w:r>
              <w:rPr>
                <w:szCs w:val="22"/>
              </w:rPr>
              <w:t>Хемороидална хеморагия</w:t>
            </w:r>
          </w:p>
        </w:tc>
        <w:tc>
          <w:tcPr>
            <w:tcW w:w="2805" w:type="pct"/>
          </w:tcPr>
          <w:p w14:paraId="6A3DC33A" w14:textId="77777777" w:rsidR="005229AF" w:rsidRDefault="00BA14F5">
            <w:pPr>
              <w:widowControl w:val="0"/>
              <w:jc w:val="center"/>
              <w:rPr>
                <w:szCs w:val="22"/>
              </w:rPr>
            </w:pPr>
            <w:r>
              <w:rPr>
                <w:szCs w:val="22"/>
              </w:rPr>
              <w:t>С неизвестна честота</w:t>
            </w:r>
          </w:p>
        </w:tc>
      </w:tr>
      <w:tr w:rsidR="005229AF" w14:paraId="6A3DC33E" w14:textId="77777777">
        <w:trPr>
          <w:jc w:val="center"/>
        </w:trPr>
        <w:tc>
          <w:tcPr>
            <w:tcW w:w="2195" w:type="pct"/>
          </w:tcPr>
          <w:p w14:paraId="6A3DC33C" w14:textId="77777777" w:rsidR="005229AF" w:rsidRDefault="00BA14F5">
            <w:pPr>
              <w:widowControl w:val="0"/>
              <w:ind w:left="180" w:right="57"/>
              <w:rPr>
                <w:szCs w:val="22"/>
              </w:rPr>
            </w:pPr>
            <w:r>
              <w:rPr>
                <w:szCs w:val="22"/>
              </w:rPr>
              <w:t>Стомашно-чревна язва, включително езофагеална язва</w:t>
            </w:r>
          </w:p>
        </w:tc>
        <w:tc>
          <w:tcPr>
            <w:tcW w:w="2805" w:type="pct"/>
          </w:tcPr>
          <w:p w14:paraId="6A3DC33D" w14:textId="77777777" w:rsidR="005229AF" w:rsidRDefault="00BA14F5">
            <w:pPr>
              <w:widowControl w:val="0"/>
              <w:jc w:val="center"/>
              <w:rPr>
                <w:szCs w:val="22"/>
              </w:rPr>
            </w:pPr>
            <w:r>
              <w:rPr>
                <w:szCs w:val="22"/>
              </w:rPr>
              <w:t>С неизвестна честота</w:t>
            </w:r>
          </w:p>
        </w:tc>
      </w:tr>
      <w:tr w:rsidR="005229AF" w14:paraId="6A3DC341" w14:textId="77777777">
        <w:trPr>
          <w:jc w:val="center"/>
        </w:trPr>
        <w:tc>
          <w:tcPr>
            <w:tcW w:w="2195" w:type="pct"/>
          </w:tcPr>
          <w:p w14:paraId="6A3DC33F" w14:textId="77777777" w:rsidR="005229AF" w:rsidRDefault="00BA14F5">
            <w:pPr>
              <w:widowControl w:val="0"/>
              <w:ind w:left="180" w:right="57"/>
              <w:rPr>
                <w:szCs w:val="22"/>
              </w:rPr>
            </w:pPr>
            <w:r>
              <w:rPr>
                <w:szCs w:val="22"/>
              </w:rPr>
              <w:t>Гастроезофагит</w:t>
            </w:r>
          </w:p>
        </w:tc>
        <w:tc>
          <w:tcPr>
            <w:tcW w:w="2805" w:type="pct"/>
          </w:tcPr>
          <w:p w14:paraId="6A3DC340" w14:textId="77777777" w:rsidR="005229AF" w:rsidRDefault="00BA14F5">
            <w:pPr>
              <w:widowControl w:val="0"/>
              <w:jc w:val="center"/>
              <w:rPr>
                <w:szCs w:val="22"/>
              </w:rPr>
            </w:pPr>
            <w:r>
              <w:rPr>
                <w:szCs w:val="22"/>
              </w:rPr>
              <w:t>Нечести</w:t>
            </w:r>
          </w:p>
        </w:tc>
      </w:tr>
      <w:tr w:rsidR="005229AF" w14:paraId="6A3DC344" w14:textId="77777777">
        <w:trPr>
          <w:jc w:val="center"/>
        </w:trPr>
        <w:tc>
          <w:tcPr>
            <w:tcW w:w="2195" w:type="pct"/>
          </w:tcPr>
          <w:p w14:paraId="6A3DC342" w14:textId="77777777" w:rsidR="005229AF" w:rsidRDefault="00BA14F5">
            <w:pPr>
              <w:widowControl w:val="0"/>
              <w:ind w:left="180" w:right="57"/>
              <w:rPr>
                <w:szCs w:val="22"/>
              </w:rPr>
            </w:pPr>
            <w:r>
              <w:rPr>
                <w:szCs w:val="22"/>
              </w:rPr>
              <w:t>Гастроезофагеална рефлуксна болест</w:t>
            </w:r>
          </w:p>
        </w:tc>
        <w:tc>
          <w:tcPr>
            <w:tcW w:w="2805" w:type="pct"/>
          </w:tcPr>
          <w:p w14:paraId="6A3DC343" w14:textId="77777777" w:rsidR="005229AF" w:rsidRDefault="00BA14F5">
            <w:pPr>
              <w:widowControl w:val="0"/>
              <w:jc w:val="center"/>
              <w:rPr>
                <w:szCs w:val="22"/>
              </w:rPr>
            </w:pPr>
            <w:r>
              <w:rPr>
                <w:szCs w:val="22"/>
              </w:rPr>
              <w:t>Чести</w:t>
            </w:r>
          </w:p>
        </w:tc>
      </w:tr>
      <w:tr w:rsidR="005229AF" w14:paraId="6A3DC347" w14:textId="77777777">
        <w:trPr>
          <w:jc w:val="center"/>
        </w:trPr>
        <w:tc>
          <w:tcPr>
            <w:tcW w:w="2195" w:type="pct"/>
          </w:tcPr>
          <w:p w14:paraId="6A3DC345" w14:textId="77777777" w:rsidR="005229AF" w:rsidRDefault="00BA14F5">
            <w:pPr>
              <w:widowControl w:val="0"/>
              <w:ind w:left="180" w:right="57"/>
              <w:rPr>
                <w:szCs w:val="22"/>
              </w:rPr>
            </w:pPr>
            <w:r>
              <w:rPr>
                <w:szCs w:val="22"/>
              </w:rPr>
              <w:t>Повръщане</w:t>
            </w:r>
          </w:p>
        </w:tc>
        <w:tc>
          <w:tcPr>
            <w:tcW w:w="2805" w:type="pct"/>
          </w:tcPr>
          <w:p w14:paraId="6A3DC346" w14:textId="77777777" w:rsidR="005229AF" w:rsidRDefault="00BA14F5">
            <w:pPr>
              <w:widowControl w:val="0"/>
              <w:jc w:val="center"/>
              <w:rPr>
                <w:szCs w:val="22"/>
              </w:rPr>
            </w:pPr>
            <w:r>
              <w:rPr>
                <w:szCs w:val="22"/>
              </w:rPr>
              <w:t>Чести</w:t>
            </w:r>
          </w:p>
        </w:tc>
      </w:tr>
      <w:tr w:rsidR="005229AF" w14:paraId="6A3DC34A" w14:textId="77777777">
        <w:trPr>
          <w:jc w:val="center"/>
        </w:trPr>
        <w:tc>
          <w:tcPr>
            <w:tcW w:w="2195" w:type="pct"/>
          </w:tcPr>
          <w:p w14:paraId="6A3DC348" w14:textId="77777777" w:rsidR="005229AF" w:rsidRDefault="00BA14F5">
            <w:pPr>
              <w:widowControl w:val="0"/>
              <w:ind w:left="180" w:right="57"/>
              <w:rPr>
                <w:szCs w:val="22"/>
              </w:rPr>
            </w:pPr>
            <w:r>
              <w:rPr>
                <w:szCs w:val="22"/>
              </w:rPr>
              <w:t>Дисфагия</w:t>
            </w:r>
          </w:p>
        </w:tc>
        <w:tc>
          <w:tcPr>
            <w:tcW w:w="2805" w:type="pct"/>
          </w:tcPr>
          <w:p w14:paraId="6A3DC349" w14:textId="77777777" w:rsidR="005229AF" w:rsidRDefault="00BA14F5">
            <w:pPr>
              <w:widowControl w:val="0"/>
              <w:jc w:val="center"/>
              <w:rPr>
                <w:szCs w:val="22"/>
              </w:rPr>
            </w:pPr>
            <w:r>
              <w:rPr>
                <w:szCs w:val="22"/>
              </w:rPr>
              <w:t>Нечести</w:t>
            </w:r>
          </w:p>
        </w:tc>
      </w:tr>
      <w:tr w:rsidR="005229AF" w14:paraId="6A3DC34C" w14:textId="77777777">
        <w:trPr>
          <w:jc w:val="center"/>
        </w:trPr>
        <w:tc>
          <w:tcPr>
            <w:tcW w:w="5000" w:type="pct"/>
            <w:gridSpan w:val="2"/>
          </w:tcPr>
          <w:p w14:paraId="6A3DC34B" w14:textId="77777777" w:rsidR="005229AF" w:rsidRDefault="00BA14F5">
            <w:pPr>
              <w:widowControl w:val="0"/>
              <w:autoSpaceDE w:val="0"/>
              <w:autoSpaceDN w:val="0"/>
              <w:rPr>
                <w:szCs w:val="22"/>
              </w:rPr>
            </w:pPr>
            <w:r>
              <w:rPr>
                <w:szCs w:val="22"/>
              </w:rPr>
              <w:t>Хепатобилиарни нарушения</w:t>
            </w:r>
          </w:p>
        </w:tc>
      </w:tr>
      <w:tr w:rsidR="005229AF" w14:paraId="6A3DC34F" w14:textId="77777777">
        <w:trPr>
          <w:jc w:val="center"/>
        </w:trPr>
        <w:tc>
          <w:tcPr>
            <w:tcW w:w="2195" w:type="pct"/>
          </w:tcPr>
          <w:p w14:paraId="6A3DC34D" w14:textId="77777777" w:rsidR="005229AF" w:rsidRDefault="00BA14F5">
            <w:pPr>
              <w:widowControl w:val="0"/>
              <w:ind w:left="180" w:right="57"/>
              <w:rPr>
                <w:szCs w:val="22"/>
              </w:rPr>
            </w:pPr>
            <w:r>
              <w:rPr>
                <w:szCs w:val="22"/>
              </w:rPr>
              <w:t>Нарушена чернодробна функция/Отклонения във функционалните чернодробни показатели</w:t>
            </w:r>
          </w:p>
        </w:tc>
        <w:tc>
          <w:tcPr>
            <w:tcW w:w="2805" w:type="pct"/>
          </w:tcPr>
          <w:p w14:paraId="6A3DC34E" w14:textId="77777777" w:rsidR="005229AF" w:rsidRDefault="00BA14F5">
            <w:pPr>
              <w:widowControl w:val="0"/>
              <w:ind w:left="57" w:right="57"/>
              <w:jc w:val="center"/>
              <w:rPr>
                <w:szCs w:val="22"/>
              </w:rPr>
            </w:pPr>
            <w:r>
              <w:rPr>
                <w:szCs w:val="22"/>
              </w:rPr>
              <w:t>С неизвестна честота</w:t>
            </w:r>
          </w:p>
        </w:tc>
      </w:tr>
      <w:tr w:rsidR="005229AF" w14:paraId="6A3DC352" w14:textId="77777777">
        <w:trPr>
          <w:jc w:val="center"/>
        </w:trPr>
        <w:tc>
          <w:tcPr>
            <w:tcW w:w="2195" w:type="pct"/>
          </w:tcPr>
          <w:p w14:paraId="6A3DC350" w14:textId="77777777" w:rsidR="005229AF" w:rsidRDefault="00BA14F5">
            <w:pPr>
              <w:widowControl w:val="0"/>
              <w:ind w:left="180" w:right="57"/>
              <w:rPr>
                <w:szCs w:val="22"/>
              </w:rPr>
            </w:pPr>
            <w:r>
              <w:rPr>
                <w:szCs w:val="22"/>
              </w:rPr>
              <w:t>Повишение на аланин аминотрансферазата</w:t>
            </w:r>
          </w:p>
        </w:tc>
        <w:tc>
          <w:tcPr>
            <w:tcW w:w="2805" w:type="pct"/>
          </w:tcPr>
          <w:p w14:paraId="6A3DC351" w14:textId="77777777" w:rsidR="005229AF" w:rsidRDefault="00BA14F5">
            <w:pPr>
              <w:widowControl w:val="0"/>
              <w:ind w:left="57" w:right="57"/>
              <w:jc w:val="center"/>
              <w:rPr>
                <w:szCs w:val="22"/>
              </w:rPr>
            </w:pPr>
            <w:r>
              <w:rPr>
                <w:szCs w:val="22"/>
              </w:rPr>
              <w:t>Нечести</w:t>
            </w:r>
          </w:p>
        </w:tc>
      </w:tr>
      <w:tr w:rsidR="005229AF" w14:paraId="6A3DC355" w14:textId="77777777">
        <w:trPr>
          <w:jc w:val="center"/>
        </w:trPr>
        <w:tc>
          <w:tcPr>
            <w:tcW w:w="2195" w:type="pct"/>
          </w:tcPr>
          <w:p w14:paraId="6A3DC353" w14:textId="77777777" w:rsidR="005229AF" w:rsidRDefault="00BA14F5">
            <w:pPr>
              <w:widowControl w:val="0"/>
              <w:ind w:left="180" w:right="57"/>
              <w:rPr>
                <w:szCs w:val="22"/>
              </w:rPr>
            </w:pPr>
            <w:r>
              <w:rPr>
                <w:szCs w:val="22"/>
              </w:rPr>
              <w:t>Повишение на аспартат аминотрансферазата</w:t>
            </w:r>
          </w:p>
        </w:tc>
        <w:tc>
          <w:tcPr>
            <w:tcW w:w="2805" w:type="pct"/>
          </w:tcPr>
          <w:p w14:paraId="6A3DC354" w14:textId="77777777" w:rsidR="005229AF" w:rsidRDefault="00BA14F5">
            <w:pPr>
              <w:widowControl w:val="0"/>
              <w:ind w:left="57" w:right="57"/>
              <w:jc w:val="center"/>
              <w:rPr>
                <w:szCs w:val="22"/>
              </w:rPr>
            </w:pPr>
            <w:r>
              <w:rPr>
                <w:szCs w:val="22"/>
              </w:rPr>
              <w:t>Нечести</w:t>
            </w:r>
          </w:p>
        </w:tc>
      </w:tr>
      <w:tr w:rsidR="005229AF" w14:paraId="6A3DC358" w14:textId="77777777">
        <w:trPr>
          <w:jc w:val="center"/>
        </w:trPr>
        <w:tc>
          <w:tcPr>
            <w:tcW w:w="2195" w:type="pct"/>
          </w:tcPr>
          <w:p w14:paraId="6A3DC356" w14:textId="77777777" w:rsidR="005229AF" w:rsidRDefault="00BA14F5">
            <w:pPr>
              <w:widowControl w:val="0"/>
              <w:ind w:left="180" w:right="57"/>
              <w:rPr>
                <w:szCs w:val="22"/>
              </w:rPr>
            </w:pPr>
            <w:r>
              <w:rPr>
                <w:szCs w:val="22"/>
              </w:rPr>
              <w:t>Повишени чернодробни ензими</w:t>
            </w:r>
          </w:p>
        </w:tc>
        <w:tc>
          <w:tcPr>
            <w:tcW w:w="2805" w:type="pct"/>
          </w:tcPr>
          <w:p w14:paraId="6A3DC357" w14:textId="77777777" w:rsidR="005229AF" w:rsidRDefault="00BA14F5">
            <w:pPr>
              <w:widowControl w:val="0"/>
              <w:ind w:left="57" w:right="57"/>
              <w:jc w:val="center"/>
              <w:rPr>
                <w:szCs w:val="22"/>
              </w:rPr>
            </w:pPr>
            <w:r>
              <w:rPr>
                <w:szCs w:val="22"/>
              </w:rPr>
              <w:t>Чести</w:t>
            </w:r>
          </w:p>
        </w:tc>
      </w:tr>
      <w:tr w:rsidR="005229AF" w14:paraId="6A3DC35B" w14:textId="77777777">
        <w:trPr>
          <w:jc w:val="center"/>
        </w:trPr>
        <w:tc>
          <w:tcPr>
            <w:tcW w:w="2195" w:type="pct"/>
          </w:tcPr>
          <w:p w14:paraId="6A3DC359" w14:textId="77777777" w:rsidR="005229AF" w:rsidRDefault="00BA14F5">
            <w:pPr>
              <w:widowControl w:val="0"/>
              <w:ind w:left="180" w:right="57"/>
              <w:rPr>
                <w:szCs w:val="22"/>
              </w:rPr>
            </w:pPr>
            <w:r>
              <w:rPr>
                <w:szCs w:val="22"/>
              </w:rPr>
              <w:t>Хипербилирубинемия</w:t>
            </w:r>
          </w:p>
        </w:tc>
        <w:tc>
          <w:tcPr>
            <w:tcW w:w="2805" w:type="pct"/>
          </w:tcPr>
          <w:p w14:paraId="6A3DC35A" w14:textId="77777777" w:rsidR="005229AF" w:rsidRDefault="00BA14F5">
            <w:pPr>
              <w:widowControl w:val="0"/>
              <w:ind w:left="57" w:right="57"/>
              <w:jc w:val="center"/>
              <w:rPr>
                <w:szCs w:val="22"/>
              </w:rPr>
            </w:pPr>
            <w:r>
              <w:rPr>
                <w:szCs w:val="22"/>
              </w:rPr>
              <w:t>Нечести</w:t>
            </w:r>
          </w:p>
        </w:tc>
      </w:tr>
      <w:tr w:rsidR="005229AF" w14:paraId="6A3DC35D" w14:textId="77777777">
        <w:trPr>
          <w:jc w:val="center"/>
        </w:trPr>
        <w:tc>
          <w:tcPr>
            <w:tcW w:w="5000" w:type="pct"/>
            <w:gridSpan w:val="2"/>
          </w:tcPr>
          <w:p w14:paraId="6A3DC35C" w14:textId="77777777" w:rsidR="005229AF" w:rsidRDefault="00BA14F5">
            <w:pPr>
              <w:widowControl w:val="0"/>
              <w:ind w:right="57"/>
              <w:rPr>
                <w:szCs w:val="22"/>
              </w:rPr>
            </w:pPr>
            <w:r>
              <w:rPr>
                <w:szCs w:val="22"/>
              </w:rPr>
              <w:t>Нарушения на кожата и подкожната тъкан</w:t>
            </w:r>
          </w:p>
        </w:tc>
      </w:tr>
      <w:tr w:rsidR="005229AF" w14:paraId="6A3DC360" w14:textId="77777777">
        <w:trPr>
          <w:jc w:val="center"/>
        </w:trPr>
        <w:tc>
          <w:tcPr>
            <w:tcW w:w="2195" w:type="pct"/>
          </w:tcPr>
          <w:p w14:paraId="6A3DC35E" w14:textId="77777777" w:rsidR="005229AF" w:rsidRDefault="00BA14F5">
            <w:pPr>
              <w:widowControl w:val="0"/>
              <w:ind w:left="180" w:right="57"/>
              <w:rPr>
                <w:szCs w:val="22"/>
              </w:rPr>
            </w:pPr>
            <w:r>
              <w:rPr>
                <w:szCs w:val="22"/>
              </w:rPr>
              <w:t>Кожни кръвоизливи</w:t>
            </w:r>
          </w:p>
        </w:tc>
        <w:tc>
          <w:tcPr>
            <w:tcW w:w="2805" w:type="pct"/>
          </w:tcPr>
          <w:p w14:paraId="6A3DC35F" w14:textId="77777777" w:rsidR="005229AF" w:rsidRDefault="00BA14F5">
            <w:pPr>
              <w:widowControl w:val="0"/>
              <w:ind w:left="57" w:right="57"/>
              <w:jc w:val="center"/>
              <w:rPr>
                <w:szCs w:val="22"/>
              </w:rPr>
            </w:pPr>
            <w:r>
              <w:rPr>
                <w:szCs w:val="22"/>
              </w:rPr>
              <w:t>Нечести</w:t>
            </w:r>
          </w:p>
        </w:tc>
      </w:tr>
      <w:tr w:rsidR="005229AF" w14:paraId="6A3DC363" w14:textId="77777777">
        <w:trPr>
          <w:jc w:val="center"/>
        </w:trPr>
        <w:tc>
          <w:tcPr>
            <w:tcW w:w="2195" w:type="pct"/>
          </w:tcPr>
          <w:p w14:paraId="6A3DC361" w14:textId="77777777" w:rsidR="005229AF" w:rsidRDefault="00BA14F5">
            <w:pPr>
              <w:widowControl w:val="0"/>
              <w:ind w:left="180" w:right="57"/>
              <w:rPr>
                <w:szCs w:val="22"/>
              </w:rPr>
            </w:pPr>
            <w:r>
              <w:rPr>
                <w:szCs w:val="22"/>
              </w:rPr>
              <w:t>Алопеция</w:t>
            </w:r>
          </w:p>
        </w:tc>
        <w:tc>
          <w:tcPr>
            <w:tcW w:w="2805" w:type="pct"/>
          </w:tcPr>
          <w:p w14:paraId="6A3DC362" w14:textId="77777777" w:rsidR="005229AF" w:rsidRDefault="00BA14F5">
            <w:pPr>
              <w:widowControl w:val="0"/>
              <w:ind w:left="57" w:right="57"/>
              <w:jc w:val="center"/>
              <w:rPr>
                <w:szCs w:val="22"/>
              </w:rPr>
            </w:pPr>
            <w:r>
              <w:rPr>
                <w:szCs w:val="22"/>
              </w:rPr>
              <w:t>Чести</w:t>
            </w:r>
          </w:p>
        </w:tc>
      </w:tr>
      <w:tr w:rsidR="005229AF" w14:paraId="6A3DC365" w14:textId="77777777">
        <w:trPr>
          <w:jc w:val="center"/>
        </w:trPr>
        <w:tc>
          <w:tcPr>
            <w:tcW w:w="5000" w:type="pct"/>
            <w:gridSpan w:val="2"/>
          </w:tcPr>
          <w:p w14:paraId="6A3DC364" w14:textId="77777777" w:rsidR="005229AF" w:rsidRDefault="00BA14F5">
            <w:pPr>
              <w:widowControl w:val="0"/>
              <w:ind w:right="57"/>
              <w:rPr>
                <w:noProof/>
                <w:szCs w:val="22"/>
              </w:rPr>
            </w:pPr>
            <w:r>
              <w:rPr>
                <w:szCs w:val="22"/>
              </w:rPr>
              <w:t>Нарушения на мускулно-скелетната система и съединителната тъкан</w:t>
            </w:r>
          </w:p>
        </w:tc>
      </w:tr>
      <w:tr w:rsidR="005229AF" w14:paraId="6A3DC368" w14:textId="77777777">
        <w:trPr>
          <w:jc w:val="center"/>
        </w:trPr>
        <w:tc>
          <w:tcPr>
            <w:tcW w:w="2195" w:type="pct"/>
          </w:tcPr>
          <w:p w14:paraId="6A3DC366" w14:textId="77777777" w:rsidR="005229AF" w:rsidRDefault="00BA14F5">
            <w:pPr>
              <w:widowControl w:val="0"/>
              <w:ind w:left="180" w:right="57"/>
              <w:rPr>
                <w:szCs w:val="22"/>
              </w:rPr>
            </w:pPr>
            <w:r>
              <w:rPr>
                <w:szCs w:val="22"/>
              </w:rPr>
              <w:t>Хемартроза</w:t>
            </w:r>
          </w:p>
        </w:tc>
        <w:tc>
          <w:tcPr>
            <w:tcW w:w="2805" w:type="pct"/>
          </w:tcPr>
          <w:p w14:paraId="6A3DC367" w14:textId="77777777" w:rsidR="005229AF" w:rsidRDefault="00BA14F5">
            <w:pPr>
              <w:widowControl w:val="0"/>
              <w:ind w:left="57" w:right="57"/>
              <w:jc w:val="center"/>
              <w:rPr>
                <w:szCs w:val="22"/>
              </w:rPr>
            </w:pPr>
            <w:r>
              <w:rPr>
                <w:szCs w:val="22"/>
              </w:rPr>
              <w:t>С неизвестна честота</w:t>
            </w:r>
          </w:p>
        </w:tc>
      </w:tr>
      <w:tr w:rsidR="005229AF" w14:paraId="6A3DC36A" w14:textId="77777777">
        <w:trPr>
          <w:jc w:val="center"/>
        </w:trPr>
        <w:tc>
          <w:tcPr>
            <w:tcW w:w="5000" w:type="pct"/>
            <w:gridSpan w:val="2"/>
          </w:tcPr>
          <w:p w14:paraId="6A3DC369" w14:textId="77777777" w:rsidR="005229AF" w:rsidRDefault="00BA14F5">
            <w:pPr>
              <w:widowControl w:val="0"/>
              <w:ind w:right="57"/>
              <w:rPr>
                <w:szCs w:val="22"/>
              </w:rPr>
            </w:pPr>
            <w:r>
              <w:rPr>
                <w:szCs w:val="22"/>
              </w:rPr>
              <w:t>Нарушения на бъбреците и пикочните пътища</w:t>
            </w:r>
          </w:p>
        </w:tc>
      </w:tr>
      <w:tr w:rsidR="005229AF" w14:paraId="6A3DC36D" w14:textId="77777777">
        <w:trPr>
          <w:jc w:val="center"/>
        </w:trPr>
        <w:tc>
          <w:tcPr>
            <w:tcW w:w="2195" w:type="pct"/>
          </w:tcPr>
          <w:p w14:paraId="6A3DC36B" w14:textId="77777777" w:rsidR="005229AF" w:rsidRDefault="00BA14F5">
            <w:pPr>
              <w:widowControl w:val="0"/>
              <w:ind w:left="180" w:right="57"/>
              <w:rPr>
                <w:szCs w:val="22"/>
              </w:rPr>
            </w:pPr>
            <w:r>
              <w:rPr>
                <w:szCs w:val="22"/>
              </w:rPr>
              <w:t>Урогенитална хеморагия, включително хематурия</w:t>
            </w:r>
          </w:p>
        </w:tc>
        <w:tc>
          <w:tcPr>
            <w:tcW w:w="2805" w:type="pct"/>
          </w:tcPr>
          <w:p w14:paraId="6A3DC36C" w14:textId="77777777" w:rsidR="005229AF" w:rsidRDefault="00BA14F5">
            <w:pPr>
              <w:widowControl w:val="0"/>
              <w:ind w:left="57" w:right="57"/>
              <w:jc w:val="center"/>
              <w:rPr>
                <w:szCs w:val="22"/>
              </w:rPr>
            </w:pPr>
            <w:r>
              <w:rPr>
                <w:szCs w:val="22"/>
              </w:rPr>
              <w:t>Нечести</w:t>
            </w:r>
          </w:p>
        </w:tc>
      </w:tr>
      <w:tr w:rsidR="005229AF" w14:paraId="6A3DC36F" w14:textId="77777777">
        <w:trPr>
          <w:jc w:val="center"/>
        </w:trPr>
        <w:tc>
          <w:tcPr>
            <w:tcW w:w="5000" w:type="pct"/>
            <w:gridSpan w:val="2"/>
          </w:tcPr>
          <w:p w14:paraId="6A3DC36E" w14:textId="77777777" w:rsidR="005229AF" w:rsidRDefault="00BA14F5">
            <w:pPr>
              <w:widowControl w:val="0"/>
              <w:rPr>
                <w:szCs w:val="22"/>
              </w:rPr>
            </w:pPr>
            <w:r>
              <w:rPr>
                <w:szCs w:val="22"/>
              </w:rPr>
              <w:t>Общи нарушения и ефекти на мястото на приложение</w:t>
            </w:r>
          </w:p>
        </w:tc>
      </w:tr>
      <w:tr w:rsidR="005229AF" w14:paraId="6A3DC372" w14:textId="77777777">
        <w:trPr>
          <w:jc w:val="center"/>
        </w:trPr>
        <w:tc>
          <w:tcPr>
            <w:tcW w:w="2195" w:type="pct"/>
          </w:tcPr>
          <w:p w14:paraId="6A3DC370" w14:textId="77777777" w:rsidR="005229AF" w:rsidRDefault="00BA14F5">
            <w:pPr>
              <w:widowControl w:val="0"/>
              <w:ind w:left="180" w:right="57"/>
              <w:rPr>
                <w:szCs w:val="22"/>
              </w:rPr>
            </w:pPr>
            <w:r>
              <w:rPr>
                <w:szCs w:val="22"/>
              </w:rPr>
              <w:t>Хеморагия на мястото на инжектиране</w:t>
            </w:r>
          </w:p>
        </w:tc>
        <w:tc>
          <w:tcPr>
            <w:tcW w:w="2805" w:type="pct"/>
          </w:tcPr>
          <w:p w14:paraId="6A3DC371" w14:textId="77777777" w:rsidR="005229AF" w:rsidRDefault="00BA14F5">
            <w:pPr>
              <w:widowControl w:val="0"/>
              <w:ind w:left="57" w:right="57"/>
              <w:jc w:val="center"/>
              <w:rPr>
                <w:szCs w:val="22"/>
              </w:rPr>
            </w:pPr>
            <w:r>
              <w:rPr>
                <w:szCs w:val="22"/>
              </w:rPr>
              <w:t>С неизвестна честота</w:t>
            </w:r>
          </w:p>
        </w:tc>
      </w:tr>
      <w:tr w:rsidR="005229AF" w14:paraId="6A3DC375" w14:textId="77777777">
        <w:trPr>
          <w:jc w:val="center"/>
        </w:trPr>
        <w:tc>
          <w:tcPr>
            <w:tcW w:w="2195" w:type="pct"/>
          </w:tcPr>
          <w:p w14:paraId="6A3DC373" w14:textId="77777777" w:rsidR="005229AF" w:rsidRDefault="00BA14F5">
            <w:pPr>
              <w:widowControl w:val="0"/>
              <w:ind w:left="180" w:right="57"/>
              <w:rPr>
                <w:szCs w:val="22"/>
              </w:rPr>
            </w:pPr>
            <w:r>
              <w:rPr>
                <w:szCs w:val="22"/>
              </w:rPr>
              <w:t>Хеморагия на мястото на поставяне на катетъра</w:t>
            </w:r>
          </w:p>
        </w:tc>
        <w:tc>
          <w:tcPr>
            <w:tcW w:w="2805" w:type="pct"/>
          </w:tcPr>
          <w:p w14:paraId="6A3DC374" w14:textId="77777777" w:rsidR="005229AF" w:rsidRDefault="00BA14F5">
            <w:pPr>
              <w:widowControl w:val="0"/>
              <w:ind w:left="57" w:right="57"/>
              <w:jc w:val="center"/>
              <w:rPr>
                <w:szCs w:val="22"/>
              </w:rPr>
            </w:pPr>
            <w:r>
              <w:rPr>
                <w:szCs w:val="22"/>
              </w:rPr>
              <w:t>С неизвестна честота</w:t>
            </w:r>
          </w:p>
        </w:tc>
      </w:tr>
      <w:tr w:rsidR="005229AF" w14:paraId="6A3DC377" w14:textId="77777777">
        <w:trPr>
          <w:jc w:val="center"/>
        </w:trPr>
        <w:tc>
          <w:tcPr>
            <w:tcW w:w="5000" w:type="pct"/>
            <w:gridSpan w:val="2"/>
          </w:tcPr>
          <w:p w14:paraId="6A3DC376" w14:textId="77777777" w:rsidR="005229AF" w:rsidRDefault="00BA14F5">
            <w:pPr>
              <w:widowControl w:val="0"/>
              <w:rPr>
                <w:szCs w:val="22"/>
              </w:rPr>
            </w:pPr>
            <w:r>
              <w:rPr>
                <w:szCs w:val="22"/>
              </w:rPr>
              <w:t>Наранявания, отравяния и усложнения, възникнали в резултат на интервенции</w:t>
            </w:r>
          </w:p>
        </w:tc>
      </w:tr>
      <w:tr w:rsidR="005229AF" w14:paraId="6A3DC37A" w14:textId="77777777">
        <w:trPr>
          <w:jc w:val="center"/>
        </w:trPr>
        <w:tc>
          <w:tcPr>
            <w:tcW w:w="2195" w:type="pct"/>
          </w:tcPr>
          <w:p w14:paraId="6A3DC378" w14:textId="77777777" w:rsidR="005229AF" w:rsidRDefault="00BA14F5">
            <w:pPr>
              <w:widowControl w:val="0"/>
              <w:ind w:left="180" w:right="57"/>
              <w:rPr>
                <w:szCs w:val="22"/>
              </w:rPr>
            </w:pPr>
            <w:r>
              <w:rPr>
                <w:szCs w:val="22"/>
              </w:rPr>
              <w:t>Травматична хеморагия</w:t>
            </w:r>
          </w:p>
        </w:tc>
        <w:tc>
          <w:tcPr>
            <w:tcW w:w="2805" w:type="pct"/>
          </w:tcPr>
          <w:p w14:paraId="6A3DC379" w14:textId="77777777" w:rsidR="005229AF" w:rsidRDefault="00BA14F5">
            <w:pPr>
              <w:widowControl w:val="0"/>
              <w:ind w:left="57" w:right="57"/>
              <w:jc w:val="center"/>
              <w:rPr>
                <w:szCs w:val="22"/>
              </w:rPr>
            </w:pPr>
            <w:r>
              <w:rPr>
                <w:szCs w:val="22"/>
              </w:rPr>
              <w:t>Нечести</w:t>
            </w:r>
          </w:p>
        </w:tc>
      </w:tr>
      <w:tr w:rsidR="005229AF" w14:paraId="6A3DC37D" w14:textId="77777777">
        <w:trPr>
          <w:trHeight w:val="47"/>
          <w:jc w:val="center"/>
        </w:trPr>
        <w:tc>
          <w:tcPr>
            <w:tcW w:w="2195" w:type="pct"/>
          </w:tcPr>
          <w:p w14:paraId="6A3DC37B" w14:textId="77777777" w:rsidR="005229AF" w:rsidRDefault="00BA14F5">
            <w:pPr>
              <w:widowControl w:val="0"/>
              <w:ind w:left="180" w:right="57"/>
              <w:rPr>
                <w:szCs w:val="22"/>
              </w:rPr>
            </w:pPr>
            <w:r>
              <w:rPr>
                <w:szCs w:val="22"/>
              </w:rPr>
              <w:t>Хеморагия на мястото на инцизия</w:t>
            </w:r>
          </w:p>
        </w:tc>
        <w:tc>
          <w:tcPr>
            <w:tcW w:w="2805" w:type="pct"/>
          </w:tcPr>
          <w:p w14:paraId="6A3DC37C" w14:textId="77777777" w:rsidR="005229AF" w:rsidRDefault="00BA14F5">
            <w:pPr>
              <w:widowControl w:val="0"/>
              <w:ind w:left="57" w:right="57"/>
              <w:jc w:val="center"/>
              <w:rPr>
                <w:szCs w:val="22"/>
              </w:rPr>
            </w:pPr>
            <w:r>
              <w:rPr>
                <w:szCs w:val="22"/>
              </w:rPr>
              <w:t>С неизвестна честота</w:t>
            </w:r>
          </w:p>
        </w:tc>
      </w:tr>
    </w:tbl>
    <w:p w14:paraId="6A3DC37E" w14:textId="77777777" w:rsidR="005229AF" w:rsidRDefault="005229AF">
      <w:pPr>
        <w:widowControl w:val="0"/>
        <w:autoSpaceDE w:val="0"/>
        <w:autoSpaceDN w:val="0"/>
        <w:adjustRightInd w:val="0"/>
        <w:rPr>
          <w:szCs w:val="22"/>
        </w:rPr>
      </w:pPr>
    </w:p>
    <w:p w14:paraId="6A3DC37F" w14:textId="77777777" w:rsidR="005229AF" w:rsidRDefault="00BA14F5">
      <w:pPr>
        <w:keepNext/>
        <w:widowControl w:val="0"/>
        <w:jc w:val="both"/>
        <w:rPr>
          <w:noProof/>
          <w:szCs w:val="22"/>
          <w:u w:val="single"/>
        </w:rPr>
      </w:pPr>
      <w:r>
        <w:rPr>
          <w:szCs w:val="22"/>
          <w:u w:val="single"/>
        </w:rPr>
        <w:t>Описание на избрани нежелани реакции</w:t>
      </w:r>
    </w:p>
    <w:p w14:paraId="6A3DC380" w14:textId="77777777" w:rsidR="005229AF" w:rsidRDefault="005229AF">
      <w:pPr>
        <w:keepNext/>
        <w:widowControl w:val="0"/>
        <w:jc w:val="both"/>
        <w:rPr>
          <w:noProof/>
          <w:szCs w:val="22"/>
        </w:rPr>
      </w:pPr>
    </w:p>
    <w:p w14:paraId="6A3DC381" w14:textId="77777777" w:rsidR="005229AF" w:rsidRDefault="00BA14F5">
      <w:pPr>
        <w:keepNext/>
        <w:widowControl w:val="0"/>
        <w:jc w:val="both"/>
        <w:rPr>
          <w:i/>
          <w:iCs/>
          <w:noProof/>
          <w:szCs w:val="22"/>
          <w:u w:val="single"/>
        </w:rPr>
      </w:pPr>
      <w:r>
        <w:rPr>
          <w:i/>
          <w:szCs w:val="22"/>
          <w:u w:val="single"/>
        </w:rPr>
        <w:t>Реакции на кървене</w:t>
      </w:r>
    </w:p>
    <w:p w14:paraId="6A3DC382" w14:textId="77777777" w:rsidR="005229AF" w:rsidRDefault="005229AF">
      <w:pPr>
        <w:keepNext/>
        <w:widowControl w:val="0"/>
        <w:jc w:val="both"/>
        <w:rPr>
          <w:szCs w:val="22"/>
        </w:rPr>
      </w:pPr>
    </w:p>
    <w:p w14:paraId="6A3DC383" w14:textId="77777777" w:rsidR="005229AF" w:rsidRDefault="00BA14F5">
      <w:pPr>
        <w:widowControl w:val="0"/>
        <w:autoSpaceDE w:val="0"/>
        <w:autoSpaceDN w:val="0"/>
        <w:rPr>
          <w:szCs w:val="22"/>
        </w:rPr>
      </w:pPr>
      <w:r>
        <w:rPr>
          <w:szCs w:val="22"/>
        </w:rPr>
        <w:t xml:space="preserve">Поради фармакологичния механизъм на действие употребата на дабигатран етексилат може да бъде свързана с повишен риск от окултно или видимо кървене от която и да е тъкан или орган. Признаците, симптомите и тежестта (включително и летален изход) варират според мястото и степента или обхвата на кървенето и/или анемията. В клиничните проучвания мукозното кървене (напр. стомашно-чревно, генитоуринарно) e наблюдавано по-често при дългосрочно лечение с дабигатран етексилат, в сравнение с лечение с VKA. Така, в допълнение към </w:t>
      </w:r>
      <w:r>
        <w:rPr>
          <w:szCs w:val="22"/>
        </w:rPr>
        <w:lastRenderedPageBreak/>
        <w:t>подходящото клинично наблюдение за откриване на окултно кървене от значение е и лабораторното изследване на хемоглобин/хематокрит е ценно за откриване на окултно кървене. Рискът от кървене може да се повиши при определени групи пациенти, напр. тези, които имат умерено бъбречно увреждане и/или са на съпътстващо лечение, засягащо хемостазата, или силни P</w:t>
      </w:r>
      <w:r>
        <w:rPr>
          <w:szCs w:val="22"/>
        </w:rPr>
        <w:noBreakHyphen/>
        <w:t>gp инхибитори (вж. точка 4.4 Хеморагичен риск). Хеморагичните усложнения може да се проявят като слабост, бледност, замаяност, главоболие или необяснимо подуване, диспнея и необясним шок.</w:t>
      </w:r>
    </w:p>
    <w:p w14:paraId="6A3DC384" w14:textId="77777777" w:rsidR="005229AF" w:rsidRDefault="005229AF">
      <w:pPr>
        <w:widowControl w:val="0"/>
        <w:autoSpaceDE w:val="0"/>
        <w:autoSpaceDN w:val="0"/>
        <w:rPr>
          <w:szCs w:val="22"/>
          <w:lang w:eastAsia="de-DE"/>
        </w:rPr>
      </w:pPr>
    </w:p>
    <w:p w14:paraId="6A3DC385" w14:textId="77777777" w:rsidR="005229AF" w:rsidRDefault="00BA14F5">
      <w:pPr>
        <w:widowControl w:val="0"/>
        <w:autoSpaceDE w:val="0"/>
        <w:autoSpaceDN w:val="0"/>
        <w:rPr>
          <w:szCs w:val="22"/>
        </w:rPr>
      </w:pPr>
      <w:r>
        <w:rPr>
          <w:szCs w:val="22"/>
        </w:rPr>
        <w:t>Съобщава се за познати усложнения с кървене, като компартмент синдром и остра бъбречна недостатъчност поради хипоперфузия и свързана с антикоагуланти нефропатия при пациенти с предразполагащи рискови фактори, във връзка с дабигатран етексилат. Следователно, трябва да се отчита вероятността за хеморагия при оценката на състоянието на всеки антикоагулиран пациент.</w:t>
      </w:r>
    </w:p>
    <w:p w14:paraId="6A3DC386" w14:textId="77777777" w:rsidR="005229AF" w:rsidRDefault="005229AF">
      <w:pPr>
        <w:widowControl w:val="0"/>
        <w:autoSpaceDE w:val="0"/>
        <w:autoSpaceDN w:val="0"/>
        <w:rPr>
          <w:szCs w:val="22"/>
          <w:lang w:eastAsia="de-DE"/>
        </w:rPr>
      </w:pPr>
    </w:p>
    <w:p w14:paraId="6A3DC387" w14:textId="77777777" w:rsidR="005229AF" w:rsidRDefault="00BA14F5">
      <w:pPr>
        <w:widowControl w:val="0"/>
        <w:autoSpaceDE w:val="0"/>
        <w:autoSpaceDN w:val="0"/>
        <w:adjustRightInd w:val="0"/>
        <w:rPr>
          <w:szCs w:val="22"/>
        </w:rPr>
      </w:pPr>
      <w:r>
        <w:rPr>
          <w:szCs w:val="22"/>
        </w:rPr>
        <w:t>В две изпитвания фаза III за показанието лечение на VTE и превенция на рецидивиращи VTE при педиатрични пациенти общо 7 пациенти (2,1%) са имали събитие на голямо кървене, 5 пациенти (1,5%) са имали събитие на клинично значимо неголямо кървене, а 75 пациенти (22,9%) са имали събитие на незначително кървене. Като цяло честотата на събитията на кървене е по-висока при по-възрастната група (12 до &lt; 18 години: 28,6%), отколкото в групите с по-малка възраст (от раждането до &lt; 2 години: 23,3%; 2 до &lt; 12 години: 16,2%). Голямо или тежко кървене, независимо от мястото на възникване, може да доведе до инвалидизиране, животозастрашаващо състояние или дори летален изход.</w:t>
      </w:r>
    </w:p>
    <w:p w14:paraId="6A3DC388" w14:textId="77777777" w:rsidR="005229AF" w:rsidRDefault="005229AF">
      <w:pPr>
        <w:pStyle w:val="CSText"/>
        <w:widowControl w:val="0"/>
        <w:rPr>
          <w:sz w:val="22"/>
          <w:szCs w:val="22"/>
          <w:lang w:eastAsia="en-US"/>
        </w:rPr>
      </w:pPr>
    </w:p>
    <w:p w14:paraId="6A3DC389" w14:textId="77777777" w:rsidR="005229AF" w:rsidRDefault="00BA14F5">
      <w:pPr>
        <w:keepNext/>
        <w:widowControl w:val="0"/>
        <w:autoSpaceDE w:val="0"/>
        <w:autoSpaceDN w:val="0"/>
        <w:ind w:left="1080" w:hanging="1080"/>
        <w:rPr>
          <w:szCs w:val="22"/>
          <w:u w:val="single"/>
        </w:rPr>
      </w:pPr>
      <w:r>
        <w:rPr>
          <w:szCs w:val="22"/>
          <w:u w:val="single"/>
        </w:rPr>
        <w:t>Съобщаване на подозирани нежелани реакции</w:t>
      </w:r>
    </w:p>
    <w:p w14:paraId="6A3DC38A" w14:textId="77777777" w:rsidR="005229AF" w:rsidRDefault="005229AF">
      <w:pPr>
        <w:keepNext/>
        <w:widowControl w:val="0"/>
        <w:rPr>
          <w:szCs w:val="22"/>
        </w:rPr>
      </w:pPr>
    </w:p>
    <w:p w14:paraId="6A3DC38B" w14:textId="77777777" w:rsidR="005229AF" w:rsidRDefault="00BA14F5">
      <w:pPr>
        <w:widowControl w:val="0"/>
        <w:autoSpaceDE w:val="0"/>
        <w:autoSpaceDN w:val="0"/>
        <w:rPr>
          <w:noProof/>
          <w:szCs w:val="22"/>
        </w:rPr>
      </w:pPr>
      <w:r>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szCs w:val="22"/>
          <w:highlight w:val="lightGray"/>
        </w:rPr>
        <w:t xml:space="preserve">национална система за съобщаване, посочена в </w:t>
      </w:r>
      <w:hyperlink r:id="rId20" w:history="1">
        <w:hyperlink r:id="rId21" w:history="1">
          <w:r>
            <w:rPr>
              <w:rStyle w:val="Hyperlink"/>
              <w:szCs w:val="22"/>
              <w:highlight w:val="lightGray"/>
            </w:rPr>
            <w:t>Приложение V</w:t>
          </w:r>
        </w:hyperlink>
      </w:hyperlink>
      <w:r>
        <w:rPr>
          <w:szCs w:val="22"/>
          <w:highlight w:val="lightGray"/>
        </w:rPr>
        <w:t>.</w:t>
      </w:r>
    </w:p>
    <w:p w14:paraId="6A3DC38C" w14:textId="77777777" w:rsidR="005229AF" w:rsidRDefault="005229AF">
      <w:pPr>
        <w:widowControl w:val="0"/>
        <w:jc w:val="both"/>
        <w:rPr>
          <w:noProof/>
          <w:szCs w:val="22"/>
        </w:rPr>
      </w:pPr>
    </w:p>
    <w:p w14:paraId="6A3DC38D" w14:textId="77777777" w:rsidR="005229AF" w:rsidRDefault="00BA14F5">
      <w:pPr>
        <w:keepNext/>
        <w:widowControl w:val="0"/>
        <w:ind w:left="567" w:hanging="567"/>
        <w:rPr>
          <w:noProof/>
          <w:szCs w:val="22"/>
        </w:rPr>
      </w:pPr>
      <w:r>
        <w:rPr>
          <w:b/>
          <w:szCs w:val="22"/>
        </w:rPr>
        <w:t>4.9</w:t>
      </w:r>
      <w:r>
        <w:rPr>
          <w:b/>
          <w:szCs w:val="22"/>
        </w:rPr>
        <w:tab/>
        <w:t>Предозиране</w:t>
      </w:r>
    </w:p>
    <w:p w14:paraId="6A3DC38E" w14:textId="77777777" w:rsidR="005229AF" w:rsidRDefault="005229AF">
      <w:pPr>
        <w:keepNext/>
        <w:widowControl w:val="0"/>
        <w:jc w:val="both"/>
        <w:rPr>
          <w:noProof/>
          <w:szCs w:val="22"/>
        </w:rPr>
      </w:pPr>
    </w:p>
    <w:p w14:paraId="6A3DC38F" w14:textId="77777777" w:rsidR="005229AF" w:rsidRDefault="00BA14F5">
      <w:pPr>
        <w:widowControl w:val="0"/>
        <w:rPr>
          <w:szCs w:val="22"/>
        </w:rPr>
      </w:pPr>
      <w:r>
        <w:rPr>
          <w:szCs w:val="22"/>
        </w:rPr>
        <w:t>Дози дабигатран етексилат, надвишаващи препоръчителните дози, излагат пациента на повишен риск от кървене.</w:t>
      </w:r>
    </w:p>
    <w:p w14:paraId="6A3DC390" w14:textId="77777777" w:rsidR="005229AF" w:rsidRDefault="005229AF">
      <w:pPr>
        <w:widowControl w:val="0"/>
        <w:rPr>
          <w:szCs w:val="22"/>
        </w:rPr>
      </w:pPr>
    </w:p>
    <w:p w14:paraId="6A3DC391" w14:textId="77777777" w:rsidR="005229AF" w:rsidRDefault="00BA14F5">
      <w:pPr>
        <w:widowControl w:val="0"/>
        <w:autoSpaceDE w:val="0"/>
        <w:autoSpaceDN w:val="0"/>
        <w:adjustRightInd w:val="0"/>
        <w:rPr>
          <w:szCs w:val="22"/>
        </w:rPr>
      </w:pPr>
      <w:r>
        <w:rPr>
          <w:szCs w:val="22"/>
        </w:rPr>
        <w:t>При съмнение за предозиране провеждането на коагулационен тест може да помогне за определяне на риска от кървене (вж. точка 4.4 и 5.1). Калибриран количествен dTT тест или многократни dTT измервания позволяват предвиждане на времето, когато ще бъдат достигнати определени нива на дабигатран (вж. точка 5.1), също в случай че са предприети допълнителни мерки – напр. диализа.</w:t>
      </w:r>
    </w:p>
    <w:p w14:paraId="6A3DC392" w14:textId="77777777" w:rsidR="005229AF" w:rsidRDefault="005229AF">
      <w:pPr>
        <w:widowControl w:val="0"/>
        <w:rPr>
          <w:szCs w:val="22"/>
        </w:rPr>
      </w:pPr>
    </w:p>
    <w:p w14:paraId="6A3DC393" w14:textId="77777777" w:rsidR="005229AF" w:rsidRDefault="00BA14F5">
      <w:pPr>
        <w:widowControl w:val="0"/>
        <w:rPr>
          <w:szCs w:val="22"/>
        </w:rPr>
      </w:pPr>
      <w:r>
        <w:rPr>
          <w:szCs w:val="22"/>
        </w:rPr>
        <w:t>Прекомерната антикоагулация може да изисква преустановяване на лечението с дабигатран етексилат. Тъй като дабигатран се екскретира предимно чрез бъбреците, трябва да се поддържа достатъчна диуреза. Тъй като свързването с протеини е в ниска степен, дабигатран може да бъде диализиран; има ограничен клиничен опит, демонстриращ ползата от този подход в клинични проучвания (вж. точка 5.2).</w:t>
      </w:r>
    </w:p>
    <w:p w14:paraId="6A3DC394" w14:textId="77777777" w:rsidR="005229AF" w:rsidRDefault="005229AF">
      <w:pPr>
        <w:widowControl w:val="0"/>
        <w:rPr>
          <w:szCs w:val="22"/>
        </w:rPr>
      </w:pPr>
    </w:p>
    <w:p w14:paraId="6A3DC395" w14:textId="77777777" w:rsidR="005229AF" w:rsidRDefault="00BA14F5">
      <w:pPr>
        <w:keepNext/>
        <w:widowControl w:val="0"/>
        <w:rPr>
          <w:szCs w:val="22"/>
          <w:u w:val="single"/>
        </w:rPr>
      </w:pPr>
      <w:r>
        <w:rPr>
          <w:szCs w:val="22"/>
          <w:u w:val="single"/>
        </w:rPr>
        <w:t>Овладяване на усложнения с кървене</w:t>
      </w:r>
    </w:p>
    <w:p w14:paraId="6A3DC396" w14:textId="77777777" w:rsidR="005229AF" w:rsidRDefault="005229AF">
      <w:pPr>
        <w:keepNext/>
        <w:widowControl w:val="0"/>
        <w:rPr>
          <w:szCs w:val="22"/>
        </w:rPr>
      </w:pPr>
    </w:p>
    <w:p w14:paraId="6A3DC397" w14:textId="77777777" w:rsidR="005229AF" w:rsidRDefault="00BA14F5">
      <w:pPr>
        <w:widowControl w:val="0"/>
        <w:rPr>
          <w:szCs w:val="22"/>
        </w:rPr>
      </w:pPr>
      <w:r>
        <w:rPr>
          <w:szCs w:val="22"/>
        </w:rPr>
        <w:t>В случай на хеморагични усложнения лечението с дабигатран етексилат трябва да бъде преустановено, а причината за кървенето – изследвана. По преценка на лекуващия лекар и в зависимост от клиничната ситуация трябва да се предприеме подходящо поддържащо лечение, като хирургична хемостаза или заместване на кръвен обем.</w:t>
      </w:r>
    </w:p>
    <w:p w14:paraId="6A3DC398" w14:textId="77777777" w:rsidR="005229AF" w:rsidRDefault="005229AF">
      <w:pPr>
        <w:widowControl w:val="0"/>
        <w:rPr>
          <w:szCs w:val="22"/>
          <w:u w:val="single"/>
        </w:rPr>
      </w:pPr>
    </w:p>
    <w:p w14:paraId="6A3DC399" w14:textId="77777777" w:rsidR="005229AF" w:rsidRDefault="00BA14F5">
      <w:pPr>
        <w:widowControl w:val="0"/>
        <w:rPr>
          <w:szCs w:val="22"/>
        </w:rPr>
      </w:pPr>
      <w:r>
        <w:rPr>
          <w:szCs w:val="22"/>
        </w:rPr>
        <w:t xml:space="preserve">Може да се има предвид прилагане на концентрати на коагулационни фактори (активирани или неактивирани) или рекомбинантен фактор VIIa. Има някои експериментални доказателства в </w:t>
      </w:r>
      <w:r>
        <w:rPr>
          <w:szCs w:val="22"/>
        </w:rPr>
        <w:lastRenderedPageBreak/>
        <w:t>подкрепа на ролята на тези лекарствени продукти в обръщане на антикоагулантния ефект на дабигатран, но данните за ползата им в клинични условия, както и за възможния риск от рибаунд тромбоемболизъм, са много ограничени. Коагулационните тестове могат да станат ненадеждни след приложение на препоръчителните концентрати на коагулационни фактори. Трябва да се внимава при тълкуването на тези тестове. Трябва да се обмисли приложение на тромбоцитна маса в случаите, когато има тромбоцитопения или са били използвани дългодействащи антитромботични лекарствени продукти. Цялото симптоматично лечение трябва да се прилага по преценка на лекаря.</w:t>
      </w:r>
    </w:p>
    <w:p w14:paraId="6A3DC39A" w14:textId="77777777" w:rsidR="005229AF" w:rsidRDefault="005229AF">
      <w:pPr>
        <w:widowControl w:val="0"/>
        <w:rPr>
          <w:szCs w:val="22"/>
        </w:rPr>
      </w:pPr>
    </w:p>
    <w:p w14:paraId="6A3DC39B" w14:textId="77777777" w:rsidR="005229AF" w:rsidRDefault="00BA14F5">
      <w:pPr>
        <w:widowControl w:val="0"/>
        <w:rPr>
          <w:szCs w:val="22"/>
        </w:rPr>
      </w:pPr>
      <w:r>
        <w:rPr>
          <w:szCs w:val="22"/>
        </w:rPr>
        <w:t>В зависимост от местните възможности, трябва да се обмисли консултация със специалист в случай на голямо кървене.</w:t>
      </w:r>
    </w:p>
    <w:p w14:paraId="6A3DC39C" w14:textId="77777777" w:rsidR="005229AF" w:rsidRDefault="005229AF">
      <w:pPr>
        <w:widowControl w:val="0"/>
        <w:ind w:left="567" w:hanging="567"/>
        <w:rPr>
          <w:szCs w:val="22"/>
        </w:rPr>
      </w:pPr>
    </w:p>
    <w:p w14:paraId="6A3DC39D" w14:textId="77777777" w:rsidR="005229AF" w:rsidRDefault="005229AF">
      <w:pPr>
        <w:widowControl w:val="0"/>
        <w:ind w:left="567" w:hanging="567"/>
        <w:rPr>
          <w:szCs w:val="22"/>
        </w:rPr>
      </w:pPr>
    </w:p>
    <w:p w14:paraId="6A3DC39E" w14:textId="77777777" w:rsidR="005229AF" w:rsidRDefault="00BA14F5">
      <w:pPr>
        <w:keepNext/>
        <w:widowControl w:val="0"/>
        <w:ind w:left="567" w:hanging="567"/>
        <w:rPr>
          <w:noProof/>
          <w:szCs w:val="22"/>
        </w:rPr>
      </w:pPr>
      <w:r>
        <w:rPr>
          <w:b/>
          <w:szCs w:val="22"/>
        </w:rPr>
        <w:t>5.</w:t>
      </w:r>
      <w:r>
        <w:rPr>
          <w:b/>
          <w:szCs w:val="22"/>
        </w:rPr>
        <w:tab/>
        <w:t>ФАРМАКОЛОГИЧНИ СВОЙСТВА</w:t>
      </w:r>
    </w:p>
    <w:p w14:paraId="6A3DC39F" w14:textId="77777777" w:rsidR="005229AF" w:rsidRDefault="005229AF">
      <w:pPr>
        <w:keepNext/>
        <w:widowControl w:val="0"/>
        <w:rPr>
          <w:noProof/>
          <w:szCs w:val="22"/>
        </w:rPr>
      </w:pPr>
    </w:p>
    <w:p w14:paraId="6A3DC3A0" w14:textId="77777777" w:rsidR="005229AF" w:rsidRDefault="00BA14F5">
      <w:pPr>
        <w:keepNext/>
        <w:widowControl w:val="0"/>
        <w:ind w:left="567" w:hanging="567"/>
        <w:rPr>
          <w:szCs w:val="22"/>
        </w:rPr>
      </w:pPr>
      <w:r>
        <w:rPr>
          <w:b/>
          <w:szCs w:val="22"/>
        </w:rPr>
        <w:t>5.1</w:t>
      </w:r>
      <w:r>
        <w:rPr>
          <w:b/>
          <w:szCs w:val="22"/>
        </w:rPr>
        <w:tab/>
        <w:t>Фармакодинамични свойства</w:t>
      </w:r>
    </w:p>
    <w:p w14:paraId="6A3DC3A1" w14:textId="77777777" w:rsidR="005229AF" w:rsidRDefault="005229AF">
      <w:pPr>
        <w:keepNext/>
        <w:widowControl w:val="0"/>
        <w:rPr>
          <w:szCs w:val="22"/>
        </w:rPr>
      </w:pPr>
    </w:p>
    <w:p w14:paraId="6A3DC3A2" w14:textId="77777777" w:rsidR="005229AF" w:rsidRDefault="00BA14F5">
      <w:pPr>
        <w:widowControl w:val="0"/>
        <w:rPr>
          <w:noProof/>
          <w:szCs w:val="22"/>
        </w:rPr>
      </w:pPr>
      <w:r>
        <w:rPr>
          <w:szCs w:val="22"/>
        </w:rPr>
        <w:t>Фармакотерапевтична група: антитромботични средства, директни тромбинови инхибитори, ATC код: B01AE07.</w:t>
      </w:r>
    </w:p>
    <w:p w14:paraId="6A3DC3A3" w14:textId="77777777" w:rsidR="005229AF" w:rsidRDefault="005229AF">
      <w:pPr>
        <w:widowControl w:val="0"/>
        <w:rPr>
          <w:rFonts w:eastAsia="MS Mincho"/>
          <w:szCs w:val="22"/>
        </w:rPr>
      </w:pPr>
    </w:p>
    <w:p w14:paraId="6A3DC3A4" w14:textId="77777777" w:rsidR="005229AF" w:rsidRDefault="00BA14F5">
      <w:pPr>
        <w:keepNext/>
        <w:widowControl w:val="0"/>
        <w:rPr>
          <w:rFonts w:eastAsia="MS Mincho"/>
          <w:szCs w:val="22"/>
          <w:u w:val="single"/>
        </w:rPr>
      </w:pPr>
      <w:r>
        <w:rPr>
          <w:szCs w:val="22"/>
          <w:u w:val="single"/>
        </w:rPr>
        <w:t>Механизъм на действие</w:t>
      </w:r>
    </w:p>
    <w:p w14:paraId="6A3DC3A5" w14:textId="77777777" w:rsidR="005229AF" w:rsidRDefault="005229AF">
      <w:pPr>
        <w:keepNext/>
        <w:widowControl w:val="0"/>
        <w:rPr>
          <w:rFonts w:eastAsia="MS Mincho"/>
          <w:szCs w:val="22"/>
        </w:rPr>
      </w:pPr>
    </w:p>
    <w:p w14:paraId="6A3DC3A6" w14:textId="77777777" w:rsidR="005229AF" w:rsidRDefault="00BA14F5">
      <w:pPr>
        <w:widowControl w:val="0"/>
        <w:rPr>
          <w:szCs w:val="22"/>
        </w:rPr>
      </w:pPr>
      <w:r>
        <w:rPr>
          <w:szCs w:val="22"/>
        </w:rPr>
        <w:t>Дабигатран етексилат е малка молекула предлекарство, което не показва фармакологична активност. След перорално приложение дабигатран етексилат се абсорбира бързо и се превръща в дабигатран чрез катализирана от естераза хидролиза в плазмата и в черния дроб. Дабигатран е мощен, конкурентен, обратим, директен тромбинов инхибитор и е основното вещество с активно действие в плазмата.</w:t>
      </w:r>
    </w:p>
    <w:p w14:paraId="6A3DC3A7" w14:textId="77777777" w:rsidR="005229AF" w:rsidRDefault="00BA14F5">
      <w:pPr>
        <w:widowControl w:val="0"/>
        <w:rPr>
          <w:szCs w:val="22"/>
        </w:rPr>
      </w:pPr>
      <w:r>
        <w:rPr>
          <w:szCs w:val="22"/>
        </w:rPr>
        <w:t>Тъй като тромбинът (серинова протеаза) позволява превръщането на фибриногена във фибрин в хода на коагулационната каскада, инхибирането му предотвратява образуването на съсирек. Дабигатран инхибира свободния тромбин, фибрин-свързания тромбин и тромбин-индуцираната тромбоцитна агрегация.</w:t>
      </w:r>
    </w:p>
    <w:p w14:paraId="6A3DC3A8" w14:textId="77777777" w:rsidR="005229AF" w:rsidRDefault="005229AF">
      <w:pPr>
        <w:widowControl w:val="0"/>
        <w:rPr>
          <w:szCs w:val="22"/>
        </w:rPr>
      </w:pPr>
    </w:p>
    <w:p w14:paraId="6A3DC3A9" w14:textId="77777777" w:rsidR="005229AF" w:rsidRDefault="00BA14F5">
      <w:pPr>
        <w:keepNext/>
        <w:widowControl w:val="0"/>
        <w:rPr>
          <w:szCs w:val="22"/>
          <w:u w:val="single"/>
        </w:rPr>
      </w:pPr>
      <w:r>
        <w:rPr>
          <w:szCs w:val="22"/>
          <w:u w:val="single"/>
        </w:rPr>
        <w:t>Фармакодинамични ефекти</w:t>
      </w:r>
    </w:p>
    <w:p w14:paraId="6A3DC3AA" w14:textId="77777777" w:rsidR="005229AF" w:rsidRDefault="005229AF">
      <w:pPr>
        <w:keepNext/>
        <w:widowControl w:val="0"/>
        <w:rPr>
          <w:i/>
          <w:szCs w:val="22"/>
        </w:rPr>
      </w:pPr>
    </w:p>
    <w:p w14:paraId="6A3DC3AB" w14:textId="77777777" w:rsidR="005229AF" w:rsidRDefault="00BA14F5">
      <w:pPr>
        <w:widowControl w:val="0"/>
        <w:rPr>
          <w:szCs w:val="22"/>
        </w:rPr>
      </w:pPr>
      <w:r>
        <w:rPr>
          <w:i/>
          <w:szCs w:val="22"/>
        </w:rPr>
        <w:t>In vivo</w:t>
      </w:r>
      <w:r>
        <w:rPr>
          <w:szCs w:val="22"/>
        </w:rPr>
        <w:t xml:space="preserve"> и </w:t>
      </w:r>
      <w:r>
        <w:rPr>
          <w:i/>
          <w:szCs w:val="22"/>
        </w:rPr>
        <w:t>ex vivo</w:t>
      </w:r>
      <w:r>
        <w:rPr>
          <w:szCs w:val="22"/>
        </w:rPr>
        <w:t xml:space="preserve"> проучвания при животни демонстрират антитромбозна ефикасност и антикоагулантна активност на дабигатран след интравенозно приложение и на дабигатран етексилат след перорално приложение при различни животински експериментални модели на тромбоза.</w:t>
      </w:r>
    </w:p>
    <w:p w14:paraId="6A3DC3AC" w14:textId="77777777" w:rsidR="005229AF" w:rsidRDefault="005229AF">
      <w:pPr>
        <w:widowControl w:val="0"/>
        <w:rPr>
          <w:noProof/>
          <w:szCs w:val="22"/>
        </w:rPr>
      </w:pPr>
    </w:p>
    <w:p w14:paraId="6A3DC3AD" w14:textId="77777777" w:rsidR="005229AF" w:rsidRDefault="00BA14F5">
      <w:pPr>
        <w:widowControl w:val="0"/>
        <w:rPr>
          <w:szCs w:val="22"/>
        </w:rPr>
      </w:pPr>
      <w:r>
        <w:rPr>
          <w:szCs w:val="22"/>
        </w:rPr>
        <w:t>Съществува отчетлива корелация между плазмената концентрация на дабигатран и степента на антикоагулантния ефект, базирано на фаза II проучвания. Дабигатран удължава тромбиновото време (TT), ЕCТ, както и аРТТ.</w:t>
      </w:r>
    </w:p>
    <w:p w14:paraId="6A3DC3AE" w14:textId="77777777" w:rsidR="005229AF" w:rsidRDefault="005229AF">
      <w:pPr>
        <w:widowControl w:val="0"/>
        <w:rPr>
          <w:szCs w:val="22"/>
        </w:rPr>
      </w:pPr>
    </w:p>
    <w:p w14:paraId="6A3DC3AF" w14:textId="77777777" w:rsidR="005229AF" w:rsidRDefault="00BA14F5">
      <w:pPr>
        <w:widowControl w:val="0"/>
        <w:rPr>
          <w:szCs w:val="22"/>
        </w:rPr>
      </w:pPr>
      <w:r>
        <w:rPr>
          <w:szCs w:val="22"/>
        </w:rPr>
        <w:t>Калибрираният количествен тест на TT чрез разреждане (dTT) дава оценка за плазмената концентрация на дабигатран, която може да бъде сравнена с очакваните плазмени концентрации на дабигатран. В случай че калибрираният dTT тест покаже резултат за плазмената концентрация на дабигатран, който е на или под границата на количественото определяне, следва да се обмисли провеждане на допълнително изследване на коагулацията, например ТТ, ЕCТ или аРТТ.</w:t>
      </w:r>
    </w:p>
    <w:p w14:paraId="6A3DC3B0" w14:textId="77777777" w:rsidR="005229AF" w:rsidRDefault="005229AF">
      <w:pPr>
        <w:widowControl w:val="0"/>
        <w:rPr>
          <w:szCs w:val="22"/>
        </w:rPr>
      </w:pPr>
    </w:p>
    <w:p w14:paraId="6A3DC3B1" w14:textId="77777777" w:rsidR="005229AF" w:rsidRDefault="00BA14F5">
      <w:pPr>
        <w:pStyle w:val="ammcorpstexte"/>
        <w:widowControl w:val="0"/>
        <w:rPr>
          <w:rFonts w:ascii="Times New Roman" w:eastAsia="MS Mincho" w:hAnsi="Times New Roman"/>
          <w:color w:val="auto"/>
          <w:sz w:val="22"/>
          <w:szCs w:val="22"/>
        </w:rPr>
      </w:pPr>
      <w:r>
        <w:rPr>
          <w:rFonts w:ascii="Times New Roman" w:hAnsi="Times New Roman"/>
          <w:color w:val="auto"/>
          <w:sz w:val="22"/>
          <w:szCs w:val="22"/>
        </w:rPr>
        <w:t>ЕCТ може да осигури директна оценка на активността на директните тромбинови инхибитори.</w:t>
      </w:r>
    </w:p>
    <w:p w14:paraId="6A3DC3B2" w14:textId="77777777" w:rsidR="005229AF" w:rsidRDefault="005229AF">
      <w:pPr>
        <w:widowControl w:val="0"/>
        <w:rPr>
          <w:rFonts w:eastAsia="MS Mincho"/>
          <w:szCs w:val="22"/>
          <w:lang w:eastAsia="ja-JP" w:bidi="ml-IN"/>
        </w:rPr>
      </w:pPr>
    </w:p>
    <w:p w14:paraId="6A3DC3B3" w14:textId="77777777" w:rsidR="005229AF" w:rsidRDefault="00BA14F5">
      <w:pPr>
        <w:widowControl w:val="0"/>
        <w:rPr>
          <w:szCs w:val="22"/>
        </w:rPr>
      </w:pPr>
      <w:r>
        <w:rPr>
          <w:szCs w:val="22"/>
        </w:rPr>
        <w:t>Тестът аРТТ е широко достъпен и показва приблизително антикоагулантната интензивност, достигната с дабигатран. Обаче, аРТТ тестът има ограничена чувствителност и не е подходящ за точно количествено определяне на антикоагулантния ефект, особено при високи плазмени концентрации на дабигатран. Въпреки че високи стойности на аРТТ трябва да се тълкуват с повишено внимание, те показват, че пациентът е антикоагулиран.</w:t>
      </w:r>
    </w:p>
    <w:p w14:paraId="6A3DC3B4" w14:textId="77777777" w:rsidR="005229AF" w:rsidRDefault="005229AF">
      <w:pPr>
        <w:widowControl w:val="0"/>
        <w:rPr>
          <w:szCs w:val="22"/>
        </w:rPr>
      </w:pPr>
    </w:p>
    <w:p w14:paraId="6A3DC3B5" w14:textId="77777777" w:rsidR="005229AF" w:rsidRDefault="00BA14F5">
      <w:pPr>
        <w:widowControl w:val="0"/>
        <w:rPr>
          <w:szCs w:val="22"/>
        </w:rPr>
      </w:pPr>
      <w:r>
        <w:rPr>
          <w:szCs w:val="22"/>
        </w:rPr>
        <w:t>Като цяло, може да се приеме, че тези показатели за антикоагулантна активност могат да отразят нивата на дабигатран, както и да предоставят насоки за оценката на риска от кървене.</w:t>
      </w:r>
    </w:p>
    <w:p w14:paraId="6A3DC3B6" w14:textId="77777777" w:rsidR="005229AF" w:rsidRDefault="005229AF">
      <w:pPr>
        <w:widowControl w:val="0"/>
        <w:rPr>
          <w:szCs w:val="22"/>
        </w:rPr>
      </w:pPr>
    </w:p>
    <w:p w14:paraId="6A3DC3B7" w14:textId="77777777" w:rsidR="005229AF" w:rsidRDefault="00BA14F5">
      <w:pPr>
        <w:keepNext/>
        <w:widowControl w:val="0"/>
        <w:rPr>
          <w:szCs w:val="22"/>
        </w:rPr>
      </w:pPr>
      <w:r>
        <w:rPr>
          <w:szCs w:val="22"/>
          <w:u w:val="single"/>
        </w:rPr>
        <w:t>Клинична ефикасност и безопасност</w:t>
      </w:r>
    </w:p>
    <w:p w14:paraId="6A3DC3B8" w14:textId="77777777" w:rsidR="005229AF" w:rsidRDefault="005229AF">
      <w:pPr>
        <w:keepNext/>
        <w:widowControl w:val="0"/>
        <w:numPr>
          <w:ilvl w:val="12"/>
          <w:numId w:val="0"/>
        </w:numPr>
        <w:ind w:right="-2"/>
        <w:rPr>
          <w:bCs/>
          <w:szCs w:val="22"/>
        </w:rPr>
      </w:pPr>
    </w:p>
    <w:p w14:paraId="6A3DC3B9" w14:textId="77777777" w:rsidR="005229AF" w:rsidRDefault="00BA14F5">
      <w:pPr>
        <w:widowControl w:val="0"/>
        <w:rPr>
          <w:szCs w:val="22"/>
        </w:rPr>
      </w:pPr>
      <w:r>
        <w:rPr>
          <w:szCs w:val="22"/>
        </w:rPr>
        <w:t>Проучването DIVERSITY е проведено, за да демонстрира ефикасността и безопасността на дабигатран етексилат в сравнение със стандартно лечение (</w:t>
      </w:r>
      <w:r>
        <w:rPr>
          <w:rFonts w:eastAsia="MS Mincho"/>
          <w:noProof/>
          <w:szCs w:val="22"/>
        </w:rPr>
        <w:t xml:space="preserve">standard of care, </w:t>
      </w:r>
      <w:r>
        <w:rPr>
          <w:szCs w:val="22"/>
        </w:rPr>
        <w:t>SOC) на VTE при педиатрични пациенти от раждането до под 18</w:t>
      </w:r>
      <w:r>
        <w:rPr>
          <w:szCs w:val="22"/>
        </w:rPr>
        <w:noBreakHyphen/>
        <w:t>годишна възраст. Според дизайна проучването е открито, рандомизирано проучване с паралелни групи за доказване на не по-малка ефикасност. Включените за участие пациенти са рандомизирани в съотношение 2:1 да получават съобразена с възрастта лекарствена форма (капсули, обвити гранули или перорален разтвор) на дабигатран етексилат (с дози, адаптирани според възрастта и телесното тегло) или SOC с нискомолекулни хепарини (LMWH) или антагонисти на витамин K (VKA), или фондапаринукс (1 пациент на 12 години). Първичната крайна точка е съставна крайна точка от пациенти с пълно разтваряне на тромба, с липса на рецидивиращо VTE и с липса на смъртност, свързана с VTE. Критериите за изключване включват активен менингит, енцефалит и вътречерепен абсцес.</w:t>
      </w:r>
    </w:p>
    <w:p w14:paraId="6A3DC3BA" w14:textId="77777777" w:rsidR="005229AF" w:rsidRDefault="00BA14F5">
      <w:pPr>
        <w:widowControl w:val="0"/>
        <w:rPr>
          <w:szCs w:val="22"/>
        </w:rPr>
      </w:pPr>
      <w:r>
        <w:rPr>
          <w:szCs w:val="22"/>
        </w:rPr>
        <w:t>Общо 267 пациенти са рандомизирани. От тях 176 пациенти са лекувани с дабигатран етексилат, а 90 пациенти с SOC (1 рандомизиран пациент не е лекуван). 168 пациенти са на 12 до под 18 години, 64 пациенти са на 2 до под 12 години, а 35 пациенти са под 2</w:t>
      </w:r>
      <w:r>
        <w:rPr>
          <w:szCs w:val="22"/>
        </w:rPr>
        <w:noBreakHyphen/>
        <w:t>годишна възраст.</w:t>
      </w:r>
    </w:p>
    <w:p w14:paraId="6A3DC3BB" w14:textId="77777777" w:rsidR="005229AF" w:rsidRDefault="00BA14F5">
      <w:pPr>
        <w:widowControl w:val="0"/>
        <w:autoSpaceDE w:val="0"/>
        <w:autoSpaceDN w:val="0"/>
        <w:adjustRightInd w:val="0"/>
        <w:rPr>
          <w:rFonts w:eastAsia="MS Mincho"/>
          <w:noProof/>
          <w:szCs w:val="22"/>
        </w:rPr>
      </w:pPr>
      <w:r>
        <w:rPr>
          <w:szCs w:val="22"/>
        </w:rPr>
        <w:t>От рандомизираните 267 пациенти, 81 пациенти (45,8%) в групата на дабигатран етексилат и 38 пациенти (42,2%) в групата на SOC отговарят на критериите за съставната първична крайна точка (пълно изчистване на тромба, липса на рецидивиращ VTE и липса на смъртност, свързана с VTE). Съответната разлика в честотата показва не по-малка ефикасност на дабигатран етексилат в сравнение с SOC. Съвместими резултати като цяло са наблюдавани и в подгрупите: няма значителни различия в ефекта от лечението за подгрупите по възраст, пол, географска област и наличие на определени рискови фактори. За 3-те различни възрастови страти съотношението на пациентите, постигнали първичната крайна точка за ефикасност в групите съответно на дабигатран етексилат и SOC, е 13/22 (59,1%) и 7/13 (53,8%) при пациентите на възраст от раждането до &lt; 2 години, 21/43 (48,8%) и 12/21 (57,1%) при пациентите на възраст 2 до &lt; 12 години и 47/112 (42,0%) и 19/56 (33,9%) при пациентите на възраст 12 до &lt; 18 години.</w:t>
      </w:r>
    </w:p>
    <w:p w14:paraId="6A3DC3BC" w14:textId="77777777" w:rsidR="005229AF" w:rsidRDefault="00BA14F5">
      <w:pPr>
        <w:widowControl w:val="0"/>
        <w:autoSpaceDE w:val="0"/>
        <w:autoSpaceDN w:val="0"/>
        <w:adjustRightInd w:val="0"/>
        <w:rPr>
          <w:rFonts w:eastAsia="MS Mincho"/>
          <w:noProof/>
          <w:szCs w:val="22"/>
        </w:rPr>
      </w:pPr>
      <w:r>
        <w:rPr>
          <w:szCs w:val="22"/>
        </w:rPr>
        <w:t>Потвърдени събития на голямо кървене са съобщени за 4 пациенти (2,3%) в групата на дабигатран етексилат и 2 пациенти (2,2%) в групата на SOC. Няма статистически значима разлика във времето до поява на първо събитие на голямо кървене. Тридесет и осем пациенти (21,6%) в групата на дабигатран етексилат и 22 пациенти (24,4%) в групата на SOC имат потвърдено събитие на кървене, като при повечето от тях то е категоризирано като незначително. Комбинираната крайна точка на потвърдено събитие на голямо кървене (</w:t>
      </w:r>
      <w:r>
        <w:rPr>
          <w:rFonts w:eastAsia="MS Mincho"/>
          <w:noProof/>
          <w:szCs w:val="22"/>
        </w:rPr>
        <w:t xml:space="preserve">major bleeding event, </w:t>
      </w:r>
      <w:r>
        <w:rPr>
          <w:szCs w:val="22"/>
        </w:rPr>
        <w:t>MBE) или клинично значимо неголямо (</w:t>
      </w:r>
      <w:r>
        <w:rPr>
          <w:rFonts w:eastAsia="MS Mincho"/>
          <w:noProof/>
          <w:szCs w:val="22"/>
        </w:rPr>
        <w:t xml:space="preserve">clinically relevant non-major, </w:t>
      </w:r>
      <w:r>
        <w:rPr>
          <w:szCs w:val="22"/>
        </w:rPr>
        <w:t>CRNM) кървене (когато пациентите са на лечение) са съобщени за 6 (3,4%) пациенти в групата на дабигатран етексилат и 3 (3,3%) пациенти в групата на SOC.</w:t>
      </w:r>
    </w:p>
    <w:p w14:paraId="6A3DC3BD" w14:textId="77777777" w:rsidR="005229AF" w:rsidRDefault="005229AF">
      <w:pPr>
        <w:widowControl w:val="0"/>
        <w:rPr>
          <w:noProof/>
          <w:szCs w:val="22"/>
          <w:lang w:eastAsia="de-DE"/>
        </w:rPr>
      </w:pPr>
    </w:p>
    <w:p w14:paraId="6A3DC3BE" w14:textId="77777777" w:rsidR="005229AF" w:rsidRDefault="00BA14F5">
      <w:pPr>
        <w:widowControl w:val="0"/>
        <w:autoSpaceDE w:val="0"/>
        <w:autoSpaceDN w:val="0"/>
        <w:adjustRightInd w:val="0"/>
        <w:rPr>
          <w:rFonts w:eastAsia="MS Mincho"/>
          <w:noProof/>
          <w:szCs w:val="22"/>
        </w:rPr>
      </w:pPr>
      <w:r>
        <w:rPr>
          <w:szCs w:val="22"/>
        </w:rPr>
        <w:t>Едно открито, проспективно, кохортно, многоцентрово проучване за безопасност фаза ІІІ с едно рамо (1160.108) е проведено за оценка на безопасността на дабигатран етексилат при превенция на рецидивиращ VTE при педиатрични пациенти от раждането до под 18</w:t>
      </w:r>
      <w:r>
        <w:rPr>
          <w:szCs w:val="22"/>
        </w:rPr>
        <w:noBreakHyphen/>
        <w:t>годишна възраст. Пациенти, които са се нуждаели от по-нататъшно антикоагулантно лечение поради наличие на клиничен рисков фактор след завършване на началното лечение за потвърден VTE (за най-малко 3 месеца) или след завършване на проучването DIVERSITY, са включени в проучването. Подходящите за включване пациенти са получавали адаптирани според възрастта и телесното тегло дози от съобразена с възрастта лекарствена форма (капсули, обвити гранули или перорален разтвор) на дабигатран етексилат до елиминиране на клиничния рисков фактор или до максимум 12 месеца. Първичните крайни точки на проучването са рецидив на VTE, събития на голямо или незначително кървене и смъртност (обща и във връзка с тромботични или тромбоемболични събития) на 6 и 12 месеца. Изходите от събитията са потвърдени от независима, заслепена комисия за оценка.</w:t>
      </w:r>
    </w:p>
    <w:p w14:paraId="6A3DC3BF" w14:textId="77777777" w:rsidR="005229AF" w:rsidRDefault="00BA14F5">
      <w:pPr>
        <w:widowControl w:val="0"/>
        <w:rPr>
          <w:rFonts w:eastAsia="MS Mincho"/>
          <w:noProof/>
          <w:szCs w:val="22"/>
        </w:rPr>
      </w:pPr>
      <w:r>
        <w:rPr>
          <w:szCs w:val="22"/>
        </w:rPr>
        <w:t xml:space="preserve">Общо 214 пациенти са включени в проучването. От тях 162 пациенти са във възрастова страта 1 (от 12 до под 18 години), 43 пациенти са във възрастова страта 2 (от 2 до под 12 години) и </w:t>
      </w:r>
      <w:r>
        <w:rPr>
          <w:szCs w:val="22"/>
        </w:rPr>
        <w:lastRenderedPageBreak/>
        <w:t>9 пациенти са във възрастова страта 3 (от раждането до под 2</w:t>
      </w:r>
      <w:r>
        <w:rPr>
          <w:szCs w:val="22"/>
        </w:rPr>
        <w:noBreakHyphen/>
        <w:t>годишна възраст). По време на периода на лечение 3 пациенти (1,4%) са развили потвърден от комисията рецидив на VTE в рамките на първите 12 месеца след започване на лечението. Потвърдени от комисията събития на кървене по време на периода на лечение са съобщени за 48 пациенти (22,5%) в рамките на първите 12 месеца. Повечето събития на кървене са незначителни. При 3 пациенти (1,4%) има потвърдено от комисията събитие на голямо кървене в рамките на първите 12 месеца. При 3 пациенти (1,4%) има потвърдено от комисията събитие на CRNM кървене в рамките на първите 12 месеца. Няма смъртни случаи по време на периода на лечение. По време на периода на лечение 3 пациенти (1,4%) са развили посттромботичен синдром (</w:t>
      </w:r>
      <w:r>
        <w:rPr>
          <w:rFonts w:eastAsia="MS Mincho"/>
          <w:noProof/>
          <w:szCs w:val="22"/>
          <w:lang w:eastAsia="de-DE"/>
        </w:rPr>
        <w:t xml:space="preserve">post-thrombotic syndrome, </w:t>
      </w:r>
      <w:r>
        <w:rPr>
          <w:szCs w:val="22"/>
        </w:rPr>
        <w:t>PTS) или са имали влошаване на PTS в рамките на първите 12 месеца.</w:t>
      </w:r>
    </w:p>
    <w:p w14:paraId="6A3DC3C0" w14:textId="77777777" w:rsidR="005229AF" w:rsidRDefault="005229AF">
      <w:pPr>
        <w:pStyle w:val="Footer"/>
        <w:widowControl w:val="0"/>
        <w:tabs>
          <w:tab w:val="clear" w:pos="4153"/>
          <w:tab w:val="clear" w:pos="8306"/>
        </w:tabs>
        <w:rPr>
          <w:szCs w:val="22"/>
        </w:rPr>
      </w:pPr>
    </w:p>
    <w:p w14:paraId="6A3DC3C1" w14:textId="77777777" w:rsidR="005229AF" w:rsidRDefault="00BA14F5">
      <w:pPr>
        <w:keepNext/>
        <w:widowControl w:val="0"/>
        <w:ind w:left="567" w:hanging="567"/>
        <w:rPr>
          <w:b/>
          <w:noProof/>
          <w:szCs w:val="22"/>
        </w:rPr>
      </w:pPr>
      <w:r>
        <w:rPr>
          <w:b/>
          <w:szCs w:val="22"/>
        </w:rPr>
        <w:t>5.2</w:t>
      </w:r>
      <w:r>
        <w:rPr>
          <w:b/>
          <w:szCs w:val="22"/>
        </w:rPr>
        <w:tab/>
        <w:t>Фармакокинетични свойства</w:t>
      </w:r>
    </w:p>
    <w:p w14:paraId="6A3DC3C2" w14:textId="77777777" w:rsidR="005229AF" w:rsidRDefault="005229AF">
      <w:pPr>
        <w:pStyle w:val="Footer"/>
        <w:keepNext/>
        <w:widowControl w:val="0"/>
        <w:tabs>
          <w:tab w:val="clear" w:pos="4153"/>
          <w:tab w:val="clear" w:pos="8306"/>
        </w:tabs>
        <w:rPr>
          <w:kern w:val="24"/>
          <w:szCs w:val="22"/>
        </w:rPr>
      </w:pPr>
    </w:p>
    <w:p w14:paraId="6A3DC3C3" w14:textId="77777777" w:rsidR="005229AF" w:rsidRDefault="00BA14F5">
      <w:pPr>
        <w:pStyle w:val="Footer"/>
        <w:widowControl w:val="0"/>
        <w:tabs>
          <w:tab w:val="clear" w:pos="4153"/>
          <w:tab w:val="clear" w:pos="8306"/>
        </w:tabs>
        <w:rPr>
          <w:i/>
          <w:kern w:val="24"/>
          <w:szCs w:val="22"/>
          <w:u w:val="single"/>
        </w:rPr>
      </w:pPr>
      <w:r>
        <w:rPr>
          <w:szCs w:val="22"/>
        </w:rPr>
        <w:t xml:space="preserve">При перорално приложение на дабигатран етексилат според определения в протокола алгоритъм за дозиране, експозицията е в рамките на тази, наблюдавана при възрастни с </w:t>
      </w:r>
      <w:r>
        <w:rPr>
          <w:rFonts w:eastAsia="MS Mincho"/>
          <w:szCs w:val="22"/>
        </w:rPr>
        <w:t>DVT/PE</w:t>
      </w:r>
      <w:r>
        <w:rPr>
          <w:szCs w:val="22"/>
        </w:rPr>
        <w:t>. Сборния анализ от фармакокинетични данни от проучванията DIVERSITY и 1160.108 показва, че средните геометрични най-ниски експозиции са 53,9 ng/ml, 63,0 ng/ml и 99,1 ng/ml съответно при 0 до &lt; 2</w:t>
      </w:r>
      <w:r>
        <w:rPr>
          <w:szCs w:val="22"/>
        </w:rPr>
        <w:noBreakHyphen/>
        <w:t>годишни, 2 до &lt; 12</w:t>
      </w:r>
      <w:r>
        <w:rPr>
          <w:szCs w:val="22"/>
        </w:rPr>
        <w:noBreakHyphen/>
        <w:t>годишни и 12 до &lt; 18</w:t>
      </w:r>
      <w:r>
        <w:rPr>
          <w:szCs w:val="22"/>
        </w:rPr>
        <w:noBreakHyphen/>
        <w:t>годишни педиатрични пациенти с VTE.</w:t>
      </w:r>
    </w:p>
    <w:p w14:paraId="6A3DC3C4" w14:textId="77777777" w:rsidR="005229AF" w:rsidRDefault="005229AF">
      <w:pPr>
        <w:pStyle w:val="Footer"/>
        <w:widowControl w:val="0"/>
        <w:tabs>
          <w:tab w:val="clear" w:pos="4153"/>
          <w:tab w:val="clear" w:pos="8306"/>
        </w:tabs>
        <w:rPr>
          <w:kern w:val="24"/>
          <w:szCs w:val="22"/>
        </w:rPr>
      </w:pPr>
    </w:p>
    <w:p w14:paraId="6A3DC3C5" w14:textId="77777777" w:rsidR="005229AF" w:rsidRDefault="00BA14F5">
      <w:pPr>
        <w:pStyle w:val="Footer"/>
        <w:keepNext/>
        <w:widowControl w:val="0"/>
        <w:tabs>
          <w:tab w:val="clear" w:pos="4153"/>
          <w:tab w:val="clear" w:pos="8306"/>
        </w:tabs>
        <w:rPr>
          <w:i/>
          <w:iCs/>
          <w:kern w:val="24"/>
          <w:szCs w:val="22"/>
          <w:u w:val="single"/>
        </w:rPr>
      </w:pPr>
      <w:r>
        <w:rPr>
          <w:i/>
          <w:szCs w:val="22"/>
          <w:u w:val="single"/>
        </w:rPr>
        <w:t>Опит при възрастни</w:t>
      </w:r>
    </w:p>
    <w:p w14:paraId="6A3DC3C6" w14:textId="77777777" w:rsidR="005229AF" w:rsidRDefault="005229AF">
      <w:pPr>
        <w:pStyle w:val="Footer"/>
        <w:keepNext/>
        <w:widowControl w:val="0"/>
        <w:tabs>
          <w:tab w:val="clear" w:pos="4153"/>
          <w:tab w:val="clear" w:pos="8306"/>
        </w:tabs>
        <w:rPr>
          <w:kern w:val="24"/>
          <w:szCs w:val="22"/>
        </w:rPr>
      </w:pPr>
    </w:p>
    <w:p w14:paraId="6A3DC3C7" w14:textId="77777777" w:rsidR="005229AF" w:rsidRDefault="00BA14F5">
      <w:pPr>
        <w:pStyle w:val="Footer"/>
        <w:keepNext/>
        <w:widowControl w:val="0"/>
        <w:tabs>
          <w:tab w:val="clear" w:pos="4153"/>
          <w:tab w:val="clear" w:pos="8306"/>
        </w:tabs>
        <w:rPr>
          <w:iCs/>
          <w:szCs w:val="22"/>
          <w:u w:val="single"/>
        </w:rPr>
      </w:pPr>
      <w:r>
        <w:rPr>
          <w:szCs w:val="22"/>
          <w:u w:val="single"/>
        </w:rPr>
        <w:t>Абсорбция</w:t>
      </w:r>
    </w:p>
    <w:p w14:paraId="6A3DC3C8" w14:textId="77777777" w:rsidR="005229AF" w:rsidRDefault="005229AF">
      <w:pPr>
        <w:pStyle w:val="Footer"/>
        <w:keepNext/>
        <w:widowControl w:val="0"/>
        <w:tabs>
          <w:tab w:val="clear" w:pos="4153"/>
          <w:tab w:val="clear" w:pos="8306"/>
        </w:tabs>
        <w:rPr>
          <w:kern w:val="24"/>
          <w:szCs w:val="22"/>
        </w:rPr>
      </w:pPr>
    </w:p>
    <w:p w14:paraId="6A3DC3C9" w14:textId="77777777" w:rsidR="005229AF" w:rsidRDefault="00BA14F5">
      <w:pPr>
        <w:pStyle w:val="Footer"/>
        <w:widowControl w:val="0"/>
        <w:tabs>
          <w:tab w:val="clear" w:pos="4153"/>
          <w:tab w:val="clear" w:pos="8306"/>
        </w:tabs>
        <w:rPr>
          <w:kern w:val="24"/>
          <w:szCs w:val="22"/>
        </w:rPr>
      </w:pPr>
      <w:r>
        <w:rPr>
          <w:szCs w:val="22"/>
        </w:rPr>
        <w:t>Абсолютната бионаличност на дабигатран след перорално приложение на Pradaxa капсули е приблизително 6,5%.</w:t>
      </w:r>
    </w:p>
    <w:p w14:paraId="6A3DC3CA" w14:textId="77777777" w:rsidR="005229AF" w:rsidRDefault="005229AF">
      <w:pPr>
        <w:pStyle w:val="Footer"/>
        <w:widowControl w:val="0"/>
        <w:tabs>
          <w:tab w:val="clear" w:pos="4153"/>
          <w:tab w:val="clear" w:pos="8306"/>
        </w:tabs>
        <w:rPr>
          <w:kern w:val="24"/>
          <w:szCs w:val="22"/>
        </w:rPr>
      </w:pPr>
    </w:p>
    <w:p w14:paraId="6A3DC3CB" w14:textId="77777777" w:rsidR="005229AF" w:rsidRDefault="00BA14F5">
      <w:pPr>
        <w:pStyle w:val="Footer"/>
        <w:widowControl w:val="0"/>
        <w:tabs>
          <w:tab w:val="clear" w:pos="4153"/>
          <w:tab w:val="clear" w:pos="8306"/>
        </w:tabs>
        <w:rPr>
          <w:kern w:val="24"/>
          <w:szCs w:val="22"/>
        </w:rPr>
      </w:pPr>
      <w:r>
        <w:rPr>
          <w:szCs w:val="22"/>
        </w:rPr>
        <w:t>След перорално приложение на дабигатран етексилат при здрави доброволци, фармакокинетичният профил на дабигатран в плазмата се характеризира с бързо нарастване на плазмените концентрации с достигане на C</w:t>
      </w:r>
      <w:r>
        <w:rPr>
          <w:szCs w:val="22"/>
          <w:vertAlign w:val="subscript"/>
        </w:rPr>
        <w:t>max</w:t>
      </w:r>
      <w:r>
        <w:rPr>
          <w:szCs w:val="22"/>
        </w:rPr>
        <w:t xml:space="preserve"> в рамките на 0,5 и 2,0 часа след приложението.</w:t>
      </w:r>
    </w:p>
    <w:p w14:paraId="6A3DC3CC" w14:textId="77777777" w:rsidR="005229AF" w:rsidRDefault="00BA14F5">
      <w:pPr>
        <w:pStyle w:val="Footer"/>
        <w:widowControl w:val="0"/>
        <w:tabs>
          <w:tab w:val="clear" w:pos="4153"/>
          <w:tab w:val="clear" w:pos="8306"/>
        </w:tabs>
        <w:rPr>
          <w:kern w:val="24"/>
          <w:szCs w:val="22"/>
        </w:rPr>
      </w:pPr>
      <w:r>
        <w:rPr>
          <w:szCs w:val="22"/>
        </w:rPr>
        <w:t>Проучване, оценяващо постоперативната абсорбция на дабигатран етексилат 1</w:t>
      </w:r>
      <w:r>
        <w:rPr>
          <w:szCs w:val="22"/>
        </w:rPr>
        <w:noBreakHyphen/>
        <w:t>3 часа след операция, демонстрира относително бавна абсорбция в сравнение с тази при здрави доброволци, показвайки плавен профил на плазмената концентрация във времето без високи пикови плазмени концентрации. Пикови плазмени концентрации се достигат 6 часа след приложението в постоперативния период поради допринасящи фактори, като например анестезия, СЧ пареза и хирургични ефекти, независимо от пероралната лекарствена форма. Друго проучване демонстрира, че бавна и закъсняваща абсорбция обикновено се наблюдава само в деня на операцията. На следващите дни абсорбцията на дабигатран е бърза и пикови плазмени концентрации се достигат 2 часа след приложение на лекарствения продукт.</w:t>
      </w:r>
    </w:p>
    <w:p w14:paraId="6A3DC3CD" w14:textId="77777777" w:rsidR="005229AF" w:rsidRDefault="005229AF">
      <w:pPr>
        <w:pStyle w:val="Footer"/>
        <w:widowControl w:val="0"/>
        <w:tabs>
          <w:tab w:val="clear" w:pos="4153"/>
          <w:tab w:val="clear" w:pos="8306"/>
        </w:tabs>
        <w:rPr>
          <w:kern w:val="24"/>
          <w:szCs w:val="22"/>
        </w:rPr>
      </w:pPr>
    </w:p>
    <w:p w14:paraId="6A3DC3CE" w14:textId="77777777" w:rsidR="005229AF" w:rsidRDefault="00BA14F5">
      <w:pPr>
        <w:pStyle w:val="Footer"/>
        <w:widowControl w:val="0"/>
        <w:tabs>
          <w:tab w:val="clear" w:pos="4153"/>
          <w:tab w:val="clear" w:pos="8306"/>
        </w:tabs>
        <w:rPr>
          <w:kern w:val="24"/>
          <w:szCs w:val="22"/>
        </w:rPr>
      </w:pPr>
      <w:r>
        <w:rPr>
          <w:szCs w:val="22"/>
        </w:rPr>
        <w:t>Храната не повлиява бионаличността на дабигатран етексилат, но забавя времето до достигане на пиковите плазмени концентрации с 2 часа. Pradaxa обвити гранули не трябва да се прилага с мляко или млечни продукти (вж. точка 4.5).</w:t>
      </w:r>
    </w:p>
    <w:p w14:paraId="6A3DC3CF" w14:textId="77777777" w:rsidR="005229AF" w:rsidRDefault="005229AF">
      <w:pPr>
        <w:pStyle w:val="Footer"/>
        <w:widowControl w:val="0"/>
        <w:tabs>
          <w:tab w:val="clear" w:pos="4153"/>
          <w:tab w:val="clear" w:pos="8306"/>
        </w:tabs>
        <w:rPr>
          <w:kern w:val="24"/>
          <w:szCs w:val="22"/>
        </w:rPr>
      </w:pPr>
    </w:p>
    <w:p w14:paraId="6A3DC3D0" w14:textId="77777777" w:rsidR="005229AF" w:rsidRDefault="00BA14F5">
      <w:pPr>
        <w:pStyle w:val="Footer"/>
        <w:widowControl w:val="0"/>
        <w:tabs>
          <w:tab w:val="clear" w:pos="4153"/>
          <w:tab w:val="clear" w:pos="8306"/>
        </w:tabs>
        <w:rPr>
          <w:kern w:val="24"/>
          <w:szCs w:val="22"/>
        </w:rPr>
      </w:pPr>
      <w:r>
        <w:rPr>
          <w:szCs w:val="22"/>
        </w:rPr>
        <w:t>C</w:t>
      </w:r>
      <w:r>
        <w:rPr>
          <w:szCs w:val="22"/>
          <w:vertAlign w:val="subscript"/>
        </w:rPr>
        <w:t>max</w:t>
      </w:r>
      <w:r>
        <w:rPr>
          <w:szCs w:val="22"/>
        </w:rPr>
        <w:t xml:space="preserve"> и AUC са пропорционални на дозата.</w:t>
      </w:r>
    </w:p>
    <w:p w14:paraId="6A3DC3D1" w14:textId="77777777" w:rsidR="005229AF" w:rsidRDefault="005229AF">
      <w:pPr>
        <w:pStyle w:val="Footer"/>
        <w:widowControl w:val="0"/>
        <w:tabs>
          <w:tab w:val="clear" w:pos="4153"/>
          <w:tab w:val="clear" w:pos="8306"/>
        </w:tabs>
        <w:rPr>
          <w:kern w:val="24"/>
          <w:szCs w:val="22"/>
        </w:rPr>
      </w:pPr>
    </w:p>
    <w:p w14:paraId="6A3DC3D2" w14:textId="77777777" w:rsidR="005229AF" w:rsidRDefault="00BA14F5">
      <w:pPr>
        <w:pStyle w:val="Footer"/>
        <w:keepNext/>
        <w:widowControl w:val="0"/>
        <w:tabs>
          <w:tab w:val="clear" w:pos="4153"/>
          <w:tab w:val="clear" w:pos="8306"/>
        </w:tabs>
        <w:rPr>
          <w:kern w:val="24"/>
          <w:szCs w:val="22"/>
          <w:u w:val="single"/>
        </w:rPr>
      </w:pPr>
      <w:r>
        <w:rPr>
          <w:szCs w:val="22"/>
          <w:u w:val="single"/>
        </w:rPr>
        <w:t>Разпределение</w:t>
      </w:r>
    </w:p>
    <w:p w14:paraId="6A3DC3D3" w14:textId="77777777" w:rsidR="005229AF" w:rsidRDefault="005229AF">
      <w:pPr>
        <w:pStyle w:val="Footer"/>
        <w:keepNext/>
        <w:widowControl w:val="0"/>
        <w:tabs>
          <w:tab w:val="clear" w:pos="4153"/>
          <w:tab w:val="clear" w:pos="8306"/>
        </w:tabs>
        <w:rPr>
          <w:kern w:val="24"/>
          <w:szCs w:val="22"/>
        </w:rPr>
      </w:pPr>
    </w:p>
    <w:p w14:paraId="6A3DC3D4" w14:textId="77777777" w:rsidR="005229AF" w:rsidRDefault="00BA14F5">
      <w:pPr>
        <w:pStyle w:val="Footer"/>
        <w:widowControl w:val="0"/>
        <w:tabs>
          <w:tab w:val="clear" w:pos="4153"/>
          <w:tab w:val="clear" w:pos="8306"/>
        </w:tabs>
        <w:rPr>
          <w:kern w:val="24"/>
          <w:szCs w:val="22"/>
        </w:rPr>
      </w:pPr>
      <w:r>
        <w:rPr>
          <w:szCs w:val="22"/>
        </w:rPr>
        <w:t>При възрастни се наблюдава слабо (34</w:t>
      </w:r>
      <w:r>
        <w:rPr>
          <w:szCs w:val="22"/>
        </w:rPr>
        <w:noBreakHyphen/>
        <w:t>35%), независимо от концентрацията свързване на дабигатран с човешките плазмени протеини. Обемът на разпределение на дабигатран от 60</w:t>
      </w:r>
      <w:r>
        <w:rPr>
          <w:szCs w:val="22"/>
        </w:rPr>
        <w:noBreakHyphen/>
        <w:t>70 l превишава общия обем на телесните течности, което означава, че дабигатран има умерено тъканно разпределение.</w:t>
      </w:r>
    </w:p>
    <w:p w14:paraId="6A3DC3D5" w14:textId="77777777" w:rsidR="005229AF" w:rsidRDefault="005229AF">
      <w:pPr>
        <w:pStyle w:val="Footer"/>
        <w:widowControl w:val="0"/>
        <w:tabs>
          <w:tab w:val="clear" w:pos="4153"/>
          <w:tab w:val="clear" w:pos="8306"/>
        </w:tabs>
        <w:rPr>
          <w:kern w:val="24"/>
          <w:szCs w:val="22"/>
        </w:rPr>
      </w:pPr>
    </w:p>
    <w:p w14:paraId="6A3DC3D6" w14:textId="77777777" w:rsidR="005229AF" w:rsidRDefault="00BA14F5">
      <w:pPr>
        <w:pStyle w:val="Footer"/>
        <w:keepNext/>
        <w:widowControl w:val="0"/>
        <w:tabs>
          <w:tab w:val="clear" w:pos="4153"/>
          <w:tab w:val="clear" w:pos="8306"/>
        </w:tabs>
        <w:rPr>
          <w:iCs/>
          <w:szCs w:val="22"/>
          <w:u w:val="single"/>
        </w:rPr>
      </w:pPr>
      <w:r>
        <w:rPr>
          <w:szCs w:val="22"/>
          <w:u w:val="single"/>
        </w:rPr>
        <w:t>Биотрансформация</w:t>
      </w:r>
    </w:p>
    <w:p w14:paraId="6A3DC3D7" w14:textId="77777777" w:rsidR="005229AF" w:rsidRDefault="005229AF">
      <w:pPr>
        <w:pStyle w:val="Footer"/>
        <w:keepNext/>
        <w:widowControl w:val="0"/>
        <w:tabs>
          <w:tab w:val="clear" w:pos="4153"/>
          <w:tab w:val="clear" w:pos="8306"/>
        </w:tabs>
        <w:rPr>
          <w:kern w:val="24"/>
          <w:szCs w:val="22"/>
        </w:rPr>
      </w:pPr>
    </w:p>
    <w:p w14:paraId="6A3DC3D8" w14:textId="77777777" w:rsidR="005229AF" w:rsidRDefault="00BA14F5">
      <w:pPr>
        <w:pStyle w:val="Footer"/>
        <w:widowControl w:val="0"/>
        <w:tabs>
          <w:tab w:val="clear" w:pos="4153"/>
          <w:tab w:val="clear" w:pos="8306"/>
        </w:tabs>
        <w:rPr>
          <w:kern w:val="24"/>
          <w:szCs w:val="22"/>
        </w:rPr>
      </w:pPr>
      <w:r>
        <w:rPr>
          <w:szCs w:val="22"/>
        </w:rPr>
        <w:t xml:space="preserve">След перорално приложение дабигатран етексилат бързо и напълно се превръща в дабигатран, който е активната форма в плазмата. Разцепването на предлекарството дабигатран етексилат </w:t>
      </w:r>
      <w:r>
        <w:rPr>
          <w:szCs w:val="22"/>
        </w:rPr>
        <w:lastRenderedPageBreak/>
        <w:t>чрез катализирана от естераза хидролиза до активното вещество дабигатран е преобладаващата метаболитна реакция.</w:t>
      </w:r>
    </w:p>
    <w:p w14:paraId="6A3DC3D9" w14:textId="77777777" w:rsidR="005229AF" w:rsidRDefault="005229AF">
      <w:pPr>
        <w:pStyle w:val="Footer"/>
        <w:widowControl w:val="0"/>
        <w:tabs>
          <w:tab w:val="clear" w:pos="4153"/>
          <w:tab w:val="clear" w:pos="8306"/>
        </w:tabs>
        <w:rPr>
          <w:kern w:val="24"/>
          <w:szCs w:val="22"/>
        </w:rPr>
      </w:pPr>
    </w:p>
    <w:p w14:paraId="6A3DC3DA" w14:textId="77777777" w:rsidR="005229AF" w:rsidRDefault="00BA14F5">
      <w:pPr>
        <w:pStyle w:val="Footer"/>
        <w:widowControl w:val="0"/>
        <w:tabs>
          <w:tab w:val="clear" w:pos="4153"/>
          <w:tab w:val="clear" w:pos="8306"/>
        </w:tabs>
        <w:rPr>
          <w:kern w:val="24"/>
          <w:szCs w:val="22"/>
        </w:rPr>
      </w:pPr>
      <w:r>
        <w:rPr>
          <w:szCs w:val="22"/>
        </w:rPr>
        <w:t>Метаболизмът и екскрецията на дабигатран са проучени при здрави мъже доброволци след единична интравенозна доза дабигатран, белязан с радиоактивен изотоп. След интравенозната доза произхождащата от дабигатран радиоактивност се елиминира главно с урината (85%). Фекалната екскреция отговаря на 6% от приложената доза. До 168 часа след приложение на дозата общата радиоактивност се възстановява в рамките на 88</w:t>
      </w:r>
      <w:r>
        <w:rPr>
          <w:szCs w:val="22"/>
        </w:rPr>
        <w:noBreakHyphen/>
        <w:t>94% от приложената доза.</w:t>
      </w:r>
    </w:p>
    <w:p w14:paraId="6A3DC3DB" w14:textId="77777777" w:rsidR="005229AF" w:rsidRDefault="00BA14F5">
      <w:pPr>
        <w:pStyle w:val="Footer"/>
        <w:widowControl w:val="0"/>
        <w:tabs>
          <w:tab w:val="clear" w:pos="4153"/>
          <w:tab w:val="clear" w:pos="8306"/>
        </w:tabs>
        <w:rPr>
          <w:kern w:val="24"/>
          <w:szCs w:val="22"/>
        </w:rPr>
      </w:pPr>
      <w:r>
        <w:rPr>
          <w:szCs w:val="22"/>
        </w:rPr>
        <w:t>Дабигатран се подлага на конюгация, при което се образуват фармакологично активни ацилглюкурониди. Съществуват четири позиционни изомера, 1</w:t>
      </w:r>
      <w:r>
        <w:rPr>
          <w:szCs w:val="22"/>
        </w:rPr>
        <w:noBreakHyphen/>
        <w:t>O, 2</w:t>
      </w:r>
      <w:r>
        <w:rPr>
          <w:szCs w:val="22"/>
        </w:rPr>
        <w:noBreakHyphen/>
        <w:t>O, 3</w:t>
      </w:r>
      <w:r>
        <w:rPr>
          <w:szCs w:val="22"/>
        </w:rPr>
        <w:noBreakHyphen/>
        <w:t>O, 4</w:t>
      </w:r>
      <w:r>
        <w:rPr>
          <w:szCs w:val="22"/>
        </w:rPr>
        <w:noBreakHyphen/>
        <w:t>O</w:t>
      </w:r>
      <w:r>
        <w:rPr>
          <w:szCs w:val="22"/>
        </w:rPr>
        <w:noBreakHyphen/>
        <w:t>ацилглюкуронид, всеки от които съставлява по-малко от 10% от общото количество дабигатран в плазмата. Следи от други метаболити се установяват само с високочувствителни аналитични методи. Дабигатран се елиминира главно в непроменен вид с урината с приблизителна скорост 100 ml/min, съответстваща на скоростта на гломерулна филтрация.</w:t>
      </w:r>
    </w:p>
    <w:p w14:paraId="6A3DC3DC" w14:textId="77777777" w:rsidR="005229AF" w:rsidRDefault="005229AF">
      <w:pPr>
        <w:pStyle w:val="Footer"/>
        <w:widowControl w:val="0"/>
        <w:tabs>
          <w:tab w:val="clear" w:pos="4153"/>
          <w:tab w:val="clear" w:pos="8306"/>
        </w:tabs>
        <w:rPr>
          <w:kern w:val="24"/>
          <w:szCs w:val="22"/>
        </w:rPr>
      </w:pPr>
    </w:p>
    <w:p w14:paraId="6A3DC3DD" w14:textId="77777777" w:rsidR="005229AF" w:rsidRDefault="00BA14F5">
      <w:pPr>
        <w:pStyle w:val="Footer"/>
        <w:keepNext/>
        <w:widowControl w:val="0"/>
        <w:tabs>
          <w:tab w:val="clear" w:pos="4153"/>
          <w:tab w:val="clear" w:pos="8306"/>
        </w:tabs>
        <w:rPr>
          <w:iCs/>
          <w:szCs w:val="22"/>
          <w:u w:val="single"/>
        </w:rPr>
      </w:pPr>
      <w:r>
        <w:rPr>
          <w:szCs w:val="22"/>
          <w:u w:val="single"/>
        </w:rPr>
        <w:t>Елиминиране</w:t>
      </w:r>
    </w:p>
    <w:p w14:paraId="6A3DC3DE" w14:textId="77777777" w:rsidR="005229AF" w:rsidRDefault="005229AF">
      <w:pPr>
        <w:pStyle w:val="Footer"/>
        <w:keepNext/>
        <w:widowControl w:val="0"/>
        <w:tabs>
          <w:tab w:val="clear" w:pos="4153"/>
          <w:tab w:val="clear" w:pos="8306"/>
        </w:tabs>
        <w:rPr>
          <w:kern w:val="24"/>
          <w:szCs w:val="22"/>
        </w:rPr>
      </w:pPr>
    </w:p>
    <w:p w14:paraId="6A3DC3DF" w14:textId="77777777" w:rsidR="005229AF" w:rsidRDefault="00BA14F5">
      <w:pPr>
        <w:pStyle w:val="Footer"/>
        <w:widowControl w:val="0"/>
        <w:tabs>
          <w:tab w:val="clear" w:pos="4153"/>
          <w:tab w:val="clear" w:pos="8306"/>
        </w:tabs>
        <w:rPr>
          <w:kern w:val="24"/>
          <w:szCs w:val="22"/>
        </w:rPr>
      </w:pPr>
      <w:r>
        <w:rPr>
          <w:szCs w:val="22"/>
        </w:rPr>
        <w:t>Плазмените концентрации на дабигатран показват биекспоненциален спад със среден терминален полуживот 11 часа при здрави индивиди в старческа възраст. След многократно прилагане се наблюдава терминален полуживот около 12</w:t>
      </w:r>
      <w:r>
        <w:rPr>
          <w:szCs w:val="22"/>
        </w:rPr>
        <w:noBreakHyphen/>
        <w:t>14 часа. Полуживотът е независим от дозата. Полуживотът е удължен, ако бъбречната функция е нарушена, както е показано в таблица 9.</w:t>
      </w:r>
    </w:p>
    <w:p w14:paraId="6A3DC3E0" w14:textId="77777777" w:rsidR="005229AF" w:rsidRDefault="005229AF">
      <w:pPr>
        <w:pStyle w:val="Footer"/>
        <w:widowControl w:val="0"/>
        <w:tabs>
          <w:tab w:val="clear" w:pos="4153"/>
          <w:tab w:val="clear" w:pos="8306"/>
        </w:tabs>
        <w:jc w:val="both"/>
        <w:rPr>
          <w:kern w:val="24"/>
          <w:szCs w:val="22"/>
        </w:rPr>
      </w:pPr>
    </w:p>
    <w:p w14:paraId="6A3DC3E1" w14:textId="77777777" w:rsidR="005229AF" w:rsidRDefault="00BA14F5">
      <w:pPr>
        <w:keepNext/>
        <w:widowControl w:val="0"/>
        <w:rPr>
          <w:szCs w:val="22"/>
          <w:u w:val="single"/>
        </w:rPr>
      </w:pPr>
      <w:r>
        <w:rPr>
          <w:szCs w:val="22"/>
          <w:u w:val="single"/>
        </w:rPr>
        <w:t>Специални популации</w:t>
      </w:r>
    </w:p>
    <w:p w14:paraId="6A3DC3E2" w14:textId="77777777" w:rsidR="005229AF" w:rsidRDefault="005229AF">
      <w:pPr>
        <w:keepNext/>
        <w:widowControl w:val="0"/>
        <w:rPr>
          <w:szCs w:val="22"/>
        </w:rPr>
      </w:pPr>
    </w:p>
    <w:p w14:paraId="6A3DC3E3" w14:textId="77777777" w:rsidR="005229AF" w:rsidRDefault="00BA14F5">
      <w:pPr>
        <w:keepNext/>
        <w:widowControl w:val="0"/>
        <w:rPr>
          <w:i/>
          <w:szCs w:val="22"/>
          <w:u w:val="single"/>
        </w:rPr>
      </w:pPr>
      <w:r>
        <w:rPr>
          <w:i/>
          <w:szCs w:val="22"/>
          <w:u w:val="single"/>
        </w:rPr>
        <w:t>Бъбречна недостатъчност</w:t>
      </w:r>
    </w:p>
    <w:p w14:paraId="6A3DC3E4" w14:textId="77777777" w:rsidR="005229AF" w:rsidRDefault="00BA14F5">
      <w:pPr>
        <w:widowControl w:val="0"/>
        <w:rPr>
          <w:szCs w:val="22"/>
        </w:rPr>
      </w:pPr>
      <w:r>
        <w:rPr>
          <w:szCs w:val="22"/>
        </w:rPr>
        <w:t>В проучвания фаза I експозицията (AUC) на дабигатран след перорално приложение на дабигатран етексилат е приблизително 2,7 пъти по</w:t>
      </w:r>
      <w:r>
        <w:rPr>
          <w:szCs w:val="22"/>
        </w:rPr>
        <w:noBreakHyphen/>
        <w:t>висока при възрастни доброволци с умерена бъбречна недостатъчност (CrCL между 30 и 50 ml/min), отколкото при тези без бъбречна недостатъчност.</w:t>
      </w:r>
    </w:p>
    <w:p w14:paraId="6A3DC3E5" w14:textId="77777777" w:rsidR="005229AF" w:rsidRDefault="005229AF">
      <w:pPr>
        <w:widowControl w:val="0"/>
        <w:rPr>
          <w:szCs w:val="22"/>
        </w:rPr>
      </w:pPr>
    </w:p>
    <w:p w14:paraId="6A3DC3E6" w14:textId="77777777" w:rsidR="005229AF" w:rsidRDefault="00BA14F5">
      <w:pPr>
        <w:widowControl w:val="0"/>
        <w:rPr>
          <w:szCs w:val="22"/>
        </w:rPr>
      </w:pPr>
      <w:r>
        <w:rPr>
          <w:szCs w:val="22"/>
        </w:rPr>
        <w:t>При малък брой възрастни доброволци с тежка бъбречна недостатъчност (CrCL 10</w:t>
      </w:r>
      <w:r>
        <w:rPr>
          <w:szCs w:val="22"/>
        </w:rPr>
        <w:noBreakHyphen/>
        <w:t>30 ml/min), експозицията (AUC) на дабигатран е приблизително 6 пъти по</w:t>
      </w:r>
      <w:r>
        <w:rPr>
          <w:szCs w:val="22"/>
        </w:rPr>
        <w:noBreakHyphen/>
        <w:t>висока, а полуживотът приблизително 2 пъти по-дълъг от наблюдаваните в популация без бъбречна недостатъчност (вж. точки 4.3 и 4.4).</w:t>
      </w:r>
    </w:p>
    <w:p w14:paraId="6A3DC3E7" w14:textId="77777777" w:rsidR="005229AF" w:rsidRDefault="005229AF">
      <w:pPr>
        <w:widowControl w:val="0"/>
        <w:rPr>
          <w:szCs w:val="22"/>
        </w:rPr>
      </w:pPr>
    </w:p>
    <w:p w14:paraId="6A3DC3E8" w14:textId="77777777" w:rsidR="005229AF" w:rsidRDefault="00BA14F5">
      <w:pPr>
        <w:keepNext/>
        <w:widowControl w:val="0"/>
        <w:ind w:left="1418" w:hanging="1418"/>
        <w:rPr>
          <w:b/>
          <w:bCs/>
          <w:szCs w:val="22"/>
        </w:rPr>
      </w:pPr>
      <w:r>
        <w:rPr>
          <w:b/>
          <w:szCs w:val="22"/>
        </w:rPr>
        <w:t>Таблица 9:</w:t>
      </w:r>
      <w:r>
        <w:rPr>
          <w:b/>
          <w:szCs w:val="22"/>
        </w:rPr>
        <w:tab/>
        <w:t>Полуживот на общия дабигатран при здрави индивиди и индивиди с нарушена бъбречна функция (възрастни).</w:t>
      </w:r>
    </w:p>
    <w:p w14:paraId="6A3DC3E9" w14:textId="77777777" w:rsidR="005229AF" w:rsidRDefault="005229AF">
      <w:pPr>
        <w:widowControl w:val="0"/>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734"/>
        <w:gridCol w:w="6338"/>
      </w:tblGrid>
      <w:tr w:rsidR="005229AF" w14:paraId="6A3DC3EE" w14:textId="77777777">
        <w:trPr>
          <w:jc w:val="center"/>
        </w:trPr>
        <w:tc>
          <w:tcPr>
            <w:tcW w:w="2734" w:type="dxa"/>
            <w:vAlign w:val="center"/>
          </w:tcPr>
          <w:p w14:paraId="6A3DC3EA" w14:textId="77777777" w:rsidR="005229AF" w:rsidRDefault="00BA14F5">
            <w:pPr>
              <w:keepNext/>
              <w:widowControl w:val="0"/>
              <w:autoSpaceDE w:val="0"/>
              <w:autoSpaceDN w:val="0"/>
              <w:adjustRightInd w:val="0"/>
              <w:jc w:val="center"/>
              <w:rPr>
                <w:rFonts w:eastAsia="MS Mincho"/>
                <w:szCs w:val="22"/>
              </w:rPr>
            </w:pPr>
            <w:r>
              <w:rPr>
                <w:szCs w:val="22"/>
              </w:rPr>
              <w:t>Скорост на гломеруларната филтрация (CrCL)</w:t>
            </w:r>
          </w:p>
          <w:p w14:paraId="6A3DC3EB" w14:textId="77777777" w:rsidR="005229AF" w:rsidRDefault="00BA14F5">
            <w:pPr>
              <w:keepNext/>
              <w:widowControl w:val="0"/>
              <w:autoSpaceDE w:val="0"/>
              <w:autoSpaceDN w:val="0"/>
              <w:adjustRightInd w:val="0"/>
              <w:jc w:val="center"/>
              <w:rPr>
                <w:rFonts w:eastAsia="MS Mincho"/>
                <w:szCs w:val="22"/>
              </w:rPr>
            </w:pPr>
            <w:r>
              <w:rPr>
                <w:szCs w:val="22"/>
              </w:rPr>
              <w:t>[ml/min]</w:t>
            </w:r>
          </w:p>
        </w:tc>
        <w:tc>
          <w:tcPr>
            <w:tcW w:w="6338" w:type="dxa"/>
            <w:vAlign w:val="center"/>
          </w:tcPr>
          <w:p w14:paraId="6A3DC3EC" w14:textId="77777777" w:rsidR="005229AF" w:rsidRDefault="00BA14F5">
            <w:pPr>
              <w:keepNext/>
              <w:widowControl w:val="0"/>
              <w:autoSpaceDE w:val="0"/>
              <w:autoSpaceDN w:val="0"/>
              <w:adjustRightInd w:val="0"/>
              <w:jc w:val="center"/>
              <w:rPr>
                <w:szCs w:val="22"/>
              </w:rPr>
            </w:pPr>
            <w:r>
              <w:rPr>
                <w:szCs w:val="22"/>
              </w:rPr>
              <w:t>Среден геометричен (gCV%; граници) полуживот</w:t>
            </w:r>
          </w:p>
          <w:p w14:paraId="6A3DC3ED" w14:textId="77777777" w:rsidR="005229AF" w:rsidRDefault="00BA14F5">
            <w:pPr>
              <w:keepNext/>
              <w:widowControl w:val="0"/>
              <w:autoSpaceDE w:val="0"/>
              <w:autoSpaceDN w:val="0"/>
              <w:adjustRightInd w:val="0"/>
              <w:jc w:val="center"/>
              <w:rPr>
                <w:rFonts w:eastAsia="MS Mincho"/>
                <w:szCs w:val="22"/>
              </w:rPr>
            </w:pPr>
            <w:r>
              <w:rPr>
                <w:szCs w:val="22"/>
              </w:rPr>
              <w:t>[h]</w:t>
            </w:r>
          </w:p>
        </w:tc>
      </w:tr>
      <w:tr w:rsidR="005229AF" w14:paraId="6A3DC3F1" w14:textId="77777777">
        <w:trPr>
          <w:jc w:val="center"/>
        </w:trPr>
        <w:tc>
          <w:tcPr>
            <w:tcW w:w="2734" w:type="dxa"/>
          </w:tcPr>
          <w:p w14:paraId="6A3DC3EF" w14:textId="77777777" w:rsidR="005229AF" w:rsidRDefault="00BA14F5">
            <w:pPr>
              <w:widowControl w:val="0"/>
              <w:autoSpaceDE w:val="0"/>
              <w:autoSpaceDN w:val="0"/>
              <w:adjustRightInd w:val="0"/>
              <w:jc w:val="center"/>
              <w:rPr>
                <w:rFonts w:eastAsia="MS Mincho"/>
                <w:szCs w:val="22"/>
              </w:rPr>
            </w:pPr>
            <w:r>
              <w:rPr>
                <w:szCs w:val="22"/>
              </w:rPr>
              <w:t>≥ 80</w:t>
            </w:r>
          </w:p>
        </w:tc>
        <w:tc>
          <w:tcPr>
            <w:tcW w:w="6338" w:type="dxa"/>
            <w:vAlign w:val="center"/>
          </w:tcPr>
          <w:p w14:paraId="6A3DC3F0" w14:textId="77777777" w:rsidR="005229AF" w:rsidRDefault="00BA14F5">
            <w:pPr>
              <w:widowControl w:val="0"/>
              <w:autoSpaceDE w:val="0"/>
              <w:autoSpaceDN w:val="0"/>
              <w:adjustRightInd w:val="0"/>
              <w:jc w:val="center"/>
              <w:rPr>
                <w:rFonts w:eastAsia="MS Mincho"/>
                <w:szCs w:val="22"/>
              </w:rPr>
            </w:pPr>
            <w:r>
              <w:rPr>
                <w:szCs w:val="22"/>
              </w:rPr>
              <w:t>13,4 (25,7%; 11,0</w:t>
            </w:r>
            <w:r>
              <w:rPr>
                <w:szCs w:val="22"/>
              </w:rPr>
              <w:noBreakHyphen/>
              <w:t>21,6)</w:t>
            </w:r>
          </w:p>
        </w:tc>
      </w:tr>
      <w:tr w:rsidR="005229AF" w14:paraId="6A3DC3F4" w14:textId="77777777">
        <w:trPr>
          <w:trHeight w:val="292"/>
          <w:jc w:val="center"/>
        </w:trPr>
        <w:tc>
          <w:tcPr>
            <w:tcW w:w="2734" w:type="dxa"/>
          </w:tcPr>
          <w:p w14:paraId="6A3DC3F2" w14:textId="77777777" w:rsidR="005229AF" w:rsidRDefault="00BA14F5">
            <w:pPr>
              <w:widowControl w:val="0"/>
              <w:autoSpaceDE w:val="0"/>
              <w:autoSpaceDN w:val="0"/>
              <w:adjustRightInd w:val="0"/>
              <w:jc w:val="center"/>
              <w:rPr>
                <w:rFonts w:eastAsia="MS Mincho"/>
                <w:szCs w:val="22"/>
              </w:rPr>
            </w:pPr>
            <w:r>
              <w:rPr>
                <w:szCs w:val="22"/>
              </w:rPr>
              <w:t>≥ 50</w:t>
            </w:r>
            <w:r>
              <w:rPr>
                <w:szCs w:val="22"/>
              </w:rPr>
              <w:noBreakHyphen/>
              <w:t>&lt; 80</w:t>
            </w:r>
          </w:p>
        </w:tc>
        <w:tc>
          <w:tcPr>
            <w:tcW w:w="6338" w:type="dxa"/>
            <w:vAlign w:val="center"/>
          </w:tcPr>
          <w:p w14:paraId="6A3DC3F3" w14:textId="77777777" w:rsidR="005229AF" w:rsidRDefault="00BA14F5">
            <w:pPr>
              <w:widowControl w:val="0"/>
              <w:autoSpaceDE w:val="0"/>
              <w:autoSpaceDN w:val="0"/>
              <w:adjustRightInd w:val="0"/>
              <w:jc w:val="center"/>
              <w:rPr>
                <w:rFonts w:eastAsia="MS Mincho"/>
                <w:szCs w:val="22"/>
              </w:rPr>
            </w:pPr>
            <w:r>
              <w:rPr>
                <w:szCs w:val="22"/>
              </w:rPr>
              <w:t>15,3 (42,7%; 11,7</w:t>
            </w:r>
            <w:r>
              <w:rPr>
                <w:szCs w:val="22"/>
              </w:rPr>
              <w:noBreakHyphen/>
              <w:t>34,1)</w:t>
            </w:r>
          </w:p>
        </w:tc>
      </w:tr>
      <w:tr w:rsidR="005229AF" w14:paraId="6A3DC3F7" w14:textId="77777777">
        <w:trPr>
          <w:jc w:val="center"/>
        </w:trPr>
        <w:tc>
          <w:tcPr>
            <w:tcW w:w="2734" w:type="dxa"/>
          </w:tcPr>
          <w:p w14:paraId="6A3DC3F5" w14:textId="77777777" w:rsidR="005229AF" w:rsidRDefault="00BA14F5">
            <w:pPr>
              <w:widowControl w:val="0"/>
              <w:autoSpaceDE w:val="0"/>
              <w:autoSpaceDN w:val="0"/>
              <w:adjustRightInd w:val="0"/>
              <w:ind w:right="-85"/>
              <w:jc w:val="center"/>
              <w:rPr>
                <w:rFonts w:eastAsia="MS Mincho"/>
                <w:szCs w:val="22"/>
              </w:rPr>
            </w:pPr>
            <w:r>
              <w:rPr>
                <w:szCs w:val="22"/>
              </w:rPr>
              <w:t>≥ 30</w:t>
            </w:r>
            <w:r>
              <w:rPr>
                <w:szCs w:val="22"/>
              </w:rPr>
              <w:noBreakHyphen/>
              <w:t>&lt; 50</w:t>
            </w:r>
          </w:p>
        </w:tc>
        <w:tc>
          <w:tcPr>
            <w:tcW w:w="6338" w:type="dxa"/>
            <w:vAlign w:val="center"/>
          </w:tcPr>
          <w:p w14:paraId="6A3DC3F6" w14:textId="77777777" w:rsidR="005229AF" w:rsidRDefault="00BA14F5">
            <w:pPr>
              <w:widowControl w:val="0"/>
              <w:autoSpaceDE w:val="0"/>
              <w:autoSpaceDN w:val="0"/>
              <w:adjustRightInd w:val="0"/>
              <w:jc w:val="center"/>
              <w:rPr>
                <w:rFonts w:eastAsia="MS Mincho"/>
                <w:szCs w:val="22"/>
              </w:rPr>
            </w:pPr>
            <w:r>
              <w:rPr>
                <w:szCs w:val="22"/>
              </w:rPr>
              <w:t>18,4 (18,5%; 13,3</w:t>
            </w:r>
            <w:r>
              <w:rPr>
                <w:szCs w:val="22"/>
              </w:rPr>
              <w:noBreakHyphen/>
              <w:t>23,0)</w:t>
            </w:r>
          </w:p>
        </w:tc>
      </w:tr>
      <w:tr w:rsidR="005229AF" w14:paraId="6A3DC3FA" w14:textId="77777777">
        <w:trPr>
          <w:jc w:val="center"/>
        </w:trPr>
        <w:tc>
          <w:tcPr>
            <w:tcW w:w="2734" w:type="dxa"/>
            <w:vAlign w:val="center"/>
          </w:tcPr>
          <w:p w14:paraId="6A3DC3F8" w14:textId="77777777" w:rsidR="005229AF" w:rsidRDefault="00BA14F5">
            <w:pPr>
              <w:widowControl w:val="0"/>
              <w:autoSpaceDE w:val="0"/>
              <w:autoSpaceDN w:val="0"/>
              <w:adjustRightInd w:val="0"/>
              <w:jc w:val="center"/>
              <w:rPr>
                <w:rFonts w:eastAsia="MS Mincho"/>
                <w:szCs w:val="22"/>
              </w:rPr>
            </w:pPr>
            <w:r>
              <w:rPr>
                <w:szCs w:val="22"/>
              </w:rPr>
              <w:t>&lt; 30</w:t>
            </w:r>
          </w:p>
        </w:tc>
        <w:tc>
          <w:tcPr>
            <w:tcW w:w="6338" w:type="dxa"/>
            <w:vAlign w:val="center"/>
          </w:tcPr>
          <w:p w14:paraId="6A3DC3F9" w14:textId="77777777" w:rsidR="005229AF" w:rsidRDefault="00BA14F5">
            <w:pPr>
              <w:widowControl w:val="0"/>
              <w:autoSpaceDE w:val="0"/>
              <w:autoSpaceDN w:val="0"/>
              <w:adjustRightInd w:val="0"/>
              <w:jc w:val="center"/>
              <w:rPr>
                <w:rFonts w:eastAsia="MS Mincho"/>
                <w:szCs w:val="22"/>
              </w:rPr>
            </w:pPr>
            <w:r>
              <w:rPr>
                <w:szCs w:val="22"/>
              </w:rPr>
              <w:t>27,2(15,3%; 21,6</w:t>
            </w:r>
            <w:r>
              <w:rPr>
                <w:szCs w:val="22"/>
              </w:rPr>
              <w:noBreakHyphen/>
              <w:t>35,0)</w:t>
            </w:r>
          </w:p>
        </w:tc>
      </w:tr>
    </w:tbl>
    <w:p w14:paraId="6A3DC3FB" w14:textId="77777777" w:rsidR="005229AF" w:rsidRDefault="005229AF">
      <w:pPr>
        <w:widowControl w:val="0"/>
        <w:rPr>
          <w:szCs w:val="22"/>
        </w:rPr>
      </w:pPr>
    </w:p>
    <w:p w14:paraId="6A3DC3FC" w14:textId="77777777" w:rsidR="005229AF" w:rsidRDefault="00BA14F5">
      <w:pPr>
        <w:widowControl w:val="0"/>
        <w:rPr>
          <w:szCs w:val="22"/>
        </w:rPr>
      </w:pPr>
      <w:r>
        <w:rPr>
          <w:szCs w:val="22"/>
        </w:rPr>
        <w:t>Допълнително, експозицията на дабигатран (най-ниска и пикова) е оценена в едно проспективно, открито, рандомизирано, фармакокинетично проучване при пациенти с неклапно предсърдно мъждене (NVAF) с тежко бъбречно увреждане (определено като креатининов клирънс [CrCl] 15</w:t>
      </w:r>
      <w:r>
        <w:rPr>
          <w:szCs w:val="22"/>
        </w:rPr>
        <w:noBreakHyphen/>
        <w:t>30 ml/min), получаващи дабигатран етексилат 75 mg два пъти дневно.</w:t>
      </w:r>
    </w:p>
    <w:p w14:paraId="6A3DC3FD" w14:textId="77777777" w:rsidR="005229AF" w:rsidRDefault="00BA14F5">
      <w:pPr>
        <w:widowControl w:val="0"/>
        <w:rPr>
          <w:szCs w:val="22"/>
        </w:rPr>
      </w:pPr>
      <w:r>
        <w:rPr>
          <w:szCs w:val="22"/>
        </w:rPr>
        <w:t>Този режим е довел до най-ниска средна геометрична концентрация 155 ng/ml (gCV 76,9%), измерена непосредствено преди приложението на следващата доза, и до пикова средна геометрична концентрация 202 ng/ml (gCV 70,6%), измерена два часа след приложението на последната доза.</w:t>
      </w:r>
    </w:p>
    <w:p w14:paraId="6A3DC3FE" w14:textId="77777777" w:rsidR="005229AF" w:rsidRDefault="005229AF">
      <w:pPr>
        <w:widowControl w:val="0"/>
        <w:rPr>
          <w:szCs w:val="22"/>
        </w:rPr>
      </w:pPr>
    </w:p>
    <w:p w14:paraId="6A3DC3FF" w14:textId="77777777" w:rsidR="005229AF" w:rsidRDefault="00BA14F5">
      <w:pPr>
        <w:widowControl w:val="0"/>
        <w:rPr>
          <w:szCs w:val="22"/>
        </w:rPr>
      </w:pPr>
      <w:r>
        <w:rPr>
          <w:szCs w:val="22"/>
        </w:rPr>
        <w:t xml:space="preserve">Клирънсът на дабигатран чрез хемодиализа е изследван при 7 пациенти с терминална бъбречна </w:t>
      </w:r>
      <w:r>
        <w:rPr>
          <w:szCs w:val="22"/>
        </w:rPr>
        <w:lastRenderedPageBreak/>
        <w:t>недостатъчност (ESRD), без предсърдно мъждене. Диализата е проведена със 700 ml/min диализен дебит, продължителност четири часа и скорост на кръвния ток 200 ml/min или 350</w:t>
      </w:r>
      <w:r>
        <w:rPr>
          <w:szCs w:val="22"/>
        </w:rPr>
        <w:noBreakHyphen/>
        <w:t>390 ml/min. Това води до отстраняване съответно на 50% до 60% от концентрацията на дабигатран. Количеството на веществото, отстранено чрез диализа, е пропорционално на скоростта на кръвния ток, при скорост на кръвния ток до 300 ml/min. Антикоагулантната активност на дабигатран намалява с намаляване на плазмените концентрации и ФK/ФД връзката не е засегната от процедурата.</w:t>
      </w:r>
    </w:p>
    <w:p w14:paraId="6A3DC400" w14:textId="77777777" w:rsidR="005229AF" w:rsidRDefault="005229AF">
      <w:pPr>
        <w:widowControl w:val="0"/>
        <w:rPr>
          <w:szCs w:val="22"/>
        </w:rPr>
      </w:pPr>
    </w:p>
    <w:p w14:paraId="6A3DC401" w14:textId="77777777" w:rsidR="005229AF" w:rsidRDefault="00BA14F5">
      <w:pPr>
        <w:keepNext/>
        <w:widowControl w:val="0"/>
        <w:rPr>
          <w:i/>
          <w:szCs w:val="22"/>
          <w:u w:val="single"/>
        </w:rPr>
      </w:pPr>
      <w:r>
        <w:rPr>
          <w:i/>
          <w:szCs w:val="22"/>
          <w:u w:val="single"/>
        </w:rPr>
        <w:t>Чернодробно увреждане</w:t>
      </w:r>
    </w:p>
    <w:p w14:paraId="6A3DC402" w14:textId="77777777" w:rsidR="005229AF" w:rsidRDefault="00BA14F5">
      <w:pPr>
        <w:widowControl w:val="0"/>
        <w:rPr>
          <w:szCs w:val="22"/>
        </w:rPr>
      </w:pPr>
      <w:r>
        <w:rPr>
          <w:szCs w:val="22"/>
        </w:rPr>
        <w:t>Не се наблюдава промяна в експозицията на дабигатран при 12 възрастни пациенти с умерена чернодробна недостатъчност (Child Pugh B) в сравнение с 12 контроли (вж. точка 4.4).</w:t>
      </w:r>
    </w:p>
    <w:p w14:paraId="6A3DC403" w14:textId="77777777" w:rsidR="005229AF" w:rsidRDefault="005229AF">
      <w:pPr>
        <w:widowControl w:val="0"/>
        <w:rPr>
          <w:szCs w:val="22"/>
        </w:rPr>
      </w:pPr>
    </w:p>
    <w:p w14:paraId="6A3DC404" w14:textId="77777777" w:rsidR="005229AF" w:rsidRDefault="00BA14F5">
      <w:pPr>
        <w:keepNext/>
        <w:widowControl w:val="0"/>
        <w:rPr>
          <w:i/>
          <w:szCs w:val="22"/>
          <w:u w:val="single"/>
        </w:rPr>
      </w:pPr>
      <w:r>
        <w:rPr>
          <w:i/>
          <w:szCs w:val="22"/>
          <w:u w:val="single"/>
        </w:rPr>
        <w:t>Пол</w:t>
      </w:r>
    </w:p>
    <w:p w14:paraId="6A3DC405" w14:textId="77777777" w:rsidR="005229AF" w:rsidRDefault="00BA14F5">
      <w:pPr>
        <w:widowControl w:val="0"/>
        <w:rPr>
          <w:szCs w:val="22"/>
        </w:rPr>
      </w:pPr>
      <w:r>
        <w:rPr>
          <w:szCs w:val="22"/>
        </w:rPr>
        <w:t>Пациенти жени с предсърдно мъждене са имали средно 30% по</w:t>
      </w:r>
      <w:r>
        <w:rPr>
          <w:szCs w:val="22"/>
        </w:rPr>
        <w:noBreakHyphen/>
        <w:t>високи стойности на най-ниската концентрация и на концентрацията след прием на дозата. Не се препоръчва корекция на дозата (вж. точка 4.2).</w:t>
      </w:r>
    </w:p>
    <w:p w14:paraId="6A3DC406" w14:textId="77777777" w:rsidR="005229AF" w:rsidRDefault="005229AF">
      <w:pPr>
        <w:widowControl w:val="0"/>
        <w:jc w:val="both"/>
        <w:rPr>
          <w:szCs w:val="22"/>
        </w:rPr>
      </w:pPr>
    </w:p>
    <w:p w14:paraId="6A3DC407" w14:textId="77777777" w:rsidR="005229AF" w:rsidRDefault="00BA14F5">
      <w:pPr>
        <w:keepNext/>
        <w:widowControl w:val="0"/>
        <w:rPr>
          <w:i/>
          <w:szCs w:val="22"/>
          <w:u w:val="single"/>
        </w:rPr>
      </w:pPr>
      <w:r>
        <w:rPr>
          <w:i/>
          <w:szCs w:val="22"/>
          <w:u w:val="single"/>
        </w:rPr>
        <w:t>Етнически произход</w:t>
      </w:r>
    </w:p>
    <w:p w14:paraId="6A3DC408" w14:textId="77777777" w:rsidR="005229AF" w:rsidRDefault="00BA14F5">
      <w:pPr>
        <w:widowControl w:val="0"/>
        <w:rPr>
          <w:szCs w:val="22"/>
        </w:rPr>
      </w:pPr>
      <w:r>
        <w:rPr>
          <w:szCs w:val="22"/>
        </w:rPr>
        <w:t>Няма клинично значими междуетнически различия между пациенти от европеидната раса, пациенти с афро-американски, латино-американски, японски и китайски произход по отношение на фармакокинетиката и фармакодинамиката на дабигатран.</w:t>
      </w:r>
    </w:p>
    <w:p w14:paraId="6A3DC409" w14:textId="77777777" w:rsidR="005229AF" w:rsidRDefault="005229AF">
      <w:pPr>
        <w:widowControl w:val="0"/>
        <w:rPr>
          <w:szCs w:val="22"/>
        </w:rPr>
      </w:pPr>
    </w:p>
    <w:p w14:paraId="6A3DC40A" w14:textId="77777777" w:rsidR="005229AF" w:rsidRDefault="00BA14F5">
      <w:pPr>
        <w:keepNext/>
        <w:widowControl w:val="0"/>
        <w:rPr>
          <w:iCs/>
          <w:szCs w:val="22"/>
          <w:u w:val="single"/>
        </w:rPr>
      </w:pPr>
      <w:r>
        <w:rPr>
          <w:szCs w:val="22"/>
          <w:u w:val="single"/>
        </w:rPr>
        <w:t>Фармакокинетични взаимодействия</w:t>
      </w:r>
    </w:p>
    <w:p w14:paraId="6A3DC40B" w14:textId="77777777" w:rsidR="005229AF" w:rsidRDefault="005229AF">
      <w:pPr>
        <w:keepNext/>
        <w:widowControl w:val="0"/>
        <w:rPr>
          <w:szCs w:val="22"/>
        </w:rPr>
      </w:pPr>
    </w:p>
    <w:p w14:paraId="6A3DC40C" w14:textId="77777777" w:rsidR="005229AF" w:rsidRDefault="00BA14F5">
      <w:pPr>
        <w:widowControl w:val="0"/>
        <w:rPr>
          <w:szCs w:val="22"/>
        </w:rPr>
      </w:pPr>
      <w:r>
        <w:rPr>
          <w:i/>
          <w:szCs w:val="22"/>
        </w:rPr>
        <w:t xml:space="preserve">In vitro </w:t>
      </w:r>
      <w:r>
        <w:rPr>
          <w:szCs w:val="22"/>
        </w:rPr>
        <w:t xml:space="preserve">проучвания за взаимодействията не показват инхибиране или индуциране на главните изоензими на цитохром P450. Това се потвърждава от </w:t>
      </w:r>
      <w:r>
        <w:rPr>
          <w:i/>
          <w:szCs w:val="22"/>
        </w:rPr>
        <w:t xml:space="preserve">in vivo </w:t>
      </w:r>
      <w:r>
        <w:rPr>
          <w:szCs w:val="22"/>
        </w:rPr>
        <w:t>проучвания с участието на здрави доброволци, които не показват взаимодействие между това лечение и следните активни вещества: аторвастатин (CYP3A4), дигоксин (взаимодействие с транспортния P</w:t>
      </w:r>
      <w:r>
        <w:rPr>
          <w:szCs w:val="22"/>
        </w:rPr>
        <w:noBreakHyphen/>
        <w:t>gp) и диклофенак (CYP2C9).</w:t>
      </w:r>
    </w:p>
    <w:p w14:paraId="6A3DC40D" w14:textId="77777777" w:rsidR="005229AF" w:rsidRDefault="005229AF">
      <w:pPr>
        <w:widowControl w:val="0"/>
        <w:jc w:val="both"/>
        <w:rPr>
          <w:szCs w:val="22"/>
        </w:rPr>
      </w:pPr>
    </w:p>
    <w:p w14:paraId="6A3DC40E" w14:textId="77777777" w:rsidR="005229AF" w:rsidRDefault="00BA14F5">
      <w:pPr>
        <w:keepNext/>
        <w:widowControl w:val="0"/>
        <w:ind w:left="562" w:hanging="562"/>
        <w:rPr>
          <w:b/>
          <w:noProof/>
          <w:szCs w:val="22"/>
        </w:rPr>
      </w:pPr>
      <w:r>
        <w:rPr>
          <w:b/>
          <w:szCs w:val="22"/>
        </w:rPr>
        <w:t>5.3</w:t>
      </w:r>
      <w:r>
        <w:rPr>
          <w:b/>
          <w:szCs w:val="22"/>
        </w:rPr>
        <w:tab/>
        <w:t>Предклинични данни за безопасност</w:t>
      </w:r>
    </w:p>
    <w:p w14:paraId="6A3DC40F" w14:textId="77777777" w:rsidR="005229AF" w:rsidRDefault="005229AF">
      <w:pPr>
        <w:keepNext/>
        <w:widowControl w:val="0"/>
        <w:ind w:left="562" w:hanging="562"/>
        <w:rPr>
          <w:noProof/>
          <w:szCs w:val="22"/>
        </w:rPr>
      </w:pPr>
    </w:p>
    <w:p w14:paraId="6A3DC410" w14:textId="77777777" w:rsidR="005229AF" w:rsidRDefault="00BA14F5">
      <w:pPr>
        <w:pStyle w:val="IBTextChar"/>
        <w:widowControl w:val="0"/>
        <w:spacing w:before="0" w:after="0" w:line="240" w:lineRule="auto"/>
        <w:rPr>
          <w:sz w:val="22"/>
          <w:szCs w:val="22"/>
        </w:rPr>
      </w:pPr>
      <w:r>
        <w:rPr>
          <w:sz w:val="22"/>
          <w:szCs w:val="22"/>
        </w:rPr>
        <w:t>Неклиничните данни не показват особен риск за хора на базата на конвенционалните фармакологични проучвания за безопасност, проучвания за токсичност при многократно прилагане и генотоксичност.</w:t>
      </w:r>
    </w:p>
    <w:p w14:paraId="6A3DC411" w14:textId="77777777" w:rsidR="005229AF" w:rsidRDefault="005229AF">
      <w:pPr>
        <w:pStyle w:val="IBTextChar"/>
        <w:widowControl w:val="0"/>
        <w:spacing w:before="0" w:after="0" w:line="240" w:lineRule="auto"/>
        <w:rPr>
          <w:sz w:val="22"/>
          <w:szCs w:val="22"/>
        </w:rPr>
      </w:pPr>
    </w:p>
    <w:p w14:paraId="6A3DC412" w14:textId="77777777" w:rsidR="005229AF" w:rsidRDefault="00BA14F5">
      <w:pPr>
        <w:pStyle w:val="IBTextChar"/>
        <w:widowControl w:val="0"/>
        <w:spacing w:before="0" w:after="0" w:line="240" w:lineRule="auto"/>
        <w:rPr>
          <w:sz w:val="22"/>
          <w:szCs w:val="22"/>
        </w:rPr>
      </w:pPr>
      <w:r>
        <w:rPr>
          <w:sz w:val="22"/>
          <w:szCs w:val="22"/>
        </w:rPr>
        <w:t>Ефектите, наблюдавани в проучванията за токсичност при многократно прилагане, се дължат на засиления фармакодинамичен ефект на дабигатран.</w:t>
      </w:r>
    </w:p>
    <w:p w14:paraId="6A3DC413" w14:textId="77777777" w:rsidR="005229AF" w:rsidRDefault="005229AF">
      <w:pPr>
        <w:pStyle w:val="IBTextChar"/>
        <w:widowControl w:val="0"/>
        <w:spacing w:before="0" w:after="0" w:line="240" w:lineRule="auto"/>
        <w:rPr>
          <w:sz w:val="22"/>
          <w:szCs w:val="22"/>
        </w:rPr>
      </w:pPr>
    </w:p>
    <w:p w14:paraId="6A3DC414" w14:textId="77777777" w:rsidR="005229AF" w:rsidRDefault="00BA14F5">
      <w:pPr>
        <w:pStyle w:val="IBTextChar"/>
        <w:widowControl w:val="0"/>
        <w:spacing w:before="0" w:after="0" w:line="240" w:lineRule="auto"/>
        <w:rPr>
          <w:sz w:val="22"/>
          <w:szCs w:val="22"/>
        </w:rPr>
      </w:pPr>
      <w:r>
        <w:rPr>
          <w:sz w:val="22"/>
          <w:szCs w:val="22"/>
        </w:rPr>
        <w:t>Ефект върху фертилитета при женски животни е наблюдаван под формата на намаляване на броя на имплантациите и повишаване на предимплантационните загуби при доза 70 mg/kg (5</w:t>
      </w:r>
      <w:r>
        <w:rPr>
          <w:sz w:val="22"/>
          <w:szCs w:val="22"/>
        </w:rPr>
        <w:noBreakHyphen/>
        <w:t>кратното ниво на плазмена експозиция при пациенти). При дози, които са токсични за майките (5</w:t>
      </w:r>
      <w:r>
        <w:rPr>
          <w:sz w:val="22"/>
          <w:szCs w:val="22"/>
        </w:rPr>
        <w:noBreakHyphen/>
        <w:t xml:space="preserve"> до 10</w:t>
      </w:r>
      <w:r>
        <w:rPr>
          <w:sz w:val="22"/>
          <w:szCs w:val="22"/>
        </w:rPr>
        <w:noBreakHyphen/>
        <w:t>кратното ниво на плазмена експозиция при пациенти), при плъхове и зайци се наблюдава намаляване на телесното тегло и жизнеспособността на фетуса, заедно с повишаване на феталните вариации. В пренаталните и постнаталните проучвания е наблюдавано повишаване на феталната смъртност при дози, които са токсични за майките (доза, съответстваща на 4 пъти по</w:t>
      </w:r>
      <w:r>
        <w:rPr>
          <w:sz w:val="22"/>
          <w:szCs w:val="22"/>
        </w:rPr>
        <w:noBreakHyphen/>
        <w:t>високо ниво на плазмена експозиция от наблюдаваното при пациенти).</w:t>
      </w:r>
    </w:p>
    <w:p w14:paraId="6A3DC415" w14:textId="77777777" w:rsidR="005229AF" w:rsidRDefault="005229AF">
      <w:pPr>
        <w:pStyle w:val="IBTextChar"/>
        <w:widowControl w:val="0"/>
        <w:spacing w:before="0" w:after="0" w:line="240" w:lineRule="auto"/>
        <w:rPr>
          <w:sz w:val="22"/>
          <w:szCs w:val="22"/>
        </w:rPr>
      </w:pPr>
    </w:p>
    <w:p w14:paraId="6A3DC416" w14:textId="77777777" w:rsidR="005229AF" w:rsidRDefault="00BA14F5">
      <w:pPr>
        <w:pStyle w:val="IBTextChar"/>
        <w:widowControl w:val="0"/>
        <w:spacing w:before="0" w:after="0" w:line="240" w:lineRule="auto"/>
        <w:rPr>
          <w:sz w:val="22"/>
          <w:szCs w:val="22"/>
        </w:rPr>
      </w:pPr>
      <w:r>
        <w:rPr>
          <w:sz w:val="22"/>
          <w:szCs w:val="22"/>
        </w:rPr>
        <w:t>В едно проучване за ювенилна токсичност при плъхове от порода Wistar смъртността е свързана със събития на кървене при подобни нива на експозиция, при които е наблюдавано кървенето при възрастните животни. Счита се, че както при възрастните, така и при младите плъхове смъртността е свързана със засилената фармакологична активност на дабигатран във връзка с упражняването на механични сили по време на прилагането и третирането. Данните от проучването за ювенилна токсичност не показват нито повишена чувствителност към токсични прояви, нито токсичност, специфична за ювенилни животни.</w:t>
      </w:r>
    </w:p>
    <w:p w14:paraId="6A3DC417" w14:textId="77777777" w:rsidR="005229AF" w:rsidRDefault="005229AF">
      <w:pPr>
        <w:pStyle w:val="IBTextChar"/>
        <w:widowControl w:val="0"/>
        <w:spacing w:before="0" w:after="0" w:line="240" w:lineRule="auto"/>
        <w:rPr>
          <w:sz w:val="22"/>
          <w:szCs w:val="22"/>
        </w:rPr>
      </w:pPr>
    </w:p>
    <w:p w14:paraId="6A3DC418" w14:textId="77777777" w:rsidR="005229AF" w:rsidRDefault="00BA14F5">
      <w:pPr>
        <w:widowControl w:val="0"/>
        <w:rPr>
          <w:szCs w:val="22"/>
        </w:rPr>
      </w:pPr>
      <w:r>
        <w:rPr>
          <w:szCs w:val="22"/>
        </w:rPr>
        <w:lastRenderedPageBreak/>
        <w:t>Дългосрочните токсикологични проучвания при плъхове и мишки не показват данни за туморогенен потенциал на дабигатран до максимални дози 200 mg/kg.</w:t>
      </w:r>
    </w:p>
    <w:p w14:paraId="6A3DC419" w14:textId="77777777" w:rsidR="005229AF" w:rsidRDefault="005229AF">
      <w:pPr>
        <w:widowControl w:val="0"/>
        <w:ind w:left="567" w:hanging="567"/>
        <w:rPr>
          <w:noProof/>
          <w:szCs w:val="22"/>
        </w:rPr>
      </w:pPr>
    </w:p>
    <w:p w14:paraId="6A3DC41A" w14:textId="77777777" w:rsidR="005229AF" w:rsidRDefault="00BA14F5">
      <w:pPr>
        <w:widowControl w:val="0"/>
        <w:rPr>
          <w:noProof/>
          <w:szCs w:val="22"/>
        </w:rPr>
      </w:pPr>
      <w:r>
        <w:rPr>
          <w:szCs w:val="22"/>
        </w:rPr>
        <w:t>Дабигатран, активната част от дабигатран етексилат мезилат, е устойчив в околната среда.</w:t>
      </w:r>
    </w:p>
    <w:p w14:paraId="6A3DC41B" w14:textId="77777777" w:rsidR="005229AF" w:rsidRDefault="005229AF">
      <w:pPr>
        <w:widowControl w:val="0"/>
        <w:ind w:left="567" w:hanging="567"/>
        <w:rPr>
          <w:noProof/>
          <w:szCs w:val="22"/>
        </w:rPr>
      </w:pPr>
    </w:p>
    <w:p w14:paraId="6A3DC41C" w14:textId="77777777" w:rsidR="005229AF" w:rsidRDefault="005229AF">
      <w:pPr>
        <w:widowControl w:val="0"/>
        <w:ind w:left="567" w:hanging="567"/>
        <w:rPr>
          <w:noProof/>
          <w:szCs w:val="22"/>
        </w:rPr>
      </w:pPr>
    </w:p>
    <w:p w14:paraId="6A3DC41D" w14:textId="77777777" w:rsidR="005229AF" w:rsidRDefault="00BA14F5">
      <w:pPr>
        <w:keepNext/>
        <w:widowControl w:val="0"/>
        <w:ind w:left="567" w:hanging="567"/>
        <w:rPr>
          <w:b/>
          <w:noProof/>
          <w:szCs w:val="22"/>
        </w:rPr>
      </w:pPr>
      <w:r>
        <w:rPr>
          <w:b/>
          <w:szCs w:val="22"/>
        </w:rPr>
        <w:t>6.</w:t>
      </w:r>
      <w:r>
        <w:rPr>
          <w:b/>
          <w:szCs w:val="22"/>
        </w:rPr>
        <w:tab/>
        <w:t>ФАРМАЦЕВТИЧНИ ДАННИ</w:t>
      </w:r>
    </w:p>
    <w:p w14:paraId="6A3DC41E" w14:textId="77777777" w:rsidR="005229AF" w:rsidRDefault="005229AF">
      <w:pPr>
        <w:keepNext/>
        <w:widowControl w:val="0"/>
        <w:rPr>
          <w:noProof/>
          <w:szCs w:val="22"/>
        </w:rPr>
      </w:pPr>
    </w:p>
    <w:p w14:paraId="6A3DC41F" w14:textId="77777777" w:rsidR="005229AF" w:rsidRDefault="00BA14F5">
      <w:pPr>
        <w:keepNext/>
        <w:widowControl w:val="0"/>
        <w:ind w:left="567" w:hanging="567"/>
        <w:rPr>
          <w:noProof/>
          <w:szCs w:val="22"/>
        </w:rPr>
      </w:pPr>
      <w:r>
        <w:rPr>
          <w:b/>
          <w:szCs w:val="22"/>
        </w:rPr>
        <w:t>6.1</w:t>
      </w:r>
      <w:r>
        <w:rPr>
          <w:b/>
          <w:szCs w:val="22"/>
        </w:rPr>
        <w:tab/>
        <w:t>Списък на помощните вещества</w:t>
      </w:r>
    </w:p>
    <w:p w14:paraId="6A3DC420" w14:textId="77777777" w:rsidR="005229AF" w:rsidRDefault="005229AF">
      <w:pPr>
        <w:keepNext/>
        <w:widowControl w:val="0"/>
        <w:rPr>
          <w:noProof/>
          <w:szCs w:val="22"/>
        </w:rPr>
      </w:pPr>
    </w:p>
    <w:p w14:paraId="6A3DC421" w14:textId="77777777" w:rsidR="005229AF" w:rsidRDefault="00BA14F5">
      <w:pPr>
        <w:widowControl w:val="0"/>
        <w:rPr>
          <w:noProof/>
          <w:szCs w:val="22"/>
        </w:rPr>
      </w:pPr>
      <w:r>
        <w:rPr>
          <w:szCs w:val="22"/>
        </w:rPr>
        <w:t>Винена киселина</w:t>
      </w:r>
    </w:p>
    <w:p w14:paraId="6A3DC422" w14:textId="77777777" w:rsidR="005229AF" w:rsidRDefault="00BA14F5">
      <w:pPr>
        <w:widowControl w:val="0"/>
        <w:rPr>
          <w:noProof/>
          <w:szCs w:val="22"/>
        </w:rPr>
      </w:pPr>
      <w:r>
        <w:rPr>
          <w:szCs w:val="22"/>
        </w:rPr>
        <w:t>Арабска гума</w:t>
      </w:r>
    </w:p>
    <w:p w14:paraId="6A3DC423" w14:textId="77777777" w:rsidR="005229AF" w:rsidRDefault="00BA14F5">
      <w:pPr>
        <w:widowControl w:val="0"/>
        <w:rPr>
          <w:noProof/>
          <w:szCs w:val="22"/>
        </w:rPr>
      </w:pPr>
      <w:r>
        <w:rPr>
          <w:szCs w:val="22"/>
        </w:rPr>
        <w:t>Хипромелоза</w:t>
      </w:r>
    </w:p>
    <w:p w14:paraId="6A3DC424" w14:textId="77777777" w:rsidR="005229AF" w:rsidRDefault="00BA14F5">
      <w:pPr>
        <w:widowControl w:val="0"/>
        <w:rPr>
          <w:noProof/>
          <w:szCs w:val="22"/>
        </w:rPr>
      </w:pPr>
      <w:r>
        <w:rPr>
          <w:szCs w:val="22"/>
        </w:rPr>
        <w:t>Диметикон 350</w:t>
      </w:r>
    </w:p>
    <w:p w14:paraId="6A3DC425" w14:textId="77777777" w:rsidR="005229AF" w:rsidRDefault="00BA14F5">
      <w:pPr>
        <w:widowControl w:val="0"/>
        <w:rPr>
          <w:noProof/>
          <w:szCs w:val="22"/>
        </w:rPr>
      </w:pPr>
      <w:r>
        <w:rPr>
          <w:szCs w:val="22"/>
        </w:rPr>
        <w:t>Талк</w:t>
      </w:r>
    </w:p>
    <w:p w14:paraId="6A3DC426" w14:textId="77777777" w:rsidR="005229AF" w:rsidRDefault="00BA14F5">
      <w:pPr>
        <w:widowControl w:val="0"/>
        <w:rPr>
          <w:noProof/>
          <w:szCs w:val="22"/>
        </w:rPr>
      </w:pPr>
      <w:r>
        <w:rPr>
          <w:szCs w:val="22"/>
        </w:rPr>
        <w:t>Хидроксипропилцелулоза</w:t>
      </w:r>
    </w:p>
    <w:p w14:paraId="6A3DC427" w14:textId="77777777" w:rsidR="005229AF" w:rsidRDefault="005229AF">
      <w:pPr>
        <w:widowControl w:val="0"/>
        <w:rPr>
          <w:szCs w:val="22"/>
        </w:rPr>
      </w:pPr>
    </w:p>
    <w:p w14:paraId="6A3DC428" w14:textId="77777777" w:rsidR="005229AF" w:rsidRDefault="00BA14F5">
      <w:pPr>
        <w:keepNext/>
        <w:widowControl w:val="0"/>
        <w:ind w:left="567" w:hanging="567"/>
        <w:rPr>
          <w:noProof/>
          <w:szCs w:val="22"/>
        </w:rPr>
      </w:pPr>
      <w:r>
        <w:rPr>
          <w:b/>
          <w:szCs w:val="22"/>
        </w:rPr>
        <w:t>6.2</w:t>
      </w:r>
      <w:r>
        <w:rPr>
          <w:b/>
          <w:szCs w:val="22"/>
        </w:rPr>
        <w:tab/>
        <w:t>Несъвместимости</w:t>
      </w:r>
    </w:p>
    <w:p w14:paraId="6A3DC429" w14:textId="77777777" w:rsidR="005229AF" w:rsidRDefault="005229AF">
      <w:pPr>
        <w:keepNext/>
        <w:widowControl w:val="0"/>
        <w:rPr>
          <w:noProof/>
          <w:szCs w:val="22"/>
        </w:rPr>
      </w:pPr>
    </w:p>
    <w:p w14:paraId="6A3DC42A" w14:textId="77777777" w:rsidR="005229AF" w:rsidRDefault="00BA14F5">
      <w:pPr>
        <w:widowControl w:val="0"/>
        <w:rPr>
          <w:noProof/>
          <w:szCs w:val="22"/>
        </w:rPr>
      </w:pPr>
      <w:r>
        <w:rPr>
          <w:szCs w:val="22"/>
        </w:rPr>
        <w:t>Неприложимо</w:t>
      </w:r>
    </w:p>
    <w:p w14:paraId="6A3DC42B" w14:textId="77777777" w:rsidR="005229AF" w:rsidRDefault="005229AF">
      <w:pPr>
        <w:widowControl w:val="0"/>
        <w:rPr>
          <w:noProof/>
          <w:szCs w:val="22"/>
        </w:rPr>
      </w:pPr>
    </w:p>
    <w:p w14:paraId="6A3DC42C" w14:textId="77777777" w:rsidR="005229AF" w:rsidRDefault="00BA14F5">
      <w:pPr>
        <w:keepNext/>
        <w:widowControl w:val="0"/>
        <w:ind w:left="567" w:hanging="567"/>
        <w:rPr>
          <w:noProof/>
          <w:szCs w:val="22"/>
        </w:rPr>
      </w:pPr>
      <w:r>
        <w:rPr>
          <w:b/>
          <w:szCs w:val="22"/>
        </w:rPr>
        <w:t>6.3</w:t>
      </w:r>
      <w:r>
        <w:rPr>
          <w:b/>
          <w:szCs w:val="22"/>
        </w:rPr>
        <w:tab/>
        <w:t>Срок на годност</w:t>
      </w:r>
    </w:p>
    <w:p w14:paraId="6A3DC42D" w14:textId="77777777" w:rsidR="005229AF" w:rsidRDefault="005229AF">
      <w:pPr>
        <w:keepNext/>
        <w:widowControl w:val="0"/>
        <w:rPr>
          <w:noProof/>
          <w:szCs w:val="22"/>
        </w:rPr>
      </w:pPr>
    </w:p>
    <w:p w14:paraId="6A3DC42E" w14:textId="77777777" w:rsidR="005229AF" w:rsidRDefault="00BA14F5">
      <w:pPr>
        <w:widowControl w:val="0"/>
        <w:rPr>
          <w:noProof/>
          <w:szCs w:val="22"/>
        </w:rPr>
      </w:pPr>
      <w:r>
        <w:rPr>
          <w:szCs w:val="22"/>
        </w:rPr>
        <w:t>3 години</w:t>
      </w:r>
    </w:p>
    <w:p w14:paraId="6A3DC42F" w14:textId="77777777" w:rsidR="005229AF" w:rsidRDefault="005229AF">
      <w:pPr>
        <w:widowControl w:val="0"/>
        <w:rPr>
          <w:noProof/>
          <w:szCs w:val="22"/>
        </w:rPr>
      </w:pPr>
    </w:p>
    <w:p w14:paraId="6A3DC430" w14:textId="77777777" w:rsidR="005229AF" w:rsidRDefault="00BA14F5">
      <w:pPr>
        <w:keepNext/>
        <w:widowControl w:val="0"/>
        <w:rPr>
          <w:noProof/>
          <w:szCs w:val="22"/>
          <w:u w:val="single"/>
        </w:rPr>
      </w:pPr>
      <w:r>
        <w:rPr>
          <w:noProof/>
          <w:szCs w:val="22"/>
          <w:u w:val="single"/>
        </w:rPr>
        <w:t>След първоначално отваряне на торбичката от алуминиево фолио</w:t>
      </w:r>
    </w:p>
    <w:p w14:paraId="6A3DC431" w14:textId="77777777" w:rsidR="005229AF" w:rsidRDefault="005229AF">
      <w:pPr>
        <w:keepNext/>
        <w:widowControl w:val="0"/>
        <w:rPr>
          <w:noProof/>
          <w:szCs w:val="22"/>
        </w:rPr>
      </w:pPr>
    </w:p>
    <w:p w14:paraId="6A3DC432" w14:textId="77777777" w:rsidR="005229AF" w:rsidRDefault="00BA14F5">
      <w:pPr>
        <w:widowControl w:val="0"/>
        <w:rPr>
          <w:szCs w:val="22"/>
        </w:rPr>
      </w:pPr>
      <w:r>
        <w:rPr>
          <w:szCs w:val="22"/>
        </w:rPr>
        <w:t>След отваряне на торбичката от алуминиево фолио, съдържаща сашетата с обвити гранули и сушител, лекарственият продукт трябва да се използва в рамките на 6 месеца.</w:t>
      </w:r>
    </w:p>
    <w:p w14:paraId="6A3DC433" w14:textId="77777777" w:rsidR="005229AF" w:rsidRDefault="005229AF">
      <w:pPr>
        <w:widowControl w:val="0"/>
        <w:rPr>
          <w:szCs w:val="22"/>
        </w:rPr>
      </w:pPr>
    </w:p>
    <w:p w14:paraId="6A3DC434" w14:textId="77777777" w:rsidR="005229AF" w:rsidRDefault="00BA14F5">
      <w:pPr>
        <w:keepNext/>
        <w:widowControl w:val="0"/>
        <w:rPr>
          <w:szCs w:val="22"/>
          <w:u w:val="single"/>
        </w:rPr>
      </w:pPr>
      <w:r>
        <w:rPr>
          <w:szCs w:val="22"/>
          <w:u w:val="single"/>
        </w:rPr>
        <w:t>След първоначално отваряне на сашето</w:t>
      </w:r>
    </w:p>
    <w:p w14:paraId="6A3DC435" w14:textId="77777777" w:rsidR="005229AF" w:rsidRDefault="005229AF">
      <w:pPr>
        <w:keepNext/>
        <w:widowControl w:val="0"/>
        <w:rPr>
          <w:szCs w:val="22"/>
        </w:rPr>
      </w:pPr>
    </w:p>
    <w:p w14:paraId="6A3DC436" w14:textId="77777777" w:rsidR="005229AF" w:rsidRDefault="00BA14F5">
      <w:pPr>
        <w:widowControl w:val="0"/>
        <w:rPr>
          <w:szCs w:val="22"/>
        </w:rPr>
      </w:pPr>
      <w:r>
        <w:rPr>
          <w:szCs w:val="22"/>
        </w:rPr>
        <w:t>Отвореното саше не може да се съхранява и трябва да се използва незабавно след отваряне.</w:t>
      </w:r>
    </w:p>
    <w:p w14:paraId="6A3DC437" w14:textId="77777777" w:rsidR="005229AF" w:rsidRDefault="005229AF">
      <w:pPr>
        <w:widowControl w:val="0"/>
        <w:rPr>
          <w:szCs w:val="22"/>
        </w:rPr>
      </w:pPr>
    </w:p>
    <w:p w14:paraId="6A3DC438" w14:textId="77777777" w:rsidR="005229AF" w:rsidRDefault="00BA14F5">
      <w:pPr>
        <w:keepNext/>
        <w:widowControl w:val="0"/>
        <w:rPr>
          <w:szCs w:val="22"/>
          <w:u w:val="single"/>
        </w:rPr>
      </w:pPr>
      <w:r>
        <w:rPr>
          <w:szCs w:val="22"/>
          <w:u w:val="single"/>
        </w:rPr>
        <w:t>След приготвяне</w:t>
      </w:r>
    </w:p>
    <w:p w14:paraId="6A3DC439" w14:textId="77777777" w:rsidR="005229AF" w:rsidRDefault="005229AF">
      <w:pPr>
        <w:keepNext/>
        <w:widowControl w:val="0"/>
        <w:rPr>
          <w:szCs w:val="22"/>
        </w:rPr>
      </w:pPr>
    </w:p>
    <w:p w14:paraId="6A3DC43A" w14:textId="77777777" w:rsidR="005229AF" w:rsidRDefault="00BA14F5">
      <w:pPr>
        <w:widowControl w:val="0"/>
        <w:rPr>
          <w:szCs w:val="22"/>
        </w:rPr>
      </w:pPr>
      <w:r>
        <w:rPr>
          <w:szCs w:val="22"/>
        </w:rPr>
        <w:t>След смесване с храна или ябълков сок, лекарственият продукт трябва да се приложи в рамките на 30 минути след смесването им.</w:t>
      </w:r>
    </w:p>
    <w:p w14:paraId="6A3DC43B" w14:textId="77777777" w:rsidR="005229AF" w:rsidRDefault="005229AF">
      <w:pPr>
        <w:widowControl w:val="0"/>
        <w:rPr>
          <w:noProof/>
          <w:szCs w:val="22"/>
        </w:rPr>
      </w:pPr>
    </w:p>
    <w:p w14:paraId="6A3DC43C" w14:textId="77777777" w:rsidR="005229AF" w:rsidRDefault="00BA14F5">
      <w:pPr>
        <w:keepNext/>
        <w:widowControl w:val="0"/>
        <w:ind w:left="567" w:hanging="567"/>
        <w:rPr>
          <w:noProof/>
          <w:szCs w:val="22"/>
        </w:rPr>
      </w:pPr>
      <w:r>
        <w:rPr>
          <w:b/>
          <w:szCs w:val="22"/>
        </w:rPr>
        <w:t>6.4</w:t>
      </w:r>
      <w:r>
        <w:rPr>
          <w:b/>
          <w:szCs w:val="22"/>
        </w:rPr>
        <w:tab/>
        <w:t>Специални условия на съхранение</w:t>
      </w:r>
    </w:p>
    <w:p w14:paraId="6A3DC43D" w14:textId="77777777" w:rsidR="005229AF" w:rsidRDefault="005229AF">
      <w:pPr>
        <w:keepNext/>
        <w:widowControl w:val="0"/>
        <w:ind w:left="567" w:hanging="567"/>
        <w:rPr>
          <w:noProof/>
          <w:szCs w:val="22"/>
        </w:rPr>
      </w:pPr>
    </w:p>
    <w:p w14:paraId="6A3DC43E" w14:textId="77777777" w:rsidR="005229AF" w:rsidRDefault="00BA14F5">
      <w:pPr>
        <w:widowControl w:val="0"/>
        <w:rPr>
          <w:noProof/>
          <w:szCs w:val="22"/>
        </w:rPr>
      </w:pPr>
      <w:r>
        <w:rPr>
          <w:szCs w:val="22"/>
        </w:rPr>
        <w:t>Торбичката от алуминиево фолио, съдържаща сашетата с обвити гранули, трябва да се отвори само непосредствено преди употреба на първото саше, за да се предпази от влага.</w:t>
      </w:r>
    </w:p>
    <w:p w14:paraId="6A3DC43F" w14:textId="77777777" w:rsidR="005229AF" w:rsidRDefault="005229AF">
      <w:pPr>
        <w:widowControl w:val="0"/>
        <w:rPr>
          <w:noProof/>
          <w:szCs w:val="22"/>
        </w:rPr>
      </w:pPr>
    </w:p>
    <w:p w14:paraId="6A3DC440" w14:textId="77777777" w:rsidR="005229AF" w:rsidRDefault="00BA14F5">
      <w:pPr>
        <w:widowControl w:val="0"/>
        <w:rPr>
          <w:noProof/>
          <w:szCs w:val="22"/>
        </w:rPr>
      </w:pPr>
      <w:r>
        <w:rPr>
          <w:noProof/>
          <w:szCs w:val="22"/>
        </w:rPr>
        <w:t>След отваряне на торбичката от алуминиево фолио индивидуалните сашета трябва да се съхраняват неотворени до момента непосредствено преди употребата им, за да се предпазят от влага.</w:t>
      </w:r>
    </w:p>
    <w:p w14:paraId="6A3DC441" w14:textId="77777777" w:rsidR="005229AF" w:rsidRDefault="005229AF">
      <w:pPr>
        <w:widowControl w:val="0"/>
        <w:rPr>
          <w:szCs w:val="22"/>
        </w:rPr>
      </w:pPr>
    </w:p>
    <w:p w14:paraId="6A3DC442" w14:textId="77777777" w:rsidR="005229AF" w:rsidRDefault="00BA14F5">
      <w:pPr>
        <w:keepNext/>
        <w:widowControl w:val="0"/>
        <w:ind w:left="567" w:hanging="567"/>
        <w:rPr>
          <w:b/>
          <w:noProof/>
          <w:szCs w:val="22"/>
        </w:rPr>
      </w:pPr>
      <w:r>
        <w:rPr>
          <w:b/>
          <w:szCs w:val="22"/>
        </w:rPr>
        <w:t>6.5</w:t>
      </w:r>
      <w:r>
        <w:rPr>
          <w:b/>
          <w:szCs w:val="22"/>
        </w:rPr>
        <w:tab/>
        <w:t>Вид и съдържание на опаковката</w:t>
      </w:r>
    </w:p>
    <w:p w14:paraId="6A3DC443" w14:textId="77777777" w:rsidR="005229AF" w:rsidRDefault="005229AF">
      <w:pPr>
        <w:keepNext/>
        <w:widowControl w:val="0"/>
        <w:rPr>
          <w:noProof/>
          <w:szCs w:val="22"/>
        </w:rPr>
      </w:pPr>
    </w:p>
    <w:p w14:paraId="6A3DC444" w14:textId="77777777" w:rsidR="005229AF" w:rsidRDefault="00BA14F5">
      <w:pPr>
        <w:widowControl w:val="0"/>
        <w:autoSpaceDE w:val="0"/>
        <w:autoSpaceDN w:val="0"/>
        <w:adjustRightInd w:val="0"/>
        <w:rPr>
          <w:szCs w:val="22"/>
        </w:rPr>
      </w:pPr>
      <w:r>
        <w:rPr>
          <w:szCs w:val="22"/>
        </w:rPr>
        <w:t>Торбичка от алуминиево фолио, в която са поместени 60 сребристи сашета от PET/Al/LDPE, съдържащи обвити гранули, и един сушител (с надпис “DO NOT EAT” [„ДА НЕ СЕ ПОГЛЪЩА“]), включително пиктограма и “SILICA GEL” [„СИЛИКАГЕЛ“]).</w:t>
      </w:r>
    </w:p>
    <w:p w14:paraId="6A3DC445" w14:textId="77777777" w:rsidR="005229AF" w:rsidRDefault="005229AF">
      <w:pPr>
        <w:widowControl w:val="0"/>
        <w:rPr>
          <w:noProof/>
          <w:szCs w:val="22"/>
        </w:rPr>
      </w:pPr>
    </w:p>
    <w:p w14:paraId="6A3DC446" w14:textId="77777777" w:rsidR="005229AF" w:rsidRDefault="00BA14F5">
      <w:pPr>
        <w:keepNext/>
        <w:keepLines/>
        <w:widowControl w:val="0"/>
        <w:rPr>
          <w:noProof/>
          <w:szCs w:val="22"/>
        </w:rPr>
      </w:pPr>
      <w:r>
        <w:rPr>
          <w:b/>
          <w:szCs w:val="22"/>
        </w:rPr>
        <w:lastRenderedPageBreak/>
        <w:t>6.6</w:t>
      </w:r>
      <w:r>
        <w:rPr>
          <w:b/>
          <w:szCs w:val="22"/>
        </w:rPr>
        <w:tab/>
        <w:t>Специални предпазни мерки при изхвърляне и работа</w:t>
      </w:r>
    </w:p>
    <w:p w14:paraId="6A3DC447" w14:textId="77777777" w:rsidR="005229AF" w:rsidRDefault="005229AF">
      <w:pPr>
        <w:keepNext/>
        <w:keepLines/>
        <w:widowControl w:val="0"/>
        <w:rPr>
          <w:szCs w:val="22"/>
        </w:rPr>
      </w:pPr>
    </w:p>
    <w:p w14:paraId="6A3DC448" w14:textId="77777777" w:rsidR="005229AF" w:rsidRDefault="00BA14F5">
      <w:pPr>
        <w:keepNext/>
        <w:keepLines/>
        <w:widowControl w:val="0"/>
        <w:numPr>
          <w:ilvl w:val="12"/>
          <w:numId w:val="0"/>
        </w:numPr>
        <w:rPr>
          <w:szCs w:val="22"/>
        </w:rPr>
      </w:pPr>
      <w:r>
        <w:rPr>
          <w:szCs w:val="22"/>
        </w:rPr>
        <w:t>Неизползваният лекарствен продукт или отпадъчните материали от него трябва да се изхвърлят в съответствие с местните изисквания.</w:t>
      </w:r>
    </w:p>
    <w:p w14:paraId="6A3DC449" w14:textId="77777777" w:rsidR="005229AF" w:rsidRDefault="005229AF">
      <w:pPr>
        <w:widowControl w:val="0"/>
        <w:rPr>
          <w:noProof/>
          <w:szCs w:val="22"/>
        </w:rPr>
      </w:pPr>
    </w:p>
    <w:p w14:paraId="6A3DC44A" w14:textId="77777777" w:rsidR="005229AF" w:rsidRDefault="005229AF">
      <w:pPr>
        <w:widowControl w:val="0"/>
        <w:rPr>
          <w:noProof/>
          <w:szCs w:val="22"/>
        </w:rPr>
      </w:pPr>
    </w:p>
    <w:p w14:paraId="6A3DC44B" w14:textId="77777777" w:rsidR="005229AF" w:rsidRDefault="00BA14F5">
      <w:pPr>
        <w:keepNext/>
        <w:widowControl w:val="0"/>
        <w:ind w:left="567" w:hanging="567"/>
        <w:rPr>
          <w:noProof/>
          <w:szCs w:val="22"/>
        </w:rPr>
      </w:pPr>
      <w:r>
        <w:rPr>
          <w:b/>
          <w:szCs w:val="22"/>
        </w:rPr>
        <w:t>7.</w:t>
      </w:r>
      <w:r>
        <w:rPr>
          <w:b/>
          <w:szCs w:val="22"/>
        </w:rPr>
        <w:tab/>
        <w:t>ПРИТЕЖАТЕЛ НА РАЗРЕШЕНИЕТО ЗА УПОТРЕБА</w:t>
      </w:r>
    </w:p>
    <w:p w14:paraId="6A3DC44C" w14:textId="77777777" w:rsidR="005229AF" w:rsidRDefault="005229AF">
      <w:pPr>
        <w:keepNext/>
        <w:widowControl w:val="0"/>
        <w:rPr>
          <w:szCs w:val="22"/>
        </w:rPr>
      </w:pPr>
    </w:p>
    <w:p w14:paraId="6A3DC44D" w14:textId="77777777" w:rsidR="005229AF" w:rsidRDefault="00BA14F5">
      <w:pPr>
        <w:keepNext/>
        <w:widowControl w:val="0"/>
        <w:rPr>
          <w:noProof/>
          <w:szCs w:val="22"/>
        </w:rPr>
      </w:pPr>
      <w:r>
        <w:rPr>
          <w:szCs w:val="22"/>
        </w:rPr>
        <w:t>Boehringer Ingelheim International GmbH</w:t>
      </w:r>
    </w:p>
    <w:p w14:paraId="6A3DC44E" w14:textId="77777777" w:rsidR="005229AF" w:rsidRDefault="00BA14F5">
      <w:pPr>
        <w:keepNext/>
        <w:widowControl w:val="0"/>
        <w:rPr>
          <w:noProof/>
          <w:szCs w:val="22"/>
        </w:rPr>
      </w:pPr>
      <w:r>
        <w:rPr>
          <w:szCs w:val="22"/>
        </w:rPr>
        <w:t>Binger Str. 173</w:t>
      </w:r>
    </w:p>
    <w:p w14:paraId="6A3DC44F" w14:textId="77777777" w:rsidR="005229AF" w:rsidRDefault="00BA14F5">
      <w:pPr>
        <w:keepNext/>
        <w:widowControl w:val="0"/>
        <w:rPr>
          <w:noProof/>
          <w:szCs w:val="22"/>
        </w:rPr>
      </w:pPr>
      <w:r>
        <w:rPr>
          <w:szCs w:val="22"/>
        </w:rPr>
        <w:t>55216 Ingelheim am Rhein</w:t>
      </w:r>
    </w:p>
    <w:p w14:paraId="6A3DC450" w14:textId="77777777" w:rsidR="005229AF" w:rsidRDefault="00BA14F5">
      <w:pPr>
        <w:widowControl w:val="0"/>
        <w:rPr>
          <w:szCs w:val="22"/>
        </w:rPr>
      </w:pPr>
      <w:r>
        <w:rPr>
          <w:szCs w:val="22"/>
        </w:rPr>
        <w:t>Германия</w:t>
      </w:r>
    </w:p>
    <w:p w14:paraId="6A3DC451" w14:textId="77777777" w:rsidR="005229AF" w:rsidRDefault="005229AF">
      <w:pPr>
        <w:widowControl w:val="0"/>
        <w:rPr>
          <w:szCs w:val="22"/>
        </w:rPr>
      </w:pPr>
    </w:p>
    <w:p w14:paraId="6A3DC452" w14:textId="77777777" w:rsidR="005229AF" w:rsidRDefault="005229AF">
      <w:pPr>
        <w:widowControl w:val="0"/>
        <w:ind w:left="567" w:hanging="567"/>
        <w:rPr>
          <w:szCs w:val="22"/>
        </w:rPr>
      </w:pPr>
    </w:p>
    <w:p w14:paraId="6A3DC453" w14:textId="77777777" w:rsidR="005229AF" w:rsidRDefault="00BA14F5">
      <w:pPr>
        <w:keepNext/>
        <w:widowControl w:val="0"/>
        <w:ind w:left="567" w:hanging="567"/>
        <w:rPr>
          <w:b/>
          <w:noProof/>
          <w:szCs w:val="22"/>
        </w:rPr>
      </w:pPr>
      <w:r>
        <w:rPr>
          <w:b/>
          <w:szCs w:val="22"/>
        </w:rPr>
        <w:t>8.</w:t>
      </w:r>
      <w:r>
        <w:rPr>
          <w:b/>
          <w:szCs w:val="22"/>
        </w:rPr>
        <w:tab/>
        <w:t>НОМЕР(А) НА РАЗРЕШЕНИЕТО ЗА УПОТРЕБА</w:t>
      </w:r>
    </w:p>
    <w:p w14:paraId="6A3DC454" w14:textId="77777777" w:rsidR="005229AF" w:rsidRDefault="005229AF">
      <w:pPr>
        <w:keepNext/>
        <w:widowControl w:val="0"/>
        <w:rPr>
          <w:noProof/>
          <w:szCs w:val="22"/>
        </w:rPr>
      </w:pPr>
    </w:p>
    <w:p w14:paraId="6A3DC455" w14:textId="77777777" w:rsidR="005229AF" w:rsidRDefault="00BA14F5">
      <w:pPr>
        <w:widowControl w:val="0"/>
        <w:rPr>
          <w:szCs w:val="22"/>
        </w:rPr>
      </w:pPr>
      <w:r>
        <w:rPr>
          <w:szCs w:val="22"/>
        </w:rPr>
        <w:t>EU/1/08/442/025</w:t>
      </w:r>
    </w:p>
    <w:p w14:paraId="6A3DC456" w14:textId="77777777" w:rsidR="005229AF" w:rsidRDefault="00BA14F5">
      <w:pPr>
        <w:widowControl w:val="0"/>
        <w:rPr>
          <w:szCs w:val="22"/>
        </w:rPr>
      </w:pPr>
      <w:r>
        <w:rPr>
          <w:szCs w:val="22"/>
        </w:rPr>
        <w:t>EU/1/08/442/026</w:t>
      </w:r>
    </w:p>
    <w:p w14:paraId="6A3DC457" w14:textId="77777777" w:rsidR="005229AF" w:rsidRDefault="00BA14F5">
      <w:pPr>
        <w:widowControl w:val="0"/>
        <w:rPr>
          <w:szCs w:val="22"/>
        </w:rPr>
      </w:pPr>
      <w:r>
        <w:rPr>
          <w:szCs w:val="22"/>
        </w:rPr>
        <w:t>EU/1/08/442/027</w:t>
      </w:r>
    </w:p>
    <w:p w14:paraId="6A3DC458" w14:textId="77777777" w:rsidR="005229AF" w:rsidRDefault="00BA14F5">
      <w:pPr>
        <w:widowControl w:val="0"/>
        <w:rPr>
          <w:szCs w:val="22"/>
        </w:rPr>
      </w:pPr>
      <w:r>
        <w:rPr>
          <w:szCs w:val="22"/>
        </w:rPr>
        <w:t>EU/1/08/442/028</w:t>
      </w:r>
    </w:p>
    <w:p w14:paraId="6A3DC459" w14:textId="77777777" w:rsidR="005229AF" w:rsidRDefault="00BA14F5">
      <w:pPr>
        <w:widowControl w:val="0"/>
        <w:rPr>
          <w:szCs w:val="22"/>
        </w:rPr>
      </w:pPr>
      <w:r>
        <w:rPr>
          <w:szCs w:val="22"/>
        </w:rPr>
        <w:t>EU/1/08/442/029</w:t>
      </w:r>
    </w:p>
    <w:p w14:paraId="6A3DC45A" w14:textId="77777777" w:rsidR="005229AF" w:rsidRDefault="00BA14F5">
      <w:pPr>
        <w:widowControl w:val="0"/>
        <w:rPr>
          <w:szCs w:val="22"/>
        </w:rPr>
      </w:pPr>
      <w:r>
        <w:rPr>
          <w:szCs w:val="22"/>
        </w:rPr>
        <w:t>EU/1/08/442/030</w:t>
      </w:r>
    </w:p>
    <w:p w14:paraId="6A3DC45B" w14:textId="77777777" w:rsidR="005229AF" w:rsidRDefault="005229AF">
      <w:pPr>
        <w:widowControl w:val="0"/>
        <w:rPr>
          <w:szCs w:val="22"/>
        </w:rPr>
      </w:pPr>
    </w:p>
    <w:p w14:paraId="6A3DC45C" w14:textId="77777777" w:rsidR="005229AF" w:rsidRDefault="005229AF">
      <w:pPr>
        <w:widowControl w:val="0"/>
        <w:ind w:left="567" w:hanging="567"/>
        <w:rPr>
          <w:szCs w:val="22"/>
        </w:rPr>
      </w:pPr>
    </w:p>
    <w:p w14:paraId="6A3DC45D" w14:textId="77777777" w:rsidR="005229AF" w:rsidRDefault="00BA14F5">
      <w:pPr>
        <w:keepNext/>
        <w:widowControl w:val="0"/>
        <w:ind w:left="567" w:hanging="567"/>
        <w:rPr>
          <w:noProof/>
          <w:szCs w:val="22"/>
        </w:rPr>
      </w:pPr>
      <w:r>
        <w:rPr>
          <w:b/>
          <w:szCs w:val="22"/>
        </w:rPr>
        <w:t>9.</w:t>
      </w:r>
      <w:r>
        <w:rPr>
          <w:b/>
          <w:szCs w:val="22"/>
        </w:rPr>
        <w:tab/>
        <w:t>ДАТА НА ПЪРВО РАЗРЕШАВАНЕ/ПОДНОВЯВАНЕ НА РАЗРЕШЕНИЕТО ЗА УПОТРЕБА</w:t>
      </w:r>
    </w:p>
    <w:p w14:paraId="6A3DC45E" w14:textId="77777777" w:rsidR="005229AF" w:rsidRDefault="005229AF">
      <w:pPr>
        <w:keepNext/>
        <w:widowControl w:val="0"/>
        <w:rPr>
          <w:noProof/>
          <w:szCs w:val="22"/>
        </w:rPr>
      </w:pPr>
    </w:p>
    <w:p w14:paraId="6A3DC45F" w14:textId="77777777" w:rsidR="005229AF" w:rsidRDefault="00BA14F5">
      <w:pPr>
        <w:keepNext/>
        <w:widowControl w:val="0"/>
        <w:rPr>
          <w:szCs w:val="22"/>
        </w:rPr>
      </w:pPr>
      <w:r>
        <w:rPr>
          <w:szCs w:val="22"/>
        </w:rPr>
        <w:t>Дата на първо разрешаване: 18 мaрт 2008 г.</w:t>
      </w:r>
    </w:p>
    <w:p w14:paraId="6A3DC460" w14:textId="77777777" w:rsidR="005229AF" w:rsidRDefault="00BA14F5">
      <w:pPr>
        <w:widowControl w:val="0"/>
        <w:rPr>
          <w:noProof/>
          <w:szCs w:val="22"/>
        </w:rPr>
      </w:pPr>
      <w:r>
        <w:rPr>
          <w:szCs w:val="22"/>
        </w:rPr>
        <w:t>Дата на последно подновяване: 08 януари 2018 г.</w:t>
      </w:r>
    </w:p>
    <w:p w14:paraId="6A3DC461" w14:textId="77777777" w:rsidR="005229AF" w:rsidRDefault="005229AF">
      <w:pPr>
        <w:widowControl w:val="0"/>
        <w:ind w:left="567" w:hanging="567"/>
        <w:rPr>
          <w:noProof/>
          <w:szCs w:val="22"/>
        </w:rPr>
      </w:pPr>
    </w:p>
    <w:p w14:paraId="6A3DC462" w14:textId="77777777" w:rsidR="005229AF" w:rsidRDefault="005229AF">
      <w:pPr>
        <w:widowControl w:val="0"/>
        <w:ind w:left="567" w:hanging="567"/>
        <w:rPr>
          <w:noProof/>
          <w:szCs w:val="22"/>
        </w:rPr>
      </w:pPr>
    </w:p>
    <w:p w14:paraId="6A3DC463" w14:textId="77777777" w:rsidR="005229AF" w:rsidRDefault="00BA14F5">
      <w:pPr>
        <w:keepNext/>
        <w:widowControl w:val="0"/>
        <w:ind w:left="567" w:hanging="567"/>
        <w:rPr>
          <w:b/>
          <w:noProof/>
          <w:szCs w:val="22"/>
        </w:rPr>
      </w:pPr>
      <w:r>
        <w:rPr>
          <w:b/>
          <w:szCs w:val="22"/>
        </w:rPr>
        <w:t>10.</w:t>
      </w:r>
      <w:r>
        <w:rPr>
          <w:b/>
          <w:szCs w:val="22"/>
        </w:rPr>
        <w:tab/>
        <w:t>ДАТА НА АКТУАЛИЗИРАНЕ НА ТЕКСТА</w:t>
      </w:r>
    </w:p>
    <w:p w14:paraId="6A3DC464" w14:textId="77777777" w:rsidR="005229AF" w:rsidRDefault="005229AF">
      <w:pPr>
        <w:keepNext/>
        <w:widowControl w:val="0"/>
        <w:rPr>
          <w:noProof/>
          <w:szCs w:val="22"/>
        </w:rPr>
      </w:pPr>
    </w:p>
    <w:p w14:paraId="6A3DC465" w14:textId="77777777" w:rsidR="005229AF" w:rsidRDefault="00BA14F5">
      <w:pPr>
        <w:widowControl w:val="0"/>
        <w:rPr>
          <w:noProof/>
          <w:szCs w:val="22"/>
        </w:rPr>
      </w:pPr>
      <w:r>
        <w:rPr>
          <w:szCs w:val="22"/>
        </w:rPr>
        <w:t xml:space="preserve">Подробна информация за този лекарствен продукт е предоставена на уебсайта на Европейската агенция по лекарствата </w:t>
      </w:r>
      <w:hyperlink r:id="rId22" w:history="1">
        <w:r>
          <w:rPr>
            <w:rStyle w:val="Hyperlink"/>
            <w:color w:val="auto"/>
            <w:szCs w:val="22"/>
          </w:rPr>
          <w:t>http://www.ema.europa.eu/</w:t>
        </w:r>
      </w:hyperlink>
      <w:r>
        <w:rPr>
          <w:szCs w:val="22"/>
        </w:rPr>
        <w:t>.</w:t>
      </w:r>
    </w:p>
    <w:p w14:paraId="6A3DC466" w14:textId="77777777" w:rsidR="005229AF" w:rsidRDefault="00BA14F5">
      <w:pPr>
        <w:keepNext/>
        <w:widowControl w:val="0"/>
        <w:ind w:left="567" w:hanging="567"/>
        <w:rPr>
          <w:noProof/>
          <w:szCs w:val="22"/>
        </w:rPr>
      </w:pPr>
      <w:r>
        <w:rPr>
          <w:szCs w:val="22"/>
        </w:rPr>
        <w:br w:type="page"/>
      </w:r>
    </w:p>
    <w:p w14:paraId="6A3DC467" w14:textId="77777777" w:rsidR="005229AF" w:rsidRDefault="005229AF">
      <w:pPr>
        <w:widowControl w:val="0"/>
        <w:jc w:val="center"/>
        <w:rPr>
          <w:szCs w:val="22"/>
        </w:rPr>
      </w:pPr>
    </w:p>
    <w:p w14:paraId="6A3DC468" w14:textId="77777777" w:rsidR="005229AF" w:rsidRDefault="005229AF">
      <w:pPr>
        <w:widowControl w:val="0"/>
        <w:jc w:val="center"/>
        <w:rPr>
          <w:szCs w:val="22"/>
        </w:rPr>
      </w:pPr>
    </w:p>
    <w:p w14:paraId="6A3DC469" w14:textId="77777777" w:rsidR="005229AF" w:rsidRDefault="005229AF">
      <w:pPr>
        <w:widowControl w:val="0"/>
        <w:jc w:val="center"/>
        <w:rPr>
          <w:szCs w:val="22"/>
        </w:rPr>
      </w:pPr>
    </w:p>
    <w:p w14:paraId="6A3DC46A" w14:textId="77777777" w:rsidR="005229AF" w:rsidRDefault="005229AF">
      <w:pPr>
        <w:widowControl w:val="0"/>
        <w:jc w:val="center"/>
        <w:rPr>
          <w:szCs w:val="22"/>
        </w:rPr>
      </w:pPr>
    </w:p>
    <w:p w14:paraId="6A3DC46B" w14:textId="77777777" w:rsidR="005229AF" w:rsidRDefault="005229AF">
      <w:pPr>
        <w:widowControl w:val="0"/>
        <w:jc w:val="center"/>
        <w:rPr>
          <w:szCs w:val="22"/>
        </w:rPr>
      </w:pPr>
    </w:p>
    <w:p w14:paraId="6A3DC46C" w14:textId="77777777" w:rsidR="005229AF" w:rsidRDefault="005229AF">
      <w:pPr>
        <w:widowControl w:val="0"/>
        <w:jc w:val="center"/>
        <w:rPr>
          <w:szCs w:val="22"/>
        </w:rPr>
      </w:pPr>
    </w:p>
    <w:p w14:paraId="6A3DC46D" w14:textId="77777777" w:rsidR="005229AF" w:rsidRDefault="005229AF">
      <w:pPr>
        <w:widowControl w:val="0"/>
        <w:jc w:val="center"/>
        <w:rPr>
          <w:szCs w:val="22"/>
        </w:rPr>
      </w:pPr>
    </w:p>
    <w:p w14:paraId="6A3DC46E" w14:textId="77777777" w:rsidR="005229AF" w:rsidRDefault="005229AF">
      <w:pPr>
        <w:widowControl w:val="0"/>
        <w:jc w:val="center"/>
        <w:rPr>
          <w:szCs w:val="22"/>
        </w:rPr>
      </w:pPr>
    </w:p>
    <w:p w14:paraId="6A3DC46F" w14:textId="77777777" w:rsidR="005229AF" w:rsidRDefault="005229AF">
      <w:pPr>
        <w:widowControl w:val="0"/>
        <w:jc w:val="center"/>
        <w:rPr>
          <w:szCs w:val="22"/>
        </w:rPr>
      </w:pPr>
    </w:p>
    <w:p w14:paraId="6A3DC470" w14:textId="77777777" w:rsidR="005229AF" w:rsidRDefault="005229AF">
      <w:pPr>
        <w:widowControl w:val="0"/>
        <w:jc w:val="center"/>
        <w:rPr>
          <w:szCs w:val="22"/>
        </w:rPr>
      </w:pPr>
    </w:p>
    <w:p w14:paraId="6A3DC471" w14:textId="77777777" w:rsidR="005229AF" w:rsidRDefault="005229AF">
      <w:pPr>
        <w:widowControl w:val="0"/>
        <w:jc w:val="center"/>
        <w:rPr>
          <w:szCs w:val="22"/>
        </w:rPr>
      </w:pPr>
    </w:p>
    <w:p w14:paraId="6A3DC472" w14:textId="77777777" w:rsidR="005229AF" w:rsidRDefault="005229AF">
      <w:pPr>
        <w:widowControl w:val="0"/>
        <w:jc w:val="center"/>
        <w:rPr>
          <w:szCs w:val="22"/>
        </w:rPr>
      </w:pPr>
    </w:p>
    <w:p w14:paraId="6A3DC473" w14:textId="77777777" w:rsidR="005229AF" w:rsidRDefault="005229AF">
      <w:pPr>
        <w:widowControl w:val="0"/>
        <w:jc w:val="center"/>
        <w:rPr>
          <w:szCs w:val="22"/>
        </w:rPr>
      </w:pPr>
    </w:p>
    <w:p w14:paraId="6A3DC474" w14:textId="77777777" w:rsidR="005229AF" w:rsidRDefault="005229AF">
      <w:pPr>
        <w:widowControl w:val="0"/>
        <w:jc w:val="center"/>
        <w:rPr>
          <w:szCs w:val="22"/>
        </w:rPr>
      </w:pPr>
    </w:p>
    <w:p w14:paraId="6A3DC475" w14:textId="77777777" w:rsidR="005229AF" w:rsidRDefault="005229AF">
      <w:pPr>
        <w:widowControl w:val="0"/>
        <w:jc w:val="center"/>
        <w:rPr>
          <w:szCs w:val="22"/>
        </w:rPr>
      </w:pPr>
    </w:p>
    <w:p w14:paraId="6A3DC476" w14:textId="77777777" w:rsidR="005229AF" w:rsidRDefault="005229AF">
      <w:pPr>
        <w:widowControl w:val="0"/>
        <w:jc w:val="center"/>
        <w:rPr>
          <w:szCs w:val="22"/>
        </w:rPr>
      </w:pPr>
    </w:p>
    <w:p w14:paraId="6A3DC477" w14:textId="77777777" w:rsidR="005229AF" w:rsidRDefault="005229AF">
      <w:pPr>
        <w:widowControl w:val="0"/>
        <w:jc w:val="center"/>
        <w:rPr>
          <w:szCs w:val="22"/>
        </w:rPr>
      </w:pPr>
    </w:p>
    <w:p w14:paraId="6A3DC478" w14:textId="77777777" w:rsidR="005229AF" w:rsidRDefault="005229AF">
      <w:pPr>
        <w:widowControl w:val="0"/>
        <w:jc w:val="center"/>
        <w:rPr>
          <w:szCs w:val="22"/>
        </w:rPr>
      </w:pPr>
    </w:p>
    <w:p w14:paraId="6A3DC479" w14:textId="77777777" w:rsidR="005229AF" w:rsidRDefault="005229AF">
      <w:pPr>
        <w:widowControl w:val="0"/>
        <w:jc w:val="center"/>
        <w:rPr>
          <w:szCs w:val="22"/>
        </w:rPr>
      </w:pPr>
    </w:p>
    <w:p w14:paraId="6A3DC47A" w14:textId="77777777" w:rsidR="005229AF" w:rsidRDefault="005229AF">
      <w:pPr>
        <w:widowControl w:val="0"/>
        <w:jc w:val="center"/>
        <w:rPr>
          <w:szCs w:val="22"/>
        </w:rPr>
      </w:pPr>
    </w:p>
    <w:p w14:paraId="6A3DC47B" w14:textId="77777777" w:rsidR="005229AF" w:rsidRDefault="005229AF">
      <w:pPr>
        <w:widowControl w:val="0"/>
        <w:jc w:val="center"/>
        <w:rPr>
          <w:szCs w:val="22"/>
        </w:rPr>
      </w:pPr>
    </w:p>
    <w:p w14:paraId="6A3DC47C" w14:textId="77777777" w:rsidR="005229AF" w:rsidRDefault="005229AF">
      <w:pPr>
        <w:widowControl w:val="0"/>
        <w:jc w:val="center"/>
        <w:rPr>
          <w:szCs w:val="22"/>
        </w:rPr>
      </w:pPr>
    </w:p>
    <w:p w14:paraId="6A3DC47D" w14:textId="77777777" w:rsidR="005229AF" w:rsidRDefault="005229AF">
      <w:pPr>
        <w:widowControl w:val="0"/>
        <w:jc w:val="center"/>
        <w:rPr>
          <w:szCs w:val="22"/>
        </w:rPr>
      </w:pPr>
    </w:p>
    <w:p w14:paraId="6A3DC47E" w14:textId="77777777" w:rsidR="005229AF" w:rsidRDefault="00BA14F5">
      <w:pPr>
        <w:widowControl w:val="0"/>
        <w:jc w:val="center"/>
        <w:rPr>
          <w:noProof/>
          <w:szCs w:val="22"/>
        </w:rPr>
      </w:pPr>
      <w:r>
        <w:rPr>
          <w:b/>
          <w:szCs w:val="22"/>
        </w:rPr>
        <w:t>ПРИЛОЖЕНИЕ II</w:t>
      </w:r>
    </w:p>
    <w:p w14:paraId="6A3DC47F" w14:textId="77777777" w:rsidR="005229AF" w:rsidRDefault="005229AF">
      <w:pPr>
        <w:widowControl w:val="0"/>
        <w:rPr>
          <w:noProof/>
          <w:szCs w:val="22"/>
        </w:rPr>
      </w:pPr>
    </w:p>
    <w:p w14:paraId="6A3DC480" w14:textId="77777777" w:rsidR="005229AF" w:rsidRDefault="00BA14F5">
      <w:pPr>
        <w:widowControl w:val="0"/>
        <w:ind w:left="1700" w:right="850" w:hanging="706"/>
        <w:rPr>
          <w:b/>
          <w:noProof/>
          <w:szCs w:val="22"/>
        </w:rPr>
      </w:pPr>
      <w:r>
        <w:rPr>
          <w:b/>
          <w:szCs w:val="22"/>
        </w:rPr>
        <w:t>A.</w:t>
      </w:r>
      <w:r>
        <w:rPr>
          <w:b/>
          <w:szCs w:val="22"/>
        </w:rPr>
        <w:tab/>
        <w:t>ПРОИЗВОДИТЕЛ(И), ОТГОВОРЕН(НИ) ЗА ОСВОБОЖДАВАНЕ НА ПАРТИДИ</w:t>
      </w:r>
    </w:p>
    <w:p w14:paraId="6A3DC481" w14:textId="77777777" w:rsidR="005229AF" w:rsidRDefault="005229AF">
      <w:pPr>
        <w:widowControl w:val="0"/>
        <w:ind w:left="1700" w:right="850" w:hanging="706"/>
        <w:rPr>
          <w:noProof/>
          <w:szCs w:val="22"/>
        </w:rPr>
      </w:pPr>
    </w:p>
    <w:p w14:paraId="6A3DC482" w14:textId="77777777" w:rsidR="005229AF" w:rsidRDefault="00BA14F5">
      <w:pPr>
        <w:widowControl w:val="0"/>
        <w:ind w:left="1700" w:right="850" w:hanging="706"/>
        <w:rPr>
          <w:b/>
          <w:noProof/>
          <w:szCs w:val="22"/>
        </w:rPr>
      </w:pPr>
      <w:r>
        <w:rPr>
          <w:b/>
          <w:szCs w:val="22"/>
        </w:rPr>
        <w:t>Б.</w:t>
      </w:r>
      <w:r>
        <w:rPr>
          <w:b/>
          <w:szCs w:val="22"/>
        </w:rPr>
        <w:tab/>
        <w:t>УСЛОВИЯ ИЛИ ОГРАНИЧЕНИЯ ЗА ДОСТАВКА И УПОТРЕБА</w:t>
      </w:r>
    </w:p>
    <w:p w14:paraId="6A3DC483" w14:textId="77777777" w:rsidR="005229AF" w:rsidRDefault="005229AF">
      <w:pPr>
        <w:widowControl w:val="0"/>
        <w:ind w:left="1700" w:right="850" w:hanging="706"/>
        <w:rPr>
          <w:b/>
          <w:noProof/>
          <w:szCs w:val="22"/>
        </w:rPr>
      </w:pPr>
    </w:p>
    <w:p w14:paraId="6A3DC484" w14:textId="77777777" w:rsidR="005229AF" w:rsidRDefault="00BA14F5">
      <w:pPr>
        <w:widowControl w:val="0"/>
        <w:ind w:left="1700" w:right="850" w:hanging="706"/>
        <w:rPr>
          <w:b/>
          <w:noProof/>
          <w:szCs w:val="22"/>
        </w:rPr>
      </w:pPr>
      <w:r>
        <w:rPr>
          <w:b/>
          <w:szCs w:val="22"/>
        </w:rPr>
        <w:t>В.</w:t>
      </w:r>
      <w:r>
        <w:rPr>
          <w:b/>
          <w:szCs w:val="22"/>
        </w:rPr>
        <w:tab/>
        <w:t>ДРУГИ УСЛОВИЯ И ИЗИСКВАНИЯ НА РАЗРЕШЕНИЕТО ЗА УПОТРЕБА</w:t>
      </w:r>
    </w:p>
    <w:p w14:paraId="6A3DC485" w14:textId="77777777" w:rsidR="005229AF" w:rsidRDefault="005229AF">
      <w:pPr>
        <w:widowControl w:val="0"/>
        <w:ind w:left="1700" w:right="850" w:hanging="706"/>
        <w:rPr>
          <w:b/>
          <w:noProof/>
          <w:szCs w:val="22"/>
        </w:rPr>
      </w:pPr>
    </w:p>
    <w:p w14:paraId="6A3DC486" w14:textId="77777777" w:rsidR="005229AF" w:rsidRDefault="00BA14F5">
      <w:pPr>
        <w:widowControl w:val="0"/>
        <w:ind w:left="1700" w:right="850" w:hanging="706"/>
        <w:rPr>
          <w:b/>
          <w:noProof/>
          <w:szCs w:val="22"/>
        </w:rPr>
      </w:pPr>
      <w:r>
        <w:rPr>
          <w:b/>
          <w:szCs w:val="22"/>
        </w:rPr>
        <w:t>Г.</w:t>
      </w:r>
      <w:r>
        <w:rPr>
          <w:b/>
          <w:szCs w:val="22"/>
        </w:rPr>
        <w:tab/>
        <w:t>УСЛОВИЯ ИЛИ ОГРАНИЧЕНИЯ ЗА БЕЗОПАСНА И ЕФЕКТИВНА УПОТРЕБА НА ЛЕКАРСТВЕНИЯ ПРОДУКТ</w:t>
      </w:r>
    </w:p>
    <w:p w14:paraId="6A3DC487" w14:textId="77777777" w:rsidR="005229AF" w:rsidRDefault="00BA14F5">
      <w:pPr>
        <w:widowControl w:val="0"/>
        <w:jc w:val="center"/>
        <w:rPr>
          <w:szCs w:val="22"/>
        </w:rPr>
      </w:pPr>
      <w:r>
        <w:rPr>
          <w:noProof/>
          <w:szCs w:val="22"/>
        </w:rPr>
        <w:br w:type="page"/>
      </w:r>
    </w:p>
    <w:p w14:paraId="6A3DC488" w14:textId="59266532" w:rsidR="005229AF" w:rsidRDefault="00BA14F5">
      <w:pPr>
        <w:pStyle w:val="QRD2"/>
        <w:widowControl w:val="0"/>
      </w:pPr>
      <w:r>
        <w:lastRenderedPageBreak/>
        <w:t>A.</w:t>
      </w:r>
      <w:r>
        <w:tab/>
        <w:t>ПРОИЗВОДИТЕЛ(И), ОТГОВОРЕН(НИ) ЗА ОСВОБОЖДАВАНЕ НА ПАРТИДИ</w:t>
      </w:r>
      <w:fldSimple w:instr=" DOCVARIABLE VAULT_ND_72aeea2c-7f8b-4101-9aef-66d1a514429f \* MERGEFORMAT ">
        <w:r w:rsidR="0024679E">
          <w:t xml:space="preserve"> </w:t>
        </w:r>
      </w:fldSimple>
    </w:p>
    <w:p w14:paraId="6A3DC489" w14:textId="77777777" w:rsidR="005229AF" w:rsidRDefault="005229AF">
      <w:pPr>
        <w:keepNext/>
        <w:widowControl w:val="0"/>
        <w:rPr>
          <w:noProof/>
          <w:szCs w:val="22"/>
          <w:u w:val="single"/>
        </w:rPr>
      </w:pPr>
    </w:p>
    <w:p w14:paraId="6A3DC48A" w14:textId="77777777" w:rsidR="005229AF" w:rsidRDefault="00BA14F5">
      <w:pPr>
        <w:keepNext/>
        <w:widowControl w:val="0"/>
        <w:rPr>
          <w:noProof/>
          <w:szCs w:val="22"/>
        </w:rPr>
      </w:pPr>
      <w:r>
        <w:rPr>
          <w:szCs w:val="22"/>
          <w:u w:val="single"/>
        </w:rPr>
        <w:t>Име и адрес на производителя(ите), отговорен(ни) за освобождаване на партидите Pradaxa капсули:</w:t>
      </w:r>
    </w:p>
    <w:p w14:paraId="6A3DC48B" w14:textId="77777777" w:rsidR="005229AF" w:rsidRDefault="005229AF">
      <w:pPr>
        <w:keepNext/>
        <w:widowControl w:val="0"/>
        <w:rPr>
          <w:noProof/>
          <w:szCs w:val="22"/>
        </w:rPr>
      </w:pPr>
    </w:p>
    <w:p w14:paraId="6A3DC48C" w14:textId="77777777" w:rsidR="005229AF" w:rsidRDefault="00BA14F5">
      <w:pPr>
        <w:keepNext/>
        <w:widowControl w:val="0"/>
        <w:rPr>
          <w:iCs/>
          <w:szCs w:val="22"/>
        </w:rPr>
      </w:pPr>
      <w:r>
        <w:rPr>
          <w:szCs w:val="22"/>
        </w:rPr>
        <w:t>Boehringer Ingelheim Pharma GmbH &amp; Co. KG</w:t>
      </w:r>
    </w:p>
    <w:p w14:paraId="6A3DC48D" w14:textId="77777777" w:rsidR="005229AF" w:rsidRDefault="00BA14F5">
      <w:pPr>
        <w:keepNext/>
        <w:widowControl w:val="0"/>
        <w:rPr>
          <w:iCs/>
          <w:noProof/>
          <w:szCs w:val="22"/>
        </w:rPr>
      </w:pPr>
      <w:r>
        <w:rPr>
          <w:szCs w:val="22"/>
        </w:rPr>
        <w:t>Binger Strasse 173</w:t>
      </w:r>
    </w:p>
    <w:p w14:paraId="6A3DC48E" w14:textId="77777777" w:rsidR="005229AF" w:rsidRDefault="00BA14F5">
      <w:pPr>
        <w:keepNext/>
        <w:widowControl w:val="0"/>
        <w:rPr>
          <w:iCs/>
          <w:noProof/>
          <w:szCs w:val="22"/>
        </w:rPr>
      </w:pPr>
      <w:r>
        <w:rPr>
          <w:szCs w:val="22"/>
        </w:rPr>
        <w:t>55216 Ingelheim am Rhein</w:t>
      </w:r>
    </w:p>
    <w:p w14:paraId="6A3DC48F" w14:textId="77777777" w:rsidR="005229AF" w:rsidRDefault="00BA14F5">
      <w:pPr>
        <w:widowControl w:val="0"/>
        <w:rPr>
          <w:iCs/>
          <w:noProof/>
          <w:szCs w:val="22"/>
        </w:rPr>
      </w:pPr>
      <w:r>
        <w:rPr>
          <w:szCs w:val="22"/>
        </w:rPr>
        <w:t>Германия</w:t>
      </w:r>
    </w:p>
    <w:p w14:paraId="6A3DC490" w14:textId="77777777" w:rsidR="005229AF" w:rsidRDefault="005229AF">
      <w:pPr>
        <w:widowControl w:val="0"/>
        <w:rPr>
          <w:iCs/>
          <w:noProof/>
          <w:szCs w:val="22"/>
        </w:rPr>
      </w:pPr>
    </w:p>
    <w:p w14:paraId="6A3DC491" w14:textId="77777777" w:rsidR="005229AF" w:rsidRDefault="00BA14F5">
      <w:pPr>
        <w:keepNext/>
        <w:widowControl w:val="0"/>
        <w:rPr>
          <w:iCs/>
          <w:noProof/>
        </w:rPr>
      </w:pPr>
      <w:bookmarkStart w:id="17" w:name="_Hlk63146809"/>
      <w:bookmarkStart w:id="18" w:name="_Hlk63155479"/>
      <w:r>
        <w:rPr>
          <w:iCs/>
          <w:noProof/>
        </w:rPr>
        <w:t>Boehringer Ingelheim France</w:t>
      </w:r>
    </w:p>
    <w:p w14:paraId="6A3DC492" w14:textId="77777777" w:rsidR="005229AF" w:rsidRDefault="00BA14F5">
      <w:pPr>
        <w:keepNext/>
        <w:widowControl w:val="0"/>
        <w:rPr>
          <w:iCs/>
          <w:noProof/>
        </w:rPr>
      </w:pPr>
      <w:r>
        <w:rPr>
          <w:iCs/>
          <w:noProof/>
        </w:rPr>
        <w:t>100</w:t>
      </w:r>
      <w:r>
        <w:rPr>
          <w:iCs/>
          <w:noProof/>
        </w:rPr>
        <w:noBreakHyphen/>
        <w:t>104 avenue de France</w:t>
      </w:r>
    </w:p>
    <w:p w14:paraId="6A3DC493" w14:textId="77777777" w:rsidR="005229AF" w:rsidRDefault="00BA14F5">
      <w:pPr>
        <w:keepNext/>
        <w:widowControl w:val="0"/>
        <w:rPr>
          <w:iCs/>
          <w:noProof/>
        </w:rPr>
      </w:pPr>
      <w:r>
        <w:rPr>
          <w:iCs/>
          <w:noProof/>
        </w:rPr>
        <w:t>75013 Paris</w:t>
      </w:r>
    </w:p>
    <w:bookmarkEnd w:id="17"/>
    <w:bookmarkEnd w:id="18"/>
    <w:p w14:paraId="6A3DC494" w14:textId="77777777" w:rsidR="005229AF" w:rsidRDefault="00BA14F5">
      <w:pPr>
        <w:widowControl w:val="0"/>
        <w:rPr>
          <w:szCs w:val="22"/>
          <w:lang w:eastAsia="de-DE"/>
        </w:rPr>
      </w:pPr>
      <w:r>
        <w:rPr>
          <w:szCs w:val="22"/>
          <w:lang w:eastAsia="de-DE"/>
        </w:rPr>
        <w:t>Франция</w:t>
      </w:r>
    </w:p>
    <w:p w14:paraId="6A3DC495" w14:textId="77777777" w:rsidR="005229AF" w:rsidRDefault="005229AF">
      <w:pPr>
        <w:widowControl w:val="0"/>
        <w:rPr>
          <w:iCs/>
          <w:noProof/>
          <w:szCs w:val="22"/>
        </w:rPr>
      </w:pPr>
    </w:p>
    <w:p w14:paraId="6A3DC496" w14:textId="77777777" w:rsidR="005229AF" w:rsidRDefault="00BA14F5">
      <w:pPr>
        <w:keepNext/>
        <w:widowControl w:val="0"/>
        <w:rPr>
          <w:noProof/>
          <w:szCs w:val="22"/>
          <w:u w:val="single"/>
        </w:rPr>
      </w:pPr>
      <w:r>
        <w:rPr>
          <w:szCs w:val="22"/>
          <w:u w:val="single"/>
        </w:rPr>
        <w:t>Име и адрес на производителя(ите), отговорен(ни) за освобождаване на партидите Pradaxa обвити гранули:</w:t>
      </w:r>
    </w:p>
    <w:p w14:paraId="6A3DC497" w14:textId="77777777" w:rsidR="005229AF" w:rsidRDefault="005229AF">
      <w:pPr>
        <w:keepNext/>
        <w:widowControl w:val="0"/>
        <w:rPr>
          <w:noProof/>
          <w:szCs w:val="22"/>
          <w:u w:val="single"/>
        </w:rPr>
      </w:pPr>
    </w:p>
    <w:p w14:paraId="6A3DC498" w14:textId="77777777" w:rsidR="005229AF" w:rsidRDefault="00BA14F5">
      <w:pPr>
        <w:keepNext/>
        <w:widowControl w:val="0"/>
        <w:jc w:val="both"/>
        <w:rPr>
          <w:iCs/>
          <w:szCs w:val="22"/>
        </w:rPr>
      </w:pPr>
      <w:r>
        <w:rPr>
          <w:szCs w:val="22"/>
        </w:rPr>
        <w:t>Boehringer Ingelheim Pharma GmbH &amp; Co. KG</w:t>
      </w:r>
    </w:p>
    <w:p w14:paraId="6A3DC499" w14:textId="77777777" w:rsidR="005229AF" w:rsidRDefault="00BA14F5">
      <w:pPr>
        <w:keepNext/>
        <w:widowControl w:val="0"/>
        <w:rPr>
          <w:iCs/>
          <w:noProof/>
          <w:szCs w:val="22"/>
        </w:rPr>
      </w:pPr>
      <w:r>
        <w:rPr>
          <w:szCs w:val="22"/>
        </w:rPr>
        <w:t>Binger Strasse 173</w:t>
      </w:r>
    </w:p>
    <w:p w14:paraId="6A3DC49A" w14:textId="77777777" w:rsidR="005229AF" w:rsidRDefault="00BA14F5">
      <w:pPr>
        <w:keepNext/>
        <w:widowControl w:val="0"/>
        <w:rPr>
          <w:iCs/>
          <w:noProof/>
          <w:szCs w:val="22"/>
        </w:rPr>
      </w:pPr>
      <w:r>
        <w:rPr>
          <w:szCs w:val="22"/>
        </w:rPr>
        <w:t>55216 Ingelheim am Rhein</w:t>
      </w:r>
    </w:p>
    <w:p w14:paraId="6A3DC49B" w14:textId="77777777" w:rsidR="005229AF" w:rsidRDefault="00BA14F5">
      <w:pPr>
        <w:widowControl w:val="0"/>
        <w:rPr>
          <w:iCs/>
          <w:noProof/>
          <w:szCs w:val="22"/>
        </w:rPr>
      </w:pPr>
      <w:r>
        <w:rPr>
          <w:szCs w:val="22"/>
        </w:rPr>
        <w:t>Германия</w:t>
      </w:r>
    </w:p>
    <w:p w14:paraId="6A3DC49C" w14:textId="77777777" w:rsidR="005229AF" w:rsidRDefault="005229AF">
      <w:pPr>
        <w:widowControl w:val="0"/>
        <w:rPr>
          <w:iCs/>
          <w:noProof/>
          <w:szCs w:val="22"/>
        </w:rPr>
      </w:pPr>
    </w:p>
    <w:p w14:paraId="6A3DC49D" w14:textId="77777777" w:rsidR="005229AF" w:rsidRDefault="00BA14F5">
      <w:pPr>
        <w:widowControl w:val="0"/>
        <w:rPr>
          <w:iCs/>
          <w:noProof/>
          <w:szCs w:val="22"/>
        </w:rPr>
      </w:pPr>
      <w:r>
        <w:rPr>
          <w:szCs w:val="22"/>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6A3DC49E" w14:textId="77777777" w:rsidR="005229AF" w:rsidRDefault="005229AF">
      <w:pPr>
        <w:widowControl w:val="0"/>
        <w:rPr>
          <w:iCs/>
          <w:noProof/>
          <w:szCs w:val="22"/>
        </w:rPr>
      </w:pPr>
    </w:p>
    <w:p w14:paraId="6A3DC49F" w14:textId="77777777" w:rsidR="005229AF" w:rsidRDefault="005229AF">
      <w:pPr>
        <w:widowControl w:val="0"/>
        <w:rPr>
          <w:iCs/>
          <w:noProof/>
          <w:szCs w:val="22"/>
        </w:rPr>
      </w:pPr>
    </w:p>
    <w:p w14:paraId="6A3DC4A0" w14:textId="16E819AC" w:rsidR="005229AF" w:rsidRDefault="00BA14F5">
      <w:pPr>
        <w:pStyle w:val="QRD2"/>
        <w:widowControl w:val="0"/>
      </w:pPr>
      <w:r>
        <w:t>Б.</w:t>
      </w:r>
      <w:r>
        <w:tab/>
        <w:t>УСЛОВИЯ ИЛИ ОГРАНИЧЕНИЯ ЗА ДОСТАВКА И УПОТРЕБА</w:t>
      </w:r>
      <w:fldSimple w:instr=" DOCVARIABLE VAULT_ND_bcb05396-e94d-4826-9b9a-dbc6265e58bc \* MERGEFORMAT ">
        <w:r w:rsidR="0024679E">
          <w:t xml:space="preserve"> </w:t>
        </w:r>
      </w:fldSimple>
    </w:p>
    <w:p w14:paraId="6A3DC4A1" w14:textId="77777777" w:rsidR="005229AF" w:rsidRDefault="005229AF">
      <w:pPr>
        <w:pStyle w:val="Date"/>
        <w:keepNext/>
        <w:widowControl w:val="0"/>
        <w:rPr>
          <w:szCs w:val="22"/>
        </w:rPr>
      </w:pPr>
    </w:p>
    <w:p w14:paraId="6A3DC4A2" w14:textId="77777777" w:rsidR="005229AF" w:rsidRDefault="00BA14F5">
      <w:pPr>
        <w:pStyle w:val="Date"/>
        <w:widowControl w:val="0"/>
        <w:rPr>
          <w:szCs w:val="22"/>
        </w:rPr>
      </w:pPr>
      <w:r>
        <w:rPr>
          <w:szCs w:val="22"/>
        </w:rPr>
        <w:t>Лекарственият продукт се отпуска по лекарско предписание.</w:t>
      </w:r>
    </w:p>
    <w:p w14:paraId="6A3DC4A3" w14:textId="77777777" w:rsidR="005229AF" w:rsidRDefault="005229AF">
      <w:pPr>
        <w:widowControl w:val="0"/>
        <w:rPr>
          <w:szCs w:val="22"/>
        </w:rPr>
      </w:pPr>
    </w:p>
    <w:p w14:paraId="6A3DC4A4" w14:textId="77777777" w:rsidR="005229AF" w:rsidRDefault="005229AF">
      <w:pPr>
        <w:widowControl w:val="0"/>
        <w:ind w:right="567"/>
        <w:rPr>
          <w:noProof/>
          <w:szCs w:val="22"/>
        </w:rPr>
      </w:pPr>
    </w:p>
    <w:p w14:paraId="6A3DC4A5" w14:textId="20817832" w:rsidR="005229AF" w:rsidRDefault="00BA14F5">
      <w:pPr>
        <w:pStyle w:val="QRD2"/>
        <w:widowControl w:val="0"/>
      </w:pPr>
      <w:r>
        <w:t>В.</w:t>
      </w:r>
      <w:r>
        <w:tab/>
        <w:t>ДРУГИ УСЛОВИЯ И ИЗИСКВАНИЯ НА РАЗРЕШЕНИЕТО ЗА УПОТРЕБА</w:t>
      </w:r>
      <w:fldSimple w:instr=" DOCVARIABLE VAULT_ND_aa63aaa5-f246-4098-8a06-89840686e2ce \* MERGEFORMAT ">
        <w:r w:rsidR="0024679E">
          <w:t xml:space="preserve"> </w:t>
        </w:r>
      </w:fldSimple>
    </w:p>
    <w:p w14:paraId="6A3DC4A6" w14:textId="77777777" w:rsidR="005229AF" w:rsidRDefault="005229AF">
      <w:pPr>
        <w:keepNext/>
        <w:widowControl w:val="0"/>
        <w:ind w:right="-1"/>
        <w:rPr>
          <w:iCs/>
          <w:noProof/>
          <w:szCs w:val="22"/>
        </w:rPr>
      </w:pPr>
    </w:p>
    <w:p w14:paraId="6A3DC4A7" w14:textId="77777777" w:rsidR="005229AF" w:rsidRDefault="00BA14F5">
      <w:pPr>
        <w:keepNext/>
        <w:widowControl w:val="0"/>
        <w:numPr>
          <w:ilvl w:val="0"/>
          <w:numId w:val="4"/>
        </w:numPr>
        <w:ind w:left="567" w:right="567" w:hanging="567"/>
        <w:rPr>
          <w:b/>
          <w:iCs/>
          <w:noProof/>
          <w:szCs w:val="22"/>
        </w:rPr>
      </w:pPr>
      <w:r>
        <w:rPr>
          <w:b/>
          <w:szCs w:val="22"/>
        </w:rPr>
        <w:t>Периодични актуализирани доклади за безопасност (ПАДБ)</w:t>
      </w:r>
    </w:p>
    <w:p w14:paraId="6A3DC4A8" w14:textId="77777777" w:rsidR="005229AF" w:rsidRDefault="005229AF">
      <w:pPr>
        <w:keepNext/>
        <w:widowControl w:val="0"/>
        <w:ind w:right="-1"/>
        <w:rPr>
          <w:iCs/>
          <w:noProof/>
          <w:szCs w:val="22"/>
        </w:rPr>
      </w:pPr>
    </w:p>
    <w:p w14:paraId="6A3DC4A9" w14:textId="77777777" w:rsidR="005229AF" w:rsidRDefault="00BA14F5">
      <w:pPr>
        <w:widowControl w:val="0"/>
        <w:ind w:right="-1"/>
        <w:rPr>
          <w:iCs/>
          <w:noProof/>
          <w:szCs w:val="22"/>
        </w:rPr>
      </w:pPr>
      <w:r>
        <w:rPr>
          <w:szCs w:val="22"/>
        </w:rPr>
        <w:t>Изискванията за подаване на ПАДБ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6A3DC4AA" w14:textId="77777777" w:rsidR="005229AF" w:rsidRDefault="005229AF">
      <w:pPr>
        <w:widowControl w:val="0"/>
        <w:ind w:right="-1"/>
        <w:rPr>
          <w:iCs/>
          <w:noProof/>
          <w:szCs w:val="22"/>
        </w:rPr>
      </w:pPr>
    </w:p>
    <w:p w14:paraId="6A3DC4AB" w14:textId="77777777" w:rsidR="005229AF" w:rsidRDefault="005229AF">
      <w:pPr>
        <w:widowControl w:val="0"/>
        <w:ind w:right="567"/>
        <w:rPr>
          <w:noProof/>
          <w:szCs w:val="22"/>
        </w:rPr>
      </w:pPr>
    </w:p>
    <w:p w14:paraId="6A3DC4AC" w14:textId="1BE7F624" w:rsidR="005229AF" w:rsidRDefault="00BA14F5">
      <w:pPr>
        <w:pStyle w:val="QRD2"/>
        <w:widowControl w:val="0"/>
      </w:pPr>
      <w:r>
        <w:t>Г.</w:t>
      </w:r>
      <w:r>
        <w:tab/>
        <w:t>УСЛОВИЯ ИЛИ ОГРАНИЧЕНИЯ ЗА БЕЗОПАСНА И ЕФЕКТИВНА УПОТРЕБА НА ЛЕКАРСТВЕНИЯ ПРОДУКТ</w:t>
      </w:r>
      <w:fldSimple w:instr=" DOCVARIABLE VAULT_ND_5c7ad940-3c6e-432a-9738-c87b4ef984f1 \* MERGEFORMAT ">
        <w:r w:rsidR="0024679E">
          <w:t xml:space="preserve"> </w:t>
        </w:r>
      </w:fldSimple>
    </w:p>
    <w:p w14:paraId="6A3DC4AD" w14:textId="77777777" w:rsidR="005229AF" w:rsidRDefault="005229AF">
      <w:pPr>
        <w:keepNext/>
        <w:widowControl w:val="0"/>
        <w:ind w:right="-1"/>
        <w:rPr>
          <w:b/>
          <w:iCs/>
          <w:noProof/>
          <w:szCs w:val="22"/>
        </w:rPr>
      </w:pPr>
    </w:p>
    <w:p w14:paraId="6A3DC4AE" w14:textId="77777777" w:rsidR="005229AF" w:rsidRDefault="00BA14F5">
      <w:pPr>
        <w:keepNext/>
        <w:widowControl w:val="0"/>
        <w:numPr>
          <w:ilvl w:val="0"/>
          <w:numId w:val="4"/>
        </w:numPr>
        <w:ind w:left="567" w:right="567" w:hanging="567"/>
        <w:rPr>
          <w:b/>
          <w:iCs/>
          <w:noProof/>
          <w:szCs w:val="22"/>
        </w:rPr>
      </w:pPr>
      <w:r>
        <w:rPr>
          <w:b/>
          <w:szCs w:val="22"/>
        </w:rPr>
        <w:t>План за управление на риска (ПУР)</w:t>
      </w:r>
    </w:p>
    <w:p w14:paraId="6A3DC4AF" w14:textId="77777777" w:rsidR="005229AF" w:rsidRDefault="005229AF">
      <w:pPr>
        <w:keepNext/>
        <w:widowControl w:val="0"/>
        <w:ind w:right="567"/>
        <w:rPr>
          <w:b/>
          <w:iCs/>
          <w:noProof/>
          <w:szCs w:val="22"/>
        </w:rPr>
      </w:pPr>
    </w:p>
    <w:p w14:paraId="6A3DC4B0" w14:textId="77777777" w:rsidR="005229AF" w:rsidRDefault="00BA14F5">
      <w:pPr>
        <w:widowControl w:val="0"/>
        <w:rPr>
          <w:iCs/>
          <w:noProof/>
          <w:szCs w:val="22"/>
        </w:rPr>
      </w:pPr>
      <w:r>
        <w:rPr>
          <w:szCs w:val="22"/>
        </w:rP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14:paraId="6A3DC4B1" w14:textId="77777777" w:rsidR="005229AF" w:rsidRDefault="005229AF">
      <w:pPr>
        <w:widowControl w:val="0"/>
        <w:rPr>
          <w:iCs/>
          <w:noProof/>
          <w:szCs w:val="22"/>
        </w:rPr>
      </w:pPr>
    </w:p>
    <w:p w14:paraId="6A3DC4B2" w14:textId="77777777" w:rsidR="005229AF" w:rsidRDefault="00BA14F5">
      <w:pPr>
        <w:keepNext/>
        <w:widowControl w:val="0"/>
        <w:rPr>
          <w:iCs/>
          <w:noProof/>
          <w:szCs w:val="22"/>
        </w:rPr>
      </w:pPr>
      <w:r>
        <w:rPr>
          <w:szCs w:val="22"/>
        </w:rPr>
        <w:t>Актуализиран ПУР трябва да се подава:</w:t>
      </w:r>
    </w:p>
    <w:p w14:paraId="6A3DC4B3" w14:textId="77777777" w:rsidR="005229AF" w:rsidRDefault="00BA14F5">
      <w:pPr>
        <w:widowControl w:val="0"/>
        <w:numPr>
          <w:ilvl w:val="0"/>
          <w:numId w:val="8"/>
        </w:numPr>
        <w:ind w:left="567" w:hanging="567"/>
        <w:rPr>
          <w:iCs/>
          <w:noProof/>
          <w:szCs w:val="22"/>
        </w:rPr>
      </w:pPr>
      <w:r>
        <w:rPr>
          <w:szCs w:val="22"/>
        </w:rPr>
        <w:t>по искане на Европейската агенция по лекарствата;</w:t>
      </w:r>
    </w:p>
    <w:p w14:paraId="6A3DC4B4" w14:textId="77777777" w:rsidR="005229AF" w:rsidRDefault="00BA14F5">
      <w:pPr>
        <w:widowControl w:val="0"/>
        <w:numPr>
          <w:ilvl w:val="0"/>
          <w:numId w:val="8"/>
        </w:numPr>
        <w:ind w:left="567" w:hanging="567"/>
        <w:rPr>
          <w:iCs/>
          <w:noProof/>
          <w:szCs w:val="22"/>
        </w:rPr>
      </w:pPr>
      <w:r>
        <w:rPr>
          <w:szCs w:val="22"/>
        </w:rPr>
        <w:t xml:space="preserve">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w:t>
      </w:r>
      <w:r>
        <w:rPr>
          <w:szCs w:val="22"/>
        </w:rPr>
        <w:lastRenderedPageBreak/>
        <w:t>на лекарствената безопасност или свеждане на риска до минимум)</w:t>
      </w:r>
      <w:r>
        <w:rPr>
          <w:i/>
          <w:szCs w:val="22"/>
        </w:rPr>
        <w:t>.</w:t>
      </w:r>
    </w:p>
    <w:p w14:paraId="6A3DC4B5" w14:textId="77777777" w:rsidR="005229AF" w:rsidRDefault="005229AF">
      <w:pPr>
        <w:widowControl w:val="0"/>
        <w:ind w:right="-1"/>
        <w:rPr>
          <w:iCs/>
          <w:noProof/>
          <w:szCs w:val="22"/>
        </w:rPr>
      </w:pPr>
    </w:p>
    <w:p w14:paraId="6A3DC4B6" w14:textId="77777777" w:rsidR="005229AF" w:rsidRDefault="00BA14F5">
      <w:pPr>
        <w:keepNext/>
        <w:widowControl w:val="0"/>
        <w:numPr>
          <w:ilvl w:val="0"/>
          <w:numId w:val="4"/>
        </w:numPr>
        <w:ind w:left="567" w:right="567" w:hanging="567"/>
        <w:rPr>
          <w:noProof/>
          <w:szCs w:val="22"/>
        </w:rPr>
      </w:pPr>
      <w:r>
        <w:rPr>
          <w:b/>
          <w:szCs w:val="22"/>
        </w:rPr>
        <w:t>Допълнителни мерки за свеждане на риска до минимум</w:t>
      </w:r>
    </w:p>
    <w:p w14:paraId="6A3DC4B7" w14:textId="77777777" w:rsidR="005229AF" w:rsidRDefault="005229AF">
      <w:pPr>
        <w:keepNext/>
        <w:widowControl w:val="0"/>
        <w:rPr>
          <w:szCs w:val="22"/>
        </w:rPr>
      </w:pPr>
    </w:p>
    <w:p w14:paraId="6A3DC4B8" w14:textId="77777777" w:rsidR="005229AF" w:rsidRDefault="00BA14F5">
      <w:pPr>
        <w:pStyle w:val="Date"/>
        <w:widowControl w:val="0"/>
        <w:rPr>
          <w:szCs w:val="22"/>
        </w:rPr>
      </w:pPr>
      <w:r>
        <w:rPr>
          <w:szCs w:val="22"/>
        </w:rPr>
        <w:t>За всяко от терапевтичните показания, ПРУ трябва да предостави обучителен пакет, предназначен за всички лекари, за които се предполага, че ще предписват/използват Pradaxa. Обучителният пакет е предназначен за повишаване на вниманието към потенциалния риск от кървене по време на терапията с Pradaxa и предоставяне на ръководство за управлението на този риск.</w:t>
      </w:r>
    </w:p>
    <w:p w14:paraId="6A3DC4B9" w14:textId="77777777" w:rsidR="005229AF" w:rsidRDefault="005229AF">
      <w:pPr>
        <w:pStyle w:val="Date"/>
        <w:widowControl w:val="0"/>
        <w:rPr>
          <w:szCs w:val="22"/>
        </w:rPr>
      </w:pPr>
    </w:p>
    <w:p w14:paraId="6A3DC4BA" w14:textId="77777777" w:rsidR="005229AF" w:rsidRDefault="00BA14F5">
      <w:pPr>
        <w:widowControl w:val="0"/>
        <w:rPr>
          <w:szCs w:val="22"/>
        </w:rPr>
      </w:pPr>
      <w:r>
        <w:rPr>
          <w:szCs w:val="22"/>
        </w:rPr>
        <w:t>ПРУ трябва да съгласува съдържанието и формата на обучителния материал, заедно с плана за комуникация, със съответния национален регулаторен орган, преди да разпространи обучителния пакет. Обучителният пакет за всички терапевтични показания трябва да бъде готов за разпространение преди пускането на пазара в държава-членка.</w:t>
      </w:r>
    </w:p>
    <w:p w14:paraId="6A3DC4BB" w14:textId="77777777" w:rsidR="005229AF" w:rsidRDefault="005229AF">
      <w:pPr>
        <w:pStyle w:val="Date"/>
        <w:widowControl w:val="0"/>
        <w:rPr>
          <w:szCs w:val="22"/>
        </w:rPr>
      </w:pPr>
    </w:p>
    <w:p w14:paraId="6A3DC4BC" w14:textId="77777777" w:rsidR="005229AF" w:rsidRDefault="00BA14F5">
      <w:pPr>
        <w:pStyle w:val="Date"/>
        <w:keepNext/>
        <w:widowControl w:val="0"/>
        <w:rPr>
          <w:szCs w:val="22"/>
        </w:rPr>
      </w:pPr>
      <w:r>
        <w:rPr>
          <w:szCs w:val="22"/>
        </w:rPr>
        <w:t>Обучителният пакет за лекари трябва да съдържа:</w:t>
      </w:r>
    </w:p>
    <w:p w14:paraId="6A3DC4BD" w14:textId="77777777" w:rsidR="005229AF" w:rsidRDefault="00BA14F5">
      <w:pPr>
        <w:pStyle w:val="Date"/>
        <w:widowControl w:val="0"/>
        <w:numPr>
          <w:ilvl w:val="0"/>
          <w:numId w:val="9"/>
        </w:numPr>
        <w:ind w:left="567" w:hanging="567"/>
        <w:rPr>
          <w:szCs w:val="22"/>
        </w:rPr>
      </w:pPr>
      <w:r>
        <w:rPr>
          <w:szCs w:val="22"/>
        </w:rPr>
        <w:t>Кратка характеристика на продукта</w:t>
      </w:r>
    </w:p>
    <w:p w14:paraId="6A3DC4BE" w14:textId="77777777" w:rsidR="005229AF" w:rsidRDefault="00BA14F5">
      <w:pPr>
        <w:pStyle w:val="Date"/>
        <w:widowControl w:val="0"/>
        <w:numPr>
          <w:ilvl w:val="0"/>
          <w:numId w:val="9"/>
        </w:numPr>
        <w:ind w:left="567" w:hanging="567"/>
        <w:rPr>
          <w:szCs w:val="22"/>
        </w:rPr>
      </w:pPr>
      <w:r>
        <w:rPr>
          <w:szCs w:val="22"/>
        </w:rPr>
        <w:t>Ръководства за предписващия лекар</w:t>
      </w:r>
    </w:p>
    <w:p w14:paraId="6A3DC4BF" w14:textId="77777777" w:rsidR="005229AF" w:rsidRDefault="00BA14F5">
      <w:pPr>
        <w:widowControl w:val="0"/>
        <w:numPr>
          <w:ilvl w:val="0"/>
          <w:numId w:val="9"/>
        </w:numPr>
        <w:ind w:left="567" w:hanging="567"/>
      </w:pPr>
      <w:r>
        <w:rPr>
          <w:szCs w:val="22"/>
        </w:rPr>
        <w:t>Сигнални карти на пациента</w:t>
      </w:r>
    </w:p>
    <w:p w14:paraId="6A3DC4C0" w14:textId="77777777" w:rsidR="005229AF" w:rsidRDefault="005229AF">
      <w:pPr>
        <w:widowControl w:val="0"/>
        <w:ind w:right="567"/>
        <w:rPr>
          <w:noProof/>
          <w:szCs w:val="22"/>
        </w:rPr>
      </w:pPr>
    </w:p>
    <w:p w14:paraId="6A3DC4C1" w14:textId="77777777" w:rsidR="005229AF" w:rsidRDefault="00BA14F5">
      <w:pPr>
        <w:pStyle w:val="Date"/>
        <w:keepNext/>
        <w:widowControl w:val="0"/>
        <w:rPr>
          <w:szCs w:val="22"/>
        </w:rPr>
      </w:pPr>
      <w:r>
        <w:rPr>
          <w:szCs w:val="22"/>
        </w:rPr>
        <w:t>Ръководството за предписващия лекар трябва да съдържа следната ключова информация за безопасността:</w:t>
      </w:r>
    </w:p>
    <w:p w14:paraId="6A3DC4C2" w14:textId="77777777" w:rsidR="005229AF" w:rsidRDefault="00BA14F5">
      <w:pPr>
        <w:pStyle w:val="Date"/>
        <w:widowControl w:val="0"/>
        <w:numPr>
          <w:ilvl w:val="0"/>
          <w:numId w:val="9"/>
        </w:numPr>
        <w:ind w:left="567" w:hanging="567"/>
        <w:rPr>
          <w:szCs w:val="22"/>
        </w:rPr>
      </w:pPr>
      <w:r>
        <w:rPr>
          <w:szCs w:val="22"/>
        </w:rPr>
        <w:t>Подробна информация за популациите с потенциално по</w:t>
      </w:r>
      <w:r>
        <w:rPr>
          <w:szCs w:val="22"/>
        </w:rPr>
        <w:noBreakHyphen/>
        <w:t>висок риск от кървене</w:t>
      </w:r>
    </w:p>
    <w:p w14:paraId="6A3DC4C3" w14:textId="77777777" w:rsidR="005229AF" w:rsidRDefault="00BA14F5">
      <w:pPr>
        <w:pStyle w:val="Date"/>
        <w:widowControl w:val="0"/>
        <w:numPr>
          <w:ilvl w:val="0"/>
          <w:numId w:val="9"/>
        </w:numPr>
        <w:ind w:left="567" w:hanging="567"/>
        <w:rPr>
          <w:szCs w:val="22"/>
        </w:rPr>
      </w:pPr>
      <w:r>
        <w:rPr>
          <w:szCs w:val="22"/>
        </w:rPr>
        <w:t>Информация за лекарствените продукти, които са противопоказани или които трябва да се прилагат с повишено внимание поради повишен риск от кървене и/или повишена експозиция на дабигатран</w:t>
      </w:r>
    </w:p>
    <w:p w14:paraId="6A3DC4C4" w14:textId="77777777" w:rsidR="005229AF" w:rsidRDefault="00BA14F5">
      <w:pPr>
        <w:pStyle w:val="Date"/>
        <w:widowControl w:val="0"/>
        <w:numPr>
          <w:ilvl w:val="0"/>
          <w:numId w:val="9"/>
        </w:numPr>
        <w:ind w:left="567" w:hanging="567"/>
      </w:pPr>
      <w:r>
        <w:rPr>
          <w:szCs w:val="22"/>
        </w:rPr>
        <w:t>Противопоказание при пациенти със сърдечни клапни протези, изискващи антикоагулантно лечение</w:t>
      </w:r>
    </w:p>
    <w:p w14:paraId="6A3DC4C5" w14:textId="77777777" w:rsidR="005229AF" w:rsidRDefault="00BA14F5">
      <w:pPr>
        <w:pStyle w:val="Date"/>
        <w:widowControl w:val="0"/>
        <w:numPr>
          <w:ilvl w:val="0"/>
          <w:numId w:val="9"/>
        </w:numPr>
        <w:ind w:left="567" w:hanging="567"/>
      </w:pPr>
      <w:r>
        <w:t>Таблици за дозиране за различните лекарствени форми (само за VTE при педиатрични пациенти)</w:t>
      </w:r>
    </w:p>
    <w:p w14:paraId="6A3DC4C6" w14:textId="77777777" w:rsidR="005229AF" w:rsidRDefault="00BA14F5">
      <w:pPr>
        <w:pStyle w:val="Date"/>
        <w:widowControl w:val="0"/>
        <w:numPr>
          <w:ilvl w:val="0"/>
          <w:numId w:val="9"/>
        </w:numPr>
        <w:ind w:left="567" w:hanging="567"/>
        <w:rPr>
          <w:szCs w:val="22"/>
        </w:rPr>
      </w:pPr>
      <w:r>
        <w:rPr>
          <w:szCs w:val="22"/>
        </w:rPr>
        <w:t>Препоръка за измерване на бъбречната функция</w:t>
      </w:r>
    </w:p>
    <w:p w14:paraId="6A3DC4C7" w14:textId="77777777" w:rsidR="005229AF" w:rsidRDefault="00BA14F5">
      <w:pPr>
        <w:pStyle w:val="Date"/>
        <w:widowControl w:val="0"/>
        <w:numPr>
          <w:ilvl w:val="0"/>
          <w:numId w:val="9"/>
        </w:numPr>
        <w:ind w:left="567" w:hanging="567"/>
        <w:rPr>
          <w:szCs w:val="22"/>
        </w:rPr>
      </w:pPr>
      <w:r>
        <w:rPr>
          <w:szCs w:val="22"/>
        </w:rPr>
        <w:t>Препоръки за намаляване на дозата при рискови популации (само за показания при възрастни)</w:t>
      </w:r>
    </w:p>
    <w:p w14:paraId="6A3DC4C8" w14:textId="77777777" w:rsidR="005229AF" w:rsidRDefault="00BA14F5">
      <w:pPr>
        <w:pStyle w:val="Date"/>
        <w:widowControl w:val="0"/>
        <w:numPr>
          <w:ilvl w:val="0"/>
          <w:numId w:val="9"/>
        </w:numPr>
        <w:ind w:left="567" w:hanging="567"/>
        <w:rPr>
          <w:szCs w:val="22"/>
        </w:rPr>
      </w:pPr>
      <w:r>
        <w:rPr>
          <w:szCs w:val="22"/>
        </w:rPr>
        <w:t>Мерки, в случаи на предозиране</w:t>
      </w:r>
    </w:p>
    <w:p w14:paraId="6A3DC4C9" w14:textId="77777777" w:rsidR="005229AF" w:rsidRDefault="00BA14F5">
      <w:pPr>
        <w:pStyle w:val="Date"/>
        <w:widowControl w:val="0"/>
        <w:numPr>
          <w:ilvl w:val="0"/>
          <w:numId w:val="9"/>
        </w:numPr>
        <w:ind w:left="567" w:hanging="567"/>
        <w:rPr>
          <w:szCs w:val="22"/>
        </w:rPr>
      </w:pPr>
      <w:r>
        <w:rPr>
          <w:szCs w:val="22"/>
        </w:rPr>
        <w:t>Употреба на коагулационни тестове и интерпретацията им</w:t>
      </w:r>
    </w:p>
    <w:p w14:paraId="6A3DC4CA" w14:textId="77777777" w:rsidR="005229AF" w:rsidRDefault="00BA14F5">
      <w:pPr>
        <w:pStyle w:val="Date"/>
        <w:widowControl w:val="0"/>
        <w:numPr>
          <w:ilvl w:val="0"/>
          <w:numId w:val="9"/>
        </w:numPr>
        <w:ind w:left="567" w:hanging="567"/>
        <w:rPr>
          <w:szCs w:val="22"/>
        </w:rPr>
      </w:pPr>
      <w:r>
        <w:rPr>
          <w:szCs w:val="22"/>
        </w:rPr>
        <w:t>Че на всички пациенти/обгрижващи лица трябва да се предостави Сигнална карта на пациента и да се обсъди следното:</w:t>
      </w:r>
    </w:p>
    <w:p w14:paraId="6A3DC4CB" w14:textId="77777777" w:rsidR="005229AF" w:rsidRDefault="00BA14F5">
      <w:pPr>
        <w:pStyle w:val="Date"/>
        <w:widowControl w:val="0"/>
        <w:numPr>
          <w:ilvl w:val="1"/>
          <w:numId w:val="10"/>
        </w:numPr>
        <w:ind w:left="1134" w:hanging="567"/>
        <w:rPr>
          <w:szCs w:val="22"/>
        </w:rPr>
      </w:pPr>
      <w:r>
        <w:rPr>
          <w:szCs w:val="22"/>
        </w:rPr>
        <w:t>Признаци или симптоми на кървене и кога да се потърси консултация с медицински специалист</w:t>
      </w:r>
    </w:p>
    <w:p w14:paraId="6A3DC4CC" w14:textId="77777777" w:rsidR="005229AF" w:rsidRDefault="00BA14F5">
      <w:pPr>
        <w:pStyle w:val="Date"/>
        <w:widowControl w:val="0"/>
        <w:numPr>
          <w:ilvl w:val="1"/>
          <w:numId w:val="10"/>
        </w:numPr>
        <w:ind w:left="1134" w:hanging="567"/>
        <w:rPr>
          <w:szCs w:val="22"/>
        </w:rPr>
      </w:pPr>
      <w:r>
        <w:rPr>
          <w:szCs w:val="22"/>
        </w:rPr>
        <w:t>Значението на придържането към лечението</w:t>
      </w:r>
    </w:p>
    <w:p w14:paraId="6A3DC4CD" w14:textId="77777777" w:rsidR="005229AF" w:rsidRDefault="00BA14F5">
      <w:pPr>
        <w:pStyle w:val="Date"/>
        <w:widowControl w:val="0"/>
        <w:numPr>
          <w:ilvl w:val="1"/>
          <w:numId w:val="10"/>
        </w:numPr>
        <w:ind w:left="1134" w:hanging="567"/>
        <w:rPr>
          <w:szCs w:val="22"/>
        </w:rPr>
      </w:pPr>
      <w:r>
        <w:rPr>
          <w:szCs w:val="22"/>
        </w:rPr>
        <w:t>Необходимостта пациентът да носи винаги със себе си своята Сигнална карта</w:t>
      </w:r>
    </w:p>
    <w:p w14:paraId="6A3DC4CE" w14:textId="77777777" w:rsidR="005229AF" w:rsidRDefault="00BA14F5">
      <w:pPr>
        <w:pStyle w:val="Date"/>
        <w:widowControl w:val="0"/>
        <w:numPr>
          <w:ilvl w:val="1"/>
          <w:numId w:val="10"/>
        </w:numPr>
        <w:ind w:left="1134" w:hanging="567"/>
        <w:rPr>
          <w:szCs w:val="22"/>
        </w:rPr>
      </w:pPr>
      <w:r>
        <w:rPr>
          <w:szCs w:val="22"/>
        </w:rPr>
        <w:t>Необходимостта да информира медицинските специалисти за всички лекарства, които пациентът приема в момента</w:t>
      </w:r>
    </w:p>
    <w:p w14:paraId="6A3DC4CF" w14:textId="77777777" w:rsidR="005229AF" w:rsidRDefault="00BA14F5">
      <w:pPr>
        <w:pStyle w:val="Date"/>
        <w:widowControl w:val="0"/>
        <w:numPr>
          <w:ilvl w:val="1"/>
          <w:numId w:val="10"/>
        </w:numPr>
        <w:ind w:left="1134" w:hanging="567"/>
        <w:rPr>
          <w:szCs w:val="22"/>
        </w:rPr>
      </w:pPr>
      <w:r>
        <w:rPr>
          <w:szCs w:val="22"/>
        </w:rPr>
        <w:t>Необходимостта да информира медицинските специалисти, че приемат Pradaxa в случай, че на пациента му предстои операция или инвазивна процедура</w:t>
      </w:r>
    </w:p>
    <w:p w14:paraId="6A3DC4D0" w14:textId="77777777" w:rsidR="005229AF" w:rsidRDefault="00BA14F5">
      <w:pPr>
        <w:pStyle w:val="Date"/>
        <w:widowControl w:val="0"/>
        <w:numPr>
          <w:ilvl w:val="0"/>
          <w:numId w:val="9"/>
        </w:numPr>
        <w:ind w:left="567" w:hanging="567"/>
      </w:pPr>
      <w:r>
        <w:rPr>
          <w:szCs w:val="22"/>
        </w:rPr>
        <w:t>Указание как да се приема Pradaxa</w:t>
      </w:r>
    </w:p>
    <w:p w14:paraId="6A3DC4D1" w14:textId="77777777" w:rsidR="005229AF" w:rsidRDefault="005229AF">
      <w:pPr>
        <w:pStyle w:val="Date"/>
        <w:widowControl w:val="0"/>
        <w:rPr>
          <w:iCs/>
          <w:noProof/>
          <w:szCs w:val="22"/>
        </w:rPr>
      </w:pPr>
    </w:p>
    <w:p w14:paraId="6A3DC4D2" w14:textId="77777777" w:rsidR="005229AF" w:rsidRDefault="00BA14F5">
      <w:pPr>
        <w:widowControl w:val="0"/>
        <w:rPr>
          <w:noProof/>
          <w:szCs w:val="22"/>
        </w:rPr>
      </w:pPr>
      <w:r>
        <w:rPr>
          <w:szCs w:val="22"/>
        </w:rPr>
        <w:t>Освен това, във всяка опаковка на лекарствения продукт, ПРУ трябва да осигури и сигнална карта на пациента, текстът на която се съдържа в Приложение III.</w:t>
      </w:r>
      <w:r>
        <w:rPr>
          <w:szCs w:val="22"/>
        </w:rPr>
        <w:br w:type="page"/>
      </w:r>
    </w:p>
    <w:p w14:paraId="6A3DC4D3" w14:textId="77777777" w:rsidR="005229AF" w:rsidRDefault="005229AF">
      <w:pPr>
        <w:widowControl w:val="0"/>
        <w:jc w:val="center"/>
        <w:rPr>
          <w:noProof/>
          <w:szCs w:val="22"/>
        </w:rPr>
      </w:pPr>
    </w:p>
    <w:p w14:paraId="6A3DC4D4" w14:textId="77777777" w:rsidR="005229AF" w:rsidRDefault="005229AF">
      <w:pPr>
        <w:widowControl w:val="0"/>
        <w:jc w:val="center"/>
        <w:rPr>
          <w:noProof/>
          <w:szCs w:val="22"/>
        </w:rPr>
      </w:pPr>
    </w:p>
    <w:p w14:paraId="6A3DC4D5" w14:textId="77777777" w:rsidR="005229AF" w:rsidRDefault="005229AF">
      <w:pPr>
        <w:widowControl w:val="0"/>
        <w:jc w:val="center"/>
        <w:rPr>
          <w:noProof/>
          <w:szCs w:val="22"/>
        </w:rPr>
      </w:pPr>
    </w:p>
    <w:p w14:paraId="6A3DC4D6" w14:textId="77777777" w:rsidR="005229AF" w:rsidRDefault="005229AF">
      <w:pPr>
        <w:widowControl w:val="0"/>
        <w:jc w:val="center"/>
        <w:rPr>
          <w:noProof/>
          <w:szCs w:val="22"/>
        </w:rPr>
      </w:pPr>
    </w:p>
    <w:p w14:paraId="6A3DC4D7" w14:textId="77777777" w:rsidR="005229AF" w:rsidRDefault="005229AF">
      <w:pPr>
        <w:widowControl w:val="0"/>
        <w:jc w:val="center"/>
        <w:rPr>
          <w:noProof/>
          <w:szCs w:val="22"/>
        </w:rPr>
      </w:pPr>
    </w:p>
    <w:p w14:paraId="6A3DC4D8" w14:textId="77777777" w:rsidR="005229AF" w:rsidRDefault="005229AF">
      <w:pPr>
        <w:widowControl w:val="0"/>
        <w:jc w:val="center"/>
        <w:rPr>
          <w:noProof/>
          <w:szCs w:val="22"/>
        </w:rPr>
      </w:pPr>
    </w:p>
    <w:p w14:paraId="6A3DC4D9" w14:textId="77777777" w:rsidR="005229AF" w:rsidRDefault="005229AF">
      <w:pPr>
        <w:widowControl w:val="0"/>
        <w:jc w:val="center"/>
        <w:rPr>
          <w:noProof/>
          <w:szCs w:val="22"/>
        </w:rPr>
      </w:pPr>
    </w:p>
    <w:p w14:paraId="6A3DC4DA" w14:textId="77777777" w:rsidR="005229AF" w:rsidRDefault="005229AF">
      <w:pPr>
        <w:widowControl w:val="0"/>
        <w:jc w:val="center"/>
        <w:rPr>
          <w:noProof/>
          <w:szCs w:val="22"/>
        </w:rPr>
      </w:pPr>
    </w:p>
    <w:p w14:paraId="6A3DC4DB" w14:textId="77777777" w:rsidR="005229AF" w:rsidRDefault="005229AF">
      <w:pPr>
        <w:widowControl w:val="0"/>
        <w:jc w:val="center"/>
        <w:rPr>
          <w:noProof/>
          <w:szCs w:val="22"/>
        </w:rPr>
      </w:pPr>
    </w:p>
    <w:p w14:paraId="6A3DC4DC" w14:textId="77777777" w:rsidR="005229AF" w:rsidRDefault="005229AF">
      <w:pPr>
        <w:widowControl w:val="0"/>
        <w:jc w:val="center"/>
        <w:rPr>
          <w:noProof/>
          <w:szCs w:val="22"/>
        </w:rPr>
      </w:pPr>
    </w:p>
    <w:p w14:paraId="6A3DC4DD" w14:textId="77777777" w:rsidR="005229AF" w:rsidRDefault="005229AF">
      <w:pPr>
        <w:widowControl w:val="0"/>
        <w:jc w:val="center"/>
        <w:rPr>
          <w:noProof/>
          <w:szCs w:val="22"/>
        </w:rPr>
      </w:pPr>
    </w:p>
    <w:p w14:paraId="6A3DC4DE" w14:textId="77777777" w:rsidR="005229AF" w:rsidRDefault="005229AF">
      <w:pPr>
        <w:widowControl w:val="0"/>
        <w:jc w:val="center"/>
        <w:rPr>
          <w:noProof/>
          <w:szCs w:val="22"/>
        </w:rPr>
      </w:pPr>
    </w:p>
    <w:p w14:paraId="6A3DC4DF" w14:textId="77777777" w:rsidR="005229AF" w:rsidRDefault="005229AF">
      <w:pPr>
        <w:widowControl w:val="0"/>
        <w:jc w:val="center"/>
        <w:rPr>
          <w:noProof/>
          <w:szCs w:val="22"/>
        </w:rPr>
      </w:pPr>
    </w:p>
    <w:p w14:paraId="6A3DC4E0" w14:textId="77777777" w:rsidR="005229AF" w:rsidRDefault="005229AF">
      <w:pPr>
        <w:widowControl w:val="0"/>
        <w:jc w:val="center"/>
        <w:rPr>
          <w:noProof/>
          <w:szCs w:val="22"/>
        </w:rPr>
      </w:pPr>
    </w:p>
    <w:p w14:paraId="6A3DC4E1" w14:textId="77777777" w:rsidR="005229AF" w:rsidRDefault="005229AF">
      <w:pPr>
        <w:widowControl w:val="0"/>
        <w:jc w:val="center"/>
        <w:rPr>
          <w:noProof/>
          <w:szCs w:val="22"/>
        </w:rPr>
      </w:pPr>
    </w:p>
    <w:p w14:paraId="6A3DC4E2" w14:textId="77777777" w:rsidR="005229AF" w:rsidRDefault="005229AF">
      <w:pPr>
        <w:widowControl w:val="0"/>
        <w:jc w:val="center"/>
        <w:rPr>
          <w:noProof/>
          <w:szCs w:val="22"/>
        </w:rPr>
      </w:pPr>
    </w:p>
    <w:p w14:paraId="6A3DC4E3" w14:textId="77777777" w:rsidR="005229AF" w:rsidRDefault="005229AF">
      <w:pPr>
        <w:widowControl w:val="0"/>
        <w:jc w:val="center"/>
        <w:rPr>
          <w:noProof/>
          <w:szCs w:val="22"/>
        </w:rPr>
      </w:pPr>
    </w:p>
    <w:p w14:paraId="6A3DC4E4" w14:textId="77777777" w:rsidR="005229AF" w:rsidRDefault="005229AF">
      <w:pPr>
        <w:widowControl w:val="0"/>
        <w:jc w:val="center"/>
        <w:rPr>
          <w:noProof/>
          <w:szCs w:val="22"/>
        </w:rPr>
      </w:pPr>
    </w:p>
    <w:p w14:paraId="6A3DC4E5" w14:textId="77777777" w:rsidR="005229AF" w:rsidRDefault="005229AF">
      <w:pPr>
        <w:widowControl w:val="0"/>
        <w:jc w:val="center"/>
        <w:rPr>
          <w:noProof/>
          <w:szCs w:val="22"/>
        </w:rPr>
      </w:pPr>
    </w:p>
    <w:p w14:paraId="6A3DC4E6" w14:textId="77777777" w:rsidR="005229AF" w:rsidRDefault="005229AF">
      <w:pPr>
        <w:widowControl w:val="0"/>
        <w:jc w:val="center"/>
        <w:rPr>
          <w:noProof/>
          <w:szCs w:val="22"/>
        </w:rPr>
      </w:pPr>
    </w:p>
    <w:p w14:paraId="6A3DC4E7" w14:textId="77777777" w:rsidR="005229AF" w:rsidRDefault="005229AF">
      <w:pPr>
        <w:widowControl w:val="0"/>
        <w:jc w:val="center"/>
        <w:rPr>
          <w:noProof/>
          <w:szCs w:val="22"/>
        </w:rPr>
      </w:pPr>
    </w:p>
    <w:p w14:paraId="6A3DC4E8" w14:textId="77777777" w:rsidR="005229AF" w:rsidRDefault="005229AF">
      <w:pPr>
        <w:widowControl w:val="0"/>
        <w:jc w:val="center"/>
        <w:rPr>
          <w:noProof/>
          <w:szCs w:val="22"/>
        </w:rPr>
      </w:pPr>
    </w:p>
    <w:p w14:paraId="6A3DC4E9" w14:textId="77777777" w:rsidR="005229AF" w:rsidRDefault="005229AF">
      <w:pPr>
        <w:widowControl w:val="0"/>
        <w:jc w:val="center"/>
        <w:rPr>
          <w:noProof/>
          <w:szCs w:val="22"/>
        </w:rPr>
      </w:pPr>
    </w:p>
    <w:p w14:paraId="6A3DC4EA" w14:textId="77777777" w:rsidR="005229AF" w:rsidRDefault="00BA14F5">
      <w:pPr>
        <w:widowControl w:val="0"/>
        <w:jc w:val="center"/>
        <w:rPr>
          <w:b/>
          <w:noProof/>
          <w:szCs w:val="22"/>
        </w:rPr>
      </w:pPr>
      <w:r>
        <w:rPr>
          <w:b/>
          <w:szCs w:val="22"/>
        </w:rPr>
        <w:t>ПРИЛОЖЕНИЕ III</w:t>
      </w:r>
    </w:p>
    <w:p w14:paraId="6A3DC4EB" w14:textId="77777777" w:rsidR="005229AF" w:rsidRDefault="005229AF">
      <w:pPr>
        <w:widowControl w:val="0"/>
        <w:jc w:val="center"/>
        <w:rPr>
          <w:b/>
          <w:noProof/>
          <w:szCs w:val="22"/>
        </w:rPr>
      </w:pPr>
    </w:p>
    <w:p w14:paraId="6A3DC4EC" w14:textId="77777777" w:rsidR="005229AF" w:rsidRDefault="00BA14F5">
      <w:pPr>
        <w:widowControl w:val="0"/>
        <w:jc w:val="center"/>
        <w:rPr>
          <w:b/>
          <w:noProof/>
          <w:szCs w:val="22"/>
        </w:rPr>
      </w:pPr>
      <w:r>
        <w:rPr>
          <w:b/>
          <w:szCs w:val="22"/>
        </w:rPr>
        <w:t>ДАННИ ВЪРХУ ОПАКОВКАТА И ЛИСТОВКА</w:t>
      </w:r>
    </w:p>
    <w:p w14:paraId="6A3DC4ED" w14:textId="77777777" w:rsidR="005229AF" w:rsidRDefault="00BA14F5">
      <w:pPr>
        <w:widowControl w:val="0"/>
        <w:jc w:val="center"/>
        <w:rPr>
          <w:noProof/>
          <w:szCs w:val="22"/>
        </w:rPr>
      </w:pPr>
      <w:r>
        <w:rPr>
          <w:szCs w:val="22"/>
        </w:rPr>
        <w:br w:type="page"/>
      </w:r>
    </w:p>
    <w:p w14:paraId="6A3DC4EE" w14:textId="77777777" w:rsidR="005229AF" w:rsidRDefault="005229AF">
      <w:pPr>
        <w:widowControl w:val="0"/>
        <w:jc w:val="center"/>
        <w:rPr>
          <w:noProof/>
          <w:szCs w:val="22"/>
        </w:rPr>
      </w:pPr>
    </w:p>
    <w:p w14:paraId="6A3DC4EF" w14:textId="77777777" w:rsidR="005229AF" w:rsidRDefault="005229AF">
      <w:pPr>
        <w:widowControl w:val="0"/>
        <w:jc w:val="center"/>
        <w:rPr>
          <w:noProof/>
          <w:szCs w:val="22"/>
        </w:rPr>
      </w:pPr>
    </w:p>
    <w:p w14:paraId="6A3DC4F0" w14:textId="77777777" w:rsidR="005229AF" w:rsidRDefault="005229AF">
      <w:pPr>
        <w:widowControl w:val="0"/>
        <w:jc w:val="center"/>
        <w:rPr>
          <w:noProof/>
          <w:szCs w:val="22"/>
        </w:rPr>
      </w:pPr>
    </w:p>
    <w:p w14:paraId="6A3DC4F1" w14:textId="77777777" w:rsidR="005229AF" w:rsidRDefault="005229AF">
      <w:pPr>
        <w:widowControl w:val="0"/>
        <w:jc w:val="center"/>
        <w:rPr>
          <w:noProof/>
          <w:szCs w:val="22"/>
        </w:rPr>
      </w:pPr>
    </w:p>
    <w:p w14:paraId="6A3DC4F2" w14:textId="77777777" w:rsidR="005229AF" w:rsidRDefault="005229AF">
      <w:pPr>
        <w:widowControl w:val="0"/>
        <w:jc w:val="center"/>
        <w:rPr>
          <w:noProof/>
          <w:szCs w:val="22"/>
        </w:rPr>
      </w:pPr>
    </w:p>
    <w:p w14:paraId="6A3DC4F3" w14:textId="77777777" w:rsidR="005229AF" w:rsidRDefault="005229AF">
      <w:pPr>
        <w:widowControl w:val="0"/>
        <w:jc w:val="center"/>
        <w:rPr>
          <w:noProof/>
          <w:szCs w:val="22"/>
        </w:rPr>
      </w:pPr>
    </w:p>
    <w:p w14:paraId="6A3DC4F4" w14:textId="77777777" w:rsidR="005229AF" w:rsidRDefault="005229AF">
      <w:pPr>
        <w:widowControl w:val="0"/>
        <w:jc w:val="center"/>
        <w:rPr>
          <w:noProof/>
          <w:szCs w:val="22"/>
        </w:rPr>
      </w:pPr>
    </w:p>
    <w:p w14:paraId="6A3DC4F5" w14:textId="77777777" w:rsidR="005229AF" w:rsidRDefault="005229AF">
      <w:pPr>
        <w:widowControl w:val="0"/>
        <w:jc w:val="center"/>
        <w:rPr>
          <w:noProof/>
          <w:szCs w:val="22"/>
        </w:rPr>
      </w:pPr>
    </w:p>
    <w:p w14:paraId="6A3DC4F6" w14:textId="77777777" w:rsidR="005229AF" w:rsidRDefault="005229AF">
      <w:pPr>
        <w:widowControl w:val="0"/>
        <w:jc w:val="center"/>
        <w:rPr>
          <w:noProof/>
          <w:szCs w:val="22"/>
        </w:rPr>
      </w:pPr>
    </w:p>
    <w:p w14:paraId="6A3DC4F7" w14:textId="77777777" w:rsidR="005229AF" w:rsidRDefault="005229AF">
      <w:pPr>
        <w:widowControl w:val="0"/>
        <w:jc w:val="center"/>
        <w:rPr>
          <w:noProof/>
          <w:szCs w:val="22"/>
        </w:rPr>
      </w:pPr>
    </w:p>
    <w:p w14:paraId="6A3DC4F8" w14:textId="77777777" w:rsidR="005229AF" w:rsidRDefault="005229AF">
      <w:pPr>
        <w:widowControl w:val="0"/>
        <w:jc w:val="center"/>
        <w:rPr>
          <w:noProof/>
          <w:szCs w:val="22"/>
        </w:rPr>
      </w:pPr>
    </w:p>
    <w:p w14:paraId="6A3DC4F9" w14:textId="77777777" w:rsidR="005229AF" w:rsidRDefault="005229AF">
      <w:pPr>
        <w:widowControl w:val="0"/>
        <w:jc w:val="center"/>
        <w:rPr>
          <w:noProof/>
          <w:szCs w:val="22"/>
        </w:rPr>
      </w:pPr>
    </w:p>
    <w:p w14:paraId="6A3DC4FA" w14:textId="77777777" w:rsidR="005229AF" w:rsidRDefault="005229AF">
      <w:pPr>
        <w:widowControl w:val="0"/>
        <w:jc w:val="center"/>
        <w:rPr>
          <w:noProof/>
          <w:szCs w:val="22"/>
        </w:rPr>
      </w:pPr>
    </w:p>
    <w:p w14:paraId="6A3DC4FB" w14:textId="77777777" w:rsidR="005229AF" w:rsidRDefault="005229AF">
      <w:pPr>
        <w:widowControl w:val="0"/>
        <w:jc w:val="center"/>
        <w:rPr>
          <w:noProof/>
          <w:szCs w:val="22"/>
        </w:rPr>
      </w:pPr>
    </w:p>
    <w:p w14:paraId="6A3DC4FC" w14:textId="77777777" w:rsidR="005229AF" w:rsidRDefault="005229AF">
      <w:pPr>
        <w:widowControl w:val="0"/>
        <w:jc w:val="center"/>
        <w:rPr>
          <w:noProof/>
          <w:szCs w:val="22"/>
        </w:rPr>
      </w:pPr>
    </w:p>
    <w:p w14:paraId="6A3DC4FD" w14:textId="77777777" w:rsidR="005229AF" w:rsidRDefault="005229AF">
      <w:pPr>
        <w:widowControl w:val="0"/>
        <w:jc w:val="center"/>
        <w:rPr>
          <w:noProof/>
          <w:szCs w:val="22"/>
        </w:rPr>
      </w:pPr>
    </w:p>
    <w:p w14:paraId="6A3DC4FE" w14:textId="77777777" w:rsidR="005229AF" w:rsidRDefault="005229AF">
      <w:pPr>
        <w:widowControl w:val="0"/>
        <w:jc w:val="center"/>
        <w:rPr>
          <w:noProof/>
          <w:szCs w:val="22"/>
        </w:rPr>
      </w:pPr>
    </w:p>
    <w:p w14:paraId="6A3DC4FF" w14:textId="77777777" w:rsidR="005229AF" w:rsidRDefault="005229AF">
      <w:pPr>
        <w:widowControl w:val="0"/>
        <w:jc w:val="center"/>
        <w:rPr>
          <w:noProof/>
          <w:szCs w:val="22"/>
        </w:rPr>
      </w:pPr>
    </w:p>
    <w:p w14:paraId="6A3DC500" w14:textId="77777777" w:rsidR="005229AF" w:rsidRDefault="005229AF">
      <w:pPr>
        <w:widowControl w:val="0"/>
        <w:jc w:val="center"/>
        <w:rPr>
          <w:noProof/>
          <w:szCs w:val="22"/>
        </w:rPr>
      </w:pPr>
    </w:p>
    <w:p w14:paraId="6A3DC501" w14:textId="77777777" w:rsidR="005229AF" w:rsidRDefault="005229AF">
      <w:pPr>
        <w:widowControl w:val="0"/>
        <w:jc w:val="center"/>
        <w:rPr>
          <w:noProof/>
          <w:szCs w:val="22"/>
        </w:rPr>
      </w:pPr>
    </w:p>
    <w:p w14:paraId="6A3DC502" w14:textId="77777777" w:rsidR="005229AF" w:rsidRDefault="005229AF">
      <w:pPr>
        <w:widowControl w:val="0"/>
        <w:jc w:val="center"/>
        <w:rPr>
          <w:noProof/>
          <w:szCs w:val="22"/>
        </w:rPr>
      </w:pPr>
    </w:p>
    <w:p w14:paraId="6A3DC503" w14:textId="77777777" w:rsidR="005229AF" w:rsidRDefault="005229AF">
      <w:pPr>
        <w:widowControl w:val="0"/>
        <w:jc w:val="center"/>
        <w:rPr>
          <w:noProof/>
          <w:szCs w:val="22"/>
        </w:rPr>
      </w:pPr>
    </w:p>
    <w:p w14:paraId="6A3DC504" w14:textId="77777777" w:rsidR="005229AF" w:rsidRDefault="005229AF">
      <w:pPr>
        <w:widowControl w:val="0"/>
        <w:jc w:val="center"/>
        <w:rPr>
          <w:noProof/>
          <w:szCs w:val="22"/>
        </w:rPr>
      </w:pPr>
    </w:p>
    <w:p w14:paraId="6A3DC505" w14:textId="4C1ABD60" w:rsidR="005229AF" w:rsidRDefault="00BA14F5">
      <w:pPr>
        <w:pStyle w:val="QRD1"/>
        <w:widowControl w:val="0"/>
        <w:tabs>
          <w:tab w:val="clear" w:pos="-1440"/>
          <w:tab w:val="clear" w:pos="-720"/>
        </w:tabs>
      </w:pPr>
      <w:r>
        <w:t>A. ДАННИ ВЪРХУ ОПАКОВКАТА</w:t>
      </w:r>
      <w:fldSimple w:instr=" DOCVARIABLE VAULT_ND_1b071326-9322-46cb-86e9-d6c63c48e4df \* MERGEFORMAT ">
        <w:r w:rsidR="0024679E">
          <w:t xml:space="preserve"> </w:t>
        </w:r>
      </w:fldSimple>
    </w:p>
    <w:p w14:paraId="6A3DC506" w14:textId="77777777" w:rsidR="005229AF" w:rsidRDefault="00BA14F5">
      <w:pPr>
        <w:widowControl w:val="0"/>
        <w:rPr>
          <w:noProof/>
          <w:szCs w:val="22"/>
        </w:rPr>
      </w:pPr>
      <w:r>
        <w:rPr>
          <w:szCs w:val="22"/>
        </w:rPr>
        <w:br w:type="page"/>
      </w:r>
    </w:p>
    <w:p w14:paraId="6A3DC507"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ДАННИ, КОИТО ТРЯБВА ДА СЪДЪРЖА ВТОРИЧНАТА ОПАКОВКА</w:t>
      </w:r>
    </w:p>
    <w:p w14:paraId="6A3DC508"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509" w14:textId="77777777" w:rsidR="005229AF" w:rsidRDefault="00BA14F5">
      <w:pPr>
        <w:widowControl w:val="0"/>
        <w:pBdr>
          <w:top w:val="single" w:sz="4" w:space="1" w:color="auto"/>
          <w:left w:val="single" w:sz="4" w:space="4" w:color="auto"/>
          <w:bottom w:val="single" w:sz="4" w:space="1" w:color="auto"/>
          <w:right w:val="single" w:sz="4" w:space="4" w:color="auto"/>
        </w:pBdr>
        <w:rPr>
          <w:bCs/>
          <w:noProof/>
          <w:szCs w:val="22"/>
        </w:rPr>
      </w:pPr>
      <w:r>
        <w:rPr>
          <w:b/>
          <w:szCs w:val="22"/>
        </w:rPr>
        <w:t>СГЪВАЕМА КУТИЯ ЗА БЛИСТЕР за 75 mg</w:t>
      </w:r>
    </w:p>
    <w:p w14:paraId="6A3DC50A" w14:textId="77777777" w:rsidR="005229AF" w:rsidRDefault="005229AF">
      <w:pPr>
        <w:widowControl w:val="0"/>
        <w:rPr>
          <w:noProof/>
          <w:szCs w:val="22"/>
        </w:rPr>
      </w:pPr>
    </w:p>
    <w:p w14:paraId="6A3DC50B" w14:textId="77777777" w:rsidR="005229AF" w:rsidRDefault="005229AF">
      <w:pPr>
        <w:widowControl w:val="0"/>
        <w:rPr>
          <w:noProof/>
          <w:szCs w:val="22"/>
        </w:rPr>
      </w:pPr>
    </w:p>
    <w:p w14:paraId="6A3DC50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w:t>
      </w:r>
      <w:r>
        <w:rPr>
          <w:b/>
          <w:szCs w:val="22"/>
        </w:rPr>
        <w:tab/>
        <w:t>ИМЕ НА ЛЕКАРСТВЕНИЯ ПРОДУКТ</w:t>
      </w:r>
    </w:p>
    <w:p w14:paraId="6A3DC50D" w14:textId="77777777" w:rsidR="005229AF" w:rsidRDefault="005229AF">
      <w:pPr>
        <w:keepNext/>
        <w:widowControl w:val="0"/>
        <w:rPr>
          <w:noProof/>
          <w:szCs w:val="22"/>
        </w:rPr>
      </w:pPr>
    </w:p>
    <w:p w14:paraId="6A3DC50E" w14:textId="77777777" w:rsidR="005229AF" w:rsidRDefault="00BA14F5">
      <w:pPr>
        <w:widowControl w:val="0"/>
        <w:rPr>
          <w:noProof/>
          <w:szCs w:val="22"/>
        </w:rPr>
      </w:pPr>
      <w:r>
        <w:rPr>
          <w:szCs w:val="22"/>
        </w:rPr>
        <w:t>Pradaxa 75 mg твърди капсули</w:t>
      </w:r>
    </w:p>
    <w:p w14:paraId="6A3DC50F" w14:textId="77777777" w:rsidR="005229AF" w:rsidRDefault="00BA14F5">
      <w:pPr>
        <w:widowControl w:val="0"/>
        <w:rPr>
          <w:noProof/>
          <w:szCs w:val="22"/>
        </w:rPr>
      </w:pPr>
      <w:r>
        <w:rPr>
          <w:szCs w:val="22"/>
        </w:rPr>
        <w:t>дабигатран етексилат</w:t>
      </w:r>
    </w:p>
    <w:p w14:paraId="6A3DC510" w14:textId="77777777" w:rsidR="005229AF" w:rsidRDefault="005229AF">
      <w:pPr>
        <w:widowControl w:val="0"/>
        <w:rPr>
          <w:noProof/>
          <w:szCs w:val="22"/>
        </w:rPr>
      </w:pPr>
    </w:p>
    <w:p w14:paraId="6A3DC511" w14:textId="77777777" w:rsidR="005229AF" w:rsidRDefault="005229AF">
      <w:pPr>
        <w:widowControl w:val="0"/>
        <w:rPr>
          <w:noProof/>
          <w:szCs w:val="22"/>
        </w:rPr>
      </w:pPr>
    </w:p>
    <w:p w14:paraId="6A3DC51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513" w14:textId="77777777" w:rsidR="005229AF" w:rsidRDefault="005229AF">
      <w:pPr>
        <w:keepNext/>
        <w:widowControl w:val="0"/>
        <w:rPr>
          <w:noProof/>
          <w:szCs w:val="22"/>
        </w:rPr>
      </w:pPr>
    </w:p>
    <w:p w14:paraId="6A3DC514" w14:textId="77777777" w:rsidR="005229AF" w:rsidRDefault="00BA14F5">
      <w:pPr>
        <w:widowControl w:val="0"/>
        <w:rPr>
          <w:noProof/>
          <w:szCs w:val="22"/>
        </w:rPr>
      </w:pPr>
      <w:r>
        <w:rPr>
          <w:szCs w:val="22"/>
        </w:rPr>
        <w:t>Всяка твърда капсула съдържа 75 mg дабигатран етексилат (като мезилат).</w:t>
      </w:r>
    </w:p>
    <w:p w14:paraId="6A3DC515" w14:textId="77777777" w:rsidR="005229AF" w:rsidRDefault="005229AF">
      <w:pPr>
        <w:widowControl w:val="0"/>
        <w:rPr>
          <w:noProof/>
          <w:szCs w:val="22"/>
        </w:rPr>
      </w:pPr>
    </w:p>
    <w:p w14:paraId="6A3DC516" w14:textId="77777777" w:rsidR="005229AF" w:rsidRDefault="005229AF">
      <w:pPr>
        <w:widowControl w:val="0"/>
        <w:rPr>
          <w:noProof/>
          <w:szCs w:val="22"/>
        </w:rPr>
      </w:pPr>
    </w:p>
    <w:p w14:paraId="6A3DC51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518" w14:textId="77777777" w:rsidR="005229AF" w:rsidRDefault="005229AF">
      <w:pPr>
        <w:keepNext/>
        <w:widowControl w:val="0"/>
        <w:rPr>
          <w:iCs/>
          <w:noProof/>
          <w:szCs w:val="22"/>
          <w:u w:val="single"/>
        </w:rPr>
      </w:pPr>
    </w:p>
    <w:p w14:paraId="6A3DC519" w14:textId="77777777" w:rsidR="005229AF" w:rsidRDefault="005229AF">
      <w:pPr>
        <w:widowControl w:val="0"/>
        <w:rPr>
          <w:noProof/>
          <w:szCs w:val="22"/>
        </w:rPr>
      </w:pPr>
    </w:p>
    <w:p w14:paraId="6A3DC51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51B" w14:textId="77777777" w:rsidR="005229AF" w:rsidRDefault="005229AF">
      <w:pPr>
        <w:keepNext/>
        <w:widowControl w:val="0"/>
        <w:rPr>
          <w:noProof/>
          <w:szCs w:val="22"/>
        </w:rPr>
      </w:pPr>
    </w:p>
    <w:p w14:paraId="6A3DC51C" w14:textId="77777777" w:rsidR="005229AF" w:rsidRDefault="00BA14F5">
      <w:pPr>
        <w:widowControl w:val="0"/>
        <w:rPr>
          <w:szCs w:val="22"/>
        </w:rPr>
      </w:pPr>
      <w:r>
        <w:rPr>
          <w:szCs w:val="22"/>
          <w:highlight w:val="lightGray"/>
        </w:rPr>
        <w:t>твърда капсула</w:t>
      </w:r>
    </w:p>
    <w:p w14:paraId="6A3DC51D" w14:textId="77777777" w:rsidR="005229AF" w:rsidRDefault="00BA14F5">
      <w:pPr>
        <w:widowControl w:val="0"/>
        <w:rPr>
          <w:noProof/>
          <w:szCs w:val="22"/>
        </w:rPr>
      </w:pPr>
      <w:r>
        <w:rPr>
          <w:szCs w:val="22"/>
        </w:rPr>
        <w:t>10 </w:t>
      </w:r>
      <w:r>
        <w:t>×</w:t>
      </w:r>
      <w:r>
        <w:rPr>
          <w:szCs w:val="22"/>
        </w:rPr>
        <w:t> 1 твърди капсули</w:t>
      </w:r>
    </w:p>
    <w:p w14:paraId="6A3DC51E" w14:textId="77777777" w:rsidR="005229AF" w:rsidRDefault="00BA14F5">
      <w:pPr>
        <w:widowControl w:val="0"/>
        <w:rPr>
          <w:noProof/>
          <w:szCs w:val="22"/>
        </w:rPr>
      </w:pPr>
      <w:r>
        <w:rPr>
          <w:szCs w:val="22"/>
        </w:rPr>
        <w:t>30 </w:t>
      </w:r>
      <w:r>
        <w:t>×</w:t>
      </w:r>
      <w:r>
        <w:rPr>
          <w:szCs w:val="22"/>
        </w:rPr>
        <w:t> 1 твърди капсули</w:t>
      </w:r>
    </w:p>
    <w:p w14:paraId="6A3DC51F" w14:textId="77777777" w:rsidR="005229AF" w:rsidRDefault="00BA14F5">
      <w:pPr>
        <w:widowControl w:val="0"/>
        <w:rPr>
          <w:noProof/>
          <w:szCs w:val="22"/>
        </w:rPr>
      </w:pPr>
      <w:r>
        <w:rPr>
          <w:szCs w:val="22"/>
        </w:rPr>
        <w:t>60 </w:t>
      </w:r>
      <w:r>
        <w:t>×</w:t>
      </w:r>
      <w:r>
        <w:rPr>
          <w:szCs w:val="22"/>
        </w:rPr>
        <w:t> 1 твърди капсули</w:t>
      </w:r>
    </w:p>
    <w:p w14:paraId="6A3DC520" w14:textId="77777777" w:rsidR="005229AF" w:rsidRDefault="005229AF">
      <w:pPr>
        <w:widowControl w:val="0"/>
        <w:rPr>
          <w:noProof/>
          <w:szCs w:val="22"/>
        </w:rPr>
      </w:pPr>
    </w:p>
    <w:p w14:paraId="6A3DC521" w14:textId="77777777" w:rsidR="005229AF" w:rsidRDefault="005229AF">
      <w:pPr>
        <w:widowControl w:val="0"/>
        <w:rPr>
          <w:noProof/>
          <w:szCs w:val="22"/>
        </w:rPr>
      </w:pPr>
    </w:p>
    <w:p w14:paraId="6A3DC52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523" w14:textId="77777777" w:rsidR="005229AF" w:rsidRDefault="005229AF">
      <w:pPr>
        <w:keepNext/>
        <w:widowControl w:val="0"/>
        <w:rPr>
          <w:i/>
          <w:noProof/>
          <w:szCs w:val="22"/>
        </w:rPr>
      </w:pPr>
    </w:p>
    <w:p w14:paraId="6A3DC524" w14:textId="77777777" w:rsidR="005229AF" w:rsidRDefault="00BA14F5">
      <w:pPr>
        <w:widowControl w:val="0"/>
        <w:rPr>
          <w:noProof/>
          <w:szCs w:val="22"/>
        </w:rPr>
      </w:pPr>
      <w:r>
        <w:rPr>
          <w:szCs w:val="22"/>
        </w:rPr>
        <w:t>Поглъщайте капсулата цяла, да не се дъвче или разчупва.</w:t>
      </w:r>
    </w:p>
    <w:p w14:paraId="6A3DC525" w14:textId="77777777" w:rsidR="005229AF" w:rsidRDefault="00BA14F5">
      <w:pPr>
        <w:widowControl w:val="0"/>
        <w:rPr>
          <w:noProof/>
          <w:szCs w:val="22"/>
        </w:rPr>
      </w:pPr>
      <w:r>
        <w:rPr>
          <w:szCs w:val="22"/>
        </w:rPr>
        <w:t>Преди употреба прочетете листовката.</w:t>
      </w:r>
    </w:p>
    <w:p w14:paraId="6A3DC526" w14:textId="77777777" w:rsidR="005229AF" w:rsidRDefault="00BA14F5">
      <w:pPr>
        <w:widowControl w:val="0"/>
        <w:rPr>
          <w:noProof/>
          <w:szCs w:val="22"/>
        </w:rPr>
      </w:pPr>
      <w:r>
        <w:rPr>
          <w:szCs w:val="22"/>
        </w:rPr>
        <w:t>Перорално приложение.</w:t>
      </w:r>
    </w:p>
    <w:p w14:paraId="6A3DC527" w14:textId="77777777" w:rsidR="005229AF" w:rsidRDefault="00BA14F5">
      <w:pPr>
        <w:widowControl w:val="0"/>
        <w:rPr>
          <w:noProof/>
          <w:szCs w:val="22"/>
        </w:rPr>
      </w:pPr>
      <w:r>
        <w:rPr>
          <w:szCs w:val="22"/>
        </w:rPr>
        <w:t>Опаковката съдържа сигнална карта на пациента.</w:t>
      </w:r>
    </w:p>
    <w:p w14:paraId="6A3DC528" w14:textId="77777777" w:rsidR="005229AF" w:rsidRDefault="005229AF">
      <w:pPr>
        <w:widowControl w:val="0"/>
        <w:rPr>
          <w:rFonts w:eastAsia="PMingLiU"/>
          <w:noProof/>
          <w:szCs w:val="22"/>
          <w:lang w:eastAsia="zh-TW"/>
        </w:rPr>
      </w:pPr>
    </w:p>
    <w:p w14:paraId="6A3DC529"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E6" wp14:editId="6A3DD6E7">
            <wp:extent cx="1399540" cy="1073150"/>
            <wp:effectExtent l="0" t="0" r="0" b="0"/>
            <wp:docPr id="1" name="Bild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image002"/>
                    <pic:cNvPicPr>
                      <a:picLocks noChangeAspect="1" noChangeArrowheads="1"/>
                    </pic:cNvPicPr>
                  </pic:nvPicPr>
                  <pic:blipFill>
                    <a:blip r:embed="rId23" cstate="print">
                      <a:extLst>
                        <a:ext uri="{28A0092B-C50C-407E-A947-70E740481C1C}">
                          <a14:useLocalDpi xmlns:a14="http://schemas.microsoft.com/office/drawing/2010/main" val="0"/>
                        </a:ext>
                      </a:extLst>
                    </a:blip>
                    <a:srcRect t="5556"/>
                    <a:stretch>
                      <a:fillRect/>
                    </a:stretch>
                  </pic:blipFill>
                  <pic:spPr bwMode="auto">
                    <a:xfrm>
                      <a:off x="0" y="0"/>
                      <a:ext cx="1399540" cy="1073150"/>
                    </a:xfrm>
                    <a:prstGeom prst="rect">
                      <a:avLst/>
                    </a:prstGeom>
                    <a:noFill/>
                    <a:ln>
                      <a:noFill/>
                    </a:ln>
                  </pic:spPr>
                </pic:pic>
              </a:graphicData>
            </a:graphic>
          </wp:inline>
        </w:drawing>
      </w:r>
      <w:r>
        <w:rPr>
          <w:rFonts w:eastAsia="PMingLiU"/>
          <w:szCs w:val="22"/>
        </w:rPr>
        <w:t>Отделете</w:t>
      </w:r>
    </w:p>
    <w:p w14:paraId="6A3DC52A"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E8" wp14:editId="6A3DD6E9">
            <wp:extent cx="1359535" cy="954405"/>
            <wp:effectExtent l="0" t="0" r="0" b="0"/>
            <wp:docPr id="2" name="Bild 2"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image003"/>
                    <pic:cNvPicPr>
                      <a:picLocks noChangeAspect="1" noChangeArrowheads="1"/>
                    </pic:cNvPicPr>
                  </pic:nvPicPr>
                  <pic:blipFill>
                    <a:blip r:embed="rId24">
                      <a:extLst>
                        <a:ext uri="{28A0092B-C50C-407E-A947-70E740481C1C}">
                          <a14:useLocalDpi xmlns:a14="http://schemas.microsoft.com/office/drawing/2010/main" val="0"/>
                        </a:ext>
                      </a:extLst>
                    </a:blip>
                    <a:srcRect t="15848" r="10710" b="12793"/>
                    <a:stretch>
                      <a:fillRect/>
                    </a:stretch>
                  </pic:blipFill>
                  <pic:spPr bwMode="auto">
                    <a:xfrm>
                      <a:off x="0" y="0"/>
                      <a:ext cx="1359535" cy="954405"/>
                    </a:xfrm>
                    <a:prstGeom prst="rect">
                      <a:avLst/>
                    </a:prstGeom>
                    <a:noFill/>
                    <a:ln>
                      <a:noFill/>
                    </a:ln>
                  </pic:spPr>
                </pic:pic>
              </a:graphicData>
            </a:graphic>
          </wp:inline>
        </w:drawing>
      </w:r>
      <w:r>
        <w:rPr>
          <w:rFonts w:eastAsia="PMingLiU"/>
          <w:szCs w:val="22"/>
        </w:rPr>
        <w:t>Отлепете</w:t>
      </w:r>
    </w:p>
    <w:p w14:paraId="6A3DC52B" w14:textId="77777777" w:rsidR="005229AF" w:rsidRDefault="005229AF">
      <w:pPr>
        <w:widowControl w:val="0"/>
        <w:rPr>
          <w:noProof/>
          <w:szCs w:val="22"/>
        </w:rPr>
      </w:pPr>
    </w:p>
    <w:p w14:paraId="6A3DC52C" w14:textId="77777777" w:rsidR="005229AF" w:rsidRDefault="005229AF">
      <w:pPr>
        <w:widowControl w:val="0"/>
        <w:rPr>
          <w:noProof/>
          <w:szCs w:val="22"/>
        </w:rPr>
      </w:pPr>
    </w:p>
    <w:p w14:paraId="6A3DC52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52E" w14:textId="77777777" w:rsidR="005229AF" w:rsidRDefault="005229AF">
      <w:pPr>
        <w:keepNext/>
        <w:widowControl w:val="0"/>
        <w:rPr>
          <w:noProof/>
          <w:szCs w:val="22"/>
        </w:rPr>
      </w:pPr>
    </w:p>
    <w:p w14:paraId="6A3DC52F" w14:textId="77777777" w:rsidR="005229AF" w:rsidRDefault="00BA14F5">
      <w:pPr>
        <w:widowControl w:val="0"/>
        <w:rPr>
          <w:noProof/>
          <w:szCs w:val="22"/>
        </w:rPr>
      </w:pPr>
      <w:r>
        <w:rPr>
          <w:szCs w:val="22"/>
        </w:rPr>
        <w:t>Да се съхранява на място, недостъпно за деца.</w:t>
      </w:r>
    </w:p>
    <w:p w14:paraId="6A3DC530" w14:textId="77777777" w:rsidR="005229AF" w:rsidRDefault="005229AF">
      <w:pPr>
        <w:widowControl w:val="0"/>
        <w:rPr>
          <w:noProof/>
          <w:szCs w:val="22"/>
        </w:rPr>
      </w:pPr>
    </w:p>
    <w:p w14:paraId="6A3DC531" w14:textId="77777777" w:rsidR="005229AF" w:rsidRDefault="005229AF">
      <w:pPr>
        <w:widowControl w:val="0"/>
        <w:rPr>
          <w:noProof/>
          <w:szCs w:val="22"/>
        </w:rPr>
      </w:pPr>
    </w:p>
    <w:p w14:paraId="6A3DC53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533" w14:textId="77777777" w:rsidR="005229AF" w:rsidRDefault="005229AF">
      <w:pPr>
        <w:keepNext/>
        <w:widowControl w:val="0"/>
        <w:rPr>
          <w:noProof/>
          <w:szCs w:val="22"/>
        </w:rPr>
      </w:pPr>
    </w:p>
    <w:p w14:paraId="6A3DC534" w14:textId="77777777" w:rsidR="005229AF" w:rsidRDefault="005229AF">
      <w:pPr>
        <w:widowControl w:val="0"/>
        <w:rPr>
          <w:noProof/>
          <w:szCs w:val="22"/>
        </w:rPr>
      </w:pPr>
    </w:p>
    <w:p w14:paraId="6A3DC535"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536" w14:textId="77777777" w:rsidR="005229AF" w:rsidRDefault="005229AF">
      <w:pPr>
        <w:keepNext/>
        <w:widowControl w:val="0"/>
        <w:rPr>
          <w:noProof/>
          <w:szCs w:val="22"/>
        </w:rPr>
      </w:pPr>
    </w:p>
    <w:p w14:paraId="6A3DC537" w14:textId="77777777" w:rsidR="005229AF" w:rsidRDefault="00BA14F5">
      <w:pPr>
        <w:widowControl w:val="0"/>
        <w:rPr>
          <w:noProof/>
          <w:szCs w:val="22"/>
        </w:rPr>
      </w:pPr>
      <w:r>
        <w:rPr>
          <w:szCs w:val="22"/>
        </w:rPr>
        <w:t>Годен до:</w:t>
      </w:r>
    </w:p>
    <w:p w14:paraId="6A3DC538" w14:textId="77777777" w:rsidR="005229AF" w:rsidRDefault="005229AF">
      <w:pPr>
        <w:widowControl w:val="0"/>
        <w:rPr>
          <w:noProof/>
          <w:szCs w:val="22"/>
        </w:rPr>
      </w:pPr>
    </w:p>
    <w:p w14:paraId="6A3DC539" w14:textId="77777777" w:rsidR="005229AF" w:rsidRDefault="005229AF">
      <w:pPr>
        <w:widowControl w:val="0"/>
        <w:rPr>
          <w:noProof/>
          <w:szCs w:val="22"/>
        </w:rPr>
      </w:pPr>
    </w:p>
    <w:p w14:paraId="6A3DC53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53B" w14:textId="77777777" w:rsidR="005229AF" w:rsidRDefault="005229AF">
      <w:pPr>
        <w:keepNext/>
        <w:widowControl w:val="0"/>
        <w:rPr>
          <w:noProof/>
          <w:szCs w:val="22"/>
        </w:rPr>
      </w:pPr>
    </w:p>
    <w:p w14:paraId="6A3DC53C"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53D" w14:textId="77777777" w:rsidR="005229AF" w:rsidRDefault="005229AF">
      <w:pPr>
        <w:widowControl w:val="0"/>
        <w:ind w:left="567" w:hanging="567"/>
        <w:rPr>
          <w:noProof/>
          <w:szCs w:val="22"/>
        </w:rPr>
      </w:pPr>
    </w:p>
    <w:p w14:paraId="6A3DC53E" w14:textId="77777777" w:rsidR="005229AF" w:rsidRDefault="005229AF">
      <w:pPr>
        <w:widowControl w:val="0"/>
        <w:ind w:left="567" w:hanging="567"/>
        <w:rPr>
          <w:noProof/>
          <w:szCs w:val="22"/>
        </w:rPr>
      </w:pPr>
    </w:p>
    <w:p w14:paraId="6A3DC53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540" w14:textId="77777777" w:rsidR="005229AF" w:rsidRDefault="005229AF">
      <w:pPr>
        <w:keepNext/>
        <w:widowControl w:val="0"/>
        <w:rPr>
          <w:noProof/>
          <w:szCs w:val="22"/>
        </w:rPr>
      </w:pPr>
    </w:p>
    <w:p w14:paraId="6A3DC541" w14:textId="77777777" w:rsidR="005229AF" w:rsidRDefault="005229AF">
      <w:pPr>
        <w:widowControl w:val="0"/>
        <w:rPr>
          <w:noProof/>
          <w:szCs w:val="22"/>
        </w:rPr>
      </w:pPr>
    </w:p>
    <w:p w14:paraId="6A3DC54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543" w14:textId="77777777" w:rsidR="005229AF" w:rsidRDefault="005229AF">
      <w:pPr>
        <w:keepNext/>
        <w:widowControl w:val="0"/>
        <w:rPr>
          <w:noProof/>
          <w:szCs w:val="22"/>
        </w:rPr>
      </w:pPr>
    </w:p>
    <w:p w14:paraId="6A3DC544"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545"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546"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547" w14:textId="77777777" w:rsidR="005229AF" w:rsidRDefault="00BA14F5">
      <w:pPr>
        <w:pStyle w:val="IBTextChar"/>
        <w:widowControl w:val="0"/>
        <w:spacing w:before="0" w:after="0" w:line="240" w:lineRule="auto"/>
        <w:rPr>
          <w:bCs/>
          <w:sz w:val="22"/>
          <w:szCs w:val="22"/>
        </w:rPr>
      </w:pPr>
      <w:r>
        <w:rPr>
          <w:sz w:val="22"/>
          <w:szCs w:val="22"/>
        </w:rPr>
        <w:t>Германия</w:t>
      </w:r>
    </w:p>
    <w:p w14:paraId="6A3DC548" w14:textId="77777777" w:rsidR="005229AF" w:rsidRDefault="005229AF">
      <w:pPr>
        <w:widowControl w:val="0"/>
        <w:rPr>
          <w:noProof/>
          <w:szCs w:val="22"/>
        </w:rPr>
      </w:pPr>
    </w:p>
    <w:p w14:paraId="6A3DC549" w14:textId="77777777" w:rsidR="005229AF" w:rsidRDefault="005229AF">
      <w:pPr>
        <w:widowControl w:val="0"/>
        <w:rPr>
          <w:noProof/>
          <w:szCs w:val="22"/>
        </w:rPr>
      </w:pPr>
    </w:p>
    <w:p w14:paraId="6A3DC54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54B" w14:textId="77777777" w:rsidR="005229AF" w:rsidRDefault="005229AF">
      <w:pPr>
        <w:keepNext/>
        <w:widowControl w:val="0"/>
        <w:rPr>
          <w:noProof/>
          <w:szCs w:val="22"/>
        </w:rPr>
      </w:pPr>
    </w:p>
    <w:p w14:paraId="6A3DC54C" w14:textId="77777777" w:rsidR="005229AF" w:rsidRDefault="00BA14F5">
      <w:pPr>
        <w:widowControl w:val="0"/>
        <w:rPr>
          <w:noProof/>
          <w:szCs w:val="22"/>
        </w:rPr>
      </w:pPr>
      <w:r>
        <w:rPr>
          <w:szCs w:val="22"/>
        </w:rPr>
        <w:t xml:space="preserve">EU/1/08/442/001 </w:t>
      </w:r>
      <w:r>
        <w:rPr>
          <w:szCs w:val="22"/>
          <w:highlight w:val="lightGray"/>
        </w:rPr>
        <w:t>10 × 1 твърди капсули</w:t>
      </w:r>
    </w:p>
    <w:p w14:paraId="6A3DC54D" w14:textId="77777777" w:rsidR="005229AF" w:rsidRDefault="00BA14F5">
      <w:pPr>
        <w:widowControl w:val="0"/>
        <w:rPr>
          <w:noProof/>
          <w:szCs w:val="22"/>
        </w:rPr>
      </w:pPr>
      <w:r>
        <w:rPr>
          <w:szCs w:val="22"/>
        </w:rPr>
        <w:t xml:space="preserve">EU/1/08/442/002 </w:t>
      </w:r>
      <w:r>
        <w:rPr>
          <w:szCs w:val="22"/>
          <w:highlight w:val="lightGray"/>
        </w:rPr>
        <w:t>30 </w:t>
      </w:r>
      <w:r>
        <w:rPr>
          <w:highlight w:val="lightGray"/>
        </w:rPr>
        <w:t>×</w:t>
      </w:r>
      <w:r>
        <w:rPr>
          <w:szCs w:val="22"/>
          <w:highlight w:val="lightGray"/>
        </w:rPr>
        <w:t> 1 твърди капсули</w:t>
      </w:r>
    </w:p>
    <w:p w14:paraId="6A3DC54E" w14:textId="77777777" w:rsidR="005229AF" w:rsidRDefault="00BA14F5">
      <w:pPr>
        <w:widowControl w:val="0"/>
        <w:rPr>
          <w:noProof/>
          <w:szCs w:val="22"/>
        </w:rPr>
      </w:pPr>
      <w:r>
        <w:rPr>
          <w:szCs w:val="22"/>
        </w:rPr>
        <w:t xml:space="preserve">EU/1/08/442/003 </w:t>
      </w:r>
      <w:r>
        <w:rPr>
          <w:szCs w:val="22"/>
          <w:highlight w:val="lightGray"/>
        </w:rPr>
        <w:t>60 </w:t>
      </w:r>
      <w:r>
        <w:rPr>
          <w:highlight w:val="lightGray"/>
        </w:rPr>
        <w:t>×</w:t>
      </w:r>
      <w:r>
        <w:rPr>
          <w:szCs w:val="22"/>
          <w:highlight w:val="lightGray"/>
        </w:rPr>
        <w:t> 1 твърди капсули</w:t>
      </w:r>
    </w:p>
    <w:p w14:paraId="6A3DC54F" w14:textId="77777777" w:rsidR="005229AF" w:rsidRDefault="00BA14F5">
      <w:pPr>
        <w:widowControl w:val="0"/>
        <w:rPr>
          <w:noProof/>
          <w:szCs w:val="22"/>
        </w:rPr>
      </w:pPr>
      <w:r>
        <w:rPr>
          <w:szCs w:val="22"/>
        </w:rPr>
        <w:t xml:space="preserve">EU/1/08/442/017 </w:t>
      </w:r>
      <w:r>
        <w:rPr>
          <w:szCs w:val="22"/>
          <w:highlight w:val="lightGray"/>
        </w:rPr>
        <w:t>60 </w:t>
      </w:r>
      <w:r>
        <w:rPr>
          <w:highlight w:val="lightGray"/>
        </w:rPr>
        <w:t>×</w:t>
      </w:r>
      <w:r>
        <w:rPr>
          <w:szCs w:val="22"/>
          <w:highlight w:val="lightGray"/>
        </w:rPr>
        <w:t> 1 твърди капсули</w:t>
      </w:r>
    </w:p>
    <w:p w14:paraId="6A3DC550" w14:textId="77777777" w:rsidR="005229AF" w:rsidRDefault="005229AF">
      <w:pPr>
        <w:widowControl w:val="0"/>
        <w:rPr>
          <w:noProof/>
          <w:szCs w:val="22"/>
        </w:rPr>
      </w:pPr>
    </w:p>
    <w:p w14:paraId="6A3DC551" w14:textId="77777777" w:rsidR="005229AF" w:rsidRDefault="005229AF">
      <w:pPr>
        <w:widowControl w:val="0"/>
        <w:rPr>
          <w:noProof/>
          <w:szCs w:val="22"/>
        </w:rPr>
      </w:pPr>
    </w:p>
    <w:p w14:paraId="6A3DC55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553" w14:textId="77777777" w:rsidR="005229AF" w:rsidRDefault="005229AF">
      <w:pPr>
        <w:keepNext/>
        <w:widowControl w:val="0"/>
        <w:rPr>
          <w:noProof/>
          <w:szCs w:val="22"/>
        </w:rPr>
      </w:pPr>
    </w:p>
    <w:p w14:paraId="6A3DC554" w14:textId="77777777" w:rsidR="005229AF" w:rsidRDefault="00BA14F5">
      <w:pPr>
        <w:widowControl w:val="0"/>
        <w:rPr>
          <w:noProof/>
          <w:szCs w:val="22"/>
        </w:rPr>
      </w:pPr>
      <w:r>
        <w:rPr>
          <w:szCs w:val="22"/>
        </w:rPr>
        <w:t>Парт. №</w:t>
      </w:r>
    </w:p>
    <w:p w14:paraId="6A3DC555" w14:textId="77777777" w:rsidR="005229AF" w:rsidRDefault="005229AF">
      <w:pPr>
        <w:widowControl w:val="0"/>
        <w:rPr>
          <w:noProof/>
          <w:szCs w:val="22"/>
        </w:rPr>
      </w:pPr>
    </w:p>
    <w:p w14:paraId="6A3DC556" w14:textId="77777777" w:rsidR="005229AF" w:rsidRDefault="005229AF">
      <w:pPr>
        <w:widowControl w:val="0"/>
        <w:rPr>
          <w:noProof/>
          <w:szCs w:val="22"/>
        </w:rPr>
      </w:pPr>
    </w:p>
    <w:p w14:paraId="6A3DC55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558" w14:textId="77777777" w:rsidR="005229AF" w:rsidRDefault="005229AF">
      <w:pPr>
        <w:keepNext/>
        <w:widowControl w:val="0"/>
        <w:rPr>
          <w:noProof/>
          <w:szCs w:val="22"/>
        </w:rPr>
      </w:pPr>
    </w:p>
    <w:p w14:paraId="6A3DC559" w14:textId="77777777" w:rsidR="005229AF" w:rsidRDefault="005229AF">
      <w:pPr>
        <w:widowControl w:val="0"/>
        <w:rPr>
          <w:noProof/>
          <w:szCs w:val="22"/>
        </w:rPr>
      </w:pPr>
    </w:p>
    <w:p w14:paraId="6A3DC55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55B" w14:textId="77777777" w:rsidR="005229AF" w:rsidRDefault="005229AF">
      <w:pPr>
        <w:keepNext/>
        <w:widowControl w:val="0"/>
        <w:rPr>
          <w:noProof/>
          <w:szCs w:val="22"/>
        </w:rPr>
      </w:pPr>
    </w:p>
    <w:p w14:paraId="6A3DC55C" w14:textId="77777777" w:rsidR="005229AF" w:rsidRDefault="005229AF">
      <w:pPr>
        <w:widowControl w:val="0"/>
        <w:rPr>
          <w:noProof/>
          <w:szCs w:val="22"/>
        </w:rPr>
      </w:pPr>
    </w:p>
    <w:p w14:paraId="6A3DC55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55E" w14:textId="77777777" w:rsidR="005229AF" w:rsidRDefault="005229AF">
      <w:pPr>
        <w:keepNext/>
        <w:widowControl w:val="0"/>
        <w:rPr>
          <w:noProof/>
          <w:szCs w:val="22"/>
        </w:rPr>
      </w:pPr>
    </w:p>
    <w:p w14:paraId="6A3DC55F" w14:textId="77777777" w:rsidR="005229AF" w:rsidRDefault="00BA14F5">
      <w:pPr>
        <w:widowControl w:val="0"/>
        <w:rPr>
          <w:noProof/>
          <w:szCs w:val="22"/>
        </w:rPr>
      </w:pPr>
      <w:r>
        <w:rPr>
          <w:szCs w:val="22"/>
        </w:rPr>
        <w:t xml:space="preserve">Pradaxa 75 mg </w:t>
      </w:r>
      <w:r>
        <w:rPr>
          <w:rFonts w:cs="Calibri"/>
          <w:bCs/>
        </w:rPr>
        <w:t>капсули</w:t>
      </w:r>
    </w:p>
    <w:p w14:paraId="6A3DC560" w14:textId="77777777" w:rsidR="005229AF" w:rsidRDefault="005229AF">
      <w:pPr>
        <w:widowControl w:val="0"/>
        <w:rPr>
          <w:noProof/>
          <w:szCs w:val="22"/>
        </w:rPr>
      </w:pPr>
    </w:p>
    <w:p w14:paraId="6A3DC561" w14:textId="77777777" w:rsidR="005229AF" w:rsidRDefault="005229AF">
      <w:pPr>
        <w:widowControl w:val="0"/>
        <w:rPr>
          <w:noProof/>
          <w:szCs w:val="22"/>
        </w:rPr>
      </w:pPr>
    </w:p>
    <w:p w14:paraId="6A3DC56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563" w14:textId="77777777" w:rsidR="005229AF" w:rsidRDefault="005229AF">
      <w:pPr>
        <w:keepNext/>
        <w:widowControl w:val="0"/>
        <w:rPr>
          <w:szCs w:val="22"/>
        </w:rPr>
      </w:pPr>
    </w:p>
    <w:p w14:paraId="6A3DC564"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565" w14:textId="77777777" w:rsidR="005229AF" w:rsidRDefault="005229AF">
      <w:pPr>
        <w:widowControl w:val="0"/>
        <w:rPr>
          <w:szCs w:val="22"/>
        </w:rPr>
      </w:pPr>
    </w:p>
    <w:p w14:paraId="6A3DC566" w14:textId="77777777" w:rsidR="005229AF" w:rsidRDefault="005229AF">
      <w:pPr>
        <w:widowControl w:val="0"/>
        <w:rPr>
          <w:szCs w:val="22"/>
        </w:rPr>
      </w:pPr>
    </w:p>
    <w:p w14:paraId="6A3DC56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568" w14:textId="77777777" w:rsidR="005229AF" w:rsidRDefault="005229AF">
      <w:pPr>
        <w:keepNext/>
        <w:widowControl w:val="0"/>
        <w:rPr>
          <w:szCs w:val="22"/>
        </w:rPr>
      </w:pPr>
    </w:p>
    <w:p w14:paraId="6A3DC569" w14:textId="77777777" w:rsidR="005229AF" w:rsidRDefault="00BA14F5">
      <w:pPr>
        <w:keepNext/>
        <w:widowControl w:val="0"/>
        <w:rPr>
          <w:szCs w:val="22"/>
        </w:rPr>
      </w:pPr>
      <w:r>
        <w:rPr>
          <w:szCs w:val="22"/>
        </w:rPr>
        <w:t>PC</w:t>
      </w:r>
    </w:p>
    <w:p w14:paraId="6A3DC56A" w14:textId="77777777" w:rsidR="005229AF" w:rsidRDefault="00BA14F5">
      <w:pPr>
        <w:keepNext/>
        <w:widowControl w:val="0"/>
        <w:rPr>
          <w:szCs w:val="22"/>
        </w:rPr>
      </w:pPr>
      <w:r>
        <w:rPr>
          <w:szCs w:val="22"/>
        </w:rPr>
        <w:t>SN</w:t>
      </w:r>
    </w:p>
    <w:p w14:paraId="6A3DC56B" w14:textId="77777777" w:rsidR="005229AF" w:rsidRDefault="00BA14F5">
      <w:pPr>
        <w:widowControl w:val="0"/>
        <w:rPr>
          <w:szCs w:val="22"/>
        </w:rPr>
      </w:pPr>
      <w:r>
        <w:rPr>
          <w:szCs w:val="22"/>
        </w:rPr>
        <w:t>NN</w:t>
      </w:r>
    </w:p>
    <w:p w14:paraId="6A3DC56C" w14:textId="77777777" w:rsidR="005229AF" w:rsidRDefault="00BA14F5">
      <w:pPr>
        <w:widowControl w:val="0"/>
        <w:rPr>
          <w:noProof/>
          <w:szCs w:val="22"/>
        </w:rPr>
      </w:pPr>
      <w:r>
        <w:rPr>
          <w:noProof/>
          <w:szCs w:val="22"/>
        </w:rPr>
        <w:br w:type="page"/>
      </w:r>
    </w:p>
    <w:p w14:paraId="6A3DC56D"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МИНИМУМ ДАННИ, КОИТО ТРЯБВА ДА СЪДЪРЖАТ БЛИСТЕРИТЕ И ЛЕНТИТЕ</w:t>
      </w:r>
    </w:p>
    <w:p w14:paraId="6A3DC56E" w14:textId="77777777" w:rsidR="005229AF" w:rsidRDefault="005229AF">
      <w:pPr>
        <w:widowControl w:val="0"/>
        <w:pBdr>
          <w:top w:val="single" w:sz="4" w:space="1" w:color="auto"/>
          <w:left w:val="single" w:sz="4" w:space="4" w:color="auto"/>
          <w:bottom w:val="single" w:sz="4" w:space="1" w:color="auto"/>
          <w:right w:val="single" w:sz="4" w:space="4" w:color="auto"/>
        </w:pBdr>
        <w:rPr>
          <w:b/>
          <w:noProof/>
          <w:szCs w:val="22"/>
        </w:rPr>
      </w:pPr>
    </w:p>
    <w:p w14:paraId="6A3DC56F"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b/>
          <w:szCs w:val="22"/>
        </w:rPr>
        <w:t>БЛИСТЕР ЗА 75 mg</w:t>
      </w:r>
    </w:p>
    <w:p w14:paraId="6A3DC570" w14:textId="77777777" w:rsidR="005229AF" w:rsidRDefault="005229AF">
      <w:pPr>
        <w:widowControl w:val="0"/>
        <w:rPr>
          <w:noProof/>
          <w:szCs w:val="22"/>
        </w:rPr>
      </w:pPr>
    </w:p>
    <w:p w14:paraId="6A3DC571" w14:textId="77777777" w:rsidR="005229AF" w:rsidRDefault="005229AF">
      <w:pPr>
        <w:widowControl w:val="0"/>
        <w:rPr>
          <w:noProof/>
          <w:szCs w:val="22"/>
        </w:rPr>
      </w:pPr>
    </w:p>
    <w:p w14:paraId="6A3DC57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ИМЕ НА ЛЕКАРСТВЕНИЯ ПРОДУКТ</w:t>
      </w:r>
    </w:p>
    <w:p w14:paraId="6A3DC573" w14:textId="77777777" w:rsidR="005229AF" w:rsidRDefault="005229AF">
      <w:pPr>
        <w:keepNext/>
        <w:widowControl w:val="0"/>
        <w:rPr>
          <w:szCs w:val="22"/>
        </w:rPr>
      </w:pPr>
    </w:p>
    <w:p w14:paraId="6A3DC574" w14:textId="77777777" w:rsidR="005229AF" w:rsidRDefault="00BA14F5">
      <w:pPr>
        <w:widowControl w:val="0"/>
        <w:rPr>
          <w:noProof/>
          <w:szCs w:val="22"/>
        </w:rPr>
      </w:pPr>
      <w:r>
        <w:rPr>
          <w:szCs w:val="22"/>
        </w:rPr>
        <w:t xml:space="preserve">Pradaxa 75 mg твърди капсули </w:t>
      </w:r>
      <w:r>
        <w:rPr>
          <w:szCs w:val="22"/>
          <w:highlight w:val="lightGray"/>
        </w:rPr>
        <w:t>капсула</w:t>
      </w:r>
    </w:p>
    <w:p w14:paraId="6A3DC575" w14:textId="77777777" w:rsidR="005229AF" w:rsidRDefault="00BA14F5">
      <w:pPr>
        <w:widowControl w:val="0"/>
        <w:rPr>
          <w:noProof/>
          <w:szCs w:val="22"/>
        </w:rPr>
      </w:pPr>
      <w:r>
        <w:rPr>
          <w:szCs w:val="22"/>
        </w:rPr>
        <w:t>дабигатран етексилат</w:t>
      </w:r>
    </w:p>
    <w:p w14:paraId="6A3DC576" w14:textId="77777777" w:rsidR="005229AF" w:rsidRDefault="005229AF">
      <w:pPr>
        <w:widowControl w:val="0"/>
        <w:rPr>
          <w:noProof/>
          <w:szCs w:val="22"/>
        </w:rPr>
      </w:pPr>
    </w:p>
    <w:p w14:paraId="6A3DC577" w14:textId="77777777" w:rsidR="005229AF" w:rsidRDefault="005229AF">
      <w:pPr>
        <w:widowControl w:val="0"/>
        <w:rPr>
          <w:noProof/>
          <w:szCs w:val="22"/>
        </w:rPr>
      </w:pPr>
    </w:p>
    <w:p w14:paraId="6A3DC57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ИМЕ НА ПРИТЕЖАТЕЛЯ НА РАЗРЕШЕНИЕТО ЗА УПОТРЕБА</w:t>
      </w:r>
    </w:p>
    <w:p w14:paraId="6A3DC579" w14:textId="77777777" w:rsidR="005229AF" w:rsidRDefault="005229AF">
      <w:pPr>
        <w:keepNext/>
        <w:widowControl w:val="0"/>
        <w:rPr>
          <w:szCs w:val="22"/>
        </w:rPr>
      </w:pPr>
    </w:p>
    <w:p w14:paraId="6A3DC57A" w14:textId="77777777" w:rsidR="005229AF" w:rsidRDefault="00BA14F5">
      <w:pPr>
        <w:widowControl w:val="0"/>
        <w:rPr>
          <w:szCs w:val="22"/>
          <w:highlight w:val="lightGray"/>
        </w:rPr>
      </w:pPr>
      <w:r>
        <w:rPr>
          <w:szCs w:val="22"/>
          <w:highlight w:val="lightGray"/>
        </w:rPr>
        <w:t>Boehringer Ingelheim (лого)</w:t>
      </w:r>
    </w:p>
    <w:p w14:paraId="6A3DC57B" w14:textId="77777777" w:rsidR="005229AF" w:rsidRDefault="005229AF">
      <w:pPr>
        <w:widowControl w:val="0"/>
        <w:rPr>
          <w:noProof/>
          <w:szCs w:val="22"/>
        </w:rPr>
      </w:pPr>
    </w:p>
    <w:p w14:paraId="6A3DC57C" w14:textId="77777777" w:rsidR="005229AF" w:rsidRDefault="005229AF">
      <w:pPr>
        <w:widowControl w:val="0"/>
        <w:rPr>
          <w:noProof/>
          <w:szCs w:val="22"/>
        </w:rPr>
      </w:pPr>
    </w:p>
    <w:p w14:paraId="6A3DC57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ДАТА НА ИЗТИЧАНЕ НА СРОКА НА ГОДНОСТ</w:t>
      </w:r>
    </w:p>
    <w:p w14:paraId="6A3DC57E" w14:textId="77777777" w:rsidR="005229AF" w:rsidRDefault="005229AF">
      <w:pPr>
        <w:keepNext/>
        <w:widowControl w:val="0"/>
        <w:rPr>
          <w:szCs w:val="22"/>
        </w:rPr>
      </w:pPr>
    </w:p>
    <w:p w14:paraId="6A3DC57F" w14:textId="77777777" w:rsidR="005229AF" w:rsidRDefault="00BA14F5">
      <w:pPr>
        <w:widowControl w:val="0"/>
        <w:rPr>
          <w:noProof/>
          <w:szCs w:val="22"/>
        </w:rPr>
      </w:pPr>
      <w:r>
        <w:rPr>
          <w:szCs w:val="22"/>
        </w:rPr>
        <w:t>EXP</w:t>
      </w:r>
    </w:p>
    <w:p w14:paraId="6A3DC580" w14:textId="77777777" w:rsidR="005229AF" w:rsidRDefault="005229AF">
      <w:pPr>
        <w:widowControl w:val="0"/>
        <w:rPr>
          <w:noProof/>
          <w:szCs w:val="22"/>
        </w:rPr>
      </w:pPr>
    </w:p>
    <w:p w14:paraId="6A3DC581" w14:textId="77777777" w:rsidR="005229AF" w:rsidRDefault="005229AF">
      <w:pPr>
        <w:widowControl w:val="0"/>
        <w:rPr>
          <w:noProof/>
          <w:szCs w:val="22"/>
        </w:rPr>
      </w:pPr>
    </w:p>
    <w:p w14:paraId="6A3DC58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ПАРТИДЕН НОМЕР</w:t>
      </w:r>
    </w:p>
    <w:p w14:paraId="6A3DC583" w14:textId="77777777" w:rsidR="005229AF" w:rsidRDefault="005229AF">
      <w:pPr>
        <w:keepNext/>
        <w:widowControl w:val="0"/>
        <w:rPr>
          <w:szCs w:val="22"/>
        </w:rPr>
      </w:pPr>
    </w:p>
    <w:p w14:paraId="6A3DC584" w14:textId="77777777" w:rsidR="005229AF" w:rsidRDefault="00BA14F5">
      <w:pPr>
        <w:widowControl w:val="0"/>
        <w:rPr>
          <w:noProof/>
          <w:szCs w:val="22"/>
        </w:rPr>
      </w:pPr>
      <w:r>
        <w:rPr>
          <w:szCs w:val="22"/>
        </w:rPr>
        <w:t>Lot</w:t>
      </w:r>
    </w:p>
    <w:p w14:paraId="6A3DC585" w14:textId="77777777" w:rsidR="005229AF" w:rsidRDefault="005229AF">
      <w:pPr>
        <w:widowControl w:val="0"/>
        <w:ind w:right="113"/>
        <w:rPr>
          <w:noProof/>
          <w:szCs w:val="22"/>
        </w:rPr>
      </w:pPr>
    </w:p>
    <w:p w14:paraId="6A3DC586" w14:textId="77777777" w:rsidR="005229AF" w:rsidRDefault="005229AF">
      <w:pPr>
        <w:widowControl w:val="0"/>
        <w:ind w:right="113"/>
        <w:rPr>
          <w:noProof/>
          <w:szCs w:val="22"/>
        </w:rPr>
      </w:pPr>
    </w:p>
    <w:p w14:paraId="6A3DC58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ДРУГО</w:t>
      </w:r>
    </w:p>
    <w:p w14:paraId="6A3DC588" w14:textId="77777777" w:rsidR="005229AF" w:rsidRDefault="005229AF">
      <w:pPr>
        <w:keepNext/>
        <w:widowControl w:val="0"/>
        <w:rPr>
          <w:szCs w:val="22"/>
        </w:rPr>
      </w:pPr>
    </w:p>
    <w:p w14:paraId="6A3DC589" w14:textId="21ED49EB" w:rsidR="005229AF" w:rsidRDefault="0059563A">
      <w:pPr>
        <w:widowControl w:val="0"/>
        <w:autoSpaceDE w:val="0"/>
        <w:autoSpaceDN w:val="0"/>
        <w:adjustRightInd w:val="0"/>
        <w:rPr>
          <w:szCs w:val="22"/>
        </w:rPr>
      </w:pPr>
      <w:r w:rsidRPr="0059563A">
        <w:rPr>
          <w:noProof/>
          <w:lang w:val="en-US" w:eastAsia="zh-CN"/>
        </w:rPr>
        <w:drawing>
          <wp:inline distT="0" distB="0" distL="0" distR="0" wp14:anchorId="35083238" wp14:editId="167B6C15">
            <wp:extent cx="142875" cy="123825"/>
            <wp:effectExtent l="0" t="0" r="0" b="0"/>
            <wp:docPr id="1046368013" name="Picture 104636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00BA14F5">
        <w:rPr>
          <w:szCs w:val="22"/>
        </w:rPr>
        <w:t xml:space="preserve"> Отлепете</w:t>
      </w:r>
    </w:p>
    <w:p w14:paraId="6A3DC58A" w14:textId="77777777" w:rsidR="005229AF" w:rsidRDefault="00BA14F5">
      <w:pPr>
        <w:widowControl w:val="0"/>
        <w:rPr>
          <w:del w:id="19" w:author="translator" w:date="2025-10-20T10:50:00Z"/>
          <w:szCs w:val="22"/>
        </w:rPr>
      </w:pPr>
      <w:del w:id="20" w:author="translator" w:date="2025-10-20T10:50:00Z">
        <w:r>
          <w:rPr>
            <w:highlight w:val="lightGray"/>
            <w:lang w:val="en-US"/>
          </w:rPr>
          <w:delText>PC</w:delText>
        </w:r>
      </w:del>
    </w:p>
    <w:p w14:paraId="6A3DC58B" w14:textId="77777777" w:rsidR="005229AF" w:rsidRDefault="005229AF">
      <w:pPr>
        <w:widowControl w:val="0"/>
        <w:autoSpaceDE w:val="0"/>
        <w:autoSpaceDN w:val="0"/>
        <w:adjustRightInd w:val="0"/>
        <w:rPr>
          <w:szCs w:val="22"/>
        </w:rPr>
      </w:pPr>
    </w:p>
    <w:p w14:paraId="6A3DC58C" w14:textId="77777777" w:rsidR="005229AF" w:rsidRDefault="00BA14F5">
      <w:pPr>
        <w:widowControl w:val="0"/>
        <w:autoSpaceDE w:val="0"/>
        <w:autoSpaceDN w:val="0"/>
        <w:adjustRightInd w:val="0"/>
        <w:rPr>
          <w:noProof/>
          <w:szCs w:val="22"/>
        </w:rPr>
      </w:pPr>
      <w:r>
        <w:rPr>
          <w:szCs w:val="22"/>
        </w:rPr>
        <w:br w:type="page"/>
      </w:r>
    </w:p>
    <w:p w14:paraId="6A3DC58D"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МИНИМУМ ДАННИ, КОИТО ТРЯБВА ДА СЪДЪРЖАТ БЕЛИТЕ БЛИСТЕРИ И ЛЕНТИ</w:t>
      </w:r>
    </w:p>
    <w:p w14:paraId="6A3DC58E" w14:textId="77777777" w:rsidR="005229AF" w:rsidRDefault="005229AF">
      <w:pPr>
        <w:widowControl w:val="0"/>
        <w:pBdr>
          <w:top w:val="single" w:sz="4" w:space="1" w:color="auto"/>
          <w:left w:val="single" w:sz="4" w:space="4" w:color="auto"/>
          <w:bottom w:val="single" w:sz="4" w:space="1" w:color="auto"/>
          <w:right w:val="single" w:sz="4" w:space="4" w:color="auto"/>
        </w:pBdr>
        <w:rPr>
          <w:b/>
          <w:noProof/>
          <w:szCs w:val="22"/>
        </w:rPr>
      </w:pPr>
    </w:p>
    <w:p w14:paraId="6A3DC58F"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b/>
          <w:szCs w:val="22"/>
        </w:rPr>
        <w:t>БЛИСТЕР ЗА 75 mg</w:t>
      </w:r>
    </w:p>
    <w:p w14:paraId="6A3DC590" w14:textId="77777777" w:rsidR="005229AF" w:rsidRDefault="005229AF">
      <w:pPr>
        <w:widowControl w:val="0"/>
        <w:rPr>
          <w:noProof/>
          <w:szCs w:val="22"/>
        </w:rPr>
      </w:pPr>
    </w:p>
    <w:p w14:paraId="6A3DC591" w14:textId="77777777" w:rsidR="005229AF" w:rsidRDefault="005229AF">
      <w:pPr>
        <w:widowControl w:val="0"/>
        <w:rPr>
          <w:noProof/>
          <w:szCs w:val="22"/>
        </w:rPr>
      </w:pPr>
    </w:p>
    <w:p w14:paraId="6A3DC59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ИМЕ НА ЛЕКАРСТВЕНИЯ ПРОДУКТ</w:t>
      </w:r>
    </w:p>
    <w:p w14:paraId="6A3DC593" w14:textId="77777777" w:rsidR="005229AF" w:rsidRDefault="005229AF">
      <w:pPr>
        <w:keepNext/>
        <w:widowControl w:val="0"/>
        <w:rPr>
          <w:szCs w:val="22"/>
        </w:rPr>
      </w:pPr>
    </w:p>
    <w:p w14:paraId="6A3DC594" w14:textId="77777777" w:rsidR="005229AF" w:rsidRDefault="00BA14F5">
      <w:pPr>
        <w:widowControl w:val="0"/>
        <w:rPr>
          <w:noProof/>
          <w:szCs w:val="22"/>
        </w:rPr>
      </w:pPr>
      <w:r>
        <w:rPr>
          <w:szCs w:val="22"/>
        </w:rPr>
        <w:t xml:space="preserve">Pradaxa 75 mg твърди капсули </w:t>
      </w:r>
      <w:r>
        <w:rPr>
          <w:szCs w:val="22"/>
          <w:highlight w:val="lightGray"/>
        </w:rPr>
        <w:t>капсула</w:t>
      </w:r>
    </w:p>
    <w:p w14:paraId="6A3DC595" w14:textId="77777777" w:rsidR="005229AF" w:rsidRDefault="00BA14F5">
      <w:pPr>
        <w:widowControl w:val="0"/>
        <w:rPr>
          <w:noProof/>
          <w:szCs w:val="22"/>
        </w:rPr>
      </w:pPr>
      <w:r>
        <w:rPr>
          <w:szCs w:val="22"/>
        </w:rPr>
        <w:t>дабигатран етексилат</w:t>
      </w:r>
    </w:p>
    <w:p w14:paraId="6A3DC596" w14:textId="77777777" w:rsidR="005229AF" w:rsidRDefault="005229AF">
      <w:pPr>
        <w:widowControl w:val="0"/>
        <w:rPr>
          <w:noProof/>
          <w:szCs w:val="22"/>
        </w:rPr>
      </w:pPr>
    </w:p>
    <w:p w14:paraId="6A3DC597" w14:textId="77777777" w:rsidR="005229AF" w:rsidRDefault="005229AF">
      <w:pPr>
        <w:widowControl w:val="0"/>
        <w:rPr>
          <w:noProof/>
          <w:szCs w:val="22"/>
        </w:rPr>
      </w:pPr>
    </w:p>
    <w:p w14:paraId="6A3DC59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ИМЕ НА ПРИТЕЖАТЕЛЯ НА РАЗРЕШЕНИЕТО ЗА УПОТРЕБА</w:t>
      </w:r>
    </w:p>
    <w:p w14:paraId="6A3DC599" w14:textId="77777777" w:rsidR="005229AF" w:rsidRDefault="005229AF">
      <w:pPr>
        <w:keepNext/>
        <w:widowControl w:val="0"/>
        <w:rPr>
          <w:szCs w:val="22"/>
        </w:rPr>
      </w:pPr>
    </w:p>
    <w:p w14:paraId="6A3DC59A" w14:textId="77777777" w:rsidR="005229AF" w:rsidRDefault="00BA14F5">
      <w:pPr>
        <w:widowControl w:val="0"/>
        <w:rPr>
          <w:szCs w:val="22"/>
          <w:highlight w:val="lightGray"/>
        </w:rPr>
      </w:pPr>
      <w:r>
        <w:rPr>
          <w:szCs w:val="22"/>
          <w:highlight w:val="lightGray"/>
        </w:rPr>
        <w:t>Boehringer Ingelheim (лого)</w:t>
      </w:r>
    </w:p>
    <w:p w14:paraId="6A3DC59B" w14:textId="77777777" w:rsidR="005229AF" w:rsidRDefault="005229AF">
      <w:pPr>
        <w:widowControl w:val="0"/>
        <w:rPr>
          <w:noProof/>
          <w:szCs w:val="22"/>
        </w:rPr>
      </w:pPr>
    </w:p>
    <w:p w14:paraId="6A3DC59C" w14:textId="77777777" w:rsidR="005229AF" w:rsidRDefault="005229AF">
      <w:pPr>
        <w:widowControl w:val="0"/>
        <w:rPr>
          <w:noProof/>
          <w:szCs w:val="22"/>
        </w:rPr>
      </w:pPr>
    </w:p>
    <w:p w14:paraId="6A3DC59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ДАТА НА ИЗТИЧАНЕ НА СРОКА НА ГОДНОСТ</w:t>
      </w:r>
    </w:p>
    <w:p w14:paraId="6A3DC59E" w14:textId="77777777" w:rsidR="005229AF" w:rsidRDefault="005229AF">
      <w:pPr>
        <w:keepNext/>
        <w:widowControl w:val="0"/>
        <w:rPr>
          <w:szCs w:val="22"/>
        </w:rPr>
      </w:pPr>
    </w:p>
    <w:p w14:paraId="6A3DC59F" w14:textId="77777777" w:rsidR="005229AF" w:rsidRDefault="00BA14F5">
      <w:pPr>
        <w:widowControl w:val="0"/>
        <w:rPr>
          <w:noProof/>
          <w:szCs w:val="22"/>
        </w:rPr>
      </w:pPr>
      <w:r>
        <w:rPr>
          <w:szCs w:val="22"/>
        </w:rPr>
        <w:t>EXP</w:t>
      </w:r>
    </w:p>
    <w:p w14:paraId="6A3DC5A0" w14:textId="77777777" w:rsidR="005229AF" w:rsidRDefault="005229AF">
      <w:pPr>
        <w:widowControl w:val="0"/>
        <w:rPr>
          <w:noProof/>
          <w:szCs w:val="22"/>
        </w:rPr>
      </w:pPr>
    </w:p>
    <w:p w14:paraId="6A3DC5A1" w14:textId="77777777" w:rsidR="005229AF" w:rsidRDefault="005229AF">
      <w:pPr>
        <w:widowControl w:val="0"/>
        <w:rPr>
          <w:noProof/>
          <w:szCs w:val="22"/>
        </w:rPr>
      </w:pPr>
    </w:p>
    <w:p w14:paraId="6A3DC5A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ПАРТИДЕН НОМЕР</w:t>
      </w:r>
    </w:p>
    <w:p w14:paraId="6A3DC5A3" w14:textId="77777777" w:rsidR="005229AF" w:rsidRDefault="005229AF">
      <w:pPr>
        <w:keepNext/>
        <w:widowControl w:val="0"/>
        <w:rPr>
          <w:szCs w:val="22"/>
        </w:rPr>
      </w:pPr>
    </w:p>
    <w:p w14:paraId="6A3DC5A4" w14:textId="77777777" w:rsidR="005229AF" w:rsidRDefault="00BA14F5">
      <w:pPr>
        <w:widowControl w:val="0"/>
        <w:rPr>
          <w:noProof/>
          <w:szCs w:val="22"/>
        </w:rPr>
      </w:pPr>
      <w:r>
        <w:rPr>
          <w:szCs w:val="22"/>
        </w:rPr>
        <w:t>Lot</w:t>
      </w:r>
    </w:p>
    <w:p w14:paraId="6A3DC5A5" w14:textId="77777777" w:rsidR="005229AF" w:rsidRDefault="005229AF">
      <w:pPr>
        <w:widowControl w:val="0"/>
        <w:ind w:right="113"/>
        <w:rPr>
          <w:noProof/>
          <w:szCs w:val="22"/>
        </w:rPr>
      </w:pPr>
    </w:p>
    <w:p w14:paraId="6A3DC5A6" w14:textId="77777777" w:rsidR="005229AF" w:rsidRDefault="005229AF">
      <w:pPr>
        <w:widowControl w:val="0"/>
        <w:ind w:right="113"/>
        <w:rPr>
          <w:noProof/>
          <w:szCs w:val="22"/>
        </w:rPr>
      </w:pPr>
    </w:p>
    <w:p w14:paraId="6A3DC5A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ДРУГО</w:t>
      </w:r>
    </w:p>
    <w:p w14:paraId="6A3DC5A8" w14:textId="77777777" w:rsidR="005229AF" w:rsidRDefault="005229AF">
      <w:pPr>
        <w:keepNext/>
        <w:widowControl w:val="0"/>
        <w:rPr>
          <w:szCs w:val="22"/>
        </w:rPr>
      </w:pPr>
    </w:p>
    <w:p w14:paraId="6A3DC5A9" w14:textId="0F3F84A4" w:rsidR="005229AF" w:rsidRDefault="0059563A">
      <w:pPr>
        <w:widowControl w:val="0"/>
        <w:rPr>
          <w:szCs w:val="22"/>
        </w:rPr>
      </w:pPr>
      <w:r w:rsidRPr="0059563A">
        <w:rPr>
          <w:noProof/>
          <w:lang w:val="en-US" w:eastAsia="zh-CN"/>
        </w:rPr>
        <w:drawing>
          <wp:inline distT="0" distB="0" distL="0" distR="0" wp14:anchorId="6655D205" wp14:editId="0567065A">
            <wp:extent cx="142875" cy="123825"/>
            <wp:effectExtent l="0" t="0" r="0" b="0"/>
            <wp:docPr id="530993968" name="Picture 53099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00BA14F5">
        <w:rPr>
          <w:szCs w:val="22"/>
        </w:rPr>
        <w:t xml:space="preserve"> Отлепете</w:t>
      </w:r>
    </w:p>
    <w:p w14:paraId="6A3DC5AA" w14:textId="77777777" w:rsidR="005229AF" w:rsidRDefault="00BA14F5">
      <w:pPr>
        <w:widowControl w:val="0"/>
        <w:rPr>
          <w:del w:id="21" w:author="translator" w:date="2025-10-20T10:50:00Z"/>
          <w:szCs w:val="22"/>
        </w:rPr>
      </w:pPr>
      <w:del w:id="22" w:author="translator" w:date="2025-10-20T10:50:00Z">
        <w:r>
          <w:rPr>
            <w:highlight w:val="lightGray"/>
            <w:lang w:val="en-US"/>
          </w:rPr>
          <w:delText>PC</w:delText>
        </w:r>
      </w:del>
    </w:p>
    <w:p w14:paraId="6A3DC5AB" w14:textId="77777777" w:rsidR="005229AF" w:rsidRDefault="005229AF">
      <w:pPr>
        <w:widowControl w:val="0"/>
        <w:rPr>
          <w:szCs w:val="22"/>
        </w:rPr>
      </w:pPr>
    </w:p>
    <w:p w14:paraId="6A3DC5AC" w14:textId="77777777" w:rsidR="005229AF" w:rsidRDefault="00BA14F5">
      <w:pPr>
        <w:widowControl w:val="0"/>
        <w:rPr>
          <w:szCs w:val="22"/>
        </w:rPr>
      </w:pPr>
      <w:r>
        <w:rPr>
          <w:szCs w:val="22"/>
        </w:rPr>
        <w:br w:type="page"/>
      </w:r>
    </w:p>
    <w:p w14:paraId="6A3DC5AD"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ДАННИ, КОИТО ТРЯБВА ДА СЪДЪРЖА ВТОРИЧНАТА ОПАКОВКА И ПЪРВИЧНАТА ОПАКОВКА</w:t>
      </w:r>
    </w:p>
    <w:p w14:paraId="6A3DC5AE"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5AF" w14:textId="77777777" w:rsidR="005229AF" w:rsidRDefault="00BA14F5">
      <w:pPr>
        <w:widowControl w:val="0"/>
        <w:pBdr>
          <w:top w:val="single" w:sz="4" w:space="1" w:color="auto"/>
          <w:left w:val="single" w:sz="4" w:space="4" w:color="auto"/>
          <w:bottom w:val="single" w:sz="4" w:space="1" w:color="auto"/>
          <w:right w:val="single" w:sz="4" w:space="4" w:color="auto"/>
        </w:pBdr>
        <w:rPr>
          <w:bCs/>
          <w:noProof/>
          <w:szCs w:val="22"/>
        </w:rPr>
      </w:pPr>
      <w:r>
        <w:rPr>
          <w:b/>
          <w:szCs w:val="22"/>
        </w:rPr>
        <w:t>СГЪВАЕМА КУТИЯ И ЕТИКЕТ ЗА БУТИЛКА за 75 mg</w:t>
      </w:r>
    </w:p>
    <w:p w14:paraId="6A3DC5B0" w14:textId="77777777" w:rsidR="005229AF" w:rsidRDefault="005229AF">
      <w:pPr>
        <w:widowControl w:val="0"/>
        <w:rPr>
          <w:noProof/>
          <w:szCs w:val="22"/>
        </w:rPr>
      </w:pPr>
    </w:p>
    <w:p w14:paraId="6A3DC5B1" w14:textId="77777777" w:rsidR="005229AF" w:rsidRDefault="005229AF">
      <w:pPr>
        <w:widowControl w:val="0"/>
        <w:rPr>
          <w:noProof/>
          <w:szCs w:val="22"/>
        </w:rPr>
      </w:pPr>
    </w:p>
    <w:p w14:paraId="6A3DC5B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w:t>
      </w:r>
      <w:r>
        <w:rPr>
          <w:b/>
          <w:szCs w:val="22"/>
        </w:rPr>
        <w:tab/>
        <w:t>ИМЕ НА ЛЕКАРСТВЕНИЯ ПРОДУКТ</w:t>
      </w:r>
    </w:p>
    <w:p w14:paraId="6A3DC5B3" w14:textId="77777777" w:rsidR="005229AF" w:rsidRDefault="005229AF">
      <w:pPr>
        <w:keepNext/>
        <w:widowControl w:val="0"/>
        <w:rPr>
          <w:noProof/>
          <w:szCs w:val="22"/>
        </w:rPr>
      </w:pPr>
    </w:p>
    <w:p w14:paraId="6A3DC5B4" w14:textId="77777777" w:rsidR="005229AF" w:rsidRDefault="00BA14F5">
      <w:pPr>
        <w:widowControl w:val="0"/>
        <w:rPr>
          <w:noProof/>
          <w:szCs w:val="22"/>
        </w:rPr>
      </w:pPr>
      <w:r>
        <w:rPr>
          <w:szCs w:val="22"/>
        </w:rPr>
        <w:t>Pradaxa 75 mg твърди капсули</w:t>
      </w:r>
    </w:p>
    <w:p w14:paraId="6A3DC5B5" w14:textId="77777777" w:rsidR="005229AF" w:rsidRDefault="00BA14F5">
      <w:pPr>
        <w:widowControl w:val="0"/>
        <w:rPr>
          <w:noProof/>
          <w:szCs w:val="22"/>
        </w:rPr>
      </w:pPr>
      <w:r>
        <w:rPr>
          <w:szCs w:val="22"/>
        </w:rPr>
        <w:t>дабигатран етексилат</w:t>
      </w:r>
    </w:p>
    <w:p w14:paraId="6A3DC5B6" w14:textId="77777777" w:rsidR="005229AF" w:rsidRDefault="005229AF">
      <w:pPr>
        <w:widowControl w:val="0"/>
        <w:rPr>
          <w:noProof/>
          <w:szCs w:val="22"/>
        </w:rPr>
      </w:pPr>
    </w:p>
    <w:p w14:paraId="6A3DC5B7" w14:textId="77777777" w:rsidR="005229AF" w:rsidRDefault="005229AF">
      <w:pPr>
        <w:widowControl w:val="0"/>
        <w:rPr>
          <w:noProof/>
          <w:szCs w:val="22"/>
        </w:rPr>
      </w:pPr>
    </w:p>
    <w:p w14:paraId="6A3DC5B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5B9" w14:textId="77777777" w:rsidR="005229AF" w:rsidRDefault="005229AF">
      <w:pPr>
        <w:keepNext/>
        <w:widowControl w:val="0"/>
        <w:rPr>
          <w:noProof/>
          <w:szCs w:val="22"/>
        </w:rPr>
      </w:pPr>
    </w:p>
    <w:p w14:paraId="6A3DC5BA" w14:textId="77777777" w:rsidR="005229AF" w:rsidRDefault="00BA14F5">
      <w:pPr>
        <w:widowControl w:val="0"/>
        <w:rPr>
          <w:noProof/>
          <w:szCs w:val="22"/>
        </w:rPr>
      </w:pPr>
      <w:r>
        <w:rPr>
          <w:szCs w:val="22"/>
        </w:rPr>
        <w:t>Всяка твърда капсула съдържа 75 mg дабигатран етексилат (като мезилат).</w:t>
      </w:r>
    </w:p>
    <w:p w14:paraId="6A3DC5BB" w14:textId="77777777" w:rsidR="005229AF" w:rsidRDefault="005229AF">
      <w:pPr>
        <w:widowControl w:val="0"/>
        <w:rPr>
          <w:noProof/>
          <w:szCs w:val="22"/>
        </w:rPr>
      </w:pPr>
    </w:p>
    <w:p w14:paraId="6A3DC5BC" w14:textId="77777777" w:rsidR="005229AF" w:rsidRDefault="005229AF">
      <w:pPr>
        <w:widowControl w:val="0"/>
        <w:rPr>
          <w:noProof/>
          <w:szCs w:val="22"/>
        </w:rPr>
      </w:pPr>
    </w:p>
    <w:p w14:paraId="6A3DC5B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5BE" w14:textId="77777777" w:rsidR="005229AF" w:rsidRDefault="005229AF">
      <w:pPr>
        <w:keepNext/>
        <w:widowControl w:val="0"/>
        <w:rPr>
          <w:iCs/>
          <w:noProof/>
          <w:szCs w:val="22"/>
          <w:u w:val="single"/>
        </w:rPr>
      </w:pPr>
    </w:p>
    <w:p w14:paraId="6A3DC5BF" w14:textId="77777777" w:rsidR="005229AF" w:rsidRDefault="005229AF">
      <w:pPr>
        <w:widowControl w:val="0"/>
        <w:rPr>
          <w:noProof/>
          <w:szCs w:val="22"/>
        </w:rPr>
      </w:pPr>
    </w:p>
    <w:p w14:paraId="6A3DC5C0"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5C1" w14:textId="77777777" w:rsidR="005229AF" w:rsidRDefault="005229AF">
      <w:pPr>
        <w:keepNext/>
        <w:widowControl w:val="0"/>
        <w:rPr>
          <w:noProof/>
          <w:szCs w:val="22"/>
        </w:rPr>
      </w:pPr>
    </w:p>
    <w:p w14:paraId="6A3DC5C2" w14:textId="77777777" w:rsidR="005229AF" w:rsidRDefault="00BA14F5">
      <w:pPr>
        <w:widowControl w:val="0"/>
        <w:rPr>
          <w:szCs w:val="22"/>
        </w:rPr>
      </w:pPr>
      <w:r>
        <w:rPr>
          <w:szCs w:val="22"/>
          <w:highlight w:val="lightGray"/>
        </w:rPr>
        <w:t>твърда капсула</w:t>
      </w:r>
    </w:p>
    <w:p w14:paraId="6A3DC5C3" w14:textId="77777777" w:rsidR="005229AF" w:rsidRDefault="00BA14F5">
      <w:pPr>
        <w:widowControl w:val="0"/>
        <w:rPr>
          <w:noProof/>
          <w:szCs w:val="22"/>
        </w:rPr>
      </w:pPr>
      <w:r>
        <w:rPr>
          <w:szCs w:val="22"/>
        </w:rPr>
        <w:t>60 твърди капсули</w:t>
      </w:r>
    </w:p>
    <w:p w14:paraId="6A3DC5C4" w14:textId="77777777" w:rsidR="005229AF" w:rsidRDefault="005229AF">
      <w:pPr>
        <w:widowControl w:val="0"/>
        <w:rPr>
          <w:noProof/>
          <w:szCs w:val="22"/>
        </w:rPr>
      </w:pPr>
    </w:p>
    <w:p w14:paraId="6A3DC5C5" w14:textId="77777777" w:rsidR="005229AF" w:rsidRDefault="005229AF">
      <w:pPr>
        <w:widowControl w:val="0"/>
        <w:rPr>
          <w:noProof/>
          <w:szCs w:val="22"/>
        </w:rPr>
      </w:pPr>
    </w:p>
    <w:p w14:paraId="6A3DC5C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5C7" w14:textId="77777777" w:rsidR="005229AF" w:rsidRDefault="005229AF">
      <w:pPr>
        <w:keepNext/>
        <w:widowControl w:val="0"/>
        <w:rPr>
          <w:i/>
          <w:noProof/>
          <w:szCs w:val="22"/>
        </w:rPr>
      </w:pPr>
    </w:p>
    <w:p w14:paraId="6A3DC5C8" w14:textId="77777777" w:rsidR="005229AF" w:rsidRDefault="00BA14F5">
      <w:pPr>
        <w:widowControl w:val="0"/>
        <w:rPr>
          <w:noProof/>
          <w:szCs w:val="22"/>
        </w:rPr>
      </w:pPr>
      <w:r>
        <w:rPr>
          <w:szCs w:val="22"/>
        </w:rPr>
        <w:t>Гълтайте капсулата цяла, да не се дъвче или разчупва.</w:t>
      </w:r>
    </w:p>
    <w:p w14:paraId="6A3DC5C9" w14:textId="77777777" w:rsidR="005229AF" w:rsidRDefault="00BA14F5">
      <w:pPr>
        <w:widowControl w:val="0"/>
        <w:rPr>
          <w:noProof/>
          <w:szCs w:val="22"/>
        </w:rPr>
      </w:pPr>
      <w:r>
        <w:rPr>
          <w:szCs w:val="22"/>
        </w:rPr>
        <w:t>Преди употреба прочетете листовката.</w:t>
      </w:r>
    </w:p>
    <w:p w14:paraId="6A3DC5CA" w14:textId="77777777" w:rsidR="005229AF" w:rsidRDefault="00BA14F5">
      <w:pPr>
        <w:widowControl w:val="0"/>
        <w:rPr>
          <w:noProof/>
          <w:szCs w:val="22"/>
        </w:rPr>
      </w:pPr>
      <w:r>
        <w:rPr>
          <w:szCs w:val="22"/>
        </w:rPr>
        <w:t>Перорално приложение</w:t>
      </w:r>
    </w:p>
    <w:p w14:paraId="6A3DC5CB" w14:textId="77777777" w:rsidR="005229AF" w:rsidRDefault="00BA14F5">
      <w:pPr>
        <w:widowControl w:val="0"/>
        <w:rPr>
          <w:noProof/>
          <w:szCs w:val="22"/>
        </w:rPr>
      </w:pPr>
      <w:r>
        <w:rPr>
          <w:szCs w:val="22"/>
        </w:rPr>
        <w:t>Опаковката съдържа сигнална карта на пациента.</w:t>
      </w:r>
    </w:p>
    <w:p w14:paraId="6A3DC5CC" w14:textId="77777777" w:rsidR="005229AF" w:rsidRDefault="005229AF">
      <w:pPr>
        <w:widowControl w:val="0"/>
        <w:rPr>
          <w:noProof/>
          <w:szCs w:val="22"/>
        </w:rPr>
      </w:pPr>
    </w:p>
    <w:p w14:paraId="6A3DC5CD" w14:textId="77777777" w:rsidR="005229AF" w:rsidRDefault="005229AF">
      <w:pPr>
        <w:widowControl w:val="0"/>
        <w:rPr>
          <w:noProof/>
          <w:szCs w:val="22"/>
        </w:rPr>
      </w:pPr>
    </w:p>
    <w:p w14:paraId="6A3DC5C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5CF" w14:textId="77777777" w:rsidR="005229AF" w:rsidRDefault="005229AF">
      <w:pPr>
        <w:keepNext/>
        <w:widowControl w:val="0"/>
        <w:rPr>
          <w:noProof/>
          <w:szCs w:val="22"/>
        </w:rPr>
      </w:pPr>
    </w:p>
    <w:p w14:paraId="6A3DC5D0" w14:textId="77777777" w:rsidR="005229AF" w:rsidRDefault="00BA14F5">
      <w:pPr>
        <w:widowControl w:val="0"/>
        <w:rPr>
          <w:noProof/>
          <w:szCs w:val="22"/>
        </w:rPr>
      </w:pPr>
      <w:r>
        <w:rPr>
          <w:szCs w:val="22"/>
        </w:rPr>
        <w:t>Да се съхранява на място, недостъпно за деца.</w:t>
      </w:r>
    </w:p>
    <w:p w14:paraId="6A3DC5D1" w14:textId="77777777" w:rsidR="005229AF" w:rsidRDefault="005229AF">
      <w:pPr>
        <w:widowControl w:val="0"/>
        <w:rPr>
          <w:noProof/>
          <w:szCs w:val="22"/>
        </w:rPr>
      </w:pPr>
    </w:p>
    <w:p w14:paraId="6A3DC5D2" w14:textId="77777777" w:rsidR="005229AF" w:rsidRDefault="005229AF">
      <w:pPr>
        <w:widowControl w:val="0"/>
        <w:rPr>
          <w:noProof/>
          <w:szCs w:val="22"/>
        </w:rPr>
      </w:pPr>
    </w:p>
    <w:p w14:paraId="6A3DC5D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7.</w:t>
      </w:r>
      <w:r>
        <w:rPr>
          <w:b/>
          <w:szCs w:val="22"/>
        </w:rPr>
        <w:tab/>
        <w:t>ДРУГИ СПЕЦИАЛНИ ПРЕДУПРЕЖДЕНИЯ, АКО Е НЕОБХОДИМО</w:t>
      </w:r>
    </w:p>
    <w:p w14:paraId="6A3DC5D4" w14:textId="77777777" w:rsidR="005229AF" w:rsidRDefault="005229AF">
      <w:pPr>
        <w:keepNext/>
        <w:widowControl w:val="0"/>
        <w:rPr>
          <w:noProof/>
          <w:szCs w:val="22"/>
        </w:rPr>
      </w:pPr>
    </w:p>
    <w:p w14:paraId="6A3DC5D5" w14:textId="77777777" w:rsidR="005229AF" w:rsidRDefault="005229AF">
      <w:pPr>
        <w:widowControl w:val="0"/>
        <w:rPr>
          <w:noProof/>
          <w:szCs w:val="22"/>
        </w:rPr>
      </w:pPr>
    </w:p>
    <w:p w14:paraId="6A3DC5D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5D7" w14:textId="77777777" w:rsidR="005229AF" w:rsidRDefault="005229AF">
      <w:pPr>
        <w:keepNext/>
        <w:widowControl w:val="0"/>
        <w:rPr>
          <w:noProof/>
          <w:szCs w:val="22"/>
        </w:rPr>
      </w:pPr>
    </w:p>
    <w:p w14:paraId="6A3DC5D8" w14:textId="77777777" w:rsidR="005229AF" w:rsidRDefault="00BA14F5">
      <w:pPr>
        <w:widowControl w:val="0"/>
        <w:rPr>
          <w:noProof/>
          <w:szCs w:val="22"/>
        </w:rPr>
      </w:pPr>
      <w:r>
        <w:rPr>
          <w:szCs w:val="22"/>
        </w:rPr>
        <w:t>Годен до:</w:t>
      </w:r>
    </w:p>
    <w:p w14:paraId="6A3DC5D9" w14:textId="77777777" w:rsidR="005229AF" w:rsidRDefault="00BA14F5">
      <w:pPr>
        <w:pStyle w:val="IBTextChar"/>
        <w:widowControl w:val="0"/>
        <w:spacing w:before="0" w:after="0" w:line="240" w:lineRule="auto"/>
        <w:rPr>
          <w:bCs/>
          <w:sz w:val="22"/>
          <w:szCs w:val="22"/>
        </w:rPr>
      </w:pPr>
      <w:r>
        <w:rPr>
          <w:sz w:val="22"/>
          <w:szCs w:val="22"/>
        </w:rPr>
        <w:t>След отваряне лекарството трябва да се използва до 4 месеца.</w:t>
      </w:r>
    </w:p>
    <w:p w14:paraId="6A3DC5DA" w14:textId="77777777" w:rsidR="005229AF" w:rsidRDefault="005229AF">
      <w:pPr>
        <w:widowControl w:val="0"/>
        <w:rPr>
          <w:noProof/>
          <w:szCs w:val="22"/>
        </w:rPr>
      </w:pPr>
    </w:p>
    <w:p w14:paraId="6A3DC5DB" w14:textId="77777777" w:rsidR="005229AF" w:rsidRDefault="005229AF">
      <w:pPr>
        <w:widowControl w:val="0"/>
        <w:rPr>
          <w:noProof/>
          <w:szCs w:val="22"/>
        </w:rPr>
      </w:pPr>
    </w:p>
    <w:p w14:paraId="6A3DC5D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5DD" w14:textId="77777777" w:rsidR="005229AF" w:rsidRDefault="005229AF">
      <w:pPr>
        <w:keepNext/>
        <w:widowControl w:val="0"/>
        <w:ind w:left="567" w:hanging="567"/>
        <w:rPr>
          <w:szCs w:val="22"/>
        </w:rPr>
      </w:pPr>
    </w:p>
    <w:p w14:paraId="6A3DC5DE" w14:textId="77777777" w:rsidR="005229AF" w:rsidRDefault="00BA14F5">
      <w:pPr>
        <w:widowControl w:val="0"/>
        <w:rPr>
          <w:noProof/>
          <w:szCs w:val="22"/>
        </w:rPr>
      </w:pPr>
      <w:r>
        <w:rPr>
          <w:szCs w:val="22"/>
        </w:rPr>
        <w:t>Съхранявайте бутилката плътно затворена. Да се съхранява в оригиналната опаковка, за да се предпази от влага.</w:t>
      </w:r>
    </w:p>
    <w:p w14:paraId="6A3DC5DF" w14:textId="77777777" w:rsidR="005229AF" w:rsidRDefault="005229AF">
      <w:pPr>
        <w:widowControl w:val="0"/>
        <w:ind w:left="567" w:hanging="567"/>
        <w:rPr>
          <w:noProof/>
          <w:szCs w:val="22"/>
        </w:rPr>
      </w:pPr>
    </w:p>
    <w:p w14:paraId="6A3DC5E0" w14:textId="77777777" w:rsidR="005229AF" w:rsidRDefault="005229AF">
      <w:pPr>
        <w:widowControl w:val="0"/>
        <w:ind w:left="567" w:hanging="567"/>
        <w:rPr>
          <w:noProof/>
          <w:szCs w:val="22"/>
        </w:rPr>
      </w:pPr>
    </w:p>
    <w:p w14:paraId="6A3DC5E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5E2" w14:textId="77777777" w:rsidR="005229AF" w:rsidRDefault="005229AF">
      <w:pPr>
        <w:keepNext/>
        <w:widowControl w:val="0"/>
        <w:rPr>
          <w:noProof/>
          <w:szCs w:val="22"/>
        </w:rPr>
      </w:pPr>
    </w:p>
    <w:p w14:paraId="6A3DC5E3" w14:textId="77777777" w:rsidR="005229AF" w:rsidRDefault="005229AF">
      <w:pPr>
        <w:widowControl w:val="0"/>
        <w:rPr>
          <w:noProof/>
          <w:szCs w:val="22"/>
        </w:rPr>
      </w:pPr>
    </w:p>
    <w:p w14:paraId="6A3DC5E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5E5" w14:textId="77777777" w:rsidR="005229AF" w:rsidRDefault="005229AF">
      <w:pPr>
        <w:keepNext/>
        <w:widowControl w:val="0"/>
        <w:rPr>
          <w:noProof/>
          <w:szCs w:val="22"/>
        </w:rPr>
      </w:pPr>
    </w:p>
    <w:p w14:paraId="6A3DC5E6" w14:textId="77777777" w:rsidR="005229AF" w:rsidRDefault="00BA14F5">
      <w:pPr>
        <w:keepNext/>
        <w:widowControl w:val="0"/>
        <w:rPr>
          <w:bCs/>
          <w:szCs w:val="22"/>
        </w:rPr>
      </w:pPr>
      <w:r>
        <w:rPr>
          <w:szCs w:val="22"/>
        </w:rPr>
        <w:t>Boehringer Ingelheim International GmbH</w:t>
      </w:r>
    </w:p>
    <w:p w14:paraId="6A3DC5E7" w14:textId="77777777" w:rsidR="005229AF" w:rsidRDefault="00BA14F5">
      <w:pPr>
        <w:keepNext/>
        <w:widowControl w:val="0"/>
        <w:rPr>
          <w:bCs/>
          <w:szCs w:val="22"/>
        </w:rPr>
      </w:pPr>
      <w:r>
        <w:rPr>
          <w:szCs w:val="22"/>
        </w:rPr>
        <w:t>Binger Str. 173</w:t>
      </w:r>
    </w:p>
    <w:p w14:paraId="6A3DC5E8" w14:textId="77777777" w:rsidR="005229AF" w:rsidRDefault="00BA14F5">
      <w:pPr>
        <w:keepNext/>
        <w:widowControl w:val="0"/>
        <w:rPr>
          <w:bCs/>
          <w:szCs w:val="22"/>
        </w:rPr>
      </w:pPr>
      <w:r>
        <w:rPr>
          <w:szCs w:val="22"/>
        </w:rPr>
        <w:t>55216 Ingelheim am Rhein</w:t>
      </w:r>
    </w:p>
    <w:p w14:paraId="6A3DC5E9" w14:textId="77777777" w:rsidR="005229AF" w:rsidRDefault="00BA14F5">
      <w:pPr>
        <w:widowControl w:val="0"/>
        <w:rPr>
          <w:bCs/>
          <w:szCs w:val="22"/>
        </w:rPr>
      </w:pPr>
      <w:r>
        <w:rPr>
          <w:szCs w:val="22"/>
        </w:rPr>
        <w:t>Германия</w:t>
      </w:r>
    </w:p>
    <w:p w14:paraId="6A3DC5EA" w14:textId="77777777" w:rsidR="005229AF" w:rsidRDefault="005229AF">
      <w:pPr>
        <w:widowControl w:val="0"/>
        <w:rPr>
          <w:bCs/>
          <w:szCs w:val="22"/>
        </w:rPr>
      </w:pPr>
    </w:p>
    <w:p w14:paraId="6A3DC5EB" w14:textId="77777777" w:rsidR="005229AF" w:rsidRDefault="005229AF">
      <w:pPr>
        <w:widowControl w:val="0"/>
        <w:rPr>
          <w:bCs/>
          <w:szCs w:val="22"/>
        </w:rPr>
      </w:pPr>
    </w:p>
    <w:p w14:paraId="6A3DC5E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5ED" w14:textId="77777777" w:rsidR="005229AF" w:rsidRDefault="005229AF">
      <w:pPr>
        <w:keepNext/>
        <w:widowControl w:val="0"/>
        <w:rPr>
          <w:noProof/>
          <w:szCs w:val="22"/>
        </w:rPr>
      </w:pPr>
    </w:p>
    <w:p w14:paraId="6A3DC5EE" w14:textId="77777777" w:rsidR="005229AF" w:rsidRDefault="00BA14F5">
      <w:pPr>
        <w:widowControl w:val="0"/>
        <w:rPr>
          <w:noProof/>
          <w:szCs w:val="22"/>
        </w:rPr>
      </w:pPr>
      <w:r>
        <w:rPr>
          <w:szCs w:val="22"/>
        </w:rPr>
        <w:t>EU/1/08/442/004</w:t>
      </w:r>
    </w:p>
    <w:p w14:paraId="6A3DC5EF" w14:textId="77777777" w:rsidR="005229AF" w:rsidRDefault="005229AF">
      <w:pPr>
        <w:widowControl w:val="0"/>
        <w:rPr>
          <w:noProof/>
          <w:szCs w:val="22"/>
        </w:rPr>
      </w:pPr>
    </w:p>
    <w:p w14:paraId="6A3DC5F0" w14:textId="77777777" w:rsidR="005229AF" w:rsidRDefault="005229AF">
      <w:pPr>
        <w:widowControl w:val="0"/>
        <w:rPr>
          <w:noProof/>
          <w:szCs w:val="22"/>
        </w:rPr>
      </w:pPr>
    </w:p>
    <w:p w14:paraId="6A3DC5F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5F2" w14:textId="77777777" w:rsidR="005229AF" w:rsidRDefault="005229AF">
      <w:pPr>
        <w:keepNext/>
        <w:widowControl w:val="0"/>
        <w:rPr>
          <w:noProof/>
          <w:szCs w:val="22"/>
        </w:rPr>
      </w:pPr>
    </w:p>
    <w:p w14:paraId="6A3DC5F3" w14:textId="77777777" w:rsidR="005229AF" w:rsidRDefault="00BA14F5">
      <w:pPr>
        <w:widowControl w:val="0"/>
        <w:rPr>
          <w:noProof/>
          <w:szCs w:val="22"/>
        </w:rPr>
      </w:pPr>
      <w:r>
        <w:rPr>
          <w:szCs w:val="22"/>
        </w:rPr>
        <w:t>Парт. №</w:t>
      </w:r>
    </w:p>
    <w:p w14:paraId="6A3DC5F4" w14:textId="77777777" w:rsidR="005229AF" w:rsidRDefault="005229AF">
      <w:pPr>
        <w:widowControl w:val="0"/>
        <w:rPr>
          <w:noProof/>
          <w:szCs w:val="22"/>
        </w:rPr>
      </w:pPr>
    </w:p>
    <w:p w14:paraId="6A3DC5F5" w14:textId="77777777" w:rsidR="005229AF" w:rsidRDefault="005229AF">
      <w:pPr>
        <w:widowControl w:val="0"/>
        <w:rPr>
          <w:noProof/>
          <w:szCs w:val="22"/>
        </w:rPr>
      </w:pPr>
    </w:p>
    <w:p w14:paraId="6A3DC5F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5F7" w14:textId="77777777" w:rsidR="005229AF" w:rsidRDefault="005229AF">
      <w:pPr>
        <w:keepNext/>
        <w:widowControl w:val="0"/>
        <w:rPr>
          <w:noProof/>
          <w:szCs w:val="22"/>
        </w:rPr>
      </w:pPr>
    </w:p>
    <w:p w14:paraId="6A3DC5F8" w14:textId="77777777" w:rsidR="005229AF" w:rsidRDefault="005229AF">
      <w:pPr>
        <w:widowControl w:val="0"/>
        <w:rPr>
          <w:noProof/>
          <w:szCs w:val="22"/>
        </w:rPr>
      </w:pPr>
    </w:p>
    <w:p w14:paraId="6A3DC5F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5FA" w14:textId="77777777" w:rsidR="005229AF" w:rsidRDefault="005229AF">
      <w:pPr>
        <w:keepNext/>
        <w:widowControl w:val="0"/>
        <w:rPr>
          <w:noProof/>
          <w:szCs w:val="22"/>
        </w:rPr>
      </w:pPr>
    </w:p>
    <w:p w14:paraId="6A3DC5FB" w14:textId="77777777" w:rsidR="005229AF" w:rsidRDefault="005229AF">
      <w:pPr>
        <w:widowControl w:val="0"/>
        <w:rPr>
          <w:noProof/>
          <w:szCs w:val="22"/>
        </w:rPr>
      </w:pPr>
    </w:p>
    <w:p w14:paraId="6A3DC5F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5FD" w14:textId="77777777" w:rsidR="005229AF" w:rsidRDefault="005229AF">
      <w:pPr>
        <w:keepNext/>
        <w:widowControl w:val="0"/>
        <w:rPr>
          <w:noProof/>
          <w:szCs w:val="22"/>
        </w:rPr>
      </w:pPr>
    </w:p>
    <w:p w14:paraId="6A3DC5FE" w14:textId="77777777" w:rsidR="005229AF" w:rsidRDefault="00BA14F5">
      <w:pPr>
        <w:widowControl w:val="0"/>
        <w:rPr>
          <w:noProof/>
          <w:szCs w:val="22"/>
        </w:rPr>
      </w:pPr>
      <w:r>
        <w:rPr>
          <w:szCs w:val="22"/>
        </w:rPr>
        <w:t xml:space="preserve">Pradaxa 75 mg </w:t>
      </w:r>
      <w:r>
        <w:rPr>
          <w:rFonts w:cs="Calibri"/>
          <w:bCs/>
        </w:rPr>
        <w:t>капсули</w:t>
      </w:r>
      <w:r>
        <w:rPr>
          <w:szCs w:val="22"/>
        </w:rPr>
        <w:t xml:space="preserve"> </w:t>
      </w:r>
      <w:r>
        <w:rPr>
          <w:szCs w:val="22"/>
          <w:highlight w:val="lightGray"/>
        </w:rPr>
        <w:t>(приложимо само за сгъваемата кутия, не е приложимо за етикета на бутилката)</w:t>
      </w:r>
    </w:p>
    <w:p w14:paraId="6A3DC5FF" w14:textId="77777777" w:rsidR="005229AF" w:rsidRDefault="005229AF">
      <w:pPr>
        <w:widowControl w:val="0"/>
        <w:rPr>
          <w:noProof/>
          <w:szCs w:val="22"/>
        </w:rPr>
      </w:pPr>
    </w:p>
    <w:p w14:paraId="6A3DC600" w14:textId="77777777" w:rsidR="005229AF" w:rsidRDefault="005229AF">
      <w:pPr>
        <w:widowControl w:val="0"/>
        <w:rPr>
          <w:noProof/>
          <w:szCs w:val="22"/>
        </w:rPr>
      </w:pPr>
    </w:p>
    <w:p w14:paraId="6A3DC60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602" w14:textId="77777777" w:rsidR="005229AF" w:rsidRDefault="005229AF">
      <w:pPr>
        <w:keepNext/>
        <w:widowControl w:val="0"/>
        <w:rPr>
          <w:szCs w:val="22"/>
        </w:rPr>
      </w:pPr>
    </w:p>
    <w:p w14:paraId="6A3DC603" w14:textId="77777777" w:rsidR="005229AF" w:rsidRDefault="00BA14F5">
      <w:pPr>
        <w:widowControl w:val="0"/>
        <w:rPr>
          <w:szCs w:val="22"/>
        </w:rPr>
      </w:pPr>
      <w:r>
        <w:rPr>
          <w:szCs w:val="22"/>
          <w:highlight w:val="lightGray"/>
        </w:rPr>
        <w:t>Двуизмерен баркод с включен уникален идентификатор</w:t>
      </w:r>
      <w:r>
        <w:rPr>
          <w:szCs w:val="22"/>
        </w:rPr>
        <w:t xml:space="preserve"> </w:t>
      </w:r>
      <w:r>
        <w:rPr>
          <w:szCs w:val="22"/>
          <w:highlight w:val="lightGray"/>
        </w:rPr>
        <w:t>(приложимо само за сгъваемата кутия, не е приложимо за етикета на бутилката)</w:t>
      </w:r>
    </w:p>
    <w:p w14:paraId="6A3DC604" w14:textId="77777777" w:rsidR="005229AF" w:rsidRDefault="005229AF">
      <w:pPr>
        <w:widowControl w:val="0"/>
        <w:rPr>
          <w:szCs w:val="22"/>
        </w:rPr>
      </w:pPr>
    </w:p>
    <w:p w14:paraId="6A3DC605" w14:textId="77777777" w:rsidR="005229AF" w:rsidRDefault="005229AF">
      <w:pPr>
        <w:widowControl w:val="0"/>
        <w:rPr>
          <w:szCs w:val="22"/>
        </w:rPr>
      </w:pPr>
    </w:p>
    <w:p w14:paraId="6A3DC60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607" w14:textId="77777777" w:rsidR="005229AF" w:rsidRDefault="005229AF">
      <w:pPr>
        <w:keepNext/>
        <w:widowControl w:val="0"/>
        <w:rPr>
          <w:szCs w:val="22"/>
          <w:highlight w:val="lightGray"/>
        </w:rPr>
      </w:pPr>
    </w:p>
    <w:p w14:paraId="6A3DC608" w14:textId="77777777" w:rsidR="005229AF" w:rsidRDefault="00BA14F5">
      <w:pPr>
        <w:widowControl w:val="0"/>
        <w:rPr>
          <w:szCs w:val="22"/>
        </w:rPr>
      </w:pPr>
      <w:r>
        <w:rPr>
          <w:szCs w:val="22"/>
          <w:highlight w:val="lightGray"/>
        </w:rPr>
        <w:t>(приложимо само за сгъваемата кутия, не е приложимо за етикета на бутилката)</w:t>
      </w:r>
    </w:p>
    <w:p w14:paraId="6A3DC609" w14:textId="77777777" w:rsidR="005229AF" w:rsidRDefault="005229AF">
      <w:pPr>
        <w:widowControl w:val="0"/>
        <w:rPr>
          <w:szCs w:val="22"/>
        </w:rPr>
      </w:pPr>
    </w:p>
    <w:p w14:paraId="6A3DC60A" w14:textId="77777777" w:rsidR="005229AF" w:rsidRDefault="00BA14F5">
      <w:pPr>
        <w:keepNext/>
        <w:widowControl w:val="0"/>
        <w:rPr>
          <w:szCs w:val="22"/>
        </w:rPr>
      </w:pPr>
      <w:r>
        <w:rPr>
          <w:szCs w:val="22"/>
        </w:rPr>
        <w:t>PC</w:t>
      </w:r>
    </w:p>
    <w:p w14:paraId="6A3DC60B" w14:textId="77777777" w:rsidR="005229AF" w:rsidRDefault="00BA14F5">
      <w:pPr>
        <w:keepNext/>
        <w:widowControl w:val="0"/>
        <w:rPr>
          <w:szCs w:val="22"/>
        </w:rPr>
      </w:pPr>
      <w:r>
        <w:rPr>
          <w:szCs w:val="22"/>
        </w:rPr>
        <w:t>SN</w:t>
      </w:r>
    </w:p>
    <w:p w14:paraId="6A3DC60C" w14:textId="77777777" w:rsidR="005229AF" w:rsidRDefault="00BA14F5">
      <w:pPr>
        <w:widowControl w:val="0"/>
        <w:rPr>
          <w:szCs w:val="22"/>
        </w:rPr>
      </w:pPr>
      <w:r>
        <w:rPr>
          <w:szCs w:val="22"/>
        </w:rPr>
        <w:t>NN</w:t>
      </w:r>
    </w:p>
    <w:p w14:paraId="6A3DC60D" w14:textId="77777777" w:rsidR="005229AF" w:rsidRDefault="00BA14F5">
      <w:pPr>
        <w:widowControl w:val="0"/>
        <w:rPr>
          <w:noProof/>
          <w:szCs w:val="22"/>
        </w:rPr>
      </w:pPr>
      <w:r>
        <w:rPr>
          <w:szCs w:val="22"/>
        </w:rPr>
        <w:br w:type="page"/>
      </w:r>
    </w:p>
    <w:p w14:paraId="6A3DC60E"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ДАННИ, КОИТО ТРЯБВА ДА СЪДЪРЖА ВТОРИЧНАТА ОПАКОВКА</w:t>
      </w:r>
    </w:p>
    <w:p w14:paraId="6A3DC60F"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610" w14:textId="77777777" w:rsidR="005229AF" w:rsidRDefault="00BA14F5">
      <w:pPr>
        <w:widowControl w:val="0"/>
        <w:pBdr>
          <w:top w:val="single" w:sz="4" w:space="1" w:color="auto"/>
          <w:left w:val="single" w:sz="4" w:space="4" w:color="auto"/>
          <w:bottom w:val="single" w:sz="4" w:space="1" w:color="auto"/>
          <w:right w:val="single" w:sz="4" w:space="4" w:color="auto"/>
        </w:pBdr>
        <w:rPr>
          <w:bCs/>
          <w:noProof/>
          <w:szCs w:val="22"/>
        </w:rPr>
      </w:pPr>
      <w:r>
        <w:rPr>
          <w:b/>
          <w:szCs w:val="22"/>
        </w:rPr>
        <w:t>СГЪВАЕМА КУТИЯ ЗА БЛИСТЕР за 110 mg</w:t>
      </w:r>
    </w:p>
    <w:p w14:paraId="6A3DC611" w14:textId="77777777" w:rsidR="005229AF" w:rsidRDefault="005229AF">
      <w:pPr>
        <w:widowControl w:val="0"/>
        <w:rPr>
          <w:noProof/>
          <w:szCs w:val="22"/>
        </w:rPr>
      </w:pPr>
    </w:p>
    <w:p w14:paraId="6A3DC612" w14:textId="77777777" w:rsidR="005229AF" w:rsidRDefault="005229AF">
      <w:pPr>
        <w:widowControl w:val="0"/>
        <w:rPr>
          <w:noProof/>
          <w:szCs w:val="22"/>
        </w:rPr>
      </w:pPr>
    </w:p>
    <w:p w14:paraId="6A3DC613"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614" w14:textId="77777777" w:rsidR="005229AF" w:rsidRDefault="005229AF">
      <w:pPr>
        <w:keepNext/>
        <w:widowControl w:val="0"/>
        <w:rPr>
          <w:noProof/>
          <w:szCs w:val="22"/>
        </w:rPr>
      </w:pPr>
    </w:p>
    <w:p w14:paraId="6A3DC615" w14:textId="77777777" w:rsidR="005229AF" w:rsidRDefault="00BA14F5">
      <w:pPr>
        <w:widowControl w:val="0"/>
        <w:rPr>
          <w:noProof/>
          <w:szCs w:val="22"/>
        </w:rPr>
      </w:pPr>
      <w:r>
        <w:rPr>
          <w:szCs w:val="22"/>
        </w:rPr>
        <w:t>Pradaxa 110 mg твърди капсули</w:t>
      </w:r>
    </w:p>
    <w:p w14:paraId="6A3DC616" w14:textId="77777777" w:rsidR="005229AF" w:rsidRDefault="00BA14F5">
      <w:pPr>
        <w:widowControl w:val="0"/>
        <w:rPr>
          <w:noProof/>
          <w:szCs w:val="22"/>
        </w:rPr>
      </w:pPr>
      <w:r>
        <w:rPr>
          <w:szCs w:val="22"/>
        </w:rPr>
        <w:t>дабигатран етексилат</w:t>
      </w:r>
    </w:p>
    <w:p w14:paraId="6A3DC617" w14:textId="77777777" w:rsidR="005229AF" w:rsidRDefault="005229AF">
      <w:pPr>
        <w:widowControl w:val="0"/>
        <w:rPr>
          <w:noProof/>
          <w:szCs w:val="22"/>
        </w:rPr>
      </w:pPr>
    </w:p>
    <w:p w14:paraId="6A3DC618" w14:textId="77777777" w:rsidR="005229AF" w:rsidRDefault="005229AF">
      <w:pPr>
        <w:widowControl w:val="0"/>
        <w:rPr>
          <w:noProof/>
          <w:szCs w:val="22"/>
        </w:rPr>
      </w:pPr>
    </w:p>
    <w:p w14:paraId="6A3DC61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61A" w14:textId="77777777" w:rsidR="005229AF" w:rsidRDefault="005229AF">
      <w:pPr>
        <w:keepNext/>
        <w:widowControl w:val="0"/>
        <w:rPr>
          <w:noProof/>
          <w:szCs w:val="22"/>
        </w:rPr>
      </w:pPr>
    </w:p>
    <w:p w14:paraId="6A3DC61B" w14:textId="77777777" w:rsidR="005229AF" w:rsidRDefault="00BA14F5">
      <w:pPr>
        <w:widowControl w:val="0"/>
        <w:rPr>
          <w:noProof/>
          <w:szCs w:val="22"/>
        </w:rPr>
      </w:pPr>
      <w:r>
        <w:rPr>
          <w:szCs w:val="22"/>
        </w:rPr>
        <w:t>Всяка твърда капсула съдържа 110 mg дабигатран етексилат (като мезилат).</w:t>
      </w:r>
    </w:p>
    <w:p w14:paraId="6A3DC61C" w14:textId="77777777" w:rsidR="005229AF" w:rsidRDefault="005229AF">
      <w:pPr>
        <w:widowControl w:val="0"/>
        <w:rPr>
          <w:noProof/>
          <w:szCs w:val="22"/>
        </w:rPr>
      </w:pPr>
    </w:p>
    <w:p w14:paraId="6A3DC61D" w14:textId="77777777" w:rsidR="005229AF" w:rsidRDefault="005229AF">
      <w:pPr>
        <w:widowControl w:val="0"/>
        <w:rPr>
          <w:noProof/>
          <w:szCs w:val="22"/>
        </w:rPr>
      </w:pPr>
    </w:p>
    <w:p w14:paraId="6A3DC61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61F" w14:textId="77777777" w:rsidR="005229AF" w:rsidRDefault="005229AF">
      <w:pPr>
        <w:keepNext/>
        <w:widowControl w:val="0"/>
        <w:rPr>
          <w:iCs/>
          <w:noProof/>
          <w:szCs w:val="22"/>
          <w:u w:val="single"/>
        </w:rPr>
      </w:pPr>
    </w:p>
    <w:p w14:paraId="6A3DC620" w14:textId="77777777" w:rsidR="005229AF" w:rsidRDefault="005229AF">
      <w:pPr>
        <w:widowControl w:val="0"/>
        <w:rPr>
          <w:noProof/>
          <w:szCs w:val="22"/>
        </w:rPr>
      </w:pPr>
    </w:p>
    <w:p w14:paraId="6A3DC62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622" w14:textId="77777777" w:rsidR="005229AF" w:rsidRDefault="005229AF">
      <w:pPr>
        <w:keepNext/>
        <w:widowControl w:val="0"/>
        <w:rPr>
          <w:noProof/>
          <w:szCs w:val="22"/>
        </w:rPr>
      </w:pPr>
    </w:p>
    <w:p w14:paraId="6A3DC623" w14:textId="77777777" w:rsidR="005229AF" w:rsidRDefault="00BA14F5">
      <w:pPr>
        <w:widowControl w:val="0"/>
        <w:rPr>
          <w:szCs w:val="22"/>
        </w:rPr>
      </w:pPr>
      <w:r>
        <w:rPr>
          <w:szCs w:val="22"/>
          <w:highlight w:val="lightGray"/>
        </w:rPr>
        <w:t>твърда капсула</w:t>
      </w:r>
    </w:p>
    <w:p w14:paraId="6A3DC624" w14:textId="77777777" w:rsidR="005229AF" w:rsidRDefault="00BA14F5">
      <w:pPr>
        <w:widowControl w:val="0"/>
        <w:rPr>
          <w:noProof/>
          <w:szCs w:val="22"/>
        </w:rPr>
      </w:pPr>
      <w:r>
        <w:rPr>
          <w:szCs w:val="22"/>
        </w:rPr>
        <w:t>10 </w:t>
      </w:r>
      <w:r>
        <w:t>×</w:t>
      </w:r>
      <w:r>
        <w:rPr>
          <w:szCs w:val="22"/>
        </w:rPr>
        <w:t> 1 твърди капсули</w:t>
      </w:r>
    </w:p>
    <w:p w14:paraId="6A3DC625" w14:textId="77777777" w:rsidR="005229AF" w:rsidRDefault="00BA14F5">
      <w:pPr>
        <w:widowControl w:val="0"/>
        <w:rPr>
          <w:noProof/>
          <w:szCs w:val="22"/>
        </w:rPr>
      </w:pPr>
      <w:r>
        <w:rPr>
          <w:szCs w:val="22"/>
        </w:rPr>
        <w:t>30 </w:t>
      </w:r>
      <w:r>
        <w:t>×</w:t>
      </w:r>
      <w:r>
        <w:rPr>
          <w:szCs w:val="22"/>
        </w:rPr>
        <w:t> 1 твърди капсули</w:t>
      </w:r>
    </w:p>
    <w:p w14:paraId="6A3DC626" w14:textId="77777777" w:rsidR="005229AF" w:rsidRDefault="00BA14F5">
      <w:pPr>
        <w:widowControl w:val="0"/>
        <w:rPr>
          <w:noProof/>
          <w:szCs w:val="22"/>
        </w:rPr>
      </w:pPr>
      <w:r>
        <w:rPr>
          <w:szCs w:val="22"/>
        </w:rPr>
        <w:t>60 </w:t>
      </w:r>
      <w:r>
        <w:t>×</w:t>
      </w:r>
      <w:r>
        <w:rPr>
          <w:szCs w:val="22"/>
        </w:rPr>
        <w:t> 1 твърди капсули</w:t>
      </w:r>
    </w:p>
    <w:p w14:paraId="6A3DC627" w14:textId="77777777" w:rsidR="005229AF" w:rsidRDefault="005229AF">
      <w:pPr>
        <w:widowControl w:val="0"/>
        <w:rPr>
          <w:noProof/>
          <w:szCs w:val="22"/>
        </w:rPr>
      </w:pPr>
    </w:p>
    <w:p w14:paraId="6A3DC628" w14:textId="77777777" w:rsidR="005229AF" w:rsidRDefault="005229AF">
      <w:pPr>
        <w:widowControl w:val="0"/>
        <w:rPr>
          <w:noProof/>
          <w:szCs w:val="22"/>
        </w:rPr>
      </w:pPr>
    </w:p>
    <w:p w14:paraId="6A3DC62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62A" w14:textId="77777777" w:rsidR="005229AF" w:rsidRDefault="005229AF">
      <w:pPr>
        <w:keepNext/>
        <w:widowControl w:val="0"/>
        <w:rPr>
          <w:i/>
          <w:noProof/>
          <w:szCs w:val="22"/>
        </w:rPr>
      </w:pPr>
    </w:p>
    <w:p w14:paraId="6A3DC62B" w14:textId="77777777" w:rsidR="005229AF" w:rsidRDefault="00BA14F5">
      <w:pPr>
        <w:widowControl w:val="0"/>
        <w:rPr>
          <w:noProof/>
          <w:szCs w:val="22"/>
        </w:rPr>
      </w:pPr>
      <w:r>
        <w:rPr>
          <w:szCs w:val="22"/>
        </w:rPr>
        <w:t>Поглъщайте капсулата цяла, да не се дъвче или разчупва.</w:t>
      </w:r>
    </w:p>
    <w:p w14:paraId="6A3DC62C" w14:textId="77777777" w:rsidR="005229AF" w:rsidRDefault="00BA14F5">
      <w:pPr>
        <w:widowControl w:val="0"/>
        <w:rPr>
          <w:noProof/>
          <w:szCs w:val="22"/>
        </w:rPr>
      </w:pPr>
      <w:r>
        <w:rPr>
          <w:szCs w:val="22"/>
        </w:rPr>
        <w:t>Преди употреба прочетете листовката.</w:t>
      </w:r>
    </w:p>
    <w:p w14:paraId="6A3DC62D" w14:textId="77777777" w:rsidR="005229AF" w:rsidRDefault="00BA14F5">
      <w:pPr>
        <w:widowControl w:val="0"/>
        <w:rPr>
          <w:noProof/>
          <w:szCs w:val="22"/>
        </w:rPr>
      </w:pPr>
      <w:r>
        <w:rPr>
          <w:szCs w:val="22"/>
        </w:rPr>
        <w:t>Перорално приложение.</w:t>
      </w:r>
    </w:p>
    <w:p w14:paraId="6A3DC62E" w14:textId="77777777" w:rsidR="005229AF" w:rsidRDefault="00BA14F5">
      <w:pPr>
        <w:widowControl w:val="0"/>
        <w:rPr>
          <w:noProof/>
          <w:szCs w:val="22"/>
        </w:rPr>
      </w:pPr>
      <w:r>
        <w:rPr>
          <w:szCs w:val="22"/>
        </w:rPr>
        <w:t>Опаковката съдържа сигнална карта на пациента.</w:t>
      </w:r>
    </w:p>
    <w:p w14:paraId="6A3DC62F" w14:textId="77777777" w:rsidR="005229AF" w:rsidRDefault="005229AF">
      <w:pPr>
        <w:widowControl w:val="0"/>
        <w:rPr>
          <w:rFonts w:eastAsia="PMingLiU"/>
          <w:noProof/>
          <w:szCs w:val="22"/>
          <w:lang w:eastAsia="zh-TW"/>
        </w:rPr>
      </w:pPr>
    </w:p>
    <w:p w14:paraId="6A3DC630"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ED" wp14:editId="6A3DD6EE">
            <wp:extent cx="1399540" cy="1073150"/>
            <wp:effectExtent l="0" t="0" r="0" b="0"/>
            <wp:docPr id="5" name="Bild 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descr="image002"/>
                    <pic:cNvPicPr>
                      <a:picLocks noChangeAspect="1" noChangeArrowheads="1"/>
                    </pic:cNvPicPr>
                  </pic:nvPicPr>
                  <pic:blipFill>
                    <a:blip r:embed="rId23" cstate="print">
                      <a:extLst>
                        <a:ext uri="{28A0092B-C50C-407E-A947-70E740481C1C}">
                          <a14:useLocalDpi xmlns:a14="http://schemas.microsoft.com/office/drawing/2010/main" val="0"/>
                        </a:ext>
                      </a:extLst>
                    </a:blip>
                    <a:srcRect t="5556"/>
                    <a:stretch>
                      <a:fillRect/>
                    </a:stretch>
                  </pic:blipFill>
                  <pic:spPr bwMode="auto">
                    <a:xfrm>
                      <a:off x="0" y="0"/>
                      <a:ext cx="1399540" cy="1073150"/>
                    </a:xfrm>
                    <a:prstGeom prst="rect">
                      <a:avLst/>
                    </a:prstGeom>
                    <a:noFill/>
                    <a:ln>
                      <a:noFill/>
                    </a:ln>
                  </pic:spPr>
                </pic:pic>
              </a:graphicData>
            </a:graphic>
          </wp:inline>
        </w:drawing>
      </w:r>
      <w:r>
        <w:rPr>
          <w:rFonts w:eastAsia="PMingLiU"/>
          <w:szCs w:val="22"/>
        </w:rPr>
        <w:t>Отделете</w:t>
      </w:r>
    </w:p>
    <w:p w14:paraId="6A3DC631"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EF" wp14:editId="6A3DD6F0">
            <wp:extent cx="1359535" cy="954405"/>
            <wp:effectExtent l="0" t="0" r="0" b="0"/>
            <wp:docPr id="6" name="Bild 8"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image003"/>
                    <pic:cNvPicPr>
                      <a:picLocks noChangeAspect="1" noChangeArrowheads="1"/>
                    </pic:cNvPicPr>
                  </pic:nvPicPr>
                  <pic:blipFill>
                    <a:blip r:embed="rId24">
                      <a:extLst>
                        <a:ext uri="{28A0092B-C50C-407E-A947-70E740481C1C}">
                          <a14:useLocalDpi xmlns:a14="http://schemas.microsoft.com/office/drawing/2010/main" val="0"/>
                        </a:ext>
                      </a:extLst>
                    </a:blip>
                    <a:srcRect t="15848" r="10710" b="12793"/>
                    <a:stretch>
                      <a:fillRect/>
                    </a:stretch>
                  </pic:blipFill>
                  <pic:spPr bwMode="auto">
                    <a:xfrm>
                      <a:off x="0" y="0"/>
                      <a:ext cx="1359535" cy="954405"/>
                    </a:xfrm>
                    <a:prstGeom prst="rect">
                      <a:avLst/>
                    </a:prstGeom>
                    <a:noFill/>
                    <a:ln>
                      <a:noFill/>
                    </a:ln>
                  </pic:spPr>
                </pic:pic>
              </a:graphicData>
            </a:graphic>
          </wp:inline>
        </w:drawing>
      </w:r>
      <w:r>
        <w:rPr>
          <w:rFonts w:eastAsia="PMingLiU"/>
          <w:szCs w:val="22"/>
        </w:rPr>
        <w:t>Отлепете</w:t>
      </w:r>
    </w:p>
    <w:p w14:paraId="6A3DC632" w14:textId="77777777" w:rsidR="005229AF" w:rsidRDefault="005229AF">
      <w:pPr>
        <w:widowControl w:val="0"/>
        <w:rPr>
          <w:noProof/>
          <w:szCs w:val="22"/>
        </w:rPr>
      </w:pPr>
    </w:p>
    <w:p w14:paraId="6A3DC633" w14:textId="77777777" w:rsidR="005229AF" w:rsidRDefault="005229AF">
      <w:pPr>
        <w:widowControl w:val="0"/>
        <w:rPr>
          <w:noProof/>
          <w:szCs w:val="22"/>
        </w:rPr>
      </w:pPr>
    </w:p>
    <w:p w14:paraId="6A3DC63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635" w14:textId="77777777" w:rsidR="005229AF" w:rsidRDefault="005229AF">
      <w:pPr>
        <w:keepNext/>
        <w:widowControl w:val="0"/>
        <w:rPr>
          <w:noProof/>
          <w:szCs w:val="22"/>
        </w:rPr>
      </w:pPr>
    </w:p>
    <w:p w14:paraId="6A3DC636" w14:textId="77777777" w:rsidR="005229AF" w:rsidRDefault="00BA14F5">
      <w:pPr>
        <w:widowControl w:val="0"/>
        <w:rPr>
          <w:noProof/>
          <w:szCs w:val="22"/>
        </w:rPr>
      </w:pPr>
      <w:r>
        <w:rPr>
          <w:szCs w:val="22"/>
        </w:rPr>
        <w:t>Да се съхранява на място, недостъпно за деца.</w:t>
      </w:r>
    </w:p>
    <w:p w14:paraId="6A3DC637" w14:textId="77777777" w:rsidR="005229AF" w:rsidRDefault="005229AF">
      <w:pPr>
        <w:widowControl w:val="0"/>
        <w:rPr>
          <w:noProof/>
          <w:szCs w:val="22"/>
        </w:rPr>
      </w:pPr>
    </w:p>
    <w:p w14:paraId="6A3DC638" w14:textId="77777777" w:rsidR="005229AF" w:rsidRDefault="005229AF">
      <w:pPr>
        <w:widowControl w:val="0"/>
        <w:rPr>
          <w:noProof/>
          <w:szCs w:val="22"/>
        </w:rPr>
      </w:pPr>
    </w:p>
    <w:p w14:paraId="6A3DC63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63A" w14:textId="77777777" w:rsidR="005229AF" w:rsidRDefault="005229AF">
      <w:pPr>
        <w:keepNext/>
        <w:widowControl w:val="0"/>
        <w:rPr>
          <w:noProof/>
          <w:szCs w:val="22"/>
        </w:rPr>
      </w:pPr>
    </w:p>
    <w:p w14:paraId="6A3DC63B" w14:textId="77777777" w:rsidR="005229AF" w:rsidRDefault="005229AF">
      <w:pPr>
        <w:widowControl w:val="0"/>
        <w:rPr>
          <w:noProof/>
          <w:szCs w:val="22"/>
        </w:rPr>
      </w:pPr>
    </w:p>
    <w:p w14:paraId="6A3DC63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63D" w14:textId="77777777" w:rsidR="005229AF" w:rsidRDefault="005229AF">
      <w:pPr>
        <w:keepNext/>
        <w:widowControl w:val="0"/>
        <w:rPr>
          <w:noProof/>
          <w:szCs w:val="22"/>
        </w:rPr>
      </w:pPr>
    </w:p>
    <w:p w14:paraId="6A3DC63E" w14:textId="77777777" w:rsidR="005229AF" w:rsidRDefault="00BA14F5">
      <w:pPr>
        <w:widowControl w:val="0"/>
        <w:rPr>
          <w:noProof/>
          <w:szCs w:val="22"/>
        </w:rPr>
      </w:pPr>
      <w:r>
        <w:rPr>
          <w:szCs w:val="22"/>
        </w:rPr>
        <w:t>Годен до:</w:t>
      </w:r>
    </w:p>
    <w:p w14:paraId="6A3DC63F" w14:textId="77777777" w:rsidR="005229AF" w:rsidRDefault="005229AF">
      <w:pPr>
        <w:widowControl w:val="0"/>
        <w:rPr>
          <w:noProof/>
          <w:szCs w:val="22"/>
        </w:rPr>
      </w:pPr>
    </w:p>
    <w:p w14:paraId="6A3DC640" w14:textId="77777777" w:rsidR="005229AF" w:rsidRDefault="005229AF">
      <w:pPr>
        <w:widowControl w:val="0"/>
        <w:rPr>
          <w:noProof/>
          <w:szCs w:val="22"/>
        </w:rPr>
      </w:pPr>
    </w:p>
    <w:p w14:paraId="6A3DC64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642" w14:textId="77777777" w:rsidR="005229AF" w:rsidRDefault="005229AF">
      <w:pPr>
        <w:keepNext/>
        <w:widowControl w:val="0"/>
        <w:rPr>
          <w:noProof/>
          <w:szCs w:val="22"/>
        </w:rPr>
      </w:pPr>
    </w:p>
    <w:p w14:paraId="6A3DC643"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644" w14:textId="77777777" w:rsidR="005229AF" w:rsidRDefault="005229AF">
      <w:pPr>
        <w:widowControl w:val="0"/>
        <w:ind w:left="567" w:hanging="567"/>
        <w:rPr>
          <w:noProof/>
          <w:szCs w:val="22"/>
        </w:rPr>
      </w:pPr>
    </w:p>
    <w:p w14:paraId="6A3DC645" w14:textId="77777777" w:rsidR="005229AF" w:rsidRDefault="005229AF">
      <w:pPr>
        <w:widowControl w:val="0"/>
        <w:ind w:left="567" w:hanging="567"/>
        <w:rPr>
          <w:noProof/>
          <w:szCs w:val="22"/>
        </w:rPr>
      </w:pPr>
    </w:p>
    <w:p w14:paraId="6A3DC64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647" w14:textId="77777777" w:rsidR="005229AF" w:rsidRDefault="005229AF">
      <w:pPr>
        <w:keepNext/>
        <w:widowControl w:val="0"/>
        <w:rPr>
          <w:noProof/>
          <w:szCs w:val="22"/>
        </w:rPr>
      </w:pPr>
    </w:p>
    <w:p w14:paraId="6A3DC648" w14:textId="77777777" w:rsidR="005229AF" w:rsidRDefault="005229AF">
      <w:pPr>
        <w:widowControl w:val="0"/>
        <w:rPr>
          <w:noProof/>
          <w:szCs w:val="22"/>
        </w:rPr>
      </w:pPr>
    </w:p>
    <w:p w14:paraId="6A3DC64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64A" w14:textId="77777777" w:rsidR="005229AF" w:rsidRDefault="005229AF">
      <w:pPr>
        <w:keepNext/>
        <w:widowControl w:val="0"/>
        <w:rPr>
          <w:noProof/>
          <w:szCs w:val="22"/>
        </w:rPr>
      </w:pPr>
    </w:p>
    <w:p w14:paraId="6A3DC64B"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64C"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64D"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64E" w14:textId="77777777" w:rsidR="005229AF" w:rsidRDefault="00BA14F5">
      <w:pPr>
        <w:pStyle w:val="IBTextChar"/>
        <w:widowControl w:val="0"/>
        <w:spacing w:before="0" w:after="0" w:line="240" w:lineRule="auto"/>
        <w:rPr>
          <w:bCs/>
          <w:sz w:val="22"/>
          <w:szCs w:val="22"/>
        </w:rPr>
      </w:pPr>
      <w:r>
        <w:rPr>
          <w:sz w:val="22"/>
          <w:szCs w:val="22"/>
        </w:rPr>
        <w:t>Германия</w:t>
      </w:r>
    </w:p>
    <w:p w14:paraId="6A3DC64F" w14:textId="77777777" w:rsidR="005229AF" w:rsidRDefault="005229AF">
      <w:pPr>
        <w:widowControl w:val="0"/>
        <w:rPr>
          <w:noProof/>
          <w:szCs w:val="22"/>
        </w:rPr>
      </w:pPr>
    </w:p>
    <w:p w14:paraId="6A3DC650" w14:textId="77777777" w:rsidR="005229AF" w:rsidRDefault="005229AF">
      <w:pPr>
        <w:widowControl w:val="0"/>
        <w:rPr>
          <w:noProof/>
          <w:szCs w:val="22"/>
        </w:rPr>
      </w:pPr>
    </w:p>
    <w:p w14:paraId="6A3DC65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652" w14:textId="77777777" w:rsidR="005229AF" w:rsidRDefault="005229AF">
      <w:pPr>
        <w:keepNext/>
        <w:widowControl w:val="0"/>
        <w:rPr>
          <w:noProof/>
          <w:szCs w:val="22"/>
        </w:rPr>
      </w:pPr>
    </w:p>
    <w:p w14:paraId="6A3DC653" w14:textId="77777777" w:rsidR="005229AF" w:rsidRDefault="00BA14F5">
      <w:pPr>
        <w:widowControl w:val="0"/>
        <w:rPr>
          <w:noProof/>
          <w:szCs w:val="22"/>
        </w:rPr>
      </w:pPr>
      <w:r>
        <w:rPr>
          <w:szCs w:val="22"/>
        </w:rPr>
        <w:t xml:space="preserve">EU/1/08/442/005 </w:t>
      </w:r>
      <w:r>
        <w:rPr>
          <w:szCs w:val="22"/>
          <w:highlight w:val="lightGray"/>
        </w:rPr>
        <w:t>10 </w:t>
      </w:r>
      <w:r>
        <w:rPr>
          <w:highlight w:val="lightGray"/>
        </w:rPr>
        <w:t>×</w:t>
      </w:r>
      <w:r>
        <w:rPr>
          <w:szCs w:val="22"/>
          <w:highlight w:val="lightGray"/>
        </w:rPr>
        <w:t> 1 твърди капсули</w:t>
      </w:r>
    </w:p>
    <w:p w14:paraId="6A3DC654" w14:textId="77777777" w:rsidR="005229AF" w:rsidRDefault="00BA14F5">
      <w:pPr>
        <w:widowControl w:val="0"/>
        <w:rPr>
          <w:noProof/>
          <w:szCs w:val="22"/>
        </w:rPr>
      </w:pPr>
      <w:r>
        <w:rPr>
          <w:szCs w:val="22"/>
        </w:rPr>
        <w:t xml:space="preserve">EU/1/08/442/006 </w:t>
      </w:r>
      <w:r>
        <w:rPr>
          <w:szCs w:val="22"/>
          <w:highlight w:val="lightGray"/>
        </w:rPr>
        <w:t>30 </w:t>
      </w:r>
      <w:r>
        <w:rPr>
          <w:highlight w:val="lightGray"/>
        </w:rPr>
        <w:t>×</w:t>
      </w:r>
      <w:r>
        <w:rPr>
          <w:szCs w:val="22"/>
          <w:highlight w:val="lightGray"/>
        </w:rPr>
        <w:t> 1 твърди капсули</w:t>
      </w:r>
    </w:p>
    <w:p w14:paraId="6A3DC655" w14:textId="77777777" w:rsidR="005229AF" w:rsidRDefault="00BA14F5">
      <w:pPr>
        <w:widowControl w:val="0"/>
        <w:rPr>
          <w:noProof/>
          <w:szCs w:val="22"/>
        </w:rPr>
      </w:pPr>
      <w:r>
        <w:rPr>
          <w:szCs w:val="22"/>
        </w:rPr>
        <w:t xml:space="preserve">EU/1/08/442/007 </w:t>
      </w:r>
      <w:r>
        <w:rPr>
          <w:szCs w:val="22"/>
          <w:highlight w:val="lightGray"/>
        </w:rPr>
        <w:t>60 </w:t>
      </w:r>
      <w:r>
        <w:rPr>
          <w:highlight w:val="lightGray"/>
        </w:rPr>
        <w:t>×</w:t>
      </w:r>
      <w:r>
        <w:rPr>
          <w:szCs w:val="22"/>
          <w:highlight w:val="lightGray"/>
        </w:rPr>
        <w:t> 1 твърди капсули</w:t>
      </w:r>
    </w:p>
    <w:p w14:paraId="6A3DC656" w14:textId="77777777" w:rsidR="005229AF" w:rsidRDefault="00BA14F5">
      <w:pPr>
        <w:widowControl w:val="0"/>
        <w:rPr>
          <w:noProof/>
          <w:szCs w:val="22"/>
        </w:rPr>
      </w:pPr>
      <w:r>
        <w:rPr>
          <w:szCs w:val="22"/>
        </w:rPr>
        <w:t xml:space="preserve">EU/1/08/442/018 </w:t>
      </w:r>
      <w:r>
        <w:rPr>
          <w:szCs w:val="22"/>
          <w:highlight w:val="lightGray"/>
        </w:rPr>
        <w:t>60 </w:t>
      </w:r>
      <w:r>
        <w:rPr>
          <w:highlight w:val="lightGray"/>
        </w:rPr>
        <w:t>×</w:t>
      </w:r>
      <w:r>
        <w:rPr>
          <w:szCs w:val="22"/>
          <w:highlight w:val="lightGray"/>
        </w:rPr>
        <w:t> 1 твърди капсули</w:t>
      </w:r>
    </w:p>
    <w:p w14:paraId="6A3DC657" w14:textId="77777777" w:rsidR="005229AF" w:rsidRDefault="005229AF">
      <w:pPr>
        <w:widowControl w:val="0"/>
        <w:rPr>
          <w:noProof/>
          <w:szCs w:val="22"/>
        </w:rPr>
      </w:pPr>
    </w:p>
    <w:p w14:paraId="6A3DC658" w14:textId="77777777" w:rsidR="005229AF" w:rsidRDefault="005229AF">
      <w:pPr>
        <w:widowControl w:val="0"/>
        <w:rPr>
          <w:noProof/>
          <w:szCs w:val="22"/>
        </w:rPr>
      </w:pPr>
    </w:p>
    <w:p w14:paraId="6A3DC65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65A" w14:textId="77777777" w:rsidR="005229AF" w:rsidRDefault="005229AF">
      <w:pPr>
        <w:keepNext/>
        <w:widowControl w:val="0"/>
        <w:rPr>
          <w:noProof/>
          <w:szCs w:val="22"/>
        </w:rPr>
      </w:pPr>
    </w:p>
    <w:p w14:paraId="6A3DC65B" w14:textId="77777777" w:rsidR="005229AF" w:rsidRDefault="00BA14F5">
      <w:pPr>
        <w:widowControl w:val="0"/>
        <w:rPr>
          <w:noProof/>
          <w:szCs w:val="22"/>
        </w:rPr>
      </w:pPr>
      <w:r>
        <w:rPr>
          <w:szCs w:val="22"/>
        </w:rPr>
        <w:t>Парт. №</w:t>
      </w:r>
    </w:p>
    <w:p w14:paraId="6A3DC65C" w14:textId="77777777" w:rsidR="005229AF" w:rsidRDefault="005229AF">
      <w:pPr>
        <w:widowControl w:val="0"/>
        <w:rPr>
          <w:noProof/>
          <w:szCs w:val="22"/>
        </w:rPr>
      </w:pPr>
    </w:p>
    <w:p w14:paraId="6A3DC65D" w14:textId="77777777" w:rsidR="005229AF" w:rsidRDefault="005229AF">
      <w:pPr>
        <w:widowControl w:val="0"/>
        <w:rPr>
          <w:noProof/>
          <w:szCs w:val="22"/>
        </w:rPr>
      </w:pPr>
    </w:p>
    <w:p w14:paraId="6A3DC65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65F" w14:textId="77777777" w:rsidR="005229AF" w:rsidRDefault="005229AF">
      <w:pPr>
        <w:keepNext/>
        <w:widowControl w:val="0"/>
        <w:rPr>
          <w:noProof/>
          <w:szCs w:val="22"/>
        </w:rPr>
      </w:pPr>
    </w:p>
    <w:p w14:paraId="6A3DC660" w14:textId="77777777" w:rsidR="005229AF" w:rsidRDefault="005229AF">
      <w:pPr>
        <w:widowControl w:val="0"/>
        <w:rPr>
          <w:noProof/>
          <w:szCs w:val="22"/>
        </w:rPr>
      </w:pPr>
    </w:p>
    <w:p w14:paraId="6A3DC66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662" w14:textId="77777777" w:rsidR="005229AF" w:rsidRDefault="005229AF">
      <w:pPr>
        <w:keepNext/>
        <w:widowControl w:val="0"/>
        <w:rPr>
          <w:noProof/>
          <w:szCs w:val="22"/>
        </w:rPr>
      </w:pPr>
    </w:p>
    <w:p w14:paraId="6A3DC663" w14:textId="77777777" w:rsidR="005229AF" w:rsidRDefault="005229AF">
      <w:pPr>
        <w:widowControl w:val="0"/>
        <w:rPr>
          <w:noProof/>
          <w:szCs w:val="22"/>
        </w:rPr>
      </w:pPr>
    </w:p>
    <w:p w14:paraId="6A3DC66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665" w14:textId="77777777" w:rsidR="005229AF" w:rsidRDefault="005229AF">
      <w:pPr>
        <w:keepNext/>
        <w:widowControl w:val="0"/>
        <w:rPr>
          <w:noProof/>
          <w:szCs w:val="22"/>
        </w:rPr>
      </w:pPr>
    </w:p>
    <w:p w14:paraId="6A3DC666" w14:textId="77777777" w:rsidR="005229AF" w:rsidRDefault="00BA14F5">
      <w:pPr>
        <w:widowControl w:val="0"/>
        <w:rPr>
          <w:noProof/>
          <w:szCs w:val="22"/>
        </w:rPr>
      </w:pPr>
      <w:r>
        <w:rPr>
          <w:szCs w:val="22"/>
        </w:rPr>
        <w:t xml:space="preserve">Pradaxa 110 mg </w:t>
      </w:r>
      <w:r>
        <w:rPr>
          <w:rFonts w:cs="Calibri"/>
          <w:bCs/>
        </w:rPr>
        <w:t>капсули</w:t>
      </w:r>
    </w:p>
    <w:p w14:paraId="6A3DC667" w14:textId="77777777" w:rsidR="005229AF" w:rsidRDefault="005229AF">
      <w:pPr>
        <w:widowControl w:val="0"/>
        <w:rPr>
          <w:noProof/>
          <w:szCs w:val="22"/>
        </w:rPr>
      </w:pPr>
    </w:p>
    <w:p w14:paraId="6A3DC668" w14:textId="77777777" w:rsidR="005229AF" w:rsidRDefault="005229AF">
      <w:pPr>
        <w:widowControl w:val="0"/>
        <w:rPr>
          <w:noProof/>
          <w:szCs w:val="22"/>
        </w:rPr>
      </w:pPr>
    </w:p>
    <w:p w14:paraId="6A3DC66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66A" w14:textId="77777777" w:rsidR="005229AF" w:rsidRDefault="005229AF">
      <w:pPr>
        <w:keepNext/>
        <w:widowControl w:val="0"/>
        <w:rPr>
          <w:szCs w:val="22"/>
        </w:rPr>
      </w:pPr>
    </w:p>
    <w:p w14:paraId="6A3DC66B"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66C" w14:textId="77777777" w:rsidR="005229AF" w:rsidRDefault="005229AF">
      <w:pPr>
        <w:widowControl w:val="0"/>
        <w:rPr>
          <w:szCs w:val="22"/>
        </w:rPr>
      </w:pPr>
    </w:p>
    <w:p w14:paraId="6A3DC66D" w14:textId="77777777" w:rsidR="005229AF" w:rsidRDefault="005229AF">
      <w:pPr>
        <w:widowControl w:val="0"/>
        <w:rPr>
          <w:szCs w:val="22"/>
        </w:rPr>
      </w:pPr>
    </w:p>
    <w:p w14:paraId="6A3DC66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66F" w14:textId="77777777" w:rsidR="005229AF" w:rsidRDefault="005229AF">
      <w:pPr>
        <w:keepNext/>
        <w:widowControl w:val="0"/>
        <w:rPr>
          <w:szCs w:val="22"/>
        </w:rPr>
      </w:pPr>
    </w:p>
    <w:p w14:paraId="6A3DC670" w14:textId="77777777" w:rsidR="005229AF" w:rsidRDefault="00BA14F5">
      <w:pPr>
        <w:keepNext/>
        <w:widowControl w:val="0"/>
        <w:rPr>
          <w:szCs w:val="22"/>
        </w:rPr>
      </w:pPr>
      <w:r>
        <w:rPr>
          <w:szCs w:val="22"/>
        </w:rPr>
        <w:t>PC</w:t>
      </w:r>
    </w:p>
    <w:p w14:paraId="6A3DC671" w14:textId="77777777" w:rsidR="005229AF" w:rsidRDefault="00BA14F5">
      <w:pPr>
        <w:keepNext/>
        <w:widowControl w:val="0"/>
        <w:rPr>
          <w:szCs w:val="22"/>
        </w:rPr>
      </w:pPr>
      <w:r>
        <w:rPr>
          <w:szCs w:val="22"/>
        </w:rPr>
        <w:t>SN</w:t>
      </w:r>
    </w:p>
    <w:p w14:paraId="6A3DC672" w14:textId="77777777" w:rsidR="005229AF" w:rsidRDefault="00BA14F5">
      <w:pPr>
        <w:widowControl w:val="0"/>
        <w:rPr>
          <w:szCs w:val="22"/>
        </w:rPr>
      </w:pPr>
      <w:r>
        <w:rPr>
          <w:szCs w:val="22"/>
        </w:rPr>
        <w:t>NN</w:t>
      </w:r>
    </w:p>
    <w:p w14:paraId="6A3DC673"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674"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675"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ГРУПОВА ОПАКОВКА ОТ 180 (3 ОПАКОВКИ ОТ 60 ТВЪРДИ КАПСУЛИ) – БЕЗ BLUE BOX − ТВЪРДИ КАПСУЛИ 110 mg</w:t>
      </w:r>
    </w:p>
    <w:p w14:paraId="6A3DC676" w14:textId="77777777" w:rsidR="005229AF" w:rsidRDefault="005229AF">
      <w:pPr>
        <w:widowControl w:val="0"/>
        <w:rPr>
          <w:noProof/>
          <w:szCs w:val="22"/>
        </w:rPr>
      </w:pPr>
    </w:p>
    <w:p w14:paraId="6A3DC677" w14:textId="77777777" w:rsidR="005229AF" w:rsidRDefault="005229AF">
      <w:pPr>
        <w:widowControl w:val="0"/>
        <w:rPr>
          <w:noProof/>
          <w:szCs w:val="22"/>
        </w:rPr>
      </w:pPr>
    </w:p>
    <w:p w14:paraId="6A3DC678"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679" w14:textId="77777777" w:rsidR="005229AF" w:rsidRDefault="005229AF">
      <w:pPr>
        <w:keepNext/>
        <w:widowControl w:val="0"/>
        <w:rPr>
          <w:noProof/>
          <w:szCs w:val="22"/>
        </w:rPr>
      </w:pPr>
    </w:p>
    <w:p w14:paraId="6A3DC67A" w14:textId="77777777" w:rsidR="005229AF" w:rsidRDefault="00BA14F5">
      <w:pPr>
        <w:widowControl w:val="0"/>
        <w:rPr>
          <w:noProof/>
          <w:szCs w:val="22"/>
        </w:rPr>
      </w:pPr>
      <w:r>
        <w:rPr>
          <w:szCs w:val="22"/>
        </w:rPr>
        <w:t>Pradaxa 110 mg твърди капсули</w:t>
      </w:r>
    </w:p>
    <w:p w14:paraId="6A3DC67B" w14:textId="77777777" w:rsidR="005229AF" w:rsidRDefault="00BA14F5">
      <w:pPr>
        <w:widowControl w:val="0"/>
        <w:rPr>
          <w:noProof/>
          <w:szCs w:val="22"/>
        </w:rPr>
      </w:pPr>
      <w:r>
        <w:rPr>
          <w:szCs w:val="22"/>
        </w:rPr>
        <w:t>дабигатран етексилат</w:t>
      </w:r>
    </w:p>
    <w:p w14:paraId="6A3DC67C" w14:textId="77777777" w:rsidR="005229AF" w:rsidRDefault="005229AF">
      <w:pPr>
        <w:widowControl w:val="0"/>
        <w:rPr>
          <w:noProof/>
          <w:szCs w:val="22"/>
        </w:rPr>
      </w:pPr>
    </w:p>
    <w:p w14:paraId="6A3DC67D" w14:textId="77777777" w:rsidR="005229AF" w:rsidRDefault="005229AF">
      <w:pPr>
        <w:widowControl w:val="0"/>
        <w:rPr>
          <w:noProof/>
          <w:szCs w:val="22"/>
        </w:rPr>
      </w:pPr>
    </w:p>
    <w:p w14:paraId="6A3DC67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67F" w14:textId="77777777" w:rsidR="005229AF" w:rsidRDefault="005229AF">
      <w:pPr>
        <w:keepNext/>
        <w:widowControl w:val="0"/>
        <w:rPr>
          <w:noProof/>
          <w:szCs w:val="22"/>
        </w:rPr>
      </w:pPr>
    </w:p>
    <w:p w14:paraId="6A3DC680" w14:textId="77777777" w:rsidR="005229AF" w:rsidRDefault="00BA14F5">
      <w:pPr>
        <w:widowControl w:val="0"/>
        <w:rPr>
          <w:noProof/>
          <w:szCs w:val="22"/>
        </w:rPr>
      </w:pPr>
      <w:r>
        <w:rPr>
          <w:szCs w:val="22"/>
        </w:rPr>
        <w:t>Всяка твърда капсула съдържа 110 mg дабигатран етексилат (като мезилат).</w:t>
      </w:r>
    </w:p>
    <w:p w14:paraId="6A3DC681" w14:textId="77777777" w:rsidR="005229AF" w:rsidRDefault="005229AF">
      <w:pPr>
        <w:widowControl w:val="0"/>
        <w:rPr>
          <w:noProof/>
          <w:szCs w:val="22"/>
        </w:rPr>
      </w:pPr>
    </w:p>
    <w:p w14:paraId="6A3DC682" w14:textId="77777777" w:rsidR="005229AF" w:rsidRDefault="005229AF">
      <w:pPr>
        <w:widowControl w:val="0"/>
        <w:rPr>
          <w:noProof/>
          <w:szCs w:val="22"/>
        </w:rPr>
      </w:pPr>
    </w:p>
    <w:p w14:paraId="6A3DC68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684" w14:textId="77777777" w:rsidR="005229AF" w:rsidRDefault="005229AF">
      <w:pPr>
        <w:keepNext/>
        <w:widowControl w:val="0"/>
        <w:rPr>
          <w:iCs/>
          <w:noProof/>
          <w:szCs w:val="22"/>
          <w:u w:val="single"/>
        </w:rPr>
      </w:pPr>
    </w:p>
    <w:p w14:paraId="6A3DC685" w14:textId="77777777" w:rsidR="005229AF" w:rsidRDefault="005229AF">
      <w:pPr>
        <w:widowControl w:val="0"/>
        <w:rPr>
          <w:noProof/>
          <w:szCs w:val="22"/>
        </w:rPr>
      </w:pPr>
    </w:p>
    <w:p w14:paraId="6A3DC68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687" w14:textId="77777777" w:rsidR="005229AF" w:rsidRDefault="005229AF">
      <w:pPr>
        <w:keepNext/>
        <w:widowControl w:val="0"/>
        <w:rPr>
          <w:noProof/>
          <w:szCs w:val="22"/>
        </w:rPr>
      </w:pPr>
    </w:p>
    <w:p w14:paraId="6A3DC688" w14:textId="77777777" w:rsidR="005229AF" w:rsidRDefault="00BA14F5">
      <w:pPr>
        <w:widowControl w:val="0"/>
        <w:autoSpaceDE w:val="0"/>
        <w:autoSpaceDN w:val="0"/>
        <w:adjustRightInd w:val="0"/>
        <w:rPr>
          <w:noProof/>
          <w:szCs w:val="22"/>
        </w:rPr>
      </w:pPr>
      <w:r>
        <w:rPr>
          <w:noProof/>
          <w:szCs w:val="22"/>
          <w:highlight w:val="lightGray"/>
        </w:rPr>
        <w:t>твърда капсула</w:t>
      </w:r>
    </w:p>
    <w:p w14:paraId="6A3DC689" w14:textId="77777777" w:rsidR="005229AF" w:rsidRDefault="00BA14F5">
      <w:pPr>
        <w:widowControl w:val="0"/>
        <w:rPr>
          <w:noProof/>
          <w:szCs w:val="22"/>
        </w:rPr>
      </w:pPr>
      <w:r>
        <w:rPr>
          <w:szCs w:val="22"/>
        </w:rPr>
        <w:t>60 </w:t>
      </w:r>
      <w:r>
        <w:t>×</w:t>
      </w:r>
      <w:r>
        <w:rPr>
          <w:szCs w:val="22"/>
        </w:rPr>
        <w:t> 1 твърди капсули. Компонент на групова опаковка, не се продава отделно.</w:t>
      </w:r>
    </w:p>
    <w:p w14:paraId="6A3DC68A" w14:textId="77777777" w:rsidR="005229AF" w:rsidRDefault="005229AF">
      <w:pPr>
        <w:widowControl w:val="0"/>
        <w:rPr>
          <w:noProof/>
          <w:szCs w:val="22"/>
        </w:rPr>
      </w:pPr>
    </w:p>
    <w:p w14:paraId="6A3DC68B" w14:textId="77777777" w:rsidR="005229AF" w:rsidRDefault="005229AF">
      <w:pPr>
        <w:widowControl w:val="0"/>
        <w:rPr>
          <w:noProof/>
          <w:szCs w:val="22"/>
        </w:rPr>
      </w:pPr>
    </w:p>
    <w:p w14:paraId="6A3DC68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68D" w14:textId="77777777" w:rsidR="005229AF" w:rsidRDefault="005229AF">
      <w:pPr>
        <w:keepNext/>
        <w:widowControl w:val="0"/>
        <w:rPr>
          <w:i/>
          <w:noProof/>
          <w:szCs w:val="22"/>
        </w:rPr>
      </w:pPr>
    </w:p>
    <w:p w14:paraId="6A3DC68E" w14:textId="77777777" w:rsidR="005229AF" w:rsidRDefault="00BA14F5">
      <w:pPr>
        <w:widowControl w:val="0"/>
        <w:rPr>
          <w:noProof/>
          <w:szCs w:val="22"/>
        </w:rPr>
      </w:pPr>
      <w:r>
        <w:rPr>
          <w:szCs w:val="22"/>
        </w:rPr>
        <w:t>Поглъщайте капсулата цяла, да не се дъвче или разчупва.</w:t>
      </w:r>
    </w:p>
    <w:p w14:paraId="6A3DC68F" w14:textId="77777777" w:rsidR="005229AF" w:rsidRDefault="00BA14F5">
      <w:pPr>
        <w:widowControl w:val="0"/>
        <w:rPr>
          <w:noProof/>
          <w:szCs w:val="22"/>
        </w:rPr>
      </w:pPr>
      <w:r>
        <w:rPr>
          <w:szCs w:val="22"/>
        </w:rPr>
        <w:t>Преди употреба прочетете листовката.</w:t>
      </w:r>
    </w:p>
    <w:p w14:paraId="6A3DC690" w14:textId="77777777" w:rsidR="005229AF" w:rsidRDefault="00BA14F5">
      <w:pPr>
        <w:widowControl w:val="0"/>
        <w:rPr>
          <w:noProof/>
          <w:szCs w:val="22"/>
        </w:rPr>
      </w:pPr>
      <w:r>
        <w:rPr>
          <w:szCs w:val="22"/>
        </w:rPr>
        <w:t>Перорално приложение</w:t>
      </w:r>
    </w:p>
    <w:p w14:paraId="6A3DC691" w14:textId="77777777" w:rsidR="005229AF" w:rsidRDefault="00BA14F5">
      <w:pPr>
        <w:widowControl w:val="0"/>
        <w:rPr>
          <w:noProof/>
          <w:szCs w:val="22"/>
        </w:rPr>
      </w:pPr>
      <w:r>
        <w:rPr>
          <w:szCs w:val="22"/>
        </w:rPr>
        <w:t>Опаковката съдържа сигнална карта на пациента.</w:t>
      </w:r>
    </w:p>
    <w:p w14:paraId="6A3DC692" w14:textId="77777777" w:rsidR="005229AF" w:rsidRDefault="005229AF">
      <w:pPr>
        <w:widowControl w:val="0"/>
        <w:rPr>
          <w:rFonts w:eastAsia="PMingLiU"/>
          <w:noProof/>
          <w:szCs w:val="22"/>
          <w:lang w:eastAsia="zh-TW"/>
        </w:rPr>
      </w:pPr>
    </w:p>
    <w:p w14:paraId="6A3DC693"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F1" wp14:editId="6A3DD6F2">
            <wp:extent cx="1399540" cy="1073150"/>
            <wp:effectExtent l="0" t="0" r="0" b="0"/>
            <wp:docPr id="7" name="Picture 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2"/>
                    <pic:cNvPicPr>
                      <a:picLocks noChangeAspect="1" noChangeArrowheads="1"/>
                    </pic:cNvPicPr>
                  </pic:nvPicPr>
                  <pic:blipFill>
                    <a:blip r:embed="rId23" cstate="print">
                      <a:extLst>
                        <a:ext uri="{28A0092B-C50C-407E-A947-70E740481C1C}">
                          <a14:useLocalDpi xmlns:a14="http://schemas.microsoft.com/office/drawing/2010/main" val="0"/>
                        </a:ext>
                      </a:extLst>
                    </a:blip>
                    <a:srcRect t="5556"/>
                    <a:stretch>
                      <a:fillRect/>
                    </a:stretch>
                  </pic:blipFill>
                  <pic:spPr bwMode="auto">
                    <a:xfrm>
                      <a:off x="0" y="0"/>
                      <a:ext cx="1399540" cy="1073150"/>
                    </a:xfrm>
                    <a:prstGeom prst="rect">
                      <a:avLst/>
                    </a:prstGeom>
                    <a:noFill/>
                    <a:ln>
                      <a:noFill/>
                    </a:ln>
                  </pic:spPr>
                </pic:pic>
              </a:graphicData>
            </a:graphic>
          </wp:inline>
        </w:drawing>
      </w:r>
      <w:r>
        <w:rPr>
          <w:rFonts w:eastAsia="PMingLiU"/>
          <w:szCs w:val="22"/>
        </w:rPr>
        <w:t>Отделете</w:t>
      </w:r>
    </w:p>
    <w:p w14:paraId="6A3DC694"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F3" wp14:editId="6A3DD6F4">
            <wp:extent cx="1359535" cy="954405"/>
            <wp:effectExtent l="0" t="0" r="0" b="0"/>
            <wp:docPr id="8" name="Picture 8"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3"/>
                    <pic:cNvPicPr>
                      <a:picLocks noChangeAspect="1" noChangeArrowheads="1"/>
                    </pic:cNvPicPr>
                  </pic:nvPicPr>
                  <pic:blipFill>
                    <a:blip r:embed="rId24">
                      <a:extLst>
                        <a:ext uri="{28A0092B-C50C-407E-A947-70E740481C1C}">
                          <a14:useLocalDpi xmlns:a14="http://schemas.microsoft.com/office/drawing/2010/main" val="0"/>
                        </a:ext>
                      </a:extLst>
                    </a:blip>
                    <a:srcRect t="15848" r="10710" b="12793"/>
                    <a:stretch>
                      <a:fillRect/>
                    </a:stretch>
                  </pic:blipFill>
                  <pic:spPr bwMode="auto">
                    <a:xfrm>
                      <a:off x="0" y="0"/>
                      <a:ext cx="1359535" cy="954405"/>
                    </a:xfrm>
                    <a:prstGeom prst="rect">
                      <a:avLst/>
                    </a:prstGeom>
                    <a:noFill/>
                    <a:ln>
                      <a:noFill/>
                    </a:ln>
                  </pic:spPr>
                </pic:pic>
              </a:graphicData>
            </a:graphic>
          </wp:inline>
        </w:drawing>
      </w:r>
      <w:r>
        <w:rPr>
          <w:rFonts w:eastAsia="PMingLiU"/>
          <w:szCs w:val="22"/>
        </w:rPr>
        <w:t>Отлепете</w:t>
      </w:r>
    </w:p>
    <w:p w14:paraId="6A3DC695" w14:textId="77777777" w:rsidR="005229AF" w:rsidRDefault="005229AF">
      <w:pPr>
        <w:widowControl w:val="0"/>
        <w:rPr>
          <w:noProof/>
          <w:szCs w:val="22"/>
        </w:rPr>
      </w:pPr>
    </w:p>
    <w:p w14:paraId="6A3DC696" w14:textId="77777777" w:rsidR="005229AF" w:rsidRDefault="005229AF">
      <w:pPr>
        <w:widowControl w:val="0"/>
        <w:rPr>
          <w:noProof/>
          <w:szCs w:val="22"/>
        </w:rPr>
      </w:pPr>
    </w:p>
    <w:p w14:paraId="6A3DC69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698" w14:textId="77777777" w:rsidR="005229AF" w:rsidRDefault="005229AF">
      <w:pPr>
        <w:keepNext/>
        <w:widowControl w:val="0"/>
        <w:rPr>
          <w:noProof/>
          <w:szCs w:val="22"/>
        </w:rPr>
      </w:pPr>
    </w:p>
    <w:p w14:paraId="6A3DC699" w14:textId="77777777" w:rsidR="005229AF" w:rsidRDefault="00BA14F5">
      <w:pPr>
        <w:widowControl w:val="0"/>
        <w:rPr>
          <w:noProof/>
          <w:szCs w:val="22"/>
        </w:rPr>
      </w:pPr>
      <w:r>
        <w:rPr>
          <w:szCs w:val="22"/>
        </w:rPr>
        <w:t>Да се съхранява на място, недостъпно за деца.</w:t>
      </w:r>
    </w:p>
    <w:p w14:paraId="6A3DC69A" w14:textId="77777777" w:rsidR="005229AF" w:rsidRDefault="005229AF">
      <w:pPr>
        <w:widowControl w:val="0"/>
        <w:rPr>
          <w:noProof/>
          <w:szCs w:val="22"/>
        </w:rPr>
      </w:pPr>
    </w:p>
    <w:p w14:paraId="6A3DC69B" w14:textId="77777777" w:rsidR="005229AF" w:rsidRDefault="005229AF">
      <w:pPr>
        <w:widowControl w:val="0"/>
        <w:rPr>
          <w:noProof/>
          <w:szCs w:val="22"/>
        </w:rPr>
      </w:pPr>
    </w:p>
    <w:p w14:paraId="6A3DC69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69D" w14:textId="77777777" w:rsidR="005229AF" w:rsidRDefault="005229AF">
      <w:pPr>
        <w:keepNext/>
        <w:widowControl w:val="0"/>
        <w:rPr>
          <w:noProof/>
          <w:szCs w:val="22"/>
        </w:rPr>
      </w:pPr>
    </w:p>
    <w:p w14:paraId="6A3DC69E" w14:textId="77777777" w:rsidR="005229AF" w:rsidRDefault="005229AF">
      <w:pPr>
        <w:widowControl w:val="0"/>
        <w:rPr>
          <w:noProof/>
          <w:szCs w:val="22"/>
        </w:rPr>
      </w:pPr>
    </w:p>
    <w:p w14:paraId="6A3DC69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6A0" w14:textId="77777777" w:rsidR="005229AF" w:rsidRDefault="005229AF">
      <w:pPr>
        <w:keepNext/>
        <w:widowControl w:val="0"/>
        <w:rPr>
          <w:noProof/>
          <w:szCs w:val="22"/>
        </w:rPr>
      </w:pPr>
    </w:p>
    <w:p w14:paraId="6A3DC6A1" w14:textId="77777777" w:rsidR="005229AF" w:rsidRDefault="00BA14F5">
      <w:pPr>
        <w:widowControl w:val="0"/>
        <w:rPr>
          <w:noProof/>
          <w:szCs w:val="22"/>
        </w:rPr>
      </w:pPr>
      <w:r>
        <w:rPr>
          <w:szCs w:val="22"/>
        </w:rPr>
        <w:t>Годен до:</w:t>
      </w:r>
    </w:p>
    <w:p w14:paraId="6A3DC6A2" w14:textId="77777777" w:rsidR="005229AF" w:rsidRDefault="005229AF">
      <w:pPr>
        <w:widowControl w:val="0"/>
        <w:rPr>
          <w:noProof/>
          <w:szCs w:val="22"/>
        </w:rPr>
      </w:pPr>
    </w:p>
    <w:p w14:paraId="6A3DC6A3" w14:textId="77777777" w:rsidR="005229AF" w:rsidRDefault="005229AF">
      <w:pPr>
        <w:widowControl w:val="0"/>
        <w:rPr>
          <w:noProof/>
          <w:szCs w:val="22"/>
        </w:rPr>
      </w:pPr>
    </w:p>
    <w:p w14:paraId="6A3DC6A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6A5" w14:textId="77777777" w:rsidR="005229AF" w:rsidRDefault="005229AF">
      <w:pPr>
        <w:keepNext/>
        <w:widowControl w:val="0"/>
        <w:rPr>
          <w:noProof/>
          <w:szCs w:val="22"/>
        </w:rPr>
      </w:pPr>
    </w:p>
    <w:p w14:paraId="6A3DC6A6"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6A7" w14:textId="77777777" w:rsidR="005229AF" w:rsidRDefault="005229AF">
      <w:pPr>
        <w:widowControl w:val="0"/>
        <w:ind w:left="567" w:hanging="567"/>
        <w:rPr>
          <w:noProof/>
          <w:szCs w:val="22"/>
        </w:rPr>
      </w:pPr>
    </w:p>
    <w:p w14:paraId="6A3DC6A8" w14:textId="77777777" w:rsidR="005229AF" w:rsidRDefault="005229AF">
      <w:pPr>
        <w:widowControl w:val="0"/>
        <w:ind w:left="567" w:hanging="567"/>
        <w:rPr>
          <w:noProof/>
          <w:szCs w:val="22"/>
        </w:rPr>
      </w:pPr>
    </w:p>
    <w:p w14:paraId="6A3DC6A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6AA" w14:textId="77777777" w:rsidR="005229AF" w:rsidRDefault="005229AF">
      <w:pPr>
        <w:keepNext/>
        <w:widowControl w:val="0"/>
        <w:rPr>
          <w:noProof/>
          <w:szCs w:val="22"/>
        </w:rPr>
      </w:pPr>
    </w:p>
    <w:p w14:paraId="6A3DC6AB" w14:textId="77777777" w:rsidR="005229AF" w:rsidRDefault="005229AF">
      <w:pPr>
        <w:widowControl w:val="0"/>
        <w:rPr>
          <w:noProof/>
          <w:szCs w:val="22"/>
        </w:rPr>
      </w:pPr>
    </w:p>
    <w:p w14:paraId="6A3DC6A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6AD" w14:textId="77777777" w:rsidR="005229AF" w:rsidRDefault="005229AF">
      <w:pPr>
        <w:pStyle w:val="IBTextChar"/>
        <w:keepNext/>
        <w:widowControl w:val="0"/>
        <w:spacing w:before="0" w:after="0" w:line="240" w:lineRule="auto"/>
        <w:rPr>
          <w:bCs/>
          <w:sz w:val="22"/>
          <w:szCs w:val="22"/>
        </w:rPr>
      </w:pPr>
    </w:p>
    <w:p w14:paraId="6A3DC6AE"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6AF"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6B0"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6B1" w14:textId="77777777" w:rsidR="005229AF" w:rsidRDefault="00BA14F5">
      <w:pPr>
        <w:pStyle w:val="IBTextChar"/>
        <w:widowControl w:val="0"/>
        <w:spacing w:before="0" w:after="0" w:line="240" w:lineRule="auto"/>
        <w:rPr>
          <w:bCs/>
          <w:sz w:val="22"/>
          <w:szCs w:val="22"/>
        </w:rPr>
      </w:pPr>
      <w:r>
        <w:rPr>
          <w:sz w:val="22"/>
          <w:szCs w:val="22"/>
        </w:rPr>
        <w:t>Германия</w:t>
      </w:r>
    </w:p>
    <w:p w14:paraId="6A3DC6B2" w14:textId="77777777" w:rsidR="005229AF" w:rsidRDefault="005229AF">
      <w:pPr>
        <w:pStyle w:val="IBTextChar"/>
        <w:widowControl w:val="0"/>
        <w:spacing w:before="0" w:after="0" w:line="240" w:lineRule="auto"/>
        <w:rPr>
          <w:bCs/>
          <w:sz w:val="22"/>
          <w:szCs w:val="22"/>
        </w:rPr>
      </w:pPr>
    </w:p>
    <w:p w14:paraId="6A3DC6B3" w14:textId="77777777" w:rsidR="005229AF" w:rsidRDefault="005229AF">
      <w:pPr>
        <w:pStyle w:val="IBTextChar"/>
        <w:widowControl w:val="0"/>
        <w:spacing w:before="0" w:after="0" w:line="240" w:lineRule="auto"/>
        <w:rPr>
          <w:bCs/>
          <w:sz w:val="22"/>
          <w:szCs w:val="22"/>
        </w:rPr>
      </w:pPr>
    </w:p>
    <w:p w14:paraId="6A3DC6B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6B5" w14:textId="77777777" w:rsidR="005229AF" w:rsidRDefault="005229AF">
      <w:pPr>
        <w:keepNext/>
        <w:widowControl w:val="0"/>
        <w:rPr>
          <w:noProof/>
          <w:szCs w:val="22"/>
        </w:rPr>
      </w:pPr>
    </w:p>
    <w:p w14:paraId="6A3DC6B6" w14:textId="77777777" w:rsidR="005229AF" w:rsidRDefault="00BA14F5">
      <w:pPr>
        <w:widowControl w:val="0"/>
        <w:rPr>
          <w:noProof/>
          <w:szCs w:val="22"/>
        </w:rPr>
      </w:pPr>
      <w:r>
        <w:rPr>
          <w:szCs w:val="22"/>
        </w:rPr>
        <w:t>EU/1/08/442/014</w:t>
      </w:r>
    </w:p>
    <w:p w14:paraId="6A3DC6B7" w14:textId="77777777" w:rsidR="005229AF" w:rsidRDefault="005229AF">
      <w:pPr>
        <w:widowControl w:val="0"/>
        <w:rPr>
          <w:noProof/>
          <w:szCs w:val="22"/>
        </w:rPr>
      </w:pPr>
    </w:p>
    <w:p w14:paraId="6A3DC6B8" w14:textId="77777777" w:rsidR="005229AF" w:rsidRDefault="005229AF">
      <w:pPr>
        <w:widowControl w:val="0"/>
        <w:rPr>
          <w:noProof/>
          <w:szCs w:val="22"/>
        </w:rPr>
      </w:pPr>
    </w:p>
    <w:p w14:paraId="6A3DC6B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6BA" w14:textId="77777777" w:rsidR="005229AF" w:rsidRDefault="005229AF">
      <w:pPr>
        <w:keepNext/>
        <w:widowControl w:val="0"/>
        <w:rPr>
          <w:noProof/>
          <w:szCs w:val="22"/>
        </w:rPr>
      </w:pPr>
    </w:p>
    <w:p w14:paraId="6A3DC6BB" w14:textId="77777777" w:rsidR="005229AF" w:rsidRDefault="00BA14F5">
      <w:pPr>
        <w:widowControl w:val="0"/>
        <w:rPr>
          <w:noProof/>
          <w:szCs w:val="22"/>
        </w:rPr>
      </w:pPr>
      <w:r>
        <w:rPr>
          <w:szCs w:val="22"/>
        </w:rPr>
        <w:t>Парт. №</w:t>
      </w:r>
    </w:p>
    <w:p w14:paraId="6A3DC6BC" w14:textId="77777777" w:rsidR="005229AF" w:rsidRDefault="005229AF">
      <w:pPr>
        <w:widowControl w:val="0"/>
        <w:rPr>
          <w:noProof/>
          <w:szCs w:val="22"/>
        </w:rPr>
      </w:pPr>
    </w:p>
    <w:p w14:paraId="6A3DC6BD" w14:textId="77777777" w:rsidR="005229AF" w:rsidRDefault="005229AF">
      <w:pPr>
        <w:widowControl w:val="0"/>
        <w:rPr>
          <w:noProof/>
          <w:szCs w:val="22"/>
        </w:rPr>
      </w:pPr>
    </w:p>
    <w:p w14:paraId="6A3DC6B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6BF" w14:textId="77777777" w:rsidR="005229AF" w:rsidRDefault="005229AF">
      <w:pPr>
        <w:keepNext/>
        <w:widowControl w:val="0"/>
        <w:rPr>
          <w:noProof/>
          <w:szCs w:val="22"/>
        </w:rPr>
      </w:pPr>
    </w:p>
    <w:p w14:paraId="6A3DC6C0" w14:textId="77777777" w:rsidR="005229AF" w:rsidRDefault="005229AF">
      <w:pPr>
        <w:widowControl w:val="0"/>
        <w:rPr>
          <w:noProof/>
          <w:szCs w:val="22"/>
        </w:rPr>
      </w:pPr>
    </w:p>
    <w:p w14:paraId="6A3DC6C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6C2" w14:textId="77777777" w:rsidR="005229AF" w:rsidRDefault="005229AF">
      <w:pPr>
        <w:keepNext/>
        <w:widowControl w:val="0"/>
        <w:rPr>
          <w:noProof/>
          <w:szCs w:val="22"/>
        </w:rPr>
      </w:pPr>
    </w:p>
    <w:p w14:paraId="6A3DC6C3" w14:textId="77777777" w:rsidR="005229AF" w:rsidRDefault="005229AF">
      <w:pPr>
        <w:widowControl w:val="0"/>
        <w:rPr>
          <w:noProof/>
          <w:szCs w:val="22"/>
        </w:rPr>
      </w:pPr>
    </w:p>
    <w:p w14:paraId="6A3DC6C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6C5" w14:textId="77777777" w:rsidR="005229AF" w:rsidRDefault="005229AF">
      <w:pPr>
        <w:keepNext/>
        <w:widowControl w:val="0"/>
        <w:rPr>
          <w:noProof/>
          <w:szCs w:val="22"/>
        </w:rPr>
      </w:pPr>
    </w:p>
    <w:p w14:paraId="6A3DC6C6" w14:textId="77777777" w:rsidR="005229AF" w:rsidRDefault="00BA14F5">
      <w:pPr>
        <w:widowControl w:val="0"/>
        <w:rPr>
          <w:noProof/>
          <w:szCs w:val="22"/>
        </w:rPr>
      </w:pPr>
      <w:r>
        <w:rPr>
          <w:szCs w:val="22"/>
        </w:rPr>
        <w:t xml:space="preserve">Pradaxa 110 mg </w:t>
      </w:r>
      <w:r>
        <w:rPr>
          <w:rFonts w:cs="Calibri"/>
          <w:bCs/>
        </w:rPr>
        <w:t>капсули</w:t>
      </w:r>
    </w:p>
    <w:p w14:paraId="6A3DC6C7" w14:textId="77777777" w:rsidR="005229AF" w:rsidRDefault="005229AF">
      <w:pPr>
        <w:widowControl w:val="0"/>
        <w:rPr>
          <w:noProof/>
          <w:szCs w:val="22"/>
        </w:rPr>
      </w:pPr>
    </w:p>
    <w:p w14:paraId="6A3DC6C8" w14:textId="77777777" w:rsidR="005229AF" w:rsidRDefault="005229AF">
      <w:pPr>
        <w:widowControl w:val="0"/>
        <w:rPr>
          <w:noProof/>
          <w:szCs w:val="22"/>
        </w:rPr>
      </w:pPr>
    </w:p>
    <w:p w14:paraId="6A3DC6C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6CA" w14:textId="77777777" w:rsidR="005229AF" w:rsidRDefault="005229AF">
      <w:pPr>
        <w:keepNext/>
        <w:widowControl w:val="0"/>
        <w:rPr>
          <w:szCs w:val="22"/>
        </w:rPr>
      </w:pPr>
    </w:p>
    <w:p w14:paraId="6A3DC6CB" w14:textId="77777777" w:rsidR="005229AF" w:rsidRDefault="005229AF">
      <w:pPr>
        <w:widowControl w:val="0"/>
        <w:rPr>
          <w:szCs w:val="22"/>
        </w:rPr>
      </w:pPr>
    </w:p>
    <w:p w14:paraId="6A3DC6C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6CD" w14:textId="77777777" w:rsidR="005229AF" w:rsidRDefault="005229AF">
      <w:pPr>
        <w:keepNext/>
        <w:widowControl w:val="0"/>
        <w:rPr>
          <w:noProof/>
          <w:szCs w:val="22"/>
        </w:rPr>
      </w:pPr>
    </w:p>
    <w:p w14:paraId="6A3DC6CE" w14:textId="77777777" w:rsidR="005229AF" w:rsidRDefault="005229AF">
      <w:pPr>
        <w:widowControl w:val="0"/>
        <w:rPr>
          <w:noProof/>
          <w:szCs w:val="22"/>
        </w:rPr>
      </w:pPr>
    </w:p>
    <w:p w14:paraId="6A3DC6CF"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6D0"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6D1"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БАНДЕРОЛ НА ГРУПОВА ОПАКОВКА ОТ 180 (3 ОПАКОВКИ ОТ 60 ТВЪРДИ КАПСУЛИ) ОБВИТИ В ПРОЗРАЧНО ФОЛИО – ВКЛЮЧИТЕЛНО BLUE BOX − ТВЪРДИ КАПСУЛИ 110 mg</w:t>
      </w:r>
    </w:p>
    <w:p w14:paraId="6A3DC6D2" w14:textId="77777777" w:rsidR="005229AF" w:rsidRDefault="005229AF">
      <w:pPr>
        <w:widowControl w:val="0"/>
        <w:rPr>
          <w:noProof/>
          <w:szCs w:val="22"/>
        </w:rPr>
      </w:pPr>
    </w:p>
    <w:p w14:paraId="6A3DC6D3" w14:textId="77777777" w:rsidR="005229AF" w:rsidRDefault="005229AF">
      <w:pPr>
        <w:widowControl w:val="0"/>
        <w:rPr>
          <w:noProof/>
          <w:szCs w:val="22"/>
        </w:rPr>
      </w:pPr>
    </w:p>
    <w:p w14:paraId="6A3DC6D4"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6D5" w14:textId="77777777" w:rsidR="005229AF" w:rsidRDefault="005229AF">
      <w:pPr>
        <w:keepNext/>
        <w:widowControl w:val="0"/>
        <w:rPr>
          <w:noProof/>
          <w:szCs w:val="22"/>
        </w:rPr>
      </w:pPr>
    </w:p>
    <w:p w14:paraId="6A3DC6D6" w14:textId="77777777" w:rsidR="005229AF" w:rsidRDefault="00BA14F5">
      <w:pPr>
        <w:widowControl w:val="0"/>
        <w:rPr>
          <w:noProof/>
          <w:szCs w:val="22"/>
        </w:rPr>
      </w:pPr>
      <w:r>
        <w:rPr>
          <w:szCs w:val="22"/>
        </w:rPr>
        <w:t>Pradaxa 110 mg твърди капсули</w:t>
      </w:r>
    </w:p>
    <w:p w14:paraId="6A3DC6D7" w14:textId="77777777" w:rsidR="005229AF" w:rsidRDefault="00BA14F5">
      <w:pPr>
        <w:widowControl w:val="0"/>
        <w:rPr>
          <w:noProof/>
          <w:szCs w:val="22"/>
        </w:rPr>
      </w:pPr>
      <w:r>
        <w:rPr>
          <w:szCs w:val="22"/>
        </w:rPr>
        <w:t>дабигатран етексилат</w:t>
      </w:r>
    </w:p>
    <w:p w14:paraId="6A3DC6D8" w14:textId="77777777" w:rsidR="005229AF" w:rsidRDefault="005229AF">
      <w:pPr>
        <w:widowControl w:val="0"/>
        <w:rPr>
          <w:noProof/>
          <w:szCs w:val="22"/>
        </w:rPr>
      </w:pPr>
    </w:p>
    <w:p w14:paraId="6A3DC6D9" w14:textId="77777777" w:rsidR="005229AF" w:rsidRDefault="005229AF">
      <w:pPr>
        <w:widowControl w:val="0"/>
        <w:rPr>
          <w:noProof/>
          <w:szCs w:val="22"/>
        </w:rPr>
      </w:pPr>
    </w:p>
    <w:p w14:paraId="6A3DC6D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6DB" w14:textId="77777777" w:rsidR="005229AF" w:rsidRDefault="005229AF">
      <w:pPr>
        <w:keepNext/>
        <w:widowControl w:val="0"/>
        <w:rPr>
          <w:noProof/>
          <w:szCs w:val="22"/>
        </w:rPr>
      </w:pPr>
    </w:p>
    <w:p w14:paraId="6A3DC6DC" w14:textId="77777777" w:rsidR="005229AF" w:rsidRDefault="00BA14F5">
      <w:pPr>
        <w:widowControl w:val="0"/>
        <w:rPr>
          <w:noProof/>
          <w:szCs w:val="22"/>
        </w:rPr>
      </w:pPr>
      <w:r>
        <w:rPr>
          <w:szCs w:val="22"/>
        </w:rPr>
        <w:t>Всяка твърда капсула съдържа 110 mg дабигатран етексилат (като мезилат).</w:t>
      </w:r>
    </w:p>
    <w:p w14:paraId="6A3DC6DD" w14:textId="77777777" w:rsidR="005229AF" w:rsidRDefault="005229AF">
      <w:pPr>
        <w:widowControl w:val="0"/>
        <w:rPr>
          <w:noProof/>
          <w:szCs w:val="22"/>
        </w:rPr>
      </w:pPr>
    </w:p>
    <w:p w14:paraId="6A3DC6DE" w14:textId="77777777" w:rsidR="005229AF" w:rsidRDefault="005229AF">
      <w:pPr>
        <w:widowControl w:val="0"/>
        <w:rPr>
          <w:noProof/>
          <w:szCs w:val="22"/>
        </w:rPr>
      </w:pPr>
    </w:p>
    <w:p w14:paraId="6A3DC6D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6E0" w14:textId="77777777" w:rsidR="005229AF" w:rsidRDefault="005229AF">
      <w:pPr>
        <w:keepNext/>
        <w:widowControl w:val="0"/>
        <w:rPr>
          <w:iCs/>
          <w:noProof/>
          <w:szCs w:val="22"/>
          <w:u w:val="single"/>
        </w:rPr>
      </w:pPr>
    </w:p>
    <w:p w14:paraId="6A3DC6E1" w14:textId="77777777" w:rsidR="005229AF" w:rsidRDefault="005229AF">
      <w:pPr>
        <w:widowControl w:val="0"/>
        <w:rPr>
          <w:noProof/>
          <w:szCs w:val="22"/>
        </w:rPr>
      </w:pPr>
    </w:p>
    <w:p w14:paraId="6A3DC6E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6E3" w14:textId="77777777" w:rsidR="005229AF" w:rsidRDefault="005229AF">
      <w:pPr>
        <w:keepNext/>
        <w:widowControl w:val="0"/>
        <w:rPr>
          <w:noProof/>
          <w:szCs w:val="22"/>
        </w:rPr>
      </w:pPr>
    </w:p>
    <w:p w14:paraId="6A3DC6E4" w14:textId="77777777" w:rsidR="005229AF" w:rsidRDefault="00BA14F5">
      <w:pPr>
        <w:widowControl w:val="0"/>
        <w:rPr>
          <w:noProof/>
          <w:szCs w:val="22"/>
        </w:rPr>
      </w:pPr>
      <w:r>
        <w:rPr>
          <w:noProof/>
          <w:szCs w:val="22"/>
          <w:highlight w:val="lightGray"/>
        </w:rPr>
        <w:t>твърда капсула</w:t>
      </w:r>
    </w:p>
    <w:p w14:paraId="6A3DC6E5" w14:textId="77777777" w:rsidR="005229AF" w:rsidRDefault="00BA14F5">
      <w:pPr>
        <w:widowControl w:val="0"/>
        <w:rPr>
          <w:noProof/>
          <w:szCs w:val="22"/>
        </w:rPr>
      </w:pPr>
      <w:r>
        <w:rPr>
          <w:szCs w:val="22"/>
        </w:rPr>
        <w:t>Групова опаковка: 180 (3 опаковки от 60 </w:t>
      </w:r>
      <w:r>
        <w:t>×</w:t>
      </w:r>
      <w:r>
        <w:rPr>
          <w:szCs w:val="22"/>
        </w:rPr>
        <w:t> 1) твърди капсули.</w:t>
      </w:r>
    </w:p>
    <w:p w14:paraId="6A3DC6E6" w14:textId="77777777" w:rsidR="005229AF" w:rsidRDefault="005229AF">
      <w:pPr>
        <w:widowControl w:val="0"/>
        <w:rPr>
          <w:noProof/>
          <w:szCs w:val="22"/>
        </w:rPr>
      </w:pPr>
    </w:p>
    <w:p w14:paraId="6A3DC6E7" w14:textId="77777777" w:rsidR="005229AF" w:rsidRDefault="005229AF">
      <w:pPr>
        <w:widowControl w:val="0"/>
        <w:rPr>
          <w:noProof/>
          <w:szCs w:val="22"/>
        </w:rPr>
      </w:pPr>
    </w:p>
    <w:p w14:paraId="6A3DC6E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6E9" w14:textId="77777777" w:rsidR="005229AF" w:rsidRDefault="005229AF">
      <w:pPr>
        <w:keepNext/>
        <w:widowControl w:val="0"/>
        <w:rPr>
          <w:i/>
          <w:noProof/>
          <w:szCs w:val="22"/>
        </w:rPr>
      </w:pPr>
    </w:p>
    <w:p w14:paraId="6A3DC6EA" w14:textId="77777777" w:rsidR="005229AF" w:rsidRDefault="00BA14F5">
      <w:pPr>
        <w:widowControl w:val="0"/>
        <w:rPr>
          <w:noProof/>
          <w:szCs w:val="22"/>
        </w:rPr>
      </w:pPr>
      <w:r>
        <w:rPr>
          <w:szCs w:val="22"/>
        </w:rPr>
        <w:t>Поглъщайте капсулата цяла, да не се дъвче или разчупва.</w:t>
      </w:r>
    </w:p>
    <w:p w14:paraId="6A3DC6EB" w14:textId="77777777" w:rsidR="005229AF" w:rsidRDefault="00BA14F5">
      <w:pPr>
        <w:widowControl w:val="0"/>
        <w:rPr>
          <w:noProof/>
          <w:szCs w:val="22"/>
        </w:rPr>
      </w:pPr>
      <w:r>
        <w:rPr>
          <w:szCs w:val="22"/>
        </w:rPr>
        <w:t>Преди употреба прочетете листовката.</w:t>
      </w:r>
    </w:p>
    <w:p w14:paraId="6A3DC6EC" w14:textId="77777777" w:rsidR="005229AF" w:rsidRDefault="00BA14F5">
      <w:pPr>
        <w:widowControl w:val="0"/>
        <w:rPr>
          <w:noProof/>
          <w:szCs w:val="22"/>
        </w:rPr>
      </w:pPr>
      <w:r>
        <w:rPr>
          <w:szCs w:val="22"/>
        </w:rPr>
        <w:t>Перорално приложение</w:t>
      </w:r>
    </w:p>
    <w:p w14:paraId="6A3DC6ED" w14:textId="77777777" w:rsidR="005229AF" w:rsidRDefault="005229AF">
      <w:pPr>
        <w:widowControl w:val="0"/>
        <w:rPr>
          <w:noProof/>
          <w:szCs w:val="22"/>
        </w:rPr>
      </w:pPr>
    </w:p>
    <w:p w14:paraId="6A3DC6EE" w14:textId="77777777" w:rsidR="005229AF" w:rsidRDefault="005229AF">
      <w:pPr>
        <w:widowControl w:val="0"/>
        <w:rPr>
          <w:noProof/>
          <w:szCs w:val="22"/>
        </w:rPr>
      </w:pPr>
    </w:p>
    <w:p w14:paraId="6A3DC6E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6F0" w14:textId="77777777" w:rsidR="005229AF" w:rsidRDefault="005229AF">
      <w:pPr>
        <w:keepNext/>
        <w:widowControl w:val="0"/>
        <w:rPr>
          <w:noProof/>
          <w:szCs w:val="22"/>
        </w:rPr>
      </w:pPr>
    </w:p>
    <w:p w14:paraId="6A3DC6F1" w14:textId="77777777" w:rsidR="005229AF" w:rsidRDefault="00BA14F5">
      <w:pPr>
        <w:widowControl w:val="0"/>
        <w:rPr>
          <w:noProof/>
          <w:szCs w:val="22"/>
        </w:rPr>
      </w:pPr>
      <w:r>
        <w:rPr>
          <w:szCs w:val="22"/>
        </w:rPr>
        <w:t>Да се съхранява на място, недостъпно за деца.</w:t>
      </w:r>
    </w:p>
    <w:p w14:paraId="6A3DC6F2" w14:textId="77777777" w:rsidR="005229AF" w:rsidRDefault="005229AF">
      <w:pPr>
        <w:widowControl w:val="0"/>
        <w:rPr>
          <w:noProof/>
          <w:szCs w:val="22"/>
        </w:rPr>
      </w:pPr>
    </w:p>
    <w:p w14:paraId="6A3DC6F3" w14:textId="77777777" w:rsidR="005229AF" w:rsidRDefault="005229AF">
      <w:pPr>
        <w:widowControl w:val="0"/>
        <w:rPr>
          <w:noProof/>
          <w:szCs w:val="22"/>
        </w:rPr>
      </w:pPr>
    </w:p>
    <w:p w14:paraId="6A3DC6F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7.</w:t>
      </w:r>
      <w:r>
        <w:rPr>
          <w:b/>
          <w:szCs w:val="22"/>
        </w:rPr>
        <w:tab/>
        <w:t>ДРУГИ СПЕЦИАЛНИ ПРЕДУПРЕЖДЕНИЯ, АКО Е НЕОБХОДИМО</w:t>
      </w:r>
    </w:p>
    <w:p w14:paraId="6A3DC6F5" w14:textId="77777777" w:rsidR="005229AF" w:rsidRDefault="005229AF">
      <w:pPr>
        <w:keepNext/>
        <w:widowControl w:val="0"/>
        <w:rPr>
          <w:noProof/>
          <w:szCs w:val="22"/>
        </w:rPr>
      </w:pPr>
    </w:p>
    <w:p w14:paraId="6A3DC6F6" w14:textId="77777777" w:rsidR="005229AF" w:rsidRDefault="005229AF">
      <w:pPr>
        <w:widowControl w:val="0"/>
        <w:rPr>
          <w:noProof/>
          <w:szCs w:val="22"/>
        </w:rPr>
      </w:pPr>
    </w:p>
    <w:p w14:paraId="6A3DC6F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6F8" w14:textId="77777777" w:rsidR="005229AF" w:rsidRDefault="005229AF">
      <w:pPr>
        <w:keepNext/>
        <w:widowControl w:val="0"/>
        <w:rPr>
          <w:noProof/>
          <w:szCs w:val="22"/>
        </w:rPr>
      </w:pPr>
    </w:p>
    <w:p w14:paraId="6A3DC6F9" w14:textId="77777777" w:rsidR="005229AF" w:rsidRDefault="00BA14F5">
      <w:pPr>
        <w:widowControl w:val="0"/>
        <w:rPr>
          <w:noProof/>
          <w:szCs w:val="22"/>
        </w:rPr>
      </w:pPr>
      <w:r>
        <w:rPr>
          <w:szCs w:val="22"/>
        </w:rPr>
        <w:t>Годен до:</w:t>
      </w:r>
    </w:p>
    <w:p w14:paraId="6A3DC6FA" w14:textId="77777777" w:rsidR="005229AF" w:rsidRDefault="005229AF">
      <w:pPr>
        <w:widowControl w:val="0"/>
        <w:rPr>
          <w:noProof/>
          <w:szCs w:val="22"/>
        </w:rPr>
      </w:pPr>
    </w:p>
    <w:p w14:paraId="6A3DC6FB" w14:textId="77777777" w:rsidR="005229AF" w:rsidRDefault="005229AF">
      <w:pPr>
        <w:widowControl w:val="0"/>
        <w:rPr>
          <w:noProof/>
          <w:szCs w:val="22"/>
        </w:rPr>
      </w:pPr>
    </w:p>
    <w:p w14:paraId="6A3DC6F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6FD" w14:textId="77777777" w:rsidR="005229AF" w:rsidRDefault="005229AF">
      <w:pPr>
        <w:keepNext/>
        <w:widowControl w:val="0"/>
        <w:rPr>
          <w:noProof/>
          <w:szCs w:val="22"/>
        </w:rPr>
      </w:pPr>
    </w:p>
    <w:p w14:paraId="6A3DC6FE"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6FF" w14:textId="77777777" w:rsidR="005229AF" w:rsidRDefault="005229AF">
      <w:pPr>
        <w:widowControl w:val="0"/>
        <w:ind w:left="567" w:hanging="567"/>
        <w:rPr>
          <w:noProof/>
          <w:szCs w:val="22"/>
        </w:rPr>
      </w:pPr>
    </w:p>
    <w:p w14:paraId="6A3DC700" w14:textId="77777777" w:rsidR="005229AF" w:rsidRDefault="005229AF">
      <w:pPr>
        <w:widowControl w:val="0"/>
        <w:ind w:left="567" w:hanging="567"/>
        <w:rPr>
          <w:noProof/>
          <w:szCs w:val="22"/>
        </w:rPr>
      </w:pPr>
    </w:p>
    <w:p w14:paraId="6A3DC701" w14:textId="77777777" w:rsidR="005229AF" w:rsidRDefault="00BA14F5">
      <w:pPr>
        <w:keepNext/>
        <w:keepLines/>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702" w14:textId="77777777" w:rsidR="005229AF" w:rsidRDefault="005229AF">
      <w:pPr>
        <w:keepNext/>
        <w:widowControl w:val="0"/>
        <w:rPr>
          <w:noProof/>
          <w:szCs w:val="22"/>
        </w:rPr>
      </w:pPr>
    </w:p>
    <w:p w14:paraId="6A3DC703" w14:textId="77777777" w:rsidR="005229AF" w:rsidRDefault="005229AF">
      <w:pPr>
        <w:widowControl w:val="0"/>
        <w:rPr>
          <w:noProof/>
          <w:szCs w:val="22"/>
        </w:rPr>
      </w:pPr>
    </w:p>
    <w:p w14:paraId="6A3DC70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705" w14:textId="77777777" w:rsidR="005229AF" w:rsidRDefault="005229AF">
      <w:pPr>
        <w:keepNext/>
        <w:widowControl w:val="0"/>
        <w:rPr>
          <w:noProof/>
          <w:szCs w:val="22"/>
        </w:rPr>
      </w:pPr>
    </w:p>
    <w:p w14:paraId="6A3DC706"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707"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708"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709" w14:textId="77777777" w:rsidR="005229AF" w:rsidRDefault="00BA14F5">
      <w:pPr>
        <w:pStyle w:val="IBTextChar"/>
        <w:widowControl w:val="0"/>
        <w:spacing w:before="0" w:after="0" w:line="240" w:lineRule="auto"/>
        <w:rPr>
          <w:bCs/>
          <w:sz w:val="22"/>
          <w:szCs w:val="22"/>
        </w:rPr>
      </w:pPr>
      <w:r>
        <w:rPr>
          <w:sz w:val="22"/>
          <w:szCs w:val="22"/>
        </w:rPr>
        <w:t>Германия</w:t>
      </w:r>
    </w:p>
    <w:p w14:paraId="6A3DC70A" w14:textId="77777777" w:rsidR="005229AF" w:rsidRDefault="005229AF">
      <w:pPr>
        <w:widowControl w:val="0"/>
        <w:rPr>
          <w:noProof/>
          <w:szCs w:val="22"/>
        </w:rPr>
      </w:pPr>
    </w:p>
    <w:p w14:paraId="6A3DC70B" w14:textId="77777777" w:rsidR="005229AF" w:rsidRDefault="005229AF">
      <w:pPr>
        <w:widowControl w:val="0"/>
        <w:rPr>
          <w:noProof/>
          <w:szCs w:val="22"/>
        </w:rPr>
      </w:pPr>
    </w:p>
    <w:p w14:paraId="6A3DC70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70D" w14:textId="77777777" w:rsidR="005229AF" w:rsidRDefault="005229AF">
      <w:pPr>
        <w:keepNext/>
        <w:widowControl w:val="0"/>
        <w:rPr>
          <w:noProof/>
          <w:szCs w:val="22"/>
        </w:rPr>
      </w:pPr>
    </w:p>
    <w:p w14:paraId="6A3DC70E" w14:textId="77777777" w:rsidR="005229AF" w:rsidRDefault="00BA14F5">
      <w:pPr>
        <w:widowControl w:val="0"/>
        <w:rPr>
          <w:noProof/>
          <w:szCs w:val="22"/>
        </w:rPr>
      </w:pPr>
      <w:r>
        <w:rPr>
          <w:szCs w:val="22"/>
        </w:rPr>
        <w:t>EU/1/08/442/014</w:t>
      </w:r>
    </w:p>
    <w:p w14:paraId="6A3DC70F" w14:textId="77777777" w:rsidR="005229AF" w:rsidRDefault="005229AF">
      <w:pPr>
        <w:widowControl w:val="0"/>
        <w:rPr>
          <w:noProof/>
          <w:szCs w:val="22"/>
        </w:rPr>
      </w:pPr>
    </w:p>
    <w:p w14:paraId="6A3DC710" w14:textId="77777777" w:rsidR="005229AF" w:rsidRDefault="005229AF">
      <w:pPr>
        <w:widowControl w:val="0"/>
        <w:rPr>
          <w:noProof/>
          <w:szCs w:val="22"/>
        </w:rPr>
      </w:pPr>
    </w:p>
    <w:p w14:paraId="6A3DC71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712" w14:textId="77777777" w:rsidR="005229AF" w:rsidRDefault="005229AF">
      <w:pPr>
        <w:keepNext/>
        <w:widowControl w:val="0"/>
        <w:rPr>
          <w:noProof/>
          <w:szCs w:val="22"/>
        </w:rPr>
      </w:pPr>
    </w:p>
    <w:p w14:paraId="6A3DC713" w14:textId="77777777" w:rsidR="005229AF" w:rsidRDefault="00BA14F5">
      <w:pPr>
        <w:widowControl w:val="0"/>
        <w:rPr>
          <w:noProof/>
          <w:szCs w:val="22"/>
        </w:rPr>
      </w:pPr>
      <w:r>
        <w:rPr>
          <w:szCs w:val="22"/>
        </w:rPr>
        <w:t>Парт. №</w:t>
      </w:r>
    </w:p>
    <w:p w14:paraId="6A3DC714" w14:textId="77777777" w:rsidR="005229AF" w:rsidRDefault="005229AF">
      <w:pPr>
        <w:widowControl w:val="0"/>
        <w:rPr>
          <w:noProof/>
          <w:szCs w:val="22"/>
        </w:rPr>
      </w:pPr>
    </w:p>
    <w:p w14:paraId="6A3DC715" w14:textId="77777777" w:rsidR="005229AF" w:rsidRDefault="005229AF">
      <w:pPr>
        <w:widowControl w:val="0"/>
        <w:rPr>
          <w:noProof/>
          <w:szCs w:val="22"/>
        </w:rPr>
      </w:pPr>
    </w:p>
    <w:p w14:paraId="6A3DC71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717" w14:textId="77777777" w:rsidR="005229AF" w:rsidRDefault="005229AF">
      <w:pPr>
        <w:keepNext/>
        <w:widowControl w:val="0"/>
        <w:rPr>
          <w:noProof/>
          <w:szCs w:val="22"/>
        </w:rPr>
      </w:pPr>
    </w:p>
    <w:p w14:paraId="6A3DC718" w14:textId="77777777" w:rsidR="005229AF" w:rsidRDefault="005229AF">
      <w:pPr>
        <w:widowControl w:val="0"/>
        <w:rPr>
          <w:noProof/>
          <w:szCs w:val="22"/>
        </w:rPr>
      </w:pPr>
    </w:p>
    <w:p w14:paraId="6A3DC71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71A" w14:textId="77777777" w:rsidR="005229AF" w:rsidRDefault="005229AF">
      <w:pPr>
        <w:keepNext/>
        <w:widowControl w:val="0"/>
        <w:rPr>
          <w:noProof/>
          <w:szCs w:val="22"/>
        </w:rPr>
      </w:pPr>
    </w:p>
    <w:p w14:paraId="6A3DC71B" w14:textId="77777777" w:rsidR="005229AF" w:rsidRDefault="005229AF">
      <w:pPr>
        <w:widowControl w:val="0"/>
        <w:rPr>
          <w:noProof/>
          <w:szCs w:val="22"/>
        </w:rPr>
      </w:pPr>
    </w:p>
    <w:p w14:paraId="6A3DC71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71D" w14:textId="77777777" w:rsidR="005229AF" w:rsidRDefault="005229AF">
      <w:pPr>
        <w:keepNext/>
        <w:widowControl w:val="0"/>
        <w:rPr>
          <w:noProof/>
          <w:szCs w:val="22"/>
        </w:rPr>
      </w:pPr>
    </w:p>
    <w:p w14:paraId="6A3DC71E" w14:textId="77777777" w:rsidR="005229AF" w:rsidRDefault="00BA14F5">
      <w:pPr>
        <w:widowControl w:val="0"/>
        <w:rPr>
          <w:noProof/>
          <w:szCs w:val="22"/>
        </w:rPr>
      </w:pPr>
      <w:r>
        <w:rPr>
          <w:szCs w:val="22"/>
        </w:rPr>
        <w:t xml:space="preserve">Pradaxa 110 mg </w:t>
      </w:r>
      <w:r>
        <w:rPr>
          <w:rFonts w:cs="Calibri"/>
          <w:bCs/>
        </w:rPr>
        <w:t>капсули</w:t>
      </w:r>
    </w:p>
    <w:p w14:paraId="6A3DC71F" w14:textId="77777777" w:rsidR="005229AF" w:rsidRDefault="005229AF">
      <w:pPr>
        <w:widowControl w:val="0"/>
        <w:rPr>
          <w:noProof/>
          <w:szCs w:val="22"/>
        </w:rPr>
      </w:pPr>
    </w:p>
    <w:p w14:paraId="6A3DC720" w14:textId="77777777" w:rsidR="005229AF" w:rsidRDefault="005229AF">
      <w:pPr>
        <w:widowControl w:val="0"/>
        <w:rPr>
          <w:noProof/>
          <w:szCs w:val="22"/>
        </w:rPr>
      </w:pPr>
    </w:p>
    <w:p w14:paraId="6A3DC72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722" w14:textId="77777777" w:rsidR="005229AF" w:rsidRDefault="005229AF">
      <w:pPr>
        <w:keepNext/>
        <w:widowControl w:val="0"/>
        <w:rPr>
          <w:szCs w:val="22"/>
        </w:rPr>
      </w:pPr>
    </w:p>
    <w:p w14:paraId="6A3DC723"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724" w14:textId="77777777" w:rsidR="005229AF" w:rsidRDefault="005229AF">
      <w:pPr>
        <w:widowControl w:val="0"/>
        <w:rPr>
          <w:szCs w:val="22"/>
        </w:rPr>
      </w:pPr>
    </w:p>
    <w:p w14:paraId="6A3DC725" w14:textId="77777777" w:rsidR="005229AF" w:rsidRDefault="005229AF">
      <w:pPr>
        <w:widowControl w:val="0"/>
        <w:rPr>
          <w:szCs w:val="22"/>
        </w:rPr>
      </w:pPr>
    </w:p>
    <w:p w14:paraId="6A3DC72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727" w14:textId="77777777" w:rsidR="005229AF" w:rsidRDefault="005229AF">
      <w:pPr>
        <w:keepNext/>
        <w:widowControl w:val="0"/>
        <w:rPr>
          <w:szCs w:val="22"/>
        </w:rPr>
      </w:pPr>
    </w:p>
    <w:p w14:paraId="6A3DC728" w14:textId="77777777" w:rsidR="005229AF" w:rsidRDefault="00BA14F5">
      <w:pPr>
        <w:keepNext/>
        <w:widowControl w:val="0"/>
        <w:rPr>
          <w:szCs w:val="22"/>
        </w:rPr>
      </w:pPr>
      <w:r>
        <w:rPr>
          <w:szCs w:val="22"/>
        </w:rPr>
        <w:t>PC</w:t>
      </w:r>
    </w:p>
    <w:p w14:paraId="6A3DC729" w14:textId="77777777" w:rsidR="005229AF" w:rsidRDefault="00BA14F5">
      <w:pPr>
        <w:keepNext/>
        <w:widowControl w:val="0"/>
        <w:rPr>
          <w:szCs w:val="22"/>
        </w:rPr>
      </w:pPr>
      <w:r>
        <w:rPr>
          <w:szCs w:val="22"/>
        </w:rPr>
        <w:t>SN</w:t>
      </w:r>
    </w:p>
    <w:p w14:paraId="6A3DC72A" w14:textId="77777777" w:rsidR="005229AF" w:rsidRDefault="00BA14F5">
      <w:pPr>
        <w:widowControl w:val="0"/>
        <w:rPr>
          <w:szCs w:val="22"/>
        </w:rPr>
      </w:pPr>
      <w:r>
        <w:rPr>
          <w:szCs w:val="22"/>
        </w:rPr>
        <w:t>NN</w:t>
      </w:r>
    </w:p>
    <w:p w14:paraId="6A3DC72B"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72C"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72D"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ГРУПОВА ОПАКОВКА ОТ 100 (2 ОПАКОВКИ ОТ 50 ТВЪРДИ КАПСУЛИ) – БЕЗ BLUE BOX − ТВЪРДИ КАПСУЛИ 110 mg</w:t>
      </w:r>
    </w:p>
    <w:p w14:paraId="6A3DC72E" w14:textId="77777777" w:rsidR="005229AF" w:rsidRDefault="005229AF">
      <w:pPr>
        <w:widowControl w:val="0"/>
        <w:rPr>
          <w:noProof/>
          <w:szCs w:val="22"/>
        </w:rPr>
      </w:pPr>
    </w:p>
    <w:p w14:paraId="6A3DC72F" w14:textId="77777777" w:rsidR="005229AF" w:rsidRDefault="005229AF">
      <w:pPr>
        <w:widowControl w:val="0"/>
        <w:rPr>
          <w:noProof/>
          <w:szCs w:val="22"/>
        </w:rPr>
      </w:pPr>
    </w:p>
    <w:p w14:paraId="6A3DC730"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731" w14:textId="77777777" w:rsidR="005229AF" w:rsidRDefault="005229AF">
      <w:pPr>
        <w:keepNext/>
        <w:widowControl w:val="0"/>
        <w:rPr>
          <w:noProof/>
          <w:szCs w:val="22"/>
        </w:rPr>
      </w:pPr>
    </w:p>
    <w:p w14:paraId="6A3DC732" w14:textId="77777777" w:rsidR="005229AF" w:rsidRDefault="00BA14F5">
      <w:pPr>
        <w:widowControl w:val="0"/>
        <w:rPr>
          <w:noProof/>
          <w:szCs w:val="22"/>
        </w:rPr>
      </w:pPr>
      <w:r>
        <w:rPr>
          <w:szCs w:val="22"/>
        </w:rPr>
        <w:t>Pradaxa 110 mg твърди капсули</w:t>
      </w:r>
    </w:p>
    <w:p w14:paraId="6A3DC733" w14:textId="77777777" w:rsidR="005229AF" w:rsidRDefault="00BA14F5">
      <w:pPr>
        <w:widowControl w:val="0"/>
        <w:rPr>
          <w:noProof/>
          <w:szCs w:val="22"/>
        </w:rPr>
      </w:pPr>
      <w:r>
        <w:rPr>
          <w:szCs w:val="22"/>
        </w:rPr>
        <w:t>дабигатран етексилат</w:t>
      </w:r>
    </w:p>
    <w:p w14:paraId="6A3DC734" w14:textId="77777777" w:rsidR="005229AF" w:rsidRDefault="005229AF">
      <w:pPr>
        <w:widowControl w:val="0"/>
        <w:rPr>
          <w:noProof/>
          <w:szCs w:val="22"/>
        </w:rPr>
      </w:pPr>
    </w:p>
    <w:p w14:paraId="6A3DC735" w14:textId="77777777" w:rsidR="005229AF" w:rsidRDefault="005229AF">
      <w:pPr>
        <w:widowControl w:val="0"/>
        <w:rPr>
          <w:noProof/>
          <w:szCs w:val="22"/>
        </w:rPr>
      </w:pPr>
    </w:p>
    <w:p w14:paraId="6A3DC73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737" w14:textId="77777777" w:rsidR="005229AF" w:rsidRDefault="005229AF">
      <w:pPr>
        <w:keepNext/>
        <w:widowControl w:val="0"/>
        <w:rPr>
          <w:noProof/>
          <w:szCs w:val="22"/>
        </w:rPr>
      </w:pPr>
    </w:p>
    <w:p w14:paraId="6A3DC738" w14:textId="77777777" w:rsidR="005229AF" w:rsidRDefault="00BA14F5">
      <w:pPr>
        <w:widowControl w:val="0"/>
        <w:rPr>
          <w:noProof/>
          <w:szCs w:val="22"/>
        </w:rPr>
      </w:pPr>
      <w:r>
        <w:rPr>
          <w:szCs w:val="22"/>
        </w:rPr>
        <w:t>Всяка твърда капсула съдържа 110 mg дабигатран етексилат (като мезилат).</w:t>
      </w:r>
    </w:p>
    <w:p w14:paraId="6A3DC739" w14:textId="77777777" w:rsidR="005229AF" w:rsidRDefault="005229AF">
      <w:pPr>
        <w:widowControl w:val="0"/>
        <w:rPr>
          <w:noProof/>
          <w:szCs w:val="22"/>
        </w:rPr>
      </w:pPr>
    </w:p>
    <w:p w14:paraId="6A3DC73A" w14:textId="77777777" w:rsidR="005229AF" w:rsidRDefault="005229AF">
      <w:pPr>
        <w:widowControl w:val="0"/>
        <w:rPr>
          <w:noProof/>
          <w:szCs w:val="22"/>
        </w:rPr>
      </w:pPr>
    </w:p>
    <w:p w14:paraId="6A3DC73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73C" w14:textId="77777777" w:rsidR="005229AF" w:rsidRDefault="005229AF">
      <w:pPr>
        <w:keepNext/>
        <w:widowControl w:val="0"/>
        <w:rPr>
          <w:iCs/>
          <w:noProof/>
          <w:szCs w:val="22"/>
          <w:u w:val="single"/>
        </w:rPr>
      </w:pPr>
    </w:p>
    <w:p w14:paraId="6A3DC73D" w14:textId="77777777" w:rsidR="005229AF" w:rsidRDefault="005229AF">
      <w:pPr>
        <w:widowControl w:val="0"/>
        <w:rPr>
          <w:noProof/>
          <w:szCs w:val="22"/>
        </w:rPr>
      </w:pPr>
    </w:p>
    <w:p w14:paraId="6A3DC73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73F" w14:textId="77777777" w:rsidR="005229AF" w:rsidRDefault="005229AF">
      <w:pPr>
        <w:keepNext/>
        <w:widowControl w:val="0"/>
        <w:rPr>
          <w:noProof/>
          <w:szCs w:val="22"/>
        </w:rPr>
      </w:pPr>
    </w:p>
    <w:p w14:paraId="6A3DC740" w14:textId="77777777" w:rsidR="005229AF" w:rsidRDefault="00BA14F5">
      <w:pPr>
        <w:widowControl w:val="0"/>
        <w:rPr>
          <w:noProof/>
          <w:szCs w:val="22"/>
        </w:rPr>
      </w:pPr>
      <w:r>
        <w:rPr>
          <w:noProof/>
          <w:szCs w:val="22"/>
          <w:highlight w:val="lightGray"/>
        </w:rPr>
        <w:t>твърда карсула</w:t>
      </w:r>
    </w:p>
    <w:p w14:paraId="6A3DC741" w14:textId="77777777" w:rsidR="005229AF" w:rsidRDefault="00BA14F5">
      <w:pPr>
        <w:widowControl w:val="0"/>
        <w:autoSpaceDE w:val="0"/>
        <w:autoSpaceDN w:val="0"/>
        <w:adjustRightInd w:val="0"/>
        <w:rPr>
          <w:bCs/>
          <w:iCs/>
          <w:szCs w:val="22"/>
        </w:rPr>
      </w:pPr>
      <w:r>
        <w:rPr>
          <w:szCs w:val="22"/>
        </w:rPr>
        <w:t>50 </w:t>
      </w:r>
      <w:r>
        <w:t>×</w:t>
      </w:r>
      <w:r>
        <w:rPr>
          <w:szCs w:val="22"/>
        </w:rPr>
        <w:t> 1 твърди капсули. Компонент на групова опаковка, не се продава отделно.</w:t>
      </w:r>
    </w:p>
    <w:p w14:paraId="6A3DC742" w14:textId="77777777" w:rsidR="005229AF" w:rsidRDefault="005229AF">
      <w:pPr>
        <w:widowControl w:val="0"/>
        <w:autoSpaceDE w:val="0"/>
        <w:autoSpaceDN w:val="0"/>
        <w:adjustRightInd w:val="0"/>
        <w:rPr>
          <w:bCs/>
          <w:iCs/>
          <w:szCs w:val="22"/>
        </w:rPr>
      </w:pPr>
    </w:p>
    <w:p w14:paraId="6A3DC743" w14:textId="77777777" w:rsidR="005229AF" w:rsidRDefault="005229AF">
      <w:pPr>
        <w:widowControl w:val="0"/>
        <w:rPr>
          <w:noProof/>
          <w:szCs w:val="22"/>
        </w:rPr>
      </w:pPr>
    </w:p>
    <w:p w14:paraId="6A3DC74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745" w14:textId="77777777" w:rsidR="005229AF" w:rsidRDefault="005229AF">
      <w:pPr>
        <w:keepNext/>
        <w:widowControl w:val="0"/>
        <w:rPr>
          <w:i/>
          <w:noProof/>
          <w:szCs w:val="22"/>
        </w:rPr>
      </w:pPr>
    </w:p>
    <w:p w14:paraId="6A3DC746" w14:textId="77777777" w:rsidR="005229AF" w:rsidRDefault="00BA14F5">
      <w:pPr>
        <w:widowControl w:val="0"/>
        <w:rPr>
          <w:noProof/>
          <w:szCs w:val="22"/>
        </w:rPr>
      </w:pPr>
      <w:r>
        <w:rPr>
          <w:szCs w:val="22"/>
        </w:rPr>
        <w:t>Поглъщайте капсулата цяла, да не се дъвче или разчупва.</w:t>
      </w:r>
    </w:p>
    <w:p w14:paraId="6A3DC747" w14:textId="77777777" w:rsidR="005229AF" w:rsidRDefault="00BA14F5">
      <w:pPr>
        <w:widowControl w:val="0"/>
        <w:rPr>
          <w:noProof/>
          <w:szCs w:val="22"/>
        </w:rPr>
      </w:pPr>
      <w:r>
        <w:rPr>
          <w:szCs w:val="22"/>
        </w:rPr>
        <w:t>Преди употреба прочетете листовката.</w:t>
      </w:r>
    </w:p>
    <w:p w14:paraId="6A3DC748" w14:textId="77777777" w:rsidR="005229AF" w:rsidRDefault="00BA14F5">
      <w:pPr>
        <w:widowControl w:val="0"/>
        <w:rPr>
          <w:noProof/>
          <w:szCs w:val="22"/>
        </w:rPr>
      </w:pPr>
      <w:r>
        <w:rPr>
          <w:szCs w:val="22"/>
        </w:rPr>
        <w:t>Перорално приложение</w:t>
      </w:r>
    </w:p>
    <w:p w14:paraId="6A3DC749" w14:textId="77777777" w:rsidR="005229AF" w:rsidRDefault="00BA14F5">
      <w:pPr>
        <w:widowControl w:val="0"/>
        <w:rPr>
          <w:noProof/>
          <w:szCs w:val="22"/>
        </w:rPr>
      </w:pPr>
      <w:r>
        <w:rPr>
          <w:szCs w:val="22"/>
        </w:rPr>
        <w:t>Опаковката съдържа сигнална карта на пациента.</w:t>
      </w:r>
    </w:p>
    <w:p w14:paraId="6A3DC74A" w14:textId="77777777" w:rsidR="005229AF" w:rsidRDefault="005229AF">
      <w:pPr>
        <w:widowControl w:val="0"/>
        <w:rPr>
          <w:noProof/>
          <w:szCs w:val="22"/>
        </w:rPr>
      </w:pPr>
    </w:p>
    <w:p w14:paraId="6A3DC74B"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F5" wp14:editId="6A3DD6F6">
            <wp:extent cx="1399540" cy="1073150"/>
            <wp:effectExtent l="0" t="0" r="0" b="0"/>
            <wp:docPr id="9" name="Bild 9"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descr="image002"/>
                    <pic:cNvPicPr>
                      <a:picLocks noChangeAspect="1" noChangeArrowheads="1"/>
                    </pic:cNvPicPr>
                  </pic:nvPicPr>
                  <pic:blipFill>
                    <a:blip r:embed="rId23" cstate="print">
                      <a:extLst>
                        <a:ext uri="{28A0092B-C50C-407E-A947-70E740481C1C}">
                          <a14:useLocalDpi xmlns:a14="http://schemas.microsoft.com/office/drawing/2010/main" val="0"/>
                        </a:ext>
                      </a:extLst>
                    </a:blip>
                    <a:srcRect t="5556"/>
                    <a:stretch>
                      <a:fillRect/>
                    </a:stretch>
                  </pic:blipFill>
                  <pic:spPr bwMode="auto">
                    <a:xfrm>
                      <a:off x="0" y="0"/>
                      <a:ext cx="1399540" cy="1073150"/>
                    </a:xfrm>
                    <a:prstGeom prst="rect">
                      <a:avLst/>
                    </a:prstGeom>
                    <a:noFill/>
                    <a:ln>
                      <a:noFill/>
                    </a:ln>
                  </pic:spPr>
                </pic:pic>
              </a:graphicData>
            </a:graphic>
          </wp:inline>
        </w:drawing>
      </w:r>
      <w:r>
        <w:rPr>
          <w:rFonts w:eastAsia="PMingLiU"/>
          <w:szCs w:val="22"/>
        </w:rPr>
        <w:t>Отделете</w:t>
      </w:r>
    </w:p>
    <w:p w14:paraId="6A3DC74C" w14:textId="77777777" w:rsidR="005229AF" w:rsidRDefault="00BA14F5">
      <w:pPr>
        <w:widowControl w:val="0"/>
        <w:rPr>
          <w:rFonts w:eastAsia="PMingLiU"/>
          <w:szCs w:val="22"/>
        </w:rPr>
      </w:pPr>
      <w:r>
        <w:rPr>
          <w:rFonts w:eastAsia="PMingLiU"/>
          <w:noProof/>
          <w:color w:val="1F497D"/>
          <w:szCs w:val="22"/>
          <w:lang w:val="en-US" w:eastAsia="zh-CN"/>
        </w:rPr>
        <w:drawing>
          <wp:inline distT="0" distB="0" distL="0" distR="0" wp14:anchorId="6A3DD6F7" wp14:editId="6A3DD6F8">
            <wp:extent cx="1359535" cy="954405"/>
            <wp:effectExtent l="0" t="0" r="0" b="0"/>
            <wp:docPr id="10" name="Bild 10"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image003"/>
                    <pic:cNvPicPr>
                      <a:picLocks noChangeAspect="1" noChangeArrowheads="1"/>
                    </pic:cNvPicPr>
                  </pic:nvPicPr>
                  <pic:blipFill>
                    <a:blip r:embed="rId24">
                      <a:extLst>
                        <a:ext uri="{28A0092B-C50C-407E-A947-70E740481C1C}">
                          <a14:useLocalDpi xmlns:a14="http://schemas.microsoft.com/office/drawing/2010/main" val="0"/>
                        </a:ext>
                      </a:extLst>
                    </a:blip>
                    <a:srcRect t="15848" r="10710" b="12793"/>
                    <a:stretch>
                      <a:fillRect/>
                    </a:stretch>
                  </pic:blipFill>
                  <pic:spPr bwMode="auto">
                    <a:xfrm>
                      <a:off x="0" y="0"/>
                      <a:ext cx="1359535" cy="954405"/>
                    </a:xfrm>
                    <a:prstGeom prst="rect">
                      <a:avLst/>
                    </a:prstGeom>
                    <a:noFill/>
                    <a:ln>
                      <a:noFill/>
                    </a:ln>
                  </pic:spPr>
                </pic:pic>
              </a:graphicData>
            </a:graphic>
          </wp:inline>
        </w:drawing>
      </w:r>
      <w:r>
        <w:rPr>
          <w:rFonts w:eastAsia="PMingLiU"/>
          <w:szCs w:val="22"/>
        </w:rPr>
        <w:t>Отлепете</w:t>
      </w:r>
    </w:p>
    <w:p w14:paraId="6A3DC74D" w14:textId="77777777" w:rsidR="005229AF" w:rsidRDefault="005229AF">
      <w:pPr>
        <w:widowControl w:val="0"/>
        <w:rPr>
          <w:rFonts w:eastAsia="PMingLiU"/>
          <w:noProof/>
          <w:szCs w:val="22"/>
        </w:rPr>
      </w:pPr>
    </w:p>
    <w:p w14:paraId="6A3DC74E" w14:textId="77777777" w:rsidR="005229AF" w:rsidRDefault="005229AF">
      <w:pPr>
        <w:widowControl w:val="0"/>
        <w:rPr>
          <w:noProof/>
          <w:szCs w:val="22"/>
        </w:rPr>
      </w:pPr>
    </w:p>
    <w:p w14:paraId="6A3DC74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750" w14:textId="77777777" w:rsidR="005229AF" w:rsidRDefault="005229AF">
      <w:pPr>
        <w:keepNext/>
        <w:widowControl w:val="0"/>
        <w:rPr>
          <w:noProof/>
          <w:szCs w:val="22"/>
        </w:rPr>
      </w:pPr>
    </w:p>
    <w:p w14:paraId="6A3DC751" w14:textId="77777777" w:rsidR="005229AF" w:rsidRDefault="00BA14F5">
      <w:pPr>
        <w:widowControl w:val="0"/>
        <w:rPr>
          <w:noProof/>
          <w:szCs w:val="22"/>
        </w:rPr>
      </w:pPr>
      <w:r>
        <w:rPr>
          <w:szCs w:val="22"/>
        </w:rPr>
        <w:t>Да се съхранява на място, недостъпно за деца.</w:t>
      </w:r>
    </w:p>
    <w:p w14:paraId="6A3DC752" w14:textId="77777777" w:rsidR="005229AF" w:rsidRDefault="005229AF">
      <w:pPr>
        <w:widowControl w:val="0"/>
        <w:rPr>
          <w:noProof/>
          <w:szCs w:val="22"/>
        </w:rPr>
      </w:pPr>
    </w:p>
    <w:p w14:paraId="6A3DC753" w14:textId="77777777" w:rsidR="005229AF" w:rsidRDefault="005229AF">
      <w:pPr>
        <w:widowControl w:val="0"/>
        <w:rPr>
          <w:noProof/>
          <w:szCs w:val="22"/>
        </w:rPr>
      </w:pPr>
    </w:p>
    <w:p w14:paraId="6A3DC75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755" w14:textId="77777777" w:rsidR="005229AF" w:rsidRDefault="005229AF">
      <w:pPr>
        <w:keepNext/>
        <w:widowControl w:val="0"/>
        <w:rPr>
          <w:noProof/>
          <w:szCs w:val="22"/>
        </w:rPr>
      </w:pPr>
    </w:p>
    <w:p w14:paraId="6A3DC756" w14:textId="77777777" w:rsidR="005229AF" w:rsidRDefault="005229AF">
      <w:pPr>
        <w:widowControl w:val="0"/>
        <w:rPr>
          <w:noProof/>
          <w:szCs w:val="22"/>
        </w:rPr>
      </w:pPr>
    </w:p>
    <w:p w14:paraId="6A3DC75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758" w14:textId="77777777" w:rsidR="005229AF" w:rsidRDefault="005229AF">
      <w:pPr>
        <w:keepNext/>
        <w:widowControl w:val="0"/>
        <w:rPr>
          <w:noProof/>
          <w:szCs w:val="22"/>
        </w:rPr>
      </w:pPr>
    </w:p>
    <w:p w14:paraId="6A3DC759" w14:textId="77777777" w:rsidR="005229AF" w:rsidRDefault="00BA14F5">
      <w:pPr>
        <w:widowControl w:val="0"/>
        <w:rPr>
          <w:noProof/>
          <w:szCs w:val="22"/>
        </w:rPr>
      </w:pPr>
      <w:r>
        <w:rPr>
          <w:szCs w:val="22"/>
        </w:rPr>
        <w:t>Годен до:</w:t>
      </w:r>
    </w:p>
    <w:p w14:paraId="6A3DC75A" w14:textId="77777777" w:rsidR="005229AF" w:rsidRDefault="005229AF">
      <w:pPr>
        <w:widowControl w:val="0"/>
        <w:rPr>
          <w:noProof/>
          <w:szCs w:val="22"/>
        </w:rPr>
      </w:pPr>
    </w:p>
    <w:p w14:paraId="6A3DC75B" w14:textId="77777777" w:rsidR="005229AF" w:rsidRDefault="005229AF">
      <w:pPr>
        <w:widowControl w:val="0"/>
        <w:rPr>
          <w:noProof/>
          <w:szCs w:val="22"/>
        </w:rPr>
      </w:pPr>
    </w:p>
    <w:p w14:paraId="6A3DC75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75D" w14:textId="77777777" w:rsidR="005229AF" w:rsidRDefault="005229AF">
      <w:pPr>
        <w:keepNext/>
        <w:widowControl w:val="0"/>
        <w:rPr>
          <w:noProof/>
          <w:szCs w:val="22"/>
        </w:rPr>
      </w:pPr>
    </w:p>
    <w:p w14:paraId="6A3DC75E"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75F" w14:textId="77777777" w:rsidR="005229AF" w:rsidRDefault="005229AF">
      <w:pPr>
        <w:widowControl w:val="0"/>
        <w:ind w:left="567" w:hanging="567"/>
        <w:rPr>
          <w:noProof/>
          <w:szCs w:val="22"/>
        </w:rPr>
      </w:pPr>
    </w:p>
    <w:p w14:paraId="6A3DC760" w14:textId="77777777" w:rsidR="005229AF" w:rsidRDefault="005229AF">
      <w:pPr>
        <w:widowControl w:val="0"/>
        <w:ind w:left="567" w:hanging="567"/>
        <w:rPr>
          <w:noProof/>
          <w:szCs w:val="22"/>
        </w:rPr>
      </w:pPr>
    </w:p>
    <w:p w14:paraId="6A3DC76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762" w14:textId="77777777" w:rsidR="005229AF" w:rsidRDefault="005229AF">
      <w:pPr>
        <w:keepNext/>
        <w:widowControl w:val="0"/>
        <w:rPr>
          <w:noProof/>
          <w:szCs w:val="22"/>
        </w:rPr>
      </w:pPr>
    </w:p>
    <w:p w14:paraId="6A3DC763" w14:textId="77777777" w:rsidR="005229AF" w:rsidRDefault="005229AF">
      <w:pPr>
        <w:widowControl w:val="0"/>
        <w:rPr>
          <w:noProof/>
          <w:szCs w:val="22"/>
        </w:rPr>
      </w:pPr>
    </w:p>
    <w:p w14:paraId="6A3DC76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765" w14:textId="77777777" w:rsidR="005229AF" w:rsidRDefault="005229AF">
      <w:pPr>
        <w:pStyle w:val="IBTextChar"/>
        <w:keepNext/>
        <w:widowControl w:val="0"/>
        <w:spacing w:before="0" w:after="0" w:line="240" w:lineRule="auto"/>
        <w:rPr>
          <w:bCs/>
          <w:sz w:val="22"/>
          <w:szCs w:val="22"/>
        </w:rPr>
      </w:pPr>
    </w:p>
    <w:p w14:paraId="6A3DC766"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767"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768"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769" w14:textId="77777777" w:rsidR="005229AF" w:rsidRDefault="00BA14F5">
      <w:pPr>
        <w:pStyle w:val="IBTextChar"/>
        <w:widowControl w:val="0"/>
        <w:spacing w:before="0" w:after="0" w:line="240" w:lineRule="auto"/>
        <w:rPr>
          <w:bCs/>
          <w:sz w:val="22"/>
          <w:szCs w:val="22"/>
        </w:rPr>
      </w:pPr>
      <w:r>
        <w:rPr>
          <w:sz w:val="22"/>
          <w:szCs w:val="22"/>
        </w:rPr>
        <w:t>Германия</w:t>
      </w:r>
    </w:p>
    <w:p w14:paraId="6A3DC76A" w14:textId="77777777" w:rsidR="005229AF" w:rsidRDefault="005229AF">
      <w:pPr>
        <w:pStyle w:val="IBTextChar"/>
        <w:widowControl w:val="0"/>
        <w:spacing w:before="0" w:after="0" w:line="240" w:lineRule="auto"/>
        <w:rPr>
          <w:bCs/>
          <w:sz w:val="22"/>
          <w:szCs w:val="22"/>
        </w:rPr>
      </w:pPr>
    </w:p>
    <w:p w14:paraId="6A3DC76B" w14:textId="77777777" w:rsidR="005229AF" w:rsidRDefault="005229AF">
      <w:pPr>
        <w:pStyle w:val="IBTextChar"/>
        <w:widowControl w:val="0"/>
        <w:spacing w:before="0" w:after="0" w:line="240" w:lineRule="auto"/>
        <w:rPr>
          <w:bCs/>
          <w:sz w:val="22"/>
          <w:szCs w:val="22"/>
        </w:rPr>
      </w:pPr>
    </w:p>
    <w:p w14:paraId="6A3DC76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76D" w14:textId="77777777" w:rsidR="005229AF" w:rsidRDefault="005229AF">
      <w:pPr>
        <w:keepNext/>
        <w:widowControl w:val="0"/>
        <w:rPr>
          <w:noProof/>
          <w:szCs w:val="22"/>
        </w:rPr>
      </w:pPr>
    </w:p>
    <w:p w14:paraId="6A3DC76E" w14:textId="77777777" w:rsidR="005229AF" w:rsidRDefault="00BA14F5">
      <w:pPr>
        <w:widowControl w:val="0"/>
        <w:rPr>
          <w:noProof/>
          <w:szCs w:val="22"/>
        </w:rPr>
      </w:pPr>
      <w:r>
        <w:rPr>
          <w:szCs w:val="22"/>
        </w:rPr>
        <w:t>EU/1/08/442/015</w:t>
      </w:r>
    </w:p>
    <w:p w14:paraId="6A3DC76F" w14:textId="77777777" w:rsidR="005229AF" w:rsidRDefault="005229AF">
      <w:pPr>
        <w:widowControl w:val="0"/>
        <w:rPr>
          <w:noProof/>
          <w:szCs w:val="22"/>
        </w:rPr>
      </w:pPr>
    </w:p>
    <w:p w14:paraId="6A3DC770" w14:textId="77777777" w:rsidR="005229AF" w:rsidRDefault="005229AF">
      <w:pPr>
        <w:widowControl w:val="0"/>
        <w:rPr>
          <w:noProof/>
          <w:szCs w:val="22"/>
        </w:rPr>
      </w:pPr>
    </w:p>
    <w:p w14:paraId="6A3DC77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772" w14:textId="77777777" w:rsidR="005229AF" w:rsidRDefault="005229AF">
      <w:pPr>
        <w:keepNext/>
        <w:widowControl w:val="0"/>
        <w:rPr>
          <w:noProof/>
          <w:szCs w:val="22"/>
        </w:rPr>
      </w:pPr>
    </w:p>
    <w:p w14:paraId="6A3DC773" w14:textId="77777777" w:rsidR="005229AF" w:rsidRDefault="00BA14F5">
      <w:pPr>
        <w:widowControl w:val="0"/>
        <w:rPr>
          <w:noProof/>
          <w:szCs w:val="22"/>
        </w:rPr>
      </w:pPr>
      <w:r>
        <w:rPr>
          <w:szCs w:val="22"/>
        </w:rPr>
        <w:t>Парт. №</w:t>
      </w:r>
    </w:p>
    <w:p w14:paraId="6A3DC774" w14:textId="77777777" w:rsidR="005229AF" w:rsidRDefault="005229AF">
      <w:pPr>
        <w:widowControl w:val="0"/>
        <w:rPr>
          <w:noProof/>
          <w:szCs w:val="22"/>
        </w:rPr>
      </w:pPr>
    </w:p>
    <w:p w14:paraId="6A3DC775" w14:textId="77777777" w:rsidR="005229AF" w:rsidRDefault="005229AF">
      <w:pPr>
        <w:widowControl w:val="0"/>
        <w:rPr>
          <w:noProof/>
          <w:szCs w:val="22"/>
        </w:rPr>
      </w:pPr>
    </w:p>
    <w:p w14:paraId="6A3DC77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777" w14:textId="77777777" w:rsidR="005229AF" w:rsidRDefault="005229AF">
      <w:pPr>
        <w:keepNext/>
        <w:widowControl w:val="0"/>
        <w:rPr>
          <w:noProof/>
          <w:szCs w:val="22"/>
        </w:rPr>
      </w:pPr>
    </w:p>
    <w:p w14:paraId="6A3DC778" w14:textId="77777777" w:rsidR="005229AF" w:rsidRDefault="005229AF">
      <w:pPr>
        <w:widowControl w:val="0"/>
        <w:rPr>
          <w:noProof/>
          <w:szCs w:val="22"/>
        </w:rPr>
      </w:pPr>
    </w:p>
    <w:p w14:paraId="6A3DC77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77A" w14:textId="77777777" w:rsidR="005229AF" w:rsidRDefault="005229AF">
      <w:pPr>
        <w:keepNext/>
        <w:widowControl w:val="0"/>
        <w:rPr>
          <w:noProof/>
          <w:szCs w:val="22"/>
        </w:rPr>
      </w:pPr>
    </w:p>
    <w:p w14:paraId="6A3DC77B" w14:textId="77777777" w:rsidR="005229AF" w:rsidRDefault="005229AF">
      <w:pPr>
        <w:widowControl w:val="0"/>
        <w:rPr>
          <w:noProof/>
          <w:szCs w:val="22"/>
        </w:rPr>
      </w:pPr>
    </w:p>
    <w:p w14:paraId="6A3DC77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77D" w14:textId="77777777" w:rsidR="005229AF" w:rsidRDefault="005229AF">
      <w:pPr>
        <w:keepNext/>
        <w:widowControl w:val="0"/>
        <w:rPr>
          <w:noProof/>
          <w:szCs w:val="22"/>
        </w:rPr>
      </w:pPr>
    </w:p>
    <w:p w14:paraId="6A3DC77E" w14:textId="77777777" w:rsidR="005229AF" w:rsidRDefault="00BA14F5">
      <w:pPr>
        <w:widowControl w:val="0"/>
        <w:rPr>
          <w:noProof/>
          <w:szCs w:val="22"/>
        </w:rPr>
      </w:pPr>
      <w:r>
        <w:rPr>
          <w:szCs w:val="22"/>
        </w:rPr>
        <w:t xml:space="preserve">Pradaxa 110 mg </w:t>
      </w:r>
      <w:r>
        <w:rPr>
          <w:rFonts w:cs="Calibri"/>
          <w:bCs/>
        </w:rPr>
        <w:t>капсули</w:t>
      </w:r>
    </w:p>
    <w:p w14:paraId="6A3DC77F" w14:textId="77777777" w:rsidR="005229AF" w:rsidRDefault="005229AF">
      <w:pPr>
        <w:widowControl w:val="0"/>
        <w:rPr>
          <w:noProof/>
          <w:szCs w:val="22"/>
        </w:rPr>
      </w:pPr>
    </w:p>
    <w:p w14:paraId="6A3DC780" w14:textId="77777777" w:rsidR="005229AF" w:rsidRDefault="005229AF">
      <w:pPr>
        <w:widowControl w:val="0"/>
        <w:rPr>
          <w:noProof/>
          <w:szCs w:val="22"/>
        </w:rPr>
      </w:pPr>
    </w:p>
    <w:p w14:paraId="6A3DC78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782" w14:textId="77777777" w:rsidR="005229AF" w:rsidRDefault="005229AF">
      <w:pPr>
        <w:keepNext/>
        <w:widowControl w:val="0"/>
        <w:rPr>
          <w:szCs w:val="22"/>
        </w:rPr>
      </w:pPr>
    </w:p>
    <w:p w14:paraId="6A3DC783" w14:textId="77777777" w:rsidR="005229AF" w:rsidRDefault="005229AF">
      <w:pPr>
        <w:widowControl w:val="0"/>
        <w:rPr>
          <w:szCs w:val="22"/>
        </w:rPr>
      </w:pPr>
    </w:p>
    <w:p w14:paraId="6A3DC78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785" w14:textId="77777777" w:rsidR="005229AF" w:rsidRDefault="005229AF">
      <w:pPr>
        <w:keepNext/>
        <w:widowControl w:val="0"/>
        <w:rPr>
          <w:noProof/>
          <w:szCs w:val="22"/>
        </w:rPr>
      </w:pPr>
    </w:p>
    <w:p w14:paraId="6A3DC786" w14:textId="77777777" w:rsidR="005229AF" w:rsidRDefault="005229AF">
      <w:pPr>
        <w:widowControl w:val="0"/>
        <w:rPr>
          <w:noProof/>
          <w:szCs w:val="22"/>
        </w:rPr>
      </w:pPr>
    </w:p>
    <w:p w14:paraId="6A3DC787"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788"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789"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БАНДЕРОЛ НА ГРУПОВА ОПАКОВКА ОТ 100 (2 ОПАКОВКИ ОТ 50 ТВЪРДИ КАПСУЛИ) ОБВИТИ В ПРОЗРАЧНО ФОЛИО – ВКЛЮЧИТЕЛНО BLUE BOX − ТВЪРДИ КАПСУЛИ 110 mg</w:t>
      </w:r>
    </w:p>
    <w:p w14:paraId="6A3DC78A" w14:textId="77777777" w:rsidR="005229AF" w:rsidRDefault="005229AF">
      <w:pPr>
        <w:widowControl w:val="0"/>
        <w:rPr>
          <w:noProof/>
          <w:szCs w:val="22"/>
        </w:rPr>
      </w:pPr>
    </w:p>
    <w:p w14:paraId="6A3DC78B" w14:textId="77777777" w:rsidR="005229AF" w:rsidRDefault="005229AF">
      <w:pPr>
        <w:widowControl w:val="0"/>
        <w:rPr>
          <w:noProof/>
          <w:szCs w:val="22"/>
        </w:rPr>
      </w:pPr>
    </w:p>
    <w:p w14:paraId="6A3DC78C"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78D" w14:textId="77777777" w:rsidR="005229AF" w:rsidRDefault="005229AF">
      <w:pPr>
        <w:keepNext/>
        <w:widowControl w:val="0"/>
        <w:rPr>
          <w:noProof/>
          <w:szCs w:val="22"/>
        </w:rPr>
      </w:pPr>
    </w:p>
    <w:p w14:paraId="6A3DC78E" w14:textId="77777777" w:rsidR="005229AF" w:rsidRDefault="00BA14F5">
      <w:pPr>
        <w:widowControl w:val="0"/>
        <w:rPr>
          <w:noProof/>
          <w:szCs w:val="22"/>
        </w:rPr>
      </w:pPr>
      <w:r>
        <w:rPr>
          <w:szCs w:val="22"/>
        </w:rPr>
        <w:t>Pradaxa 110 mg твърди капсули</w:t>
      </w:r>
    </w:p>
    <w:p w14:paraId="6A3DC78F" w14:textId="77777777" w:rsidR="005229AF" w:rsidRDefault="00BA14F5">
      <w:pPr>
        <w:widowControl w:val="0"/>
        <w:rPr>
          <w:noProof/>
          <w:szCs w:val="22"/>
        </w:rPr>
      </w:pPr>
      <w:r>
        <w:rPr>
          <w:szCs w:val="22"/>
        </w:rPr>
        <w:t>дабигатран етексилат</w:t>
      </w:r>
    </w:p>
    <w:p w14:paraId="6A3DC790" w14:textId="77777777" w:rsidR="005229AF" w:rsidRDefault="005229AF">
      <w:pPr>
        <w:widowControl w:val="0"/>
        <w:rPr>
          <w:noProof/>
          <w:szCs w:val="22"/>
        </w:rPr>
      </w:pPr>
    </w:p>
    <w:p w14:paraId="6A3DC791" w14:textId="77777777" w:rsidR="005229AF" w:rsidRDefault="005229AF">
      <w:pPr>
        <w:widowControl w:val="0"/>
        <w:rPr>
          <w:noProof/>
          <w:szCs w:val="22"/>
        </w:rPr>
      </w:pPr>
    </w:p>
    <w:p w14:paraId="6A3DC79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793" w14:textId="77777777" w:rsidR="005229AF" w:rsidRDefault="005229AF">
      <w:pPr>
        <w:keepNext/>
        <w:widowControl w:val="0"/>
        <w:rPr>
          <w:noProof/>
          <w:szCs w:val="22"/>
        </w:rPr>
      </w:pPr>
    </w:p>
    <w:p w14:paraId="6A3DC794" w14:textId="77777777" w:rsidR="005229AF" w:rsidRDefault="00BA14F5">
      <w:pPr>
        <w:widowControl w:val="0"/>
        <w:rPr>
          <w:noProof/>
          <w:szCs w:val="22"/>
        </w:rPr>
      </w:pPr>
      <w:r>
        <w:rPr>
          <w:szCs w:val="22"/>
        </w:rPr>
        <w:t>Всяка твърда капсула съдържа 110 mg дабигатран етексилат (като мезилат).</w:t>
      </w:r>
    </w:p>
    <w:p w14:paraId="6A3DC795" w14:textId="77777777" w:rsidR="005229AF" w:rsidRDefault="005229AF">
      <w:pPr>
        <w:widowControl w:val="0"/>
        <w:rPr>
          <w:noProof/>
          <w:szCs w:val="22"/>
        </w:rPr>
      </w:pPr>
    </w:p>
    <w:p w14:paraId="6A3DC796" w14:textId="77777777" w:rsidR="005229AF" w:rsidRDefault="005229AF">
      <w:pPr>
        <w:widowControl w:val="0"/>
        <w:rPr>
          <w:noProof/>
          <w:szCs w:val="22"/>
        </w:rPr>
      </w:pPr>
    </w:p>
    <w:p w14:paraId="6A3DC79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798" w14:textId="77777777" w:rsidR="005229AF" w:rsidRDefault="005229AF">
      <w:pPr>
        <w:keepNext/>
        <w:widowControl w:val="0"/>
        <w:rPr>
          <w:iCs/>
          <w:noProof/>
          <w:szCs w:val="22"/>
          <w:u w:val="single"/>
        </w:rPr>
      </w:pPr>
    </w:p>
    <w:p w14:paraId="6A3DC799" w14:textId="77777777" w:rsidR="005229AF" w:rsidRDefault="005229AF">
      <w:pPr>
        <w:widowControl w:val="0"/>
        <w:rPr>
          <w:noProof/>
          <w:szCs w:val="22"/>
        </w:rPr>
      </w:pPr>
    </w:p>
    <w:p w14:paraId="6A3DC79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79B" w14:textId="77777777" w:rsidR="005229AF" w:rsidRDefault="005229AF">
      <w:pPr>
        <w:keepNext/>
        <w:widowControl w:val="0"/>
        <w:rPr>
          <w:noProof/>
          <w:szCs w:val="22"/>
        </w:rPr>
      </w:pPr>
    </w:p>
    <w:p w14:paraId="6A3DC79C" w14:textId="77777777" w:rsidR="005229AF" w:rsidRDefault="00BA14F5">
      <w:pPr>
        <w:widowControl w:val="0"/>
        <w:rPr>
          <w:noProof/>
          <w:szCs w:val="22"/>
        </w:rPr>
      </w:pPr>
      <w:r>
        <w:rPr>
          <w:noProof/>
          <w:szCs w:val="22"/>
          <w:highlight w:val="lightGray"/>
        </w:rPr>
        <w:t>твърда капсула</w:t>
      </w:r>
    </w:p>
    <w:p w14:paraId="6A3DC79D" w14:textId="77777777" w:rsidR="005229AF" w:rsidRDefault="00BA14F5">
      <w:pPr>
        <w:widowControl w:val="0"/>
        <w:rPr>
          <w:noProof/>
          <w:szCs w:val="22"/>
        </w:rPr>
      </w:pPr>
      <w:r>
        <w:rPr>
          <w:szCs w:val="22"/>
        </w:rPr>
        <w:t>Групова опаковка: 100 (2 опаковки от 50 </w:t>
      </w:r>
      <w:r>
        <w:t>×</w:t>
      </w:r>
      <w:r>
        <w:rPr>
          <w:szCs w:val="22"/>
        </w:rPr>
        <w:t> 1) твърди капсули.</w:t>
      </w:r>
    </w:p>
    <w:p w14:paraId="6A3DC79E" w14:textId="77777777" w:rsidR="005229AF" w:rsidRDefault="005229AF">
      <w:pPr>
        <w:widowControl w:val="0"/>
        <w:rPr>
          <w:noProof/>
          <w:szCs w:val="22"/>
        </w:rPr>
      </w:pPr>
    </w:p>
    <w:p w14:paraId="6A3DC79F" w14:textId="77777777" w:rsidR="005229AF" w:rsidRDefault="005229AF">
      <w:pPr>
        <w:widowControl w:val="0"/>
        <w:rPr>
          <w:noProof/>
          <w:szCs w:val="22"/>
        </w:rPr>
      </w:pPr>
    </w:p>
    <w:p w14:paraId="6A3DC7A0"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7A1" w14:textId="77777777" w:rsidR="005229AF" w:rsidRDefault="005229AF">
      <w:pPr>
        <w:keepNext/>
        <w:widowControl w:val="0"/>
        <w:rPr>
          <w:noProof/>
          <w:szCs w:val="22"/>
        </w:rPr>
      </w:pPr>
    </w:p>
    <w:p w14:paraId="6A3DC7A2" w14:textId="77777777" w:rsidR="005229AF" w:rsidRDefault="00BA14F5">
      <w:pPr>
        <w:widowControl w:val="0"/>
        <w:rPr>
          <w:noProof/>
          <w:szCs w:val="22"/>
        </w:rPr>
      </w:pPr>
      <w:r>
        <w:rPr>
          <w:szCs w:val="22"/>
        </w:rPr>
        <w:t>Поглъщайте капсулата цяла, да не се дъвче или разчупва.</w:t>
      </w:r>
    </w:p>
    <w:p w14:paraId="6A3DC7A3" w14:textId="77777777" w:rsidR="005229AF" w:rsidRDefault="00BA14F5">
      <w:pPr>
        <w:widowControl w:val="0"/>
        <w:rPr>
          <w:noProof/>
          <w:szCs w:val="22"/>
        </w:rPr>
      </w:pPr>
      <w:r>
        <w:rPr>
          <w:szCs w:val="22"/>
        </w:rPr>
        <w:t>Преди употреба прочетете листовката.</w:t>
      </w:r>
    </w:p>
    <w:p w14:paraId="6A3DC7A4" w14:textId="77777777" w:rsidR="005229AF" w:rsidRDefault="00BA14F5">
      <w:pPr>
        <w:widowControl w:val="0"/>
        <w:rPr>
          <w:noProof/>
          <w:szCs w:val="22"/>
        </w:rPr>
      </w:pPr>
      <w:r>
        <w:rPr>
          <w:szCs w:val="22"/>
        </w:rPr>
        <w:t>Перорално приложение</w:t>
      </w:r>
    </w:p>
    <w:p w14:paraId="6A3DC7A5" w14:textId="77777777" w:rsidR="005229AF" w:rsidRDefault="005229AF">
      <w:pPr>
        <w:widowControl w:val="0"/>
        <w:rPr>
          <w:noProof/>
          <w:szCs w:val="22"/>
        </w:rPr>
      </w:pPr>
    </w:p>
    <w:p w14:paraId="6A3DC7A6" w14:textId="77777777" w:rsidR="005229AF" w:rsidRDefault="005229AF">
      <w:pPr>
        <w:widowControl w:val="0"/>
        <w:rPr>
          <w:noProof/>
          <w:szCs w:val="22"/>
        </w:rPr>
      </w:pPr>
    </w:p>
    <w:p w14:paraId="6A3DC7A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7A8" w14:textId="77777777" w:rsidR="005229AF" w:rsidRDefault="005229AF">
      <w:pPr>
        <w:keepNext/>
        <w:widowControl w:val="0"/>
        <w:rPr>
          <w:noProof/>
          <w:szCs w:val="22"/>
        </w:rPr>
      </w:pPr>
    </w:p>
    <w:p w14:paraId="6A3DC7A9" w14:textId="77777777" w:rsidR="005229AF" w:rsidRDefault="00BA14F5">
      <w:pPr>
        <w:widowControl w:val="0"/>
        <w:rPr>
          <w:noProof/>
          <w:szCs w:val="22"/>
        </w:rPr>
      </w:pPr>
      <w:r>
        <w:rPr>
          <w:szCs w:val="22"/>
        </w:rPr>
        <w:t>Да се съхранява на място, недостъпно за деца.</w:t>
      </w:r>
    </w:p>
    <w:p w14:paraId="6A3DC7AA" w14:textId="77777777" w:rsidR="005229AF" w:rsidRDefault="005229AF">
      <w:pPr>
        <w:widowControl w:val="0"/>
        <w:rPr>
          <w:noProof/>
          <w:szCs w:val="22"/>
        </w:rPr>
      </w:pPr>
    </w:p>
    <w:p w14:paraId="6A3DC7AB" w14:textId="77777777" w:rsidR="005229AF" w:rsidRDefault="005229AF">
      <w:pPr>
        <w:widowControl w:val="0"/>
        <w:rPr>
          <w:noProof/>
          <w:szCs w:val="22"/>
        </w:rPr>
      </w:pPr>
    </w:p>
    <w:p w14:paraId="6A3DC7A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7.</w:t>
      </w:r>
      <w:r>
        <w:rPr>
          <w:b/>
          <w:szCs w:val="22"/>
        </w:rPr>
        <w:tab/>
        <w:t>ДРУГИ СПЕЦИАЛНИ ПРЕДУПРЕЖДЕНИЯ, АКО Е НЕОБХОДИМО</w:t>
      </w:r>
    </w:p>
    <w:p w14:paraId="6A3DC7AD" w14:textId="77777777" w:rsidR="005229AF" w:rsidRDefault="005229AF">
      <w:pPr>
        <w:keepNext/>
        <w:widowControl w:val="0"/>
        <w:rPr>
          <w:noProof/>
          <w:szCs w:val="22"/>
        </w:rPr>
      </w:pPr>
    </w:p>
    <w:p w14:paraId="6A3DC7AE" w14:textId="77777777" w:rsidR="005229AF" w:rsidRDefault="005229AF">
      <w:pPr>
        <w:widowControl w:val="0"/>
        <w:rPr>
          <w:noProof/>
          <w:szCs w:val="22"/>
        </w:rPr>
      </w:pPr>
    </w:p>
    <w:p w14:paraId="6A3DC7A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7B0" w14:textId="77777777" w:rsidR="005229AF" w:rsidRDefault="005229AF">
      <w:pPr>
        <w:keepNext/>
        <w:widowControl w:val="0"/>
        <w:rPr>
          <w:noProof/>
          <w:szCs w:val="22"/>
        </w:rPr>
      </w:pPr>
    </w:p>
    <w:p w14:paraId="6A3DC7B1" w14:textId="77777777" w:rsidR="005229AF" w:rsidRDefault="00BA14F5">
      <w:pPr>
        <w:widowControl w:val="0"/>
        <w:rPr>
          <w:noProof/>
          <w:szCs w:val="22"/>
        </w:rPr>
      </w:pPr>
      <w:r>
        <w:rPr>
          <w:szCs w:val="22"/>
        </w:rPr>
        <w:t>Годен до:</w:t>
      </w:r>
    </w:p>
    <w:p w14:paraId="6A3DC7B2" w14:textId="77777777" w:rsidR="005229AF" w:rsidRDefault="005229AF">
      <w:pPr>
        <w:widowControl w:val="0"/>
        <w:rPr>
          <w:noProof/>
          <w:szCs w:val="22"/>
        </w:rPr>
      </w:pPr>
    </w:p>
    <w:p w14:paraId="6A3DC7B3" w14:textId="77777777" w:rsidR="005229AF" w:rsidRDefault="005229AF">
      <w:pPr>
        <w:widowControl w:val="0"/>
        <w:rPr>
          <w:noProof/>
          <w:szCs w:val="22"/>
        </w:rPr>
      </w:pPr>
    </w:p>
    <w:p w14:paraId="6A3DC7B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7B5" w14:textId="77777777" w:rsidR="005229AF" w:rsidRDefault="005229AF">
      <w:pPr>
        <w:keepNext/>
        <w:widowControl w:val="0"/>
        <w:rPr>
          <w:noProof/>
          <w:szCs w:val="22"/>
        </w:rPr>
      </w:pPr>
    </w:p>
    <w:p w14:paraId="6A3DC7B6"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7B7" w14:textId="77777777" w:rsidR="005229AF" w:rsidRDefault="005229AF">
      <w:pPr>
        <w:widowControl w:val="0"/>
        <w:ind w:left="567" w:hanging="567"/>
        <w:rPr>
          <w:noProof/>
          <w:szCs w:val="22"/>
        </w:rPr>
      </w:pPr>
    </w:p>
    <w:p w14:paraId="6A3DC7B8" w14:textId="77777777" w:rsidR="005229AF" w:rsidRDefault="005229AF">
      <w:pPr>
        <w:widowControl w:val="0"/>
        <w:ind w:left="567" w:hanging="567"/>
        <w:rPr>
          <w:noProof/>
          <w:szCs w:val="22"/>
        </w:rPr>
      </w:pPr>
    </w:p>
    <w:p w14:paraId="6A3DC7B9" w14:textId="77777777" w:rsidR="005229AF" w:rsidRDefault="00BA14F5">
      <w:pPr>
        <w:keepNext/>
        <w:keepLines/>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7BA" w14:textId="77777777" w:rsidR="005229AF" w:rsidRDefault="005229AF">
      <w:pPr>
        <w:keepNext/>
        <w:widowControl w:val="0"/>
        <w:rPr>
          <w:noProof/>
          <w:szCs w:val="22"/>
        </w:rPr>
      </w:pPr>
    </w:p>
    <w:p w14:paraId="6A3DC7BB" w14:textId="77777777" w:rsidR="005229AF" w:rsidRDefault="005229AF">
      <w:pPr>
        <w:widowControl w:val="0"/>
        <w:rPr>
          <w:noProof/>
          <w:szCs w:val="22"/>
        </w:rPr>
      </w:pPr>
    </w:p>
    <w:p w14:paraId="6A3DC7B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7BD" w14:textId="77777777" w:rsidR="005229AF" w:rsidRDefault="005229AF">
      <w:pPr>
        <w:keepNext/>
        <w:widowControl w:val="0"/>
        <w:rPr>
          <w:noProof/>
          <w:szCs w:val="22"/>
        </w:rPr>
      </w:pPr>
    </w:p>
    <w:p w14:paraId="6A3DC7BE"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7BF"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7C0"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7C1" w14:textId="77777777" w:rsidR="005229AF" w:rsidRDefault="00BA14F5">
      <w:pPr>
        <w:pStyle w:val="IBTextChar"/>
        <w:widowControl w:val="0"/>
        <w:spacing w:before="0" w:after="0" w:line="240" w:lineRule="auto"/>
        <w:rPr>
          <w:bCs/>
          <w:sz w:val="22"/>
          <w:szCs w:val="22"/>
        </w:rPr>
      </w:pPr>
      <w:r>
        <w:rPr>
          <w:sz w:val="22"/>
          <w:szCs w:val="22"/>
        </w:rPr>
        <w:t>Германия</w:t>
      </w:r>
    </w:p>
    <w:p w14:paraId="6A3DC7C2" w14:textId="77777777" w:rsidR="005229AF" w:rsidRDefault="005229AF">
      <w:pPr>
        <w:widowControl w:val="0"/>
        <w:rPr>
          <w:noProof/>
          <w:szCs w:val="22"/>
        </w:rPr>
      </w:pPr>
    </w:p>
    <w:p w14:paraId="6A3DC7C3" w14:textId="77777777" w:rsidR="005229AF" w:rsidRDefault="005229AF">
      <w:pPr>
        <w:widowControl w:val="0"/>
        <w:rPr>
          <w:noProof/>
          <w:szCs w:val="22"/>
        </w:rPr>
      </w:pPr>
    </w:p>
    <w:p w14:paraId="6A3DC7C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7C5" w14:textId="77777777" w:rsidR="005229AF" w:rsidRDefault="005229AF">
      <w:pPr>
        <w:keepNext/>
        <w:widowControl w:val="0"/>
        <w:rPr>
          <w:noProof/>
          <w:szCs w:val="22"/>
        </w:rPr>
      </w:pPr>
    </w:p>
    <w:p w14:paraId="6A3DC7C6" w14:textId="77777777" w:rsidR="005229AF" w:rsidRDefault="00BA14F5">
      <w:pPr>
        <w:widowControl w:val="0"/>
        <w:rPr>
          <w:noProof/>
          <w:szCs w:val="22"/>
        </w:rPr>
      </w:pPr>
      <w:r>
        <w:rPr>
          <w:szCs w:val="22"/>
        </w:rPr>
        <w:t>EU/1/08/442/015</w:t>
      </w:r>
    </w:p>
    <w:p w14:paraId="6A3DC7C7" w14:textId="77777777" w:rsidR="005229AF" w:rsidRDefault="005229AF">
      <w:pPr>
        <w:widowControl w:val="0"/>
        <w:rPr>
          <w:noProof/>
          <w:szCs w:val="22"/>
        </w:rPr>
      </w:pPr>
    </w:p>
    <w:p w14:paraId="6A3DC7C8" w14:textId="77777777" w:rsidR="005229AF" w:rsidRDefault="005229AF">
      <w:pPr>
        <w:widowControl w:val="0"/>
        <w:rPr>
          <w:noProof/>
          <w:szCs w:val="22"/>
        </w:rPr>
      </w:pPr>
    </w:p>
    <w:p w14:paraId="6A3DC7C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 НА</w:t>
      </w:r>
    </w:p>
    <w:p w14:paraId="6A3DC7CA" w14:textId="77777777" w:rsidR="005229AF" w:rsidRDefault="005229AF">
      <w:pPr>
        <w:keepNext/>
        <w:widowControl w:val="0"/>
        <w:rPr>
          <w:noProof/>
          <w:szCs w:val="22"/>
        </w:rPr>
      </w:pPr>
    </w:p>
    <w:p w14:paraId="6A3DC7CB" w14:textId="77777777" w:rsidR="005229AF" w:rsidRDefault="00BA14F5">
      <w:pPr>
        <w:widowControl w:val="0"/>
        <w:rPr>
          <w:noProof/>
          <w:szCs w:val="22"/>
        </w:rPr>
      </w:pPr>
      <w:r>
        <w:rPr>
          <w:szCs w:val="22"/>
        </w:rPr>
        <w:t>Парт. №</w:t>
      </w:r>
    </w:p>
    <w:p w14:paraId="6A3DC7CC" w14:textId="77777777" w:rsidR="005229AF" w:rsidRDefault="005229AF">
      <w:pPr>
        <w:widowControl w:val="0"/>
        <w:rPr>
          <w:noProof/>
          <w:szCs w:val="22"/>
        </w:rPr>
      </w:pPr>
    </w:p>
    <w:p w14:paraId="6A3DC7CD" w14:textId="77777777" w:rsidR="005229AF" w:rsidRDefault="005229AF">
      <w:pPr>
        <w:widowControl w:val="0"/>
        <w:rPr>
          <w:noProof/>
          <w:szCs w:val="22"/>
        </w:rPr>
      </w:pPr>
    </w:p>
    <w:p w14:paraId="6A3DC7C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7CF" w14:textId="77777777" w:rsidR="005229AF" w:rsidRDefault="005229AF">
      <w:pPr>
        <w:keepNext/>
        <w:widowControl w:val="0"/>
        <w:rPr>
          <w:noProof/>
          <w:szCs w:val="22"/>
        </w:rPr>
      </w:pPr>
    </w:p>
    <w:p w14:paraId="6A3DC7D0" w14:textId="77777777" w:rsidR="005229AF" w:rsidRDefault="005229AF">
      <w:pPr>
        <w:widowControl w:val="0"/>
        <w:rPr>
          <w:noProof/>
          <w:szCs w:val="22"/>
        </w:rPr>
      </w:pPr>
    </w:p>
    <w:p w14:paraId="6A3DC7D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7D2" w14:textId="77777777" w:rsidR="005229AF" w:rsidRDefault="005229AF">
      <w:pPr>
        <w:keepNext/>
        <w:widowControl w:val="0"/>
        <w:rPr>
          <w:noProof/>
          <w:szCs w:val="22"/>
        </w:rPr>
      </w:pPr>
    </w:p>
    <w:p w14:paraId="6A3DC7D3" w14:textId="77777777" w:rsidR="005229AF" w:rsidRDefault="005229AF">
      <w:pPr>
        <w:widowControl w:val="0"/>
        <w:rPr>
          <w:noProof/>
          <w:szCs w:val="22"/>
        </w:rPr>
      </w:pPr>
    </w:p>
    <w:p w14:paraId="6A3DC7D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7D5" w14:textId="77777777" w:rsidR="005229AF" w:rsidRDefault="005229AF">
      <w:pPr>
        <w:keepNext/>
        <w:widowControl w:val="0"/>
        <w:rPr>
          <w:noProof/>
          <w:szCs w:val="22"/>
        </w:rPr>
      </w:pPr>
    </w:p>
    <w:p w14:paraId="6A3DC7D6" w14:textId="77777777" w:rsidR="005229AF" w:rsidRDefault="00BA14F5">
      <w:pPr>
        <w:widowControl w:val="0"/>
        <w:rPr>
          <w:noProof/>
          <w:szCs w:val="22"/>
        </w:rPr>
      </w:pPr>
      <w:r>
        <w:rPr>
          <w:szCs w:val="22"/>
        </w:rPr>
        <w:t xml:space="preserve">Pradaxa 110 mg </w:t>
      </w:r>
      <w:r>
        <w:rPr>
          <w:rFonts w:cs="Calibri"/>
          <w:bCs/>
        </w:rPr>
        <w:t>капсули</w:t>
      </w:r>
    </w:p>
    <w:p w14:paraId="6A3DC7D7" w14:textId="77777777" w:rsidR="005229AF" w:rsidRDefault="005229AF">
      <w:pPr>
        <w:widowControl w:val="0"/>
        <w:rPr>
          <w:noProof/>
          <w:szCs w:val="22"/>
        </w:rPr>
      </w:pPr>
    </w:p>
    <w:p w14:paraId="6A3DC7D8" w14:textId="77777777" w:rsidR="005229AF" w:rsidRDefault="005229AF">
      <w:pPr>
        <w:widowControl w:val="0"/>
        <w:rPr>
          <w:noProof/>
          <w:szCs w:val="22"/>
        </w:rPr>
      </w:pPr>
    </w:p>
    <w:p w14:paraId="6A3DC7D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7DA" w14:textId="77777777" w:rsidR="005229AF" w:rsidRDefault="005229AF">
      <w:pPr>
        <w:keepNext/>
        <w:widowControl w:val="0"/>
        <w:rPr>
          <w:szCs w:val="22"/>
        </w:rPr>
      </w:pPr>
    </w:p>
    <w:p w14:paraId="6A3DC7DB"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7DC" w14:textId="77777777" w:rsidR="005229AF" w:rsidRDefault="005229AF">
      <w:pPr>
        <w:widowControl w:val="0"/>
        <w:rPr>
          <w:szCs w:val="22"/>
        </w:rPr>
      </w:pPr>
    </w:p>
    <w:p w14:paraId="6A3DC7DD" w14:textId="77777777" w:rsidR="005229AF" w:rsidRDefault="005229AF">
      <w:pPr>
        <w:widowControl w:val="0"/>
        <w:rPr>
          <w:szCs w:val="22"/>
        </w:rPr>
      </w:pPr>
    </w:p>
    <w:p w14:paraId="6A3DC7D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7DF" w14:textId="77777777" w:rsidR="005229AF" w:rsidRDefault="005229AF">
      <w:pPr>
        <w:keepNext/>
        <w:widowControl w:val="0"/>
        <w:rPr>
          <w:szCs w:val="22"/>
        </w:rPr>
      </w:pPr>
    </w:p>
    <w:p w14:paraId="6A3DC7E0" w14:textId="77777777" w:rsidR="005229AF" w:rsidRDefault="00BA14F5">
      <w:pPr>
        <w:keepNext/>
        <w:widowControl w:val="0"/>
        <w:rPr>
          <w:szCs w:val="22"/>
        </w:rPr>
      </w:pPr>
      <w:r>
        <w:rPr>
          <w:szCs w:val="22"/>
        </w:rPr>
        <w:t>PC</w:t>
      </w:r>
    </w:p>
    <w:p w14:paraId="6A3DC7E1" w14:textId="77777777" w:rsidR="005229AF" w:rsidRDefault="00BA14F5">
      <w:pPr>
        <w:keepNext/>
        <w:widowControl w:val="0"/>
        <w:rPr>
          <w:szCs w:val="22"/>
        </w:rPr>
      </w:pPr>
      <w:r>
        <w:rPr>
          <w:szCs w:val="22"/>
        </w:rPr>
        <w:t>SN</w:t>
      </w:r>
    </w:p>
    <w:p w14:paraId="6A3DC7E2" w14:textId="77777777" w:rsidR="005229AF" w:rsidRDefault="00BA14F5">
      <w:pPr>
        <w:widowControl w:val="0"/>
        <w:rPr>
          <w:szCs w:val="22"/>
        </w:rPr>
      </w:pPr>
      <w:r>
        <w:rPr>
          <w:szCs w:val="22"/>
        </w:rPr>
        <w:t>NN</w:t>
      </w:r>
    </w:p>
    <w:p w14:paraId="6A3DC7E3" w14:textId="77777777" w:rsidR="005229AF" w:rsidRDefault="00BA14F5">
      <w:pPr>
        <w:widowControl w:val="0"/>
        <w:rPr>
          <w:szCs w:val="22"/>
        </w:rPr>
      </w:pPr>
      <w:r>
        <w:rPr>
          <w:szCs w:val="22"/>
        </w:rPr>
        <w:br w:type="page"/>
      </w:r>
    </w:p>
    <w:p w14:paraId="6A3DC7E4"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МИНИМУМ ДАННИ, КОИТО ТРЯБВА ДА СЪДЪРЖАТ БЛИСТЕРИТЕ И ЛЕНТИТЕ</w:t>
      </w:r>
    </w:p>
    <w:p w14:paraId="6A3DC7E5" w14:textId="77777777" w:rsidR="005229AF" w:rsidRDefault="005229AF">
      <w:pPr>
        <w:widowControl w:val="0"/>
        <w:pBdr>
          <w:top w:val="single" w:sz="4" w:space="1" w:color="auto"/>
          <w:left w:val="single" w:sz="4" w:space="4" w:color="auto"/>
          <w:bottom w:val="single" w:sz="4" w:space="1" w:color="auto"/>
          <w:right w:val="single" w:sz="4" w:space="4" w:color="auto"/>
        </w:pBdr>
        <w:rPr>
          <w:b/>
          <w:noProof/>
          <w:szCs w:val="22"/>
        </w:rPr>
      </w:pPr>
    </w:p>
    <w:p w14:paraId="6A3DC7E6"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b/>
          <w:szCs w:val="22"/>
        </w:rPr>
        <w:t>БЛИСТЕР ЗА 110 mg</w:t>
      </w:r>
    </w:p>
    <w:p w14:paraId="6A3DC7E7" w14:textId="77777777" w:rsidR="005229AF" w:rsidRDefault="005229AF">
      <w:pPr>
        <w:widowControl w:val="0"/>
        <w:rPr>
          <w:noProof/>
          <w:szCs w:val="22"/>
        </w:rPr>
      </w:pPr>
    </w:p>
    <w:p w14:paraId="6A3DC7E8" w14:textId="77777777" w:rsidR="005229AF" w:rsidRDefault="005229AF">
      <w:pPr>
        <w:widowControl w:val="0"/>
        <w:rPr>
          <w:noProof/>
          <w:szCs w:val="22"/>
        </w:rPr>
      </w:pPr>
    </w:p>
    <w:p w14:paraId="6A3DC7E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ИМЕ НА ЛЕКАРСТВЕНИЯ ПРОДУКТ</w:t>
      </w:r>
    </w:p>
    <w:p w14:paraId="6A3DC7EA" w14:textId="77777777" w:rsidR="005229AF" w:rsidRDefault="005229AF">
      <w:pPr>
        <w:keepNext/>
        <w:widowControl w:val="0"/>
        <w:rPr>
          <w:szCs w:val="22"/>
        </w:rPr>
      </w:pPr>
    </w:p>
    <w:p w14:paraId="6A3DC7EB" w14:textId="77777777" w:rsidR="005229AF" w:rsidRDefault="00BA14F5">
      <w:pPr>
        <w:widowControl w:val="0"/>
        <w:rPr>
          <w:noProof/>
          <w:szCs w:val="22"/>
        </w:rPr>
      </w:pPr>
      <w:r>
        <w:rPr>
          <w:szCs w:val="22"/>
        </w:rPr>
        <w:t xml:space="preserve">Pradaxa 110 mg твърди капсули </w:t>
      </w:r>
      <w:r>
        <w:rPr>
          <w:szCs w:val="22"/>
          <w:highlight w:val="lightGray"/>
        </w:rPr>
        <w:t>капсула</w:t>
      </w:r>
    </w:p>
    <w:p w14:paraId="6A3DC7EC" w14:textId="77777777" w:rsidR="005229AF" w:rsidRDefault="00BA14F5">
      <w:pPr>
        <w:widowControl w:val="0"/>
        <w:rPr>
          <w:noProof/>
          <w:szCs w:val="22"/>
        </w:rPr>
      </w:pPr>
      <w:r>
        <w:rPr>
          <w:szCs w:val="22"/>
        </w:rPr>
        <w:t>дабигатран етексилат</w:t>
      </w:r>
    </w:p>
    <w:p w14:paraId="6A3DC7ED" w14:textId="77777777" w:rsidR="005229AF" w:rsidRDefault="005229AF">
      <w:pPr>
        <w:widowControl w:val="0"/>
        <w:rPr>
          <w:noProof/>
          <w:szCs w:val="22"/>
        </w:rPr>
      </w:pPr>
    </w:p>
    <w:p w14:paraId="6A3DC7EE" w14:textId="77777777" w:rsidR="005229AF" w:rsidRDefault="005229AF">
      <w:pPr>
        <w:widowControl w:val="0"/>
        <w:rPr>
          <w:noProof/>
          <w:szCs w:val="22"/>
        </w:rPr>
      </w:pPr>
    </w:p>
    <w:p w14:paraId="6A3DC7E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ИМЕ НА ПРИТЕЖАТЕЛЯ НА РАЗРЕШЕНИЕТО ЗА УПОТРЕБА</w:t>
      </w:r>
    </w:p>
    <w:p w14:paraId="6A3DC7F0" w14:textId="77777777" w:rsidR="005229AF" w:rsidRDefault="005229AF">
      <w:pPr>
        <w:keepNext/>
        <w:widowControl w:val="0"/>
        <w:rPr>
          <w:szCs w:val="22"/>
        </w:rPr>
      </w:pPr>
    </w:p>
    <w:p w14:paraId="6A3DC7F1" w14:textId="77777777" w:rsidR="005229AF" w:rsidRDefault="00BA14F5">
      <w:pPr>
        <w:widowControl w:val="0"/>
        <w:rPr>
          <w:szCs w:val="22"/>
          <w:highlight w:val="lightGray"/>
        </w:rPr>
      </w:pPr>
      <w:r>
        <w:rPr>
          <w:szCs w:val="22"/>
          <w:highlight w:val="lightGray"/>
        </w:rPr>
        <w:t>Boehringer Ingelheim (лого)</w:t>
      </w:r>
    </w:p>
    <w:p w14:paraId="6A3DC7F2" w14:textId="77777777" w:rsidR="005229AF" w:rsidRDefault="005229AF">
      <w:pPr>
        <w:widowControl w:val="0"/>
        <w:rPr>
          <w:noProof/>
          <w:szCs w:val="22"/>
        </w:rPr>
      </w:pPr>
    </w:p>
    <w:p w14:paraId="6A3DC7F3" w14:textId="77777777" w:rsidR="005229AF" w:rsidRDefault="005229AF">
      <w:pPr>
        <w:widowControl w:val="0"/>
        <w:rPr>
          <w:noProof/>
          <w:szCs w:val="22"/>
        </w:rPr>
      </w:pPr>
    </w:p>
    <w:p w14:paraId="6A3DC7F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ДАТА НА ИЗТИЧАНЕ НА СРОКА НА ГОДНОСТ</w:t>
      </w:r>
    </w:p>
    <w:p w14:paraId="6A3DC7F5" w14:textId="77777777" w:rsidR="005229AF" w:rsidRDefault="005229AF">
      <w:pPr>
        <w:keepNext/>
        <w:widowControl w:val="0"/>
        <w:rPr>
          <w:szCs w:val="22"/>
        </w:rPr>
      </w:pPr>
    </w:p>
    <w:p w14:paraId="6A3DC7F6" w14:textId="77777777" w:rsidR="005229AF" w:rsidRDefault="00BA14F5">
      <w:pPr>
        <w:widowControl w:val="0"/>
        <w:rPr>
          <w:noProof/>
          <w:szCs w:val="22"/>
        </w:rPr>
      </w:pPr>
      <w:r>
        <w:rPr>
          <w:szCs w:val="22"/>
        </w:rPr>
        <w:t>EXP</w:t>
      </w:r>
    </w:p>
    <w:p w14:paraId="6A3DC7F7" w14:textId="77777777" w:rsidR="005229AF" w:rsidRDefault="005229AF">
      <w:pPr>
        <w:widowControl w:val="0"/>
        <w:rPr>
          <w:noProof/>
          <w:szCs w:val="22"/>
        </w:rPr>
      </w:pPr>
    </w:p>
    <w:p w14:paraId="6A3DC7F8" w14:textId="77777777" w:rsidR="005229AF" w:rsidRDefault="005229AF">
      <w:pPr>
        <w:widowControl w:val="0"/>
        <w:rPr>
          <w:noProof/>
          <w:szCs w:val="22"/>
        </w:rPr>
      </w:pPr>
    </w:p>
    <w:p w14:paraId="6A3DC7F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ПАРТИДЕН НОМЕР</w:t>
      </w:r>
    </w:p>
    <w:p w14:paraId="6A3DC7FA" w14:textId="77777777" w:rsidR="005229AF" w:rsidRDefault="005229AF">
      <w:pPr>
        <w:keepNext/>
        <w:widowControl w:val="0"/>
        <w:rPr>
          <w:szCs w:val="22"/>
        </w:rPr>
      </w:pPr>
    </w:p>
    <w:p w14:paraId="6A3DC7FB" w14:textId="77777777" w:rsidR="005229AF" w:rsidRDefault="00BA14F5">
      <w:pPr>
        <w:widowControl w:val="0"/>
        <w:rPr>
          <w:noProof/>
          <w:szCs w:val="22"/>
        </w:rPr>
      </w:pPr>
      <w:r>
        <w:rPr>
          <w:szCs w:val="22"/>
        </w:rPr>
        <w:t>Lot</w:t>
      </w:r>
    </w:p>
    <w:p w14:paraId="6A3DC7FC" w14:textId="77777777" w:rsidR="005229AF" w:rsidRDefault="005229AF">
      <w:pPr>
        <w:widowControl w:val="0"/>
        <w:ind w:right="113"/>
        <w:rPr>
          <w:noProof/>
          <w:szCs w:val="22"/>
        </w:rPr>
      </w:pPr>
    </w:p>
    <w:p w14:paraId="6A3DC7FD" w14:textId="77777777" w:rsidR="005229AF" w:rsidRDefault="005229AF">
      <w:pPr>
        <w:widowControl w:val="0"/>
        <w:ind w:right="113"/>
        <w:rPr>
          <w:noProof/>
          <w:szCs w:val="22"/>
        </w:rPr>
      </w:pPr>
    </w:p>
    <w:p w14:paraId="6A3DC7F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ДРУГО</w:t>
      </w:r>
    </w:p>
    <w:p w14:paraId="6A3DC7FF" w14:textId="77777777" w:rsidR="005229AF" w:rsidRDefault="005229AF">
      <w:pPr>
        <w:keepNext/>
        <w:widowControl w:val="0"/>
        <w:rPr>
          <w:szCs w:val="22"/>
        </w:rPr>
      </w:pPr>
    </w:p>
    <w:p w14:paraId="6A3DC800" w14:textId="4104D39E" w:rsidR="005229AF" w:rsidRDefault="0059563A">
      <w:pPr>
        <w:widowControl w:val="0"/>
        <w:rPr>
          <w:szCs w:val="22"/>
        </w:rPr>
      </w:pPr>
      <w:r w:rsidRPr="0059563A">
        <w:rPr>
          <w:noProof/>
          <w:lang w:val="en-US" w:eastAsia="zh-CN"/>
        </w:rPr>
        <w:drawing>
          <wp:inline distT="0" distB="0" distL="0" distR="0" wp14:anchorId="5BE8FD90" wp14:editId="14546D09">
            <wp:extent cx="142875" cy="123825"/>
            <wp:effectExtent l="0" t="0" r="0" b="0"/>
            <wp:docPr id="859327374" name="Picture 859327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00BA14F5">
        <w:rPr>
          <w:szCs w:val="22"/>
        </w:rPr>
        <w:t xml:space="preserve"> Отлепете</w:t>
      </w:r>
    </w:p>
    <w:p w14:paraId="6A3DC801" w14:textId="77777777" w:rsidR="005229AF" w:rsidRDefault="00BA14F5">
      <w:pPr>
        <w:widowControl w:val="0"/>
        <w:rPr>
          <w:del w:id="23" w:author="translator" w:date="2025-10-20T10:50:00Z"/>
          <w:highlight w:val="lightGray"/>
        </w:rPr>
      </w:pPr>
      <w:del w:id="24" w:author="translator" w:date="2025-10-20T10:50:00Z">
        <w:r>
          <w:rPr>
            <w:highlight w:val="lightGray"/>
          </w:rPr>
          <w:delText>PC</w:delText>
        </w:r>
      </w:del>
    </w:p>
    <w:p w14:paraId="6A3DC802" w14:textId="77777777" w:rsidR="005229AF" w:rsidRDefault="005229AF">
      <w:pPr>
        <w:widowControl w:val="0"/>
        <w:rPr>
          <w:szCs w:val="22"/>
        </w:rPr>
      </w:pPr>
    </w:p>
    <w:p w14:paraId="6A3DC803" w14:textId="77777777" w:rsidR="005229AF" w:rsidRDefault="00BA14F5">
      <w:pPr>
        <w:widowControl w:val="0"/>
        <w:rPr>
          <w:noProof/>
          <w:szCs w:val="22"/>
        </w:rPr>
      </w:pPr>
      <w:r>
        <w:rPr>
          <w:szCs w:val="22"/>
        </w:rPr>
        <w:br w:type="page"/>
      </w:r>
    </w:p>
    <w:p w14:paraId="6A3DC804" w14:textId="77777777" w:rsidR="005229AF" w:rsidRDefault="00BA14F5">
      <w:pPr>
        <w:widowControl w:val="0"/>
        <w:pBdr>
          <w:top w:val="single" w:sz="4" w:space="1" w:color="auto"/>
          <w:left w:val="single" w:sz="4" w:space="4" w:color="auto"/>
          <w:bottom w:val="single" w:sz="4" w:space="1" w:color="auto"/>
          <w:right w:val="single" w:sz="4" w:space="4" w:color="auto"/>
        </w:pBdr>
        <w:rPr>
          <w:b/>
          <w:szCs w:val="22"/>
        </w:rPr>
      </w:pPr>
      <w:r>
        <w:rPr>
          <w:b/>
          <w:szCs w:val="22"/>
        </w:rPr>
        <w:lastRenderedPageBreak/>
        <w:t>МИНИМУМ ДАННИ, КОИТО ТРЯБВА ДА СЪДЪРЖАТ БЕЛИТЕ БЛИСТЕРИ И ЛЕНТИ</w:t>
      </w:r>
    </w:p>
    <w:p w14:paraId="6A3DC805" w14:textId="77777777" w:rsidR="005229AF" w:rsidRDefault="005229AF">
      <w:pPr>
        <w:widowControl w:val="0"/>
        <w:pBdr>
          <w:top w:val="single" w:sz="4" w:space="1" w:color="auto"/>
          <w:left w:val="single" w:sz="4" w:space="4" w:color="auto"/>
          <w:bottom w:val="single" w:sz="4" w:space="1" w:color="auto"/>
          <w:right w:val="single" w:sz="4" w:space="4" w:color="auto"/>
        </w:pBdr>
        <w:rPr>
          <w:b/>
          <w:noProof/>
          <w:szCs w:val="22"/>
        </w:rPr>
      </w:pPr>
    </w:p>
    <w:p w14:paraId="6A3DC806"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b/>
          <w:szCs w:val="22"/>
        </w:rPr>
        <w:t>БЛИСТЕР ЗА 110 mg</w:t>
      </w:r>
    </w:p>
    <w:p w14:paraId="6A3DC807" w14:textId="77777777" w:rsidR="005229AF" w:rsidRDefault="005229AF">
      <w:pPr>
        <w:widowControl w:val="0"/>
        <w:rPr>
          <w:noProof/>
          <w:szCs w:val="22"/>
        </w:rPr>
      </w:pPr>
    </w:p>
    <w:p w14:paraId="6A3DC808" w14:textId="77777777" w:rsidR="005229AF" w:rsidRDefault="005229AF">
      <w:pPr>
        <w:widowControl w:val="0"/>
        <w:rPr>
          <w:noProof/>
          <w:szCs w:val="22"/>
        </w:rPr>
      </w:pPr>
    </w:p>
    <w:p w14:paraId="6A3DC80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ИМЕ НА ЛЕКАРСТВЕНИЯ ПРОДУКТ</w:t>
      </w:r>
    </w:p>
    <w:p w14:paraId="6A3DC80A" w14:textId="77777777" w:rsidR="005229AF" w:rsidRDefault="005229AF">
      <w:pPr>
        <w:keepNext/>
        <w:widowControl w:val="0"/>
        <w:rPr>
          <w:szCs w:val="22"/>
        </w:rPr>
      </w:pPr>
    </w:p>
    <w:p w14:paraId="6A3DC80B" w14:textId="77777777" w:rsidR="005229AF" w:rsidRDefault="00BA14F5">
      <w:pPr>
        <w:widowControl w:val="0"/>
        <w:rPr>
          <w:noProof/>
          <w:szCs w:val="22"/>
        </w:rPr>
      </w:pPr>
      <w:r>
        <w:rPr>
          <w:szCs w:val="22"/>
        </w:rPr>
        <w:t xml:space="preserve">Pradaxa 110 mg твърди капсули </w:t>
      </w:r>
      <w:r>
        <w:rPr>
          <w:szCs w:val="22"/>
          <w:highlight w:val="lightGray"/>
        </w:rPr>
        <w:t>капсула</w:t>
      </w:r>
    </w:p>
    <w:p w14:paraId="6A3DC80C" w14:textId="77777777" w:rsidR="005229AF" w:rsidRDefault="00BA14F5">
      <w:pPr>
        <w:widowControl w:val="0"/>
        <w:rPr>
          <w:noProof/>
          <w:szCs w:val="22"/>
        </w:rPr>
      </w:pPr>
      <w:r>
        <w:rPr>
          <w:szCs w:val="22"/>
        </w:rPr>
        <w:t>дабигатран етексилат</w:t>
      </w:r>
    </w:p>
    <w:p w14:paraId="6A3DC80D" w14:textId="77777777" w:rsidR="005229AF" w:rsidRDefault="005229AF">
      <w:pPr>
        <w:widowControl w:val="0"/>
        <w:rPr>
          <w:noProof/>
          <w:szCs w:val="22"/>
        </w:rPr>
      </w:pPr>
    </w:p>
    <w:p w14:paraId="6A3DC80E" w14:textId="77777777" w:rsidR="005229AF" w:rsidRDefault="005229AF">
      <w:pPr>
        <w:widowControl w:val="0"/>
        <w:rPr>
          <w:noProof/>
          <w:szCs w:val="22"/>
        </w:rPr>
      </w:pPr>
    </w:p>
    <w:p w14:paraId="6A3DC80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ИМЕ НА ПРИТЕЖАТЕЛЯ НА РАЗРЕШЕНИЕТО ЗА УПОТРЕБА</w:t>
      </w:r>
    </w:p>
    <w:p w14:paraId="6A3DC810" w14:textId="77777777" w:rsidR="005229AF" w:rsidRDefault="005229AF">
      <w:pPr>
        <w:keepNext/>
        <w:widowControl w:val="0"/>
        <w:rPr>
          <w:szCs w:val="22"/>
        </w:rPr>
      </w:pPr>
    </w:p>
    <w:p w14:paraId="6A3DC811" w14:textId="77777777" w:rsidR="005229AF" w:rsidRDefault="00BA14F5">
      <w:pPr>
        <w:widowControl w:val="0"/>
        <w:rPr>
          <w:szCs w:val="22"/>
          <w:highlight w:val="lightGray"/>
        </w:rPr>
      </w:pPr>
      <w:r>
        <w:rPr>
          <w:szCs w:val="22"/>
          <w:highlight w:val="lightGray"/>
        </w:rPr>
        <w:t>Boehringer Ingelheim (лого)</w:t>
      </w:r>
    </w:p>
    <w:p w14:paraId="6A3DC812" w14:textId="77777777" w:rsidR="005229AF" w:rsidRDefault="005229AF">
      <w:pPr>
        <w:widowControl w:val="0"/>
        <w:rPr>
          <w:noProof/>
          <w:szCs w:val="22"/>
        </w:rPr>
      </w:pPr>
    </w:p>
    <w:p w14:paraId="6A3DC813" w14:textId="77777777" w:rsidR="005229AF" w:rsidRDefault="005229AF">
      <w:pPr>
        <w:widowControl w:val="0"/>
        <w:rPr>
          <w:noProof/>
          <w:szCs w:val="22"/>
        </w:rPr>
      </w:pPr>
    </w:p>
    <w:p w14:paraId="6A3DC81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ДАТА НА ИЗТИЧАНЕ НА СРОКА НА ГОДНОСТ</w:t>
      </w:r>
    </w:p>
    <w:p w14:paraId="6A3DC815" w14:textId="77777777" w:rsidR="005229AF" w:rsidRDefault="005229AF">
      <w:pPr>
        <w:keepNext/>
        <w:widowControl w:val="0"/>
        <w:rPr>
          <w:szCs w:val="22"/>
        </w:rPr>
      </w:pPr>
    </w:p>
    <w:p w14:paraId="6A3DC816" w14:textId="77777777" w:rsidR="005229AF" w:rsidRDefault="00BA14F5">
      <w:pPr>
        <w:widowControl w:val="0"/>
        <w:rPr>
          <w:noProof/>
          <w:szCs w:val="22"/>
        </w:rPr>
      </w:pPr>
      <w:r>
        <w:rPr>
          <w:szCs w:val="22"/>
        </w:rPr>
        <w:t>EXP</w:t>
      </w:r>
    </w:p>
    <w:p w14:paraId="6A3DC817" w14:textId="77777777" w:rsidR="005229AF" w:rsidRDefault="005229AF">
      <w:pPr>
        <w:widowControl w:val="0"/>
        <w:rPr>
          <w:noProof/>
          <w:szCs w:val="22"/>
        </w:rPr>
      </w:pPr>
    </w:p>
    <w:p w14:paraId="6A3DC818" w14:textId="77777777" w:rsidR="005229AF" w:rsidRDefault="005229AF">
      <w:pPr>
        <w:widowControl w:val="0"/>
        <w:rPr>
          <w:noProof/>
          <w:szCs w:val="22"/>
        </w:rPr>
      </w:pPr>
    </w:p>
    <w:p w14:paraId="6A3DC81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ПАРТИДЕН НОМЕР</w:t>
      </w:r>
    </w:p>
    <w:p w14:paraId="6A3DC81A" w14:textId="77777777" w:rsidR="005229AF" w:rsidRDefault="005229AF">
      <w:pPr>
        <w:keepNext/>
        <w:widowControl w:val="0"/>
        <w:rPr>
          <w:szCs w:val="22"/>
        </w:rPr>
      </w:pPr>
    </w:p>
    <w:p w14:paraId="6A3DC81B" w14:textId="77777777" w:rsidR="005229AF" w:rsidRDefault="00BA14F5">
      <w:pPr>
        <w:widowControl w:val="0"/>
        <w:rPr>
          <w:noProof/>
          <w:szCs w:val="22"/>
        </w:rPr>
      </w:pPr>
      <w:r>
        <w:rPr>
          <w:szCs w:val="22"/>
          <w:lang w:val="de-DE"/>
        </w:rPr>
        <w:t>Lot</w:t>
      </w:r>
    </w:p>
    <w:p w14:paraId="6A3DC81C" w14:textId="77777777" w:rsidR="005229AF" w:rsidRDefault="005229AF">
      <w:pPr>
        <w:widowControl w:val="0"/>
        <w:ind w:right="113"/>
        <w:rPr>
          <w:noProof/>
          <w:szCs w:val="22"/>
        </w:rPr>
      </w:pPr>
    </w:p>
    <w:p w14:paraId="6A3DC81D" w14:textId="77777777" w:rsidR="005229AF" w:rsidRDefault="005229AF">
      <w:pPr>
        <w:widowControl w:val="0"/>
        <w:ind w:right="113"/>
        <w:rPr>
          <w:noProof/>
          <w:szCs w:val="22"/>
        </w:rPr>
      </w:pPr>
    </w:p>
    <w:p w14:paraId="6A3DC81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ДРУГО</w:t>
      </w:r>
    </w:p>
    <w:p w14:paraId="6A3DC81F" w14:textId="77777777" w:rsidR="005229AF" w:rsidRDefault="005229AF">
      <w:pPr>
        <w:keepNext/>
        <w:widowControl w:val="0"/>
        <w:rPr>
          <w:szCs w:val="22"/>
        </w:rPr>
      </w:pPr>
    </w:p>
    <w:p w14:paraId="6A3DC820" w14:textId="777C3F00" w:rsidR="005229AF" w:rsidRDefault="0059563A">
      <w:pPr>
        <w:widowControl w:val="0"/>
        <w:rPr>
          <w:szCs w:val="22"/>
        </w:rPr>
      </w:pPr>
      <w:r w:rsidRPr="0059563A">
        <w:rPr>
          <w:noProof/>
          <w:lang w:val="en-US" w:eastAsia="zh-CN"/>
        </w:rPr>
        <w:drawing>
          <wp:inline distT="0" distB="0" distL="0" distR="0" wp14:anchorId="6EDB75F9" wp14:editId="7449CB5D">
            <wp:extent cx="142875" cy="123825"/>
            <wp:effectExtent l="0" t="0" r="0" b="0"/>
            <wp:docPr id="1924429937" name="Picture 1924429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00BA14F5">
        <w:rPr>
          <w:szCs w:val="22"/>
        </w:rPr>
        <w:t xml:space="preserve"> Отлепете</w:t>
      </w:r>
    </w:p>
    <w:p w14:paraId="6A3DC821" w14:textId="77777777" w:rsidR="005229AF" w:rsidRDefault="00BA14F5">
      <w:pPr>
        <w:widowControl w:val="0"/>
        <w:rPr>
          <w:del w:id="25" w:author="translator" w:date="2025-10-20T10:50:00Z"/>
          <w:highlight w:val="lightGray"/>
        </w:rPr>
      </w:pPr>
      <w:del w:id="26" w:author="translator" w:date="2025-10-20T10:50:00Z">
        <w:r>
          <w:rPr>
            <w:highlight w:val="lightGray"/>
            <w:lang w:val="en-US"/>
          </w:rPr>
          <w:delText>PC</w:delText>
        </w:r>
      </w:del>
    </w:p>
    <w:p w14:paraId="6A3DC822" w14:textId="77777777" w:rsidR="005229AF" w:rsidRDefault="005229AF">
      <w:pPr>
        <w:widowControl w:val="0"/>
        <w:rPr>
          <w:szCs w:val="22"/>
        </w:rPr>
      </w:pPr>
    </w:p>
    <w:p w14:paraId="6A3DC823" w14:textId="77777777" w:rsidR="005229AF" w:rsidRDefault="00BA14F5">
      <w:pPr>
        <w:widowControl w:val="0"/>
        <w:rPr>
          <w:noProof/>
          <w:szCs w:val="22"/>
        </w:rPr>
      </w:pPr>
      <w:r>
        <w:rPr>
          <w:szCs w:val="22"/>
        </w:rPr>
        <w:br w:type="page"/>
      </w:r>
    </w:p>
    <w:p w14:paraId="6A3DC824"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ДАННИ, КОИТО ТРЯБВА ДА СЪДЪРЖА ВТОРИЧНАТА ОПАКОВКА И ПЪРВИЧНАТА ОПАКОВКА</w:t>
      </w:r>
    </w:p>
    <w:p w14:paraId="6A3DC825"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826" w14:textId="77777777" w:rsidR="005229AF" w:rsidRDefault="00BA14F5">
      <w:pPr>
        <w:widowControl w:val="0"/>
        <w:pBdr>
          <w:top w:val="single" w:sz="4" w:space="1" w:color="auto"/>
          <w:left w:val="single" w:sz="4" w:space="4" w:color="auto"/>
          <w:bottom w:val="single" w:sz="4" w:space="1" w:color="auto"/>
          <w:right w:val="single" w:sz="4" w:space="4" w:color="auto"/>
        </w:pBdr>
        <w:rPr>
          <w:bCs/>
          <w:noProof/>
          <w:szCs w:val="22"/>
        </w:rPr>
      </w:pPr>
      <w:r>
        <w:rPr>
          <w:b/>
          <w:szCs w:val="22"/>
        </w:rPr>
        <w:t>СГЪВАЕМА КУТИЯ И ЕТИКЕТ ЗА БУТИЛКА за 110 mg</w:t>
      </w:r>
    </w:p>
    <w:p w14:paraId="6A3DC827" w14:textId="77777777" w:rsidR="005229AF" w:rsidRDefault="005229AF">
      <w:pPr>
        <w:widowControl w:val="0"/>
        <w:rPr>
          <w:noProof/>
          <w:szCs w:val="22"/>
        </w:rPr>
      </w:pPr>
    </w:p>
    <w:p w14:paraId="6A3DC828" w14:textId="77777777" w:rsidR="005229AF" w:rsidRDefault="005229AF">
      <w:pPr>
        <w:widowControl w:val="0"/>
        <w:rPr>
          <w:noProof/>
          <w:szCs w:val="22"/>
        </w:rPr>
      </w:pPr>
    </w:p>
    <w:p w14:paraId="6A3DC82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w:t>
      </w:r>
      <w:r>
        <w:rPr>
          <w:b/>
          <w:szCs w:val="22"/>
        </w:rPr>
        <w:tab/>
        <w:t>ИМЕ НА ЛЕКАРСТВЕНИЯ ПРОДУКТ</w:t>
      </w:r>
    </w:p>
    <w:p w14:paraId="6A3DC82A" w14:textId="77777777" w:rsidR="005229AF" w:rsidRDefault="005229AF">
      <w:pPr>
        <w:keepNext/>
        <w:widowControl w:val="0"/>
        <w:rPr>
          <w:noProof/>
          <w:szCs w:val="22"/>
        </w:rPr>
      </w:pPr>
    </w:p>
    <w:p w14:paraId="6A3DC82B" w14:textId="77777777" w:rsidR="005229AF" w:rsidRDefault="00BA14F5">
      <w:pPr>
        <w:widowControl w:val="0"/>
        <w:rPr>
          <w:noProof/>
          <w:szCs w:val="22"/>
        </w:rPr>
      </w:pPr>
      <w:r>
        <w:rPr>
          <w:szCs w:val="22"/>
        </w:rPr>
        <w:t>Pradaxa 110 mg твърди капсули</w:t>
      </w:r>
    </w:p>
    <w:p w14:paraId="6A3DC82C" w14:textId="77777777" w:rsidR="005229AF" w:rsidRDefault="00BA14F5">
      <w:pPr>
        <w:widowControl w:val="0"/>
        <w:rPr>
          <w:noProof/>
          <w:szCs w:val="22"/>
        </w:rPr>
      </w:pPr>
      <w:r>
        <w:rPr>
          <w:szCs w:val="22"/>
        </w:rPr>
        <w:t>дабигатран етексилат</w:t>
      </w:r>
    </w:p>
    <w:p w14:paraId="6A3DC82D" w14:textId="77777777" w:rsidR="005229AF" w:rsidRDefault="005229AF">
      <w:pPr>
        <w:widowControl w:val="0"/>
        <w:rPr>
          <w:noProof/>
          <w:szCs w:val="22"/>
        </w:rPr>
      </w:pPr>
    </w:p>
    <w:p w14:paraId="6A3DC82E" w14:textId="77777777" w:rsidR="005229AF" w:rsidRDefault="005229AF">
      <w:pPr>
        <w:widowControl w:val="0"/>
        <w:rPr>
          <w:noProof/>
          <w:szCs w:val="22"/>
        </w:rPr>
      </w:pPr>
    </w:p>
    <w:p w14:paraId="6A3DC82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830" w14:textId="77777777" w:rsidR="005229AF" w:rsidRDefault="005229AF">
      <w:pPr>
        <w:keepNext/>
        <w:widowControl w:val="0"/>
        <w:rPr>
          <w:noProof/>
          <w:szCs w:val="22"/>
        </w:rPr>
      </w:pPr>
    </w:p>
    <w:p w14:paraId="6A3DC831" w14:textId="77777777" w:rsidR="005229AF" w:rsidRDefault="00BA14F5">
      <w:pPr>
        <w:widowControl w:val="0"/>
        <w:rPr>
          <w:noProof/>
          <w:szCs w:val="22"/>
        </w:rPr>
      </w:pPr>
      <w:r>
        <w:rPr>
          <w:szCs w:val="22"/>
        </w:rPr>
        <w:t>Всяка твърда капсула съдържа 110 mg дабигатран етексилат (като мезилат).</w:t>
      </w:r>
    </w:p>
    <w:p w14:paraId="6A3DC832" w14:textId="77777777" w:rsidR="005229AF" w:rsidRDefault="005229AF">
      <w:pPr>
        <w:widowControl w:val="0"/>
        <w:rPr>
          <w:noProof/>
          <w:szCs w:val="22"/>
        </w:rPr>
      </w:pPr>
    </w:p>
    <w:p w14:paraId="6A3DC833" w14:textId="77777777" w:rsidR="005229AF" w:rsidRDefault="005229AF">
      <w:pPr>
        <w:widowControl w:val="0"/>
        <w:rPr>
          <w:noProof/>
          <w:szCs w:val="22"/>
        </w:rPr>
      </w:pPr>
    </w:p>
    <w:p w14:paraId="6A3DC83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835" w14:textId="77777777" w:rsidR="005229AF" w:rsidRDefault="005229AF">
      <w:pPr>
        <w:keepNext/>
        <w:widowControl w:val="0"/>
        <w:rPr>
          <w:iCs/>
          <w:noProof/>
          <w:szCs w:val="22"/>
          <w:u w:val="single"/>
        </w:rPr>
      </w:pPr>
    </w:p>
    <w:p w14:paraId="6A3DC836" w14:textId="77777777" w:rsidR="005229AF" w:rsidRDefault="005229AF">
      <w:pPr>
        <w:widowControl w:val="0"/>
        <w:rPr>
          <w:noProof/>
          <w:szCs w:val="22"/>
        </w:rPr>
      </w:pPr>
    </w:p>
    <w:p w14:paraId="6A3DC83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838" w14:textId="77777777" w:rsidR="005229AF" w:rsidRDefault="005229AF">
      <w:pPr>
        <w:keepNext/>
        <w:widowControl w:val="0"/>
        <w:rPr>
          <w:noProof/>
          <w:szCs w:val="22"/>
        </w:rPr>
      </w:pPr>
    </w:p>
    <w:p w14:paraId="6A3DC839" w14:textId="77777777" w:rsidR="005229AF" w:rsidRDefault="00BA14F5">
      <w:pPr>
        <w:widowControl w:val="0"/>
        <w:rPr>
          <w:noProof/>
          <w:szCs w:val="22"/>
        </w:rPr>
      </w:pPr>
      <w:r>
        <w:rPr>
          <w:noProof/>
          <w:szCs w:val="22"/>
          <w:highlight w:val="lightGray"/>
        </w:rPr>
        <w:t>твърда капсула</w:t>
      </w:r>
    </w:p>
    <w:p w14:paraId="6A3DC83A" w14:textId="77777777" w:rsidR="005229AF" w:rsidRDefault="00BA14F5">
      <w:pPr>
        <w:widowControl w:val="0"/>
        <w:rPr>
          <w:noProof/>
          <w:szCs w:val="22"/>
        </w:rPr>
      </w:pPr>
      <w:r>
        <w:rPr>
          <w:szCs w:val="22"/>
        </w:rPr>
        <w:t>60 твърди капсули</w:t>
      </w:r>
    </w:p>
    <w:p w14:paraId="6A3DC83B" w14:textId="77777777" w:rsidR="005229AF" w:rsidRDefault="005229AF">
      <w:pPr>
        <w:widowControl w:val="0"/>
        <w:rPr>
          <w:noProof/>
          <w:szCs w:val="22"/>
        </w:rPr>
      </w:pPr>
    </w:p>
    <w:p w14:paraId="6A3DC83C" w14:textId="77777777" w:rsidR="005229AF" w:rsidRDefault="005229AF">
      <w:pPr>
        <w:widowControl w:val="0"/>
        <w:rPr>
          <w:noProof/>
          <w:szCs w:val="22"/>
        </w:rPr>
      </w:pPr>
    </w:p>
    <w:p w14:paraId="6A3DC83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83E" w14:textId="77777777" w:rsidR="005229AF" w:rsidRDefault="005229AF">
      <w:pPr>
        <w:keepNext/>
        <w:widowControl w:val="0"/>
        <w:rPr>
          <w:i/>
          <w:noProof/>
          <w:szCs w:val="22"/>
        </w:rPr>
      </w:pPr>
    </w:p>
    <w:p w14:paraId="6A3DC83F" w14:textId="77777777" w:rsidR="005229AF" w:rsidRDefault="00BA14F5">
      <w:pPr>
        <w:widowControl w:val="0"/>
        <w:rPr>
          <w:noProof/>
          <w:szCs w:val="22"/>
        </w:rPr>
      </w:pPr>
      <w:r>
        <w:rPr>
          <w:szCs w:val="22"/>
        </w:rPr>
        <w:t>Поглъщайте капсулата цяла, да не се дъвче или разчупва.</w:t>
      </w:r>
    </w:p>
    <w:p w14:paraId="6A3DC840" w14:textId="77777777" w:rsidR="005229AF" w:rsidRDefault="00BA14F5">
      <w:pPr>
        <w:widowControl w:val="0"/>
        <w:rPr>
          <w:noProof/>
          <w:szCs w:val="22"/>
        </w:rPr>
      </w:pPr>
      <w:r>
        <w:rPr>
          <w:szCs w:val="22"/>
        </w:rPr>
        <w:t>Преди употреба прочетете листовката.</w:t>
      </w:r>
    </w:p>
    <w:p w14:paraId="6A3DC841" w14:textId="77777777" w:rsidR="005229AF" w:rsidRDefault="00BA14F5">
      <w:pPr>
        <w:widowControl w:val="0"/>
        <w:rPr>
          <w:noProof/>
          <w:szCs w:val="22"/>
        </w:rPr>
      </w:pPr>
      <w:r>
        <w:rPr>
          <w:szCs w:val="22"/>
        </w:rPr>
        <w:t>Перорално приложение</w:t>
      </w:r>
    </w:p>
    <w:p w14:paraId="6A3DC842" w14:textId="77777777" w:rsidR="005229AF" w:rsidRDefault="00BA14F5">
      <w:pPr>
        <w:widowControl w:val="0"/>
        <w:rPr>
          <w:noProof/>
          <w:szCs w:val="22"/>
        </w:rPr>
      </w:pPr>
      <w:r>
        <w:rPr>
          <w:szCs w:val="22"/>
        </w:rPr>
        <w:t>Опаковката съдържа сигнална карта на пациента.</w:t>
      </w:r>
    </w:p>
    <w:p w14:paraId="6A3DC843" w14:textId="77777777" w:rsidR="005229AF" w:rsidRDefault="005229AF">
      <w:pPr>
        <w:widowControl w:val="0"/>
        <w:rPr>
          <w:noProof/>
          <w:szCs w:val="22"/>
        </w:rPr>
      </w:pPr>
    </w:p>
    <w:p w14:paraId="6A3DC844" w14:textId="77777777" w:rsidR="005229AF" w:rsidRDefault="005229AF">
      <w:pPr>
        <w:widowControl w:val="0"/>
        <w:rPr>
          <w:noProof/>
          <w:szCs w:val="22"/>
        </w:rPr>
      </w:pPr>
    </w:p>
    <w:p w14:paraId="6A3DC845"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ДАЛЕЧE ОТ ПОГЛЕДА И ДОСЕГА НА ДЕЦА</w:t>
      </w:r>
    </w:p>
    <w:p w14:paraId="6A3DC846" w14:textId="77777777" w:rsidR="005229AF" w:rsidRDefault="005229AF">
      <w:pPr>
        <w:keepNext/>
        <w:widowControl w:val="0"/>
        <w:rPr>
          <w:noProof/>
          <w:szCs w:val="22"/>
        </w:rPr>
      </w:pPr>
    </w:p>
    <w:p w14:paraId="6A3DC847" w14:textId="77777777" w:rsidR="005229AF" w:rsidRDefault="00BA14F5">
      <w:pPr>
        <w:widowControl w:val="0"/>
        <w:rPr>
          <w:noProof/>
          <w:szCs w:val="22"/>
        </w:rPr>
      </w:pPr>
      <w:r>
        <w:rPr>
          <w:szCs w:val="22"/>
        </w:rPr>
        <w:t>Да се съхранява на място, недостъпно за деца.</w:t>
      </w:r>
    </w:p>
    <w:p w14:paraId="6A3DC848" w14:textId="77777777" w:rsidR="005229AF" w:rsidRDefault="005229AF">
      <w:pPr>
        <w:widowControl w:val="0"/>
        <w:rPr>
          <w:noProof/>
          <w:szCs w:val="22"/>
        </w:rPr>
      </w:pPr>
    </w:p>
    <w:p w14:paraId="6A3DC849" w14:textId="77777777" w:rsidR="005229AF" w:rsidRDefault="005229AF">
      <w:pPr>
        <w:widowControl w:val="0"/>
        <w:rPr>
          <w:noProof/>
          <w:szCs w:val="22"/>
        </w:rPr>
      </w:pPr>
    </w:p>
    <w:p w14:paraId="6A3DC84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7.</w:t>
      </w:r>
      <w:r>
        <w:rPr>
          <w:b/>
          <w:szCs w:val="22"/>
        </w:rPr>
        <w:tab/>
        <w:t>ДРУГИ СПЕЦИАЛНИ ПРЕДУПРЕЖДЕНИЯ, АКО Е НЕОБХОДИМО</w:t>
      </w:r>
    </w:p>
    <w:p w14:paraId="6A3DC84B" w14:textId="77777777" w:rsidR="005229AF" w:rsidRDefault="005229AF">
      <w:pPr>
        <w:keepNext/>
        <w:widowControl w:val="0"/>
        <w:rPr>
          <w:noProof/>
          <w:szCs w:val="22"/>
        </w:rPr>
      </w:pPr>
    </w:p>
    <w:p w14:paraId="6A3DC84C" w14:textId="77777777" w:rsidR="005229AF" w:rsidRDefault="005229AF">
      <w:pPr>
        <w:widowControl w:val="0"/>
        <w:rPr>
          <w:noProof/>
          <w:szCs w:val="22"/>
        </w:rPr>
      </w:pPr>
    </w:p>
    <w:p w14:paraId="6A3DC84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84E" w14:textId="77777777" w:rsidR="005229AF" w:rsidRDefault="005229AF">
      <w:pPr>
        <w:keepNext/>
        <w:widowControl w:val="0"/>
        <w:rPr>
          <w:noProof/>
          <w:szCs w:val="22"/>
        </w:rPr>
      </w:pPr>
    </w:p>
    <w:p w14:paraId="6A3DC84F" w14:textId="77777777" w:rsidR="005229AF" w:rsidRDefault="00BA14F5">
      <w:pPr>
        <w:widowControl w:val="0"/>
        <w:rPr>
          <w:noProof/>
          <w:szCs w:val="22"/>
        </w:rPr>
      </w:pPr>
      <w:r>
        <w:rPr>
          <w:szCs w:val="22"/>
        </w:rPr>
        <w:t>Годен до:</w:t>
      </w:r>
    </w:p>
    <w:p w14:paraId="6A3DC850" w14:textId="77777777" w:rsidR="005229AF" w:rsidRDefault="00BA14F5">
      <w:pPr>
        <w:pStyle w:val="IBTextChar"/>
        <w:widowControl w:val="0"/>
        <w:spacing w:before="0" w:after="0" w:line="240" w:lineRule="auto"/>
        <w:rPr>
          <w:bCs/>
          <w:sz w:val="22"/>
          <w:szCs w:val="22"/>
        </w:rPr>
      </w:pPr>
      <w:r>
        <w:rPr>
          <w:sz w:val="22"/>
          <w:szCs w:val="22"/>
        </w:rPr>
        <w:t>След отваряне лекарството трябва да се използва до 4 месеца.</w:t>
      </w:r>
    </w:p>
    <w:p w14:paraId="6A3DC851" w14:textId="77777777" w:rsidR="005229AF" w:rsidRDefault="005229AF">
      <w:pPr>
        <w:widowControl w:val="0"/>
        <w:rPr>
          <w:noProof/>
          <w:szCs w:val="22"/>
        </w:rPr>
      </w:pPr>
    </w:p>
    <w:p w14:paraId="6A3DC852" w14:textId="77777777" w:rsidR="005229AF" w:rsidRDefault="005229AF">
      <w:pPr>
        <w:widowControl w:val="0"/>
        <w:rPr>
          <w:noProof/>
          <w:szCs w:val="22"/>
        </w:rPr>
      </w:pPr>
    </w:p>
    <w:p w14:paraId="6A3DC85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854" w14:textId="77777777" w:rsidR="005229AF" w:rsidRDefault="005229AF">
      <w:pPr>
        <w:keepNext/>
        <w:widowControl w:val="0"/>
        <w:ind w:left="567" w:hanging="567"/>
        <w:rPr>
          <w:szCs w:val="22"/>
        </w:rPr>
      </w:pPr>
    </w:p>
    <w:p w14:paraId="6A3DC855" w14:textId="77777777" w:rsidR="005229AF" w:rsidRDefault="00BA14F5">
      <w:pPr>
        <w:widowControl w:val="0"/>
        <w:rPr>
          <w:noProof/>
          <w:szCs w:val="22"/>
        </w:rPr>
      </w:pPr>
      <w:r>
        <w:rPr>
          <w:szCs w:val="22"/>
        </w:rPr>
        <w:t>Съхранявайте бутилката плътно затворена. Да се съхранява в оригиналната опаковка, за да се предпази от влага.</w:t>
      </w:r>
    </w:p>
    <w:p w14:paraId="6A3DC856" w14:textId="77777777" w:rsidR="005229AF" w:rsidRDefault="005229AF">
      <w:pPr>
        <w:widowControl w:val="0"/>
        <w:ind w:left="567" w:hanging="567"/>
        <w:rPr>
          <w:noProof/>
          <w:szCs w:val="22"/>
        </w:rPr>
      </w:pPr>
    </w:p>
    <w:p w14:paraId="6A3DC857" w14:textId="77777777" w:rsidR="005229AF" w:rsidRDefault="005229AF">
      <w:pPr>
        <w:widowControl w:val="0"/>
        <w:ind w:left="567" w:hanging="567"/>
        <w:rPr>
          <w:noProof/>
          <w:szCs w:val="22"/>
        </w:rPr>
      </w:pPr>
    </w:p>
    <w:p w14:paraId="6A3DC85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859" w14:textId="77777777" w:rsidR="005229AF" w:rsidRDefault="005229AF">
      <w:pPr>
        <w:keepNext/>
        <w:widowControl w:val="0"/>
        <w:rPr>
          <w:noProof/>
          <w:szCs w:val="22"/>
        </w:rPr>
      </w:pPr>
    </w:p>
    <w:p w14:paraId="6A3DC85A" w14:textId="77777777" w:rsidR="005229AF" w:rsidRDefault="005229AF">
      <w:pPr>
        <w:widowControl w:val="0"/>
        <w:rPr>
          <w:noProof/>
          <w:szCs w:val="22"/>
        </w:rPr>
      </w:pPr>
    </w:p>
    <w:p w14:paraId="6A3DC85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85C" w14:textId="77777777" w:rsidR="005229AF" w:rsidRDefault="005229AF">
      <w:pPr>
        <w:keepNext/>
        <w:widowControl w:val="0"/>
        <w:rPr>
          <w:noProof/>
          <w:szCs w:val="22"/>
        </w:rPr>
      </w:pPr>
    </w:p>
    <w:p w14:paraId="6A3DC85D" w14:textId="77777777" w:rsidR="005229AF" w:rsidRDefault="00BA14F5">
      <w:pPr>
        <w:keepNext/>
        <w:widowControl w:val="0"/>
        <w:rPr>
          <w:bCs/>
          <w:szCs w:val="22"/>
        </w:rPr>
      </w:pPr>
      <w:r>
        <w:rPr>
          <w:szCs w:val="22"/>
        </w:rPr>
        <w:t>Boehringer Ingelheim International GmbH</w:t>
      </w:r>
    </w:p>
    <w:p w14:paraId="6A3DC85E" w14:textId="77777777" w:rsidR="005229AF" w:rsidRDefault="00BA14F5">
      <w:pPr>
        <w:keepNext/>
        <w:widowControl w:val="0"/>
        <w:rPr>
          <w:bCs/>
          <w:szCs w:val="22"/>
        </w:rPr>
      </w:pPr>
      <w:r>
        <w:rPr>
          <w:szCs w:val="22"/>
        </w:rPr>
        <w:t>Binger Str. 173</w:t>
      </w:r>
    </w:p>
    <w:p w14:paraId="6A3DC85F" w14:textId="77777777" w:rsidR="005229AF" w:rsidRDefault="00BA14F5">
      <w:pPr>
        <w:keepNext/>
        <w:widowControl w:val="0"/>
        <w:rPr>
          <w:bCs/>
          <w:szCs w:val="22"/>
        </w:rPr>
      </w:pPr>
      <w:r>
        <w:rPr>
          <w:szCs w:val="22"/>
        </w:rPr>
        <w:t>55216 Ingelheim am Rhein</w:t>
      </w:r>
    </w:p>
    <w:p w14:paraId="6A3DC860" w14:textId="77777777" w:rsidR="005229AF" w:rsidRDefault="00BA14F5">
      <w:pPr>
        <w:widowControl w:val="0"/>
        <w:rPr>
          <w:bCs/>
          <w:szCs w:val="22"/>
        </w:rPr>
      </w:pPr>
      <w:r>
        <w:rPr>
          <w:szCs w:val="22"/>
        </w:rPr>
        <w:t>Германия</w:t>
      </w:r>
    </w:p>
    <w:p w14:paraId="6A3DC861" w14:textId="77777777" w:rsidR="005229AF" w:rsidRDefault="005229AF">
      <w:pPr>
        <w:widowControl w:val="0"/>
        <w:rPr>
          <w:noProof/>
          <w:szCs w:val="22"/>
        </w:rPr>
      </w:pPr>
    </w:p>
    <w:p w14:paraId="6A3DC862" w14:textId="77777777" w:rsidR="005229AF" w:rsidRDefault="005229AF">
      <w:pPr>
        <w:widowControl w:val="0"/>
        <w:rPr>
          <w:noProof/>
          <w:szCs w:val="22"/>
        </w:rPr>
      </w:pPr>
    </w:p>
    <w:p w14:paraId="6A3DC86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864" w14:textId="77777777" w:rsidR="005229AF" w:rsidRDefault="005229AF">
      <w:pPr>
        <w:keepNext/>
        <w:widowControl w:val="0"/>
        <w:rPr>
          <w:noProof/>
          <w:szCs w:val="22"/>
        </w:rPr>
      </w:pPr>
    </w:p>
    <w:p w14:paraId="6A3DC865" w14:textId="77777777" w:rsidR="005229AF" w:rsidRDefault="00BA14F5">
      <w:pPr>
        <w:widowControl w:val="0"/>
        <w:rPr>
          <w:noProof/>
          <w:szCs w:val="22"/>
        </w:rPr>
      </w:pPr>
      <w:r>
        <w:rPr>
          <w:szCs w:val="22"/>
        </w:rPr>
        <w:t>EU/1/08/442/008</w:t>
      </w:r>
    </w:p>
    <w:p w14:paraId="6A3DC866" w14:textId="77777777" w:rsidR="005229AF" w:rsidRDefault="005229AF">
      <w:pPr>
        <w:widowControl w:val="0"/>
        <w:rPr>
          <w:noProof/>
          <w:szCs w:val="22"/>
        </w:rPr>
      </w:pPr>
    </w:p>
    <w:p w14:paraId="6A3DC867" w14:textId="77777777" w:rsidR="005229AF" w:rsidRDefault="005229AF">
      <w:pPr>
        <w:widowControl w:val="0"/>
        <w:rPr>
          <w:noProof/>
          <w:szCs w:val="22"/>
        </w:rPr>
      </w:pPr>
    </w:p>
    <w:p w14:paraId="6A3DC86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869" w14:textId="77777777" w:rsidR="005229AF" w:rsidRDefault="005229AF">
      <w:pPr>
        <w:keepNext/>
        <w:widowControl w:val="0"/>
        <w:rPr>
          <w:noProof/>
          <w:szCs w:val="22"/>
        </w:rPr>
      </w:pPr>
    </w:p>
    <w:p w14:paraId="6A3DC86A" w14:textId="77777777" w:rsidR="005229AF" w:rsidRDefault="00BA14F5">
      <w:pPr>
        <w:widowControl w:val="0"/>
        <w:rPr>
          <w:noProof/>
          <w:szCs w:val="22"/>
        </w:rPr>
      </w:pPr>
      <w:r>
        <w:rPr>
          <w:szCs w:val="22"/>
        </w:rPr>
        <w:t>Парт. №</w:t>
      </w:r>
    </w:p>
    <w:p w14:paraId="6A3DC86B" w14:textId="77777777" w:rsidR="005229AF" w:rsidRDefault="005229AF">
      <w:pPr>
        <w:widowControl w:val="0"/>
        <w:rPr>
          <w:noProof/>
          <w:szCs w:val="22"/>
        </w:rPr>
      </w:pPr>
    </w:p>
    <w:p w14:paraId="6A3DC86C" w14:textId="77777777" w:rsidR="005229AF" w:rsidRDefault="005229AF">
      <w:pPr>
        <w:widowControl w:val="0"/>
        <w:rPr>
          <w:noProof/>
          <w:szCs w:val="22"/>
        </w:rPr>
      </w:pPr>
    </w:p>
    <w:p w14:paraId="6A3DC86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86E" w14:textId="77777777" w:rsidR="005229AF" w:rsidRDefault="005229AF">
      <w:pPr>
        <w:keepNext/>
        <w:widowControl w:val="0"/>
        <w:rPr>
          <w:noProof/>
          <w:szCs w:val="22"/>
        </w:rPr>
      </w:pPr>
    </w:p>
    <w:p w14:paraId="6A3DC86F" w14:textId="77777777" w:rsidR="005229AF" w:rsidRDefault="005229AF">
      <w:pPr>
        <w:widowControl w:val="0"/>
        <w:rPr>
          <w:noProof/>
          <w:szCs w:val="22"/>
        </w:rPr>
      </w:pPr>
    </w:p>
    <w:p w14:paraId="6A3DC870"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871" w14:textId="77777777" w:rsidR="005229AF" w:rsidRDefault="005229AF">
      <w:pPr>
        <w:keepNext/>
        <w:widowControl w:val="0"/>
        <w:rPr>
          <w:noProof/>
          <w:szCs w:val="22"/>
        </w:rPr>
      </w:pPr>
    </w:p>
    <w:p w14:paraId="6A3DC872" w14:textId="77777777" w:rsidR="005229AF" w:rsidRDefault="005229AF">
      <w:pPr>
        <w:widowControl w:val="0"/>
        <w:rPr>
          <w:noProof/>
          <w:szCs w:val="22"/>
        </w:rPr>
      </w:pPr>
    </w:p>
    <w:p w14:paraId="6A3DC87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874" w14:textId="77777777" w:rsidR="005229AF" w:rsidRDefault="005229AF">
      <w:pPr>
        <w:keepNext/>
        <w:widowControl w:val="0"/>
        <w:rPr>
          <w:noProof/>
          <w:szCs w:val="22"/>
        </w:rPr>
      </w:pPr>
    </w:p>
    <w:p w14:paraId="6A3DC875" w14:textId="77777777" w:rsidR="005229AF" w:rsidRDefault="00BA14F5">
      <w:pPr>
        <w:widowControl w:val="0"/>
        <w:rPr>
          <w:noProof/>
          <w:szCs w:val="22"/>
        </w:rPr>
      </w:pPr>
      <w:r>
        <w:rPr>
          <w:szCs w:val="22"/>
        </w:rPr>
        <w:t xml:space="preserve">Pradaxa 110 mg </w:t>
      </w:r>
      <w:r>
        <w:rPr>
          <w:rFonts w:cs="Calibri"/>
          <w:bCs/>
        </w:rPr>
        <w:t xml:space="preserve">капсули </w:t>
      </w:r>
      <w:r>
        <w:rPr>
          <w:szCs w:val="22"/>
          <w:highlight w:val="lightGray"/>
        </w:rPr>
        <w:t>(приложимо само за сгъваемата кутия, не е приложимо за етикета на бутилката)</w:t>
      </w:r>
    </w:p>
    <w:p w14:paraId="6A3DC876" w14:textId="77777777" w:rsidR="005229AF" w:rsidRDefault="005229AF">
      <w:pPr>
        <w:widowControl w:val="0"/>
        <w:rPr>
          <w:noProof/>
          <w:szCs w:val="22"/>
        </w:rPr>
      </w:pPr>
    </w:p>
    <w:p w14:paraId="6A3DC877" w14:textId="77777777" w:rsidR="005229AF" w:rsidRDefault="005229AF">
      <w:pPr>
        <w:widowControl w:val="0"/>
        <w:rPr>
          <w:noProof/>
          <w:szCs w:val="22"/>
        </w:rPr>
      </w:pPr>
    </w:p>
    <w:p w14:paraId="6A3DC87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879" w14:textId="77777777" w:rsidR="005229AF" w:rsidRDefault="005229AF">
      <w:pPr>
        <w:keepNext/>
        <w:widowControl w:val="0"/>
        <w:rPr>
          <w:szCs w:val="22"/>
        </w:rPr>
      </w:pPr>
    </w:p>
    <w:p w14:paraId="6A3DC87A" w14:textId="77777777" w:rsidR="005229AF" w:rsidRDefault="00BA14F5">
      <w:pPr>
        <w:widowControl w:val="0"/>
        <w:rPr>
          <w:szCs w:val="22"/>
        </w:rPr>
      </w:pPr>
      <w:r>
        <w:rPr>
          <w:szCs w:val="22"/>
          <w:highlight w:val="lightGray"/>
        </w:rPr>
        <w:t>Двуизмерен баркод с включен уникален идентификатор</w:t>
      </w:r>
      <w:r>
        <w:rPr>
          <w:szCs w:val="22"/>
        </w:rPr>
        <w:t xml:space="preserve"> </w:t>
      </w:r>
      <w:r>
        <w:rPr>
          <w:szCs w:val="22"/>
          <w:highlight w:val="lightGray"/>
        </w:rPr>
        <w:t>(приложимо само за сгъваемата кутия, не е приложимо за етикета на бутилката)</w:t>
      </w:r>
    </w:p>
    <w:p w14:paraId="6A3DC87B" w14:textId="77777777" w:rsidR="005229AF" w:rsidRDefault="005229AF">
      <w:pPr>
        <w:widowControl w:val="0"/>
        <w:rPr>
          <w:szCs w:val="22"/>
        </w:rPr>
      </w:pPr>
    </w:p>
    <w:p w14:paraId="6A3DC87C" w14:textId="77777777" w:rsidR="005229AF" w:rsidRDefault="005229AF">
      <w:pPr>
        <w:widowControl w:val="0"/>
        <w:rPr>
          <w:szCs w:val="22"/>
        </w:rPr>
      </w:pPr>
    </w:p>
    <w:p w14:paraId="6A3DC87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87E" w14:textId="77777777" w:rsidR="005229AF" w:rsidRDefault="005229AF">
      <w:pPr>
        <w:keepNext/>
        <w:widowControl w:val="0"/>
        <w:rPr>
          <w:szCs w:val="22"/>
          <w:highlight w:val="lightGray"/>
        </w:rPr>
      </w:pPr>
    </w:p>
    <w:p w14:paraId="6A3DC87F" w14:textId="77777777" w:rsidR="005229AF" w:rsidRDefault="00BA14F5">
      <w:pPr>
        <w:widowControl w:val="0"/>
        <w:rPr>
          <w:szCs w:val="22"/>
        </w:rPr>
      </w:pPr>
      <w:r>
        <w:rPr>
          <w:szCs w:val="22"/>
          <w:highlight w:val="lightGray"/>
        </w:rPr>
        <w:t>(приложимо само за сгъваемата кутия, не е приложимо за етикета на бутилката)</w:t>
      </w:r>
    </w:p>
    <w:p w14:paraId="6A3DC880" w14:textId="77777777" w:rsidR="005229AF" w:rsidRDefault="00BA14F5">
      <w:pPr>
        <w:keepNext/>
        <w:widowControl w:val="0"/>
        <w:rPr>
          <w:szCs w:val="22"/>
        </w:rPr>
      </w:pPr>
      <w:r>
        <w:rPr>
          <w:szCs w:val="22"/>
        </w:rPr>
        <w:t>PC</w:t>
      </w:r>
    </w:p>
    <w:p w14:paraId="6A3DC881" w14:textId="77777777" w:rsidR="005229AF" w:rsidRDefault="00BA14F5">
      <w:pPr>
        <w:keepNext/>
        <w:widowControl w:val="0"/>
        <w:rPr>
          <w:szCs w:val="22"/>
        </w:rPr>
      </w:pPr>
      <w:r>
        <w:rPr>
          <w:szCs w:val="22"/>
        </w:rPr>
        <w:t>SN</w:t>
      </w:r>
    </w:p>
    <w:p w14:paraId="6A3DC882" w14:textId="77777777" w:rsidR="005229AF" w:rsidRDefault="00BA14F5">
      <w:pPr>
        <w:widowControl w:val="0"/>
        <w:rPr>
          <w:szCs w:val="22"/>
        </w:rPr>
      </w:pPr>
      <w:r>
        <w:rPr>
          <w:szCs w:val="22"/>
        </w:rPr>
        <w:t>NN</w:t>
      </w:r>
    </w:p>
    <w:p w14:paraId="6A3DC883"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884"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885" w14:textId="77777777" w:rsidR="005229AF" w:rsidRDefault="00BA14F5">
      <w:pPr>
        <w:widowControl w:val="0"/>
        <w:pBdr>
          <w:top w:val="single" w:sz="4" w:space="1" w:color="auto"/>
          <w:left w:val="single" w:sz="4" w:space="4" w:color="auto"/>
          <w:bottom w:val="single" w:sz="4" w:space="1" w:color="auto"/>
          <w:right w:val="single" w:sz="4" w:space="4" w:color="auto"/>
        </w:pBdr>
        <w:rPr>
          <w:bCs/>
          <w:noProof/>
          <w:szCs w:val="22"/>
        </w:rPr>
      </w:pPr>
      <w:r>
        <w:rPr>
          <w:b/>
          <w:szCs w:val="22"/>
        </w:rPr>
        <w:t>СГЪВАЕМА КУТИЯ ЗА БЛИСТЕР за 150 mg</w:t>
      </w:r>
    </w:p>
    <w:p w14:paraId="6A3DC886" w14:textId="77777777" w:rsidR="005229AF" w:rsidRDefault="005229AF">
      <w:pPr>
        <w:widowControl w:val="0"/>
        <w:rPr>
          <w:noProof/>
          <w:szCs w:val="22"/>
        </w:rPr>
      </w:pPr>
    </w:p>
    <w:p w14:paraId="6A3DC887" w14:textId="77777777" w:rsidR="005229AF" w:rsidRDefault="005229AF">
      <w:pPr>
        <w:widowControl w:val="0"/>
        <w:rPr>
          <w:noProof/>
          <w:szCs w:val="22"/>
        </w:rPr>
      </w:pPr>
    </w:p>
    <w:p w14:paraId="6A3DC888"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889" w14:textId="77777777" w:rsidR="005229AF" w:rsidRDefault="005229AF">
      <w:pPr>
        <w:keepNext/>
        <w:widowControl w:val="0"/>
        <w:rPr>
          <w:noProof/>
          <w:szCs w:val="22"/>
        </w:rPr>
      </w:pPr>
    </w:p>
    <w:p w14:paraId="6A3DC88A" w14:textId="77777777" w:rsidR="005229AF" w:rsidRDefault="00BA14F5">
      <w:pPr>
        <w:widowControl w:val="0"/>
        <w:rPr>
          <w:noProof/>
          <w:szCs w:val="22"/>
        </w:rPr>
      </w:pPr>
      <w:r>
        <w:rPr>
          <w:szCs w:val="22"/>
        </w:rPr>
        <w:t>Pradaxa 150 mg твърди капсули</w:t>
      </w:r>
    </w:p>
    <w:p w14:paraId="6A3DC88B" w14:textId="77777777" w:rsidR="005229AF" w:rsidRDefault="00BA14F5">
      <w:pPr>
        <w:widowControl w:val="0"/>
        <w:rPr>
          <w:noProof/>
          <w:szCs w:val="22"/>
        </w:rPr>
      </w:pPr>
      <w:r>
        <w:rPr>
          <w:szCs w:val="22"/>
        </w:rPr>
        <w:t>дабигатран етексилат</w:t>
      </w:r>
    </w:p>
    <w:p w14:paraId="6A3DC88C" w14:textId="77777777" w:rsidR="005229AF" w:rsidRDefault="005229AF">
      <w:pPr>
        <w:widowControl w:val="0"/>
        <w:rPr>
          <w:noProof/>
          <w:szCs w:val="22"/>
        </w:rPr>
      </w:pPr>
    </w:p>
    <w:p w14:paraId="6A3DC88D" w14:textId="77777777" w:rsidR="005229AF" w:rsidRDefault="005229AF">
      <w:pPr>
        <w:widowControl w:val="0"/>
        <w:rPr>
          <w:noProof/>
          <w:szCs w:val="22"/>
        </w:rPr>
      </w:pPr>
    </w:p>
    <w:p w14:paraId="6A3DC88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88F" w14:textId="77777777" w:rsidR="005229AF" w:rsidRDefault="005229AF">
      <w:pPr>
        <w:keepNext/>
        <w:widowControl w:val="0"/>
        <w:rPr>
          <w:noProof/>
          <w:szCs w:val="22"/>
        </w:rPr>
      </w:pPr>
    </w:p>
    <w:p w14:paraId="6A3DC890" w14:textId="77777777" w:rsidR="005229AF" w:rsidRDefault="00BA14F5">
      <w:pPr>
        <w:widowControl w:val="0"/>
        <w:rPr>
          <w:noProof/>
          <w:szCs w:val="22"/>
        </w:rPr>
      </w:pPr>
      <w:r>
        <w:rPr>
          <w:szCs w:val="22"/>
        </w:rPr>
        <w:t>Всяка твърда капсула съдържа 150 mg дабигатран етексилат (като мезилат).</w:t>
      </w:r>
    </w:p>
    <w:p w14:paraId="6A3DC891" w14:textId="77777777" w:rsidR="005229AF" w:rsidRDefault="005229AF">
      <w:pPr>
        <w:widowControl w:val="0"/>
        <w:rPr>
          <w:noProof/>
          <w:szCs w:val="22"/>
        </w:rPr>
      </w:pPr>
    </w:p>
    <w:p w14:paraId="6A3DC892" w14:textId="77777777" w:rsidR="005229AF" w:rsidRDefault="005229AF">
      <w:pPr>
        <w:widowControl w:val="0"/>
        <w:rPr>
          <w:noProof/>
          <w:szCs w:val="22"/>
        </w:rPr>
      </w:pPr>
    </w:p>
    <w:p w14:paraId="6A3DC89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894" w14:textId="77777777" w:rsidR="005229AF" w:rsidRDefault="005229AF">
      <w:pPr>
        <w:keepNext/>
        <w:widowControl w:val="0"/>
        <w:rPr>
          <w:iCs/>
          <w:noProof/>
          <w:szCs w:val="22"/>
          <w:u w:val="single"/>
        </w:rPr>
      </w:pPr>
    </w:p>
    <w:p w14:paraId="6A3DC895" w14:textId="77777777" w:rsidR="005229AF" w:rsidRDefault="005229AF">
      <w:pPr>
        <w:widowControl w:val="0"/>
        <w:rPr>
          <w:noProof/>
          <w:szCs w:val="22"/>
        </w:rPr>
      </w:pPr>
    </w:p>
    <w:p w14:paraId="6A3DC89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897" w14:textId="77777777" w:rsidR="005229AF" w:rsidRDefault="005229AF">
      <w:pPr>
        <w:keepNext/>
        <w:widowControl w:val="0"/>
        <w:rPr>
          <w:noProof/>
          <w:szCs w:val="22"/>
        </w:rPr>
      </w:pPr>
    </w:p>
    <w:p w14:paraId="6A3DC898" w14:textId="77777777" w:rsidR="005229AF" w:rsidRDefault="00BA14F5">
      <w:pPr>
        <w:widowControl w:val="0"/>
        <w:rPr>
          <w:szCs w:val="22"/>
        </w:rPr>
      </w:pPr>
      <w:r>
        <w:rPr>
          <w:szCs w:val="22"/>
          <w:highlight w:val="lightGray"/>
        </w:rPr>
        <w:t>твърда капсула</w:t>
      </w:r>
    </w:p>
    <w:p w14:paraId="6A3DC899" w14:textId="77777777" w:rsidR="005229AF" w:rsidRDefault="00BA14F5">
      <w:pPr>
        <w:widowControl w:val="0"/>
        <w:rPr>
          <w:noProof/>
          <w:szCs w:val="22"/>
        </w:rPr>
      </w:pPr>
      <w:r>
        <w:rPr>
          <w:szCs w:val="22"/>
        </w:rPr>
        <w:t>10 </w:t>
      </w:r>
      <w:r>
        <w:t>×</w:t>
      </w:r>
      <w:r>
        <w:rPr>
          <w:szCs w:val="22"/>
        </w:rPr>
        <w:t> 1 твърди капсули</w:t>
      </w:r>
    </w:p>
    <w:p w14:paraId="6A3DC89A" w14:textId="77777777" w:rsidR="005229AF" w:rsidRDefault="00BA14F5">
      <w:pPr>
        <w:widowControl w:val="0"/>
        <w:rPr>
          <w:noProof/>
          <w:szCs w:val="22"/>
        </w:rPr>
      </w:pPr>
      <w:r>
        <w:rPr>
          <w:szCs w:val="22"/>
        </w:rPr>
        <w:t>30 </w:t>
      </w:r>
      <w:r>
        <w:t>×</w:t>
      </w:r>
      <w:r>
        <w:rPr>
          <w:szCs w:val="22"/>
        </w:rPr>
        <w:t> 1 твърди капсули</w:t>
      </w:r>
    </w:p>
    <w:p w14:paraId="6A3DC89B" w14:textId="77777777" w:rsidR="005229AF" w:rsidRDefault="00BA14F5">
      <w:pPr>
        <w:widowControl w:val="0"/>
        <w:rPr>
          <w:noProof/>
          <w:szCs w:val="22"/>
        </w:rPr>
      </w:pPr>
      <w:r>
        <w:rPr>
          <w:szCs w:val="22"/>
        </w:rPr>
        <w:t>60 </w:t>
      </w:r>
      <w:r>
        <w:t>×</w:t>
      </w:r>
      <w:r>
        <w:rPr>
          <w:szCs w:val="22"/>
        </w:rPr>
        <w:t> 1 твърди капсули</w:t>
      </w:r>
    </w:p>
    <w:p w14:paraId="6A3DC89C" w14:textId="77777777" w:rsidR="005229AF" w:rsidRDefault="005229AF">
      <w:pPr>
        <w:widowControl w:val="0"/>
        <w:rPr>
          <w:noProof/>
          <w:szCs w:val="22"/>
        </w:rPr>
      </w:pPr>
    </w:p>
    <w:p w14:paraId="6A3DC89D" w14:textId="77777777" w:rsidR="005229AF" w:rsidRDefault="005229AF">
      <w:pPr>
        <w:widowControl w:val="0"/>
        <w:rPr>
          <w:noProof/>
          <w:szCs w:val="22"/>
        </w:rPr>
      </w:pPr>
    </w:p>
    <w:p w14:paraId="6A3DC89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89F" w14:textId="77777777" w:rsidR="005229AF" w:rsidRDefault="005229AF">
      <w:pPr>
        <w:keepNext/>
        <w:widowControl w:val="0"/>
        <w:rPr>
          <w:i/>
          <w:noProof/>
          <w:szCs w:val="22"/>
        </w:rPr>
      </w:pPr>
    </w:p>
    <w:p w14:paraId="6A3DC8A0" w14:textId="77777777" w:rsidR="005229AF" w:rsidRDefault="00BA14F5">
      <w:pPr>
        <w:widowControl w:val="0"/>
        <w:rPr>
          <w:noProof/>
          <w:szCs w:val="22"/>
        </w:rPr>
      </w:pPr>
      <w:r>
        <w:rPr>
          <w:szCs w:val="22"/>
        </w:rPr>
        <w:t>Поглъщайте капсулата цяла, да не се дъвче или разчупва.</w:t>
      </w:r>
    </w:p>
    <w:p w14:paraId="6A3DC8A1" w14:textId="77777777" w:rsidR="005229AF" w:rsidRDefault="00BA14F5">
      <w:pPr>
        <w:widowControl w:val="0"/>
        <w:rPr>
          <w:noProof/>
          <w:szCs w:val="22"/>
        </w:rPr>
      </w:pPr>
      <w:r>
        <w:rPr>
          <w:szCs w:val="22"/>
        </w:rPr>
        <w:t>Преди употреба прочетете листовката.</w:t>
      </w:r>
    </w:p>
    <w:p w14:paraId="6A3DC8A2" w14:textId="77777777" w:rsidR="005229AF" w:rsidRDefault="00BA14F5">
      <w:pPr>
        <w:widowControl w:val="0"/>
        <w:rPr>
          <w:noProof/>
          <w:szCs w:val="22"/>
        </w:rPr>
      </w:pPr>
      <w:r>
        <w:rPr>
          <w:szCs w:val="22"/>
        </w:rPr>
        <w:t>Перорално приложение.</w:t>
      </w:r>
    </w:p>
    <w:p w14:paraId="6A3DC8A3" w14:textId="77777777" w:rsidR="005229AF" w:rsidRDefault="00BA14F5">
      <w:pPr>
        <w:widowControl w:val="0"/>
        <w:rPr>
          <w:noProof/>
          <w:szCs w:val="22"/>
        </w:rPr>
      </w:pPr>
      <w:r>
        <w:rPr>
          <w:szCs w:val="22"/>
        </w:rPr>
        <w:t>Опаковката съдържа сигнална карта на пациента.</w:t>
      </w:r>
    </w:p>
    <w:p w14:paraId="6A3DC8A4" w14:textId="77777777" w:rsidR="005229AF" w:rsidRDefault="005229AF">
      <w:pPr>
        <w:widowControl w:val="0"/>
        <w:rPr>
          <w:rFonts w:eastAsia="PMingLiU"/>
          <w:noProof/>
          <w:szCs w:val="22"/>
          <w:lang w:eastAsia="zh-TW"/>
        </w:rPr>
      </w:pPr>
    </w:p>
    <w:p w14:paraId="6A3DC8A5"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FC" wp14:editId="6A3DD6FD">
            <wp:extent cx="1399540" cy="1073150"/>
            <wp:effectExtent l="0" t="0" r="0" b="0"/>
            <wp:docPr id="13" name="Bild 1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descr="image002"/>
                    <pic:cNvPicPr>
                      <a:picLocks noChangeAspect="1" noChangeArrowheads="1"/>
                    </pic:cNvPicPr>
                  </pic:nvPicPr>
                  <pic:blipFill>
                    <a:blip r:embed="rId23" cstate="print">
                      <a:extLst>
                        <a:ext uri="{28A0092B-C50C-407E-A947-70E740481C1C}">
                          <a14:useLocalDpi xmlns:a14="http://schemas.microsoft.com/office/drawing/2010/main" val="0"/>
                        </a:ext>
                      </a:extLst>
                    </a:blip>
                    <a:srcRect t="5556"/>
                    <a:stretch>
                      <a:fillRect/>
                    </a:stretch>
                  </pic:blipFill>
                  <pic:spPr bwMode="auto">
                    <a:xfrm>
                      <a:off x="0" y="0"/>
                      <a:ext cx="1399540" cy="1073150"/>
                    </a:xfrm>
                    <a:prstGeom prst="rect">
                      <a:avLst/>
                    </a:prstGeom>
                    <a:noFill/>
                    <a:ln>
                      <a:noFill/>
                    </a:ln>
                  </pic:spPr>
                </pic:pic>
              </a:graphicData>
            </a:graphic>
          </wp:inline>
        </w:drawing>
      </w:r>
      <w:r>
        <w:rPr>
          <w:rFonts w:eastAsia="PMingLiU"/>
          <w:szCs w:val="22"/>
        </w:rPr>
        <w:t>Отделете</w:t>
      </w:r>
    </w:p>
    <w:p w14:paraId="6A3DC8A6"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6FE" wp14:editId="6A3DD6FF">
            <wp:extent cx="1359535" cy="954405"/>
            <wp:effectExtent l="0" t="0" r="0" b="0"/>
            <wp:docPr id="14" name="Bild 14"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descr="image003"/>
                    <pic:cNvPicPr>
                      <a:picLocks noChangeAspect="1" noChangeArrowheads="1"/>
                    </pic:cNvPicPr>
                  </pic:nvPicPr>
                  <pic:blipFill>
                    <a:blip r:embed="rId24">
                      <a:extLst>
                        <a:ext uri="{28A0092B-C50C-407E-A947-70E740481C1C}">
                          <a14:useLocalDpi xmlns:a14="http://schemas.microsoft.com/office/drawing/2010/main" val="0"/>
                        </a:ext>
                      </a:extLst>
                    </a:blip>
                    <a:srcRect t="15848" r="10710" b="12793"/>
                    <a:stretch>
                      <a:fillRect/>
                    </a:stretch>
                  </pic:blipFill>
                  <pic:spPr bwMode="auto">
                    <a:xfrm>
                      <a:off x="0" y="0"/>
                      <a:ext cx="1359535" cy="954405"/>
                    </a:xfrm>
                    <a:prstGeom prst="rect">
                      <a:avLst/>
                    </a:prstGeom>
                    <a:noFill/>
                    <a:ln>
                      <a:noFill/>
                    </a:ln>
                  </pic:spPr>
                </pic:pic>
              </a:graphicData>
            </a:graphic>
          </wp:inline>
        </w:drawing>
      </w:r>
      <w:r>
        <w:rPr>
          <w:rFonts w:eastAsia="PMingLiU"/>
          <w:szCs w:val="22"/>
        </w:rPr>
        <w:t>Отлепете</w:t>
      </w:r>
    </w:p>
    <w:p w14:paraId="6A3DC8A7" w14:textId="77777777" w:rsidR="005229AF" w:rsidRDefault="005229AF">
      <w:pPr>
        <w:widowControl w:val="0"/>
        <w:rPr>
          <w:noProof/>
          <w:szCs w:val="22"/>
        </w:rPr>
      </w:pPr>
    </w:p>
    <w:p w14:paraId="6A3DC8A8" w14:textId="77777777" w:rsidR="005229AF" w:rsidRDefault="005229AF">
      <w:pPr>
        <w:widowControl w:val="0"/>
        <w:rPr>
          <w:noProof/>
          <w:szCs w:val="22"/>
        </w:rPr>
      </w:pPr>
    </w:p>
    <w:p w14:paraId="6A3DC8A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8AA" w14:textId="77777777" w:rsidR="005229AF" w:rsidRDefault="005229AF">
      <w:pPr>
        <w:keepNext/>
        <w:widowControl w:val="0"/>
        <w:rPr>
          <w:noProof/>
          <w:szCs w:val="22"/>
        </w:rPr>
      </w:pPr>
    </w:p>
    <w:p w14:paraId="6A3DC8AB" w14:textId="77777777" w:rsidR="005229AF" w:rsidRDefault="00BA14F5">
      <w:pPr>
        <w:widowControl w:val="0"/>
        <w:rPr>
          <w:noProof/>
          <w:szCs w:val="22"/>
        </w:rPr>
      </w:pPr>
      <w:r>
        <w:rPr>
          <w:szCs w:val="22"/>
        </w:rPr>
        <w:t>Да се съхранява на място, недостъпно за деца.</w:t>
      </w:r>
    </w:p>
    <w:p w14:paraId="6A3DC8AC" w14:textId="77777777" w:rsidR="005229AF" w:rsidRDefault="005229AF">
      <w:pPr>
        <w:widowControl w:val="0"/>
        <w:rPr>
          <w:noProof/>
          <w:szCs w:val="22"/>
        </w:rPr>
      </w:pPr>
    </w:p>
    <w:p w14:paraId="6A3DC8AD" w14:textId="77777777" w:rsidR="005229AF" w:rsidRDefault="005229AF">
      <w:pPr>
        <w:widowControl w:val="0"/>
        <w:rPr>
          <w:noProof/>
          <w:szCs w:val="22"/>
        </w:rPr>
      </w:pPr>
    </w:p>
    <w:p w14:paraId="6A3DC8A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8AF" w14:textId="77777777" w:rsidR="005229AF" w:rsidRDefault="005229AF">
      <w:pPr>
        <w:keepNext/>
        <w:widowControl w:val="0"/>
        <w:rPr>
          <w:noProof/>
          <w:szCs w:val="22"/>
        </w:rPr>
      </w:pPr>
    </w:p>
    <w:p w14:paraId="6A3DC8B0" w14:textId="77777777" w:rsidR="005229AF" w:rsidRDefault="005229AF">
      <w:pPr>
        <w:widowControl w:val="0"/>
        <w:rPr>
          <w:noProof/>
          <w:szCs w:val="22"/>
        </w:rPr>
      </w:pPr>
    </w:p>
    <w:p w14:paraId="6A3DC8B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8B2" w14:textId="77777777" w:rsidR="005229AF" w:rsidRDefault="005229AF">
      <w:pPr>
        <w:keepNext/>
        <w:widowControl w:val="0"/>
        <w:rPr>
          <w:noProof/>
          <w:szCs w:val="22"/>
        </w:rPr>
      </w:pPr>
    </w:p>
    <w:p w14:paraId="6A3DC8B3" w14:textId="77777777" w:rsidR="005229AF" w:rsidRDefault="00BA14F5">
      <w:pPr>
        <w:widowControl w:val="0"/>
        <w:rPr>
          <w:noProof/>
          <w:szCs w:val="22"/>
        </w:rPr>
      </w:pPr>
      <w:r>
        <w:rPr>
          <w:szCs w:val="22"/>
        </w:rPr>
        <w:t>Годен до:</w:t>
      </w:r>
    </w:p>
    <w:p w14:paraId="6A3DC8B4" w14:textId="77777777" w:rsidR="005229AF" w:rsidRDefault="005229AF">
      <w:pPr>
        <w:widowControl w:val="0"/>
        <w:rPr>
          <w:noProof/>
          <w:szCs w:val="22"/>
        </w:rPr>
      </w:pPr>
    </w:p>
    <w:p w14:paraId="6A3DC8B5" w14:textId="77777777" w:rsidR="005229AF" w:rsidRDefault="005229AF">
      <w:pPr>
        <w:widowControl w:val="0"/>
        <w:rPr>
          <w:noProof/>
          <w:szCs w:val="22"/>
        </w:rPr>
      </w:pPr>
    </w:p>
    <w:p w14:paraId="6A3DC8B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8B7" w14:textId="77777777" w:rsidR="005229AF" w:rsidRDefault="005229AF">
      <w:pPr>
        <w:keepNext/>
        <w:widowControl w:val="0"/>
        <w:rPr>
          <w:noProof/>
          <w:szCs w:val="22"/>
        </w:rPr>
      </w:pPr>
    </w:p>
    <w:p w14:paraId="6A3DC8B8"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8B9" w14:textId="77777777" w:rsidR="005229AF" w:rsidRDefault="005229AF">
      <w:pPr>
        <w:widowControl w:val="0"/>
        <w:ind w:left="567" w:hanging="567"/>
        <w:rPr>
          <w:noProof/>
          <w:szCs w:val="22"/>
        </w:rPr>
      </w:pPr>
    </w:p>
    <w:p w14:paraId="6A3DC8BA" w14:textId="77777777" w:rsidR="005229AF" w:rsidRDefault="005229AF">
      <w:pPr>
        <w:widowControl w:val="0"/>
        <w:ind w:left="567" w:hanging="567"/>
        <w:rPr>
          <w:noProof/>
          <w:szCs w:val="22"/>
        </w:rPr>
      </w:pPr>
    </w:p>
    <w:p w14:paraId="6A3DC8B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8BC" w14:textId="77777777" w:rsidR="005229AF" w:rsidRDefault="005229AF">
      <w:pPr>
        <w:keepNext/>
        <w:widowControl w:val="0"/>
        <w:rPr>
          <w:noProof/>
          <w:szCs w:val="22"/>
        </w:rPr>
      </w:pPr>
    </w:p>
    <w:p w14:paraId="6A3DC8BD" w14:textId="77777777" w:rsidR="005229AF" w:rsidRDefault="005229AF">
      <w:pPr>
        <w:widowControl w:val="0"/>
        <w:rPr>
          <w:noProof/>
          <w:szCs w:val="22"/>
        </w:rPr>
      </w:pPr>
    </w:p>
    <w:p w14:paraId="6A3DC8B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8BF" w14:textId="77777777" w:rsidR="005229AF" w:rsidRDefault="005229AF">
      <w:pPr>
        <w:keepNext/>
        <w:widowControl w:val="0"/>
        <w:rPr>
          <w:noProof/>
          <w:szCs w:val="22"/>
        </w:rPr>
      </w:pPr>
    </w:p>
    <w:p w14:paraId="6A3DC8C0"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8C1"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8C2"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8C3" w14:textId="77777777" w:rsidR="005229AF" w:rsidRDefault="00BA14F5">
      <w:pPr>
        <w:pStyle w:val="IBTextChar"/>
        <w:widowControl w:val="0"/>
        <w:spacing w:before="0" w:after="0" w:line="240" w:lineRule="auto"/>
        <w:rPr>
          <w:bCs/>
          <w:sz w:val="22"/>
          <w:szCs w:val="22"/>
        </w:rPr>
      </w:pPr>
      <w:r>
        <w:rPr>
          <w:sz w:val="22"/>
          <w:szCs w:val="22"/>
        </w:rPr>
        <w:t>Германия</w:t>
      </w:r>
    </w:p>
    <w:p w14:paraId="6A3DC8C4" w14:textId="77777777" w:rsidR="005229AF" w:rsidRDefault="005229AF">
      <w:pPr>
        <w:widowControl w:val="0"/>
        <w:rPr>
          <w:noProof/>
          <w:szCs w:val="22"/>
        </w:rPr>
      </w:pPr>
    </w:p>
    <w:p w14:paraId="6A3DC8C5" w14:textId="77777777" w:rsidR="005229AF" w:rsidRDefault="005229AF">
      <w:pPr>
        <w:widowControl w:val="0"/>
        <w:rPr>
          <w:noProof/>
          <w:szCs w:val="22"/>
        </w:rPr>
      </w:pPr>
    </w:p>
    <w:p w14:paraId="6A3DC8C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8C7" w14:textId="77777777" w:rsidR="005229AF" w:rsidRDefault="005229AF">
      <w:pPr>
        <w:keepNext/>
        <w:widowControl w:val="0"/>
        <w:rPr>
          <w:noProof/>
          <w:szCs w:val="22"/>
        </w:rPr>
      </w:pPr>
    </w:p>
    <w:p w14:paraId="6A3DC8C8" w14:textId="77777777" w:rsidR="005229AF" w:rsidRDefault="00BA14F5">
      <w:pPr>
        <w:widowControl w:val="0"/>
        <w:rPr>
          <w:noProof/>
          <w:szCs w:val="22"/>
        </w:rPr>
      </w:pPr>
      <w:r>
        <w:rPr>
          <w:szCs w:val="22"/>
        </w:rPr>
        <w:t xml:space="preserve">EU/1/08/442/009 </w:t>
      </w:r>
      <w:r>
        <w:rPr>
          <w:szCs w:val="22"/>
          <w:highlight w:val="lightGray"/>
        </w:rPr>
        <w:t>10 </w:t>
      </w:r>
      <w:r>
        <w:rPr>
          <w:highlight w:val="lightGray"/>
        </w:rPr>
        <w:t>×</w:t>
      </w:r>
      <w:r>
        <w:rPr>
          <w:szCs w:val="22"/>
          <w:highlight w:val="lightGray"/>
        </w:rPr>
        <w:t> 1 твърди капсули</w:t>
      </w:r>
    </w:p>
    <w:p w14:paraId="6A3DC8C9" w14:textId="77777777" w:rsidR="005229AF" w:rsidRDefault="00BA14F5">
      <w:pPr>
        <w:widowControl w:val="0"/>
        <w:rPr>
          <w:noProof/>
          <w:szCs w:val="22"/>
        </w:rPr>
      </w:pPr>
      <w:r>
        <w:rPr>
          <w:szCs w:val="22"/>
        </w:rPr>
        <w:t xml:space="preserve">EU/1/08/442/010 </w:t>
      </w:r>
      <w:r>
        <w:rPr>
          <w:szCs w:val="22"/>
          <w:highlight w:val="lightGray"/>
        </w:rPr>
        <w:t>30 </w:t>
      </w:r>
      <w:r>
        <w:rPr>
          <w:highlight w:val="lightGray"/>
        </w:rPr>
        <w:t>×</w:t>
      </w:r>
      <w:r>
        <w:rPr>
          <w:szCs w:val="22"/>
          <w:highlight w:val="lightGray"/>
        </w:rPr>
        <w:t> 1 твърди капсули</w:t>
      </w:r>
    </w:p>
    <w:p w14:paraId="6A3DC8CA" w14:textId="77777777" w:rsidR="005229AF" w:rsidRDefault="00BA14F5">
      <w:pPr>
        <w:widowControl w:val="0"/>
        <w:rPr>
          <w:noProof/>
          <w:szCs w:val="22"/>
        </w:rPr>
      </w:pPr>
      <w:r>
        <w:rPr>
          <w:szCs w:val="22"/>
        </w:rPr>
        <w:t xml:space="preserve">EU/1/08/442/011 </w:t>
      </w:r>
      <w:r>
        <w:rPr>
          <w:szCs w:val="22"/>
          <w:highlight w:val="lightGray"/>
        </w:rPr>
        <w:t>60 </w:t>
      </w:r>
      <w:r>
        <w:rPr>
          <w:highlight w:val="lightGray"/>
        </w:rPr>
        <w:t>×</w:t>
      </w:r>
      <w:r>
        <w:rPr>
          <w:szCs w:val="22"/>
          <w:highlight w:val="lightGray"/>
        </w:rPr>
        <w:t> 1 твърди капсули</w:t>
      </w:r>
    </w:p>
    <w:p w14:paraId="6A3DC8CB" w14:textId="77777777" w:rsidR="005229AF" w:rsidRDefault="00BA14F5">
      <w:pPr>
        <w:widowControl w:val="0"/>
        <w:rPr>
          <w:noProof/>
          <w:szCs w:val="22"/>
        </w:rPr>
      </w:pPr>
      <w:r>
        <w:rPr>
          <w:szCs w:val="22"/>
        </w:rPr>
        <w:t xml:space="preserve">EU/1/08/442/019 </w:t>
      </w:r>
      <w:r>
        <w:rPr>
          <w:szCs w:val="22"/>
          <w:highlight w:val="lightGray"/>
        </w:rPr>
        <w:t>60 </w:t>
      </w:r>
      <w:r>
        <w:rPr>
          <w:highlight w:val="lightGray"/>
        </w:rPr>
        <w:t>×</w:t>
      </w:r>
      <w:r>
        <w:rPr>
          <w:szCs w:val="22"/>
          <w:highlight w:val="lightGray"/>
        </w:rPr>
        <w:t> 1 твърди капсули</w:t>
      </w:r>
    </w:p>
    <w:p w14:paraId="6A3DC8CC" w14:textId="77777777" w:rsidR="005229AF" w:rsidRDefault="005229AF">
      <w:pPr>
        <w:widowControl w:val="0"/>
        <w:rPr>
          <w:noProof/>
          <w:szCs w:val="22"/>
        </w:rPr>
      </w:pPr>
    </w:p>
    <w:p w14:paraId="6A3DC8CD" w14:textId="77777777" w:rsidR="005229AF" w:rsidRDefault="005229AF">
      <w:pPr>
        <w:widowControl w:val="0"/>
        <w:rPr>
          <w:noProof/>
          <w:szCs w:val="22"/>
        </w:rPr>
      </w:pPr>
    </w:p>
    <w:p w14:paraId="6A3DC8C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8CF" w14:textId="77777777" w:rsidR="005229AF" w:rsidRDefault="005229AF">
      <w:pPr>
        <w:keepNext/>
        <w:widowControl w:val="0"/>
        <w:rPr>
          <w:noProof/>
          <w:szCs w:val="22"/>
        </w:rPr>
      </w:pPr>
    </w:p>
    <w:p w14:paraId="6A3DC8D0" w14:textId="77777777" w:rsidR="005229AF" w:rsidRDefault="00BA14F5">
      <w:pPr>
        <w:widowControl w:val="0"/>
        <w:rPr>
          <w:noProof/>
          <w:szCs w:val="22"/>
        </w:rPr>
      </w:pPr>
      <w:r>
        <w:rPr>
          <w:szCs w:val="22"/>
        </w:rPr>
        <w:t>Парт. №</w:t>
      </w:r>
    </w:p>
    <w:p w14:paraId="6A3DC8D1" w14:textId="77777777" w:rsidR="005229AF" w:rsidRDefault="005229AF">
      <w:pPr>
        <w:widowControl w:val="0"/>
        <w:rPr>
          <w:noProof/>
          <w:szCs w:val="22"/>
        </w:rPr>
      </w:pPr>
    </w:p>
    <w:p w14:paraId="6A3DC8D2" w14:textId="77777777" w:rsidR="005229AF" w:rsidRDefault="005229AF">
      <w:pPr>
        <w:widowControl w:val="0"/>
        <w:rPr>
          <w:noProof/>
          <w:szCs w:val="22"/>
        </w:rPr>
      </w:pPr>
    </w:p>
    <w:p w14:paraId="6A3DC8D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8D4" w14:textId="77777777" w:rsidR="005229AF" w:rsidRDefault="005229AF">
      <w:pPr>
        <w:keepNext/>
        <w:widowControl w:val="0"/>
        <w:rPr>
          <w:noProof/>
          <w:szCs w:val="22"/>
        </w:rPr>
      </w:pPr>
    </w:p>
    <w:p w14:paraId="6A3DC8D5" w14:textId="77777777" w:rsidR="005229AF" w:rsidRDefault="005229AF">
      <w:pPr>
        <w:widowControl w:val="0"/>
        <w:rPr>
          <w:noProof/>
          <w:szCs w:val="22"/>
        </w:rPr>
      </w:pPr>
    </w:p>
    <w:p w14:paraId="6A3DC8D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8D7" w14:textId="77777777" w:rsidR="005229AF" w:rsidRDefault="005229AF">
      <w:pPr>
        <w:keepNext/>
        <w:widowControl w:val="0"/>
        <w:rPr>
          <w:noProof/>
          <w:szCs w:val="22"/>
        </w:rPr>
      </w:pPr>
    </w:p>
    <w:p w14:paraId="6A3DC8D8" w14:textId="77777777" w:rsidR="005229AF" w:rsidRDefault="005229AF">
      <w:pPr>
        <w:widowControl w:val="0"/>
        <w:rPr>
          <w:noProof/>
          <w:szCs w:val="22"/>
        </w:rPr>
      </w:pPr>
    </w:p>
    <w:p w14:paraId="6A3DC8D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8DA" w14:textId="77777777" w:rsidR="005229AF" w:rsidRDefault="005229AF">
      <w:pPr>
        <w:keepNext/>
        <w:widowControl w:val="0"/>
        <w:rPr>
          <w:noProof/>
          <w:szCs w:val="22"/>
        </w:rPr>
      </w:pPr>
    </w:p>
    <w:p w14:paraId="6A3DC8DB" w14:textId="77777777" w:rsidR="005229AF" w:rsidRDefault="00BA14F5">
      <w:pPr>
        <w:widowControl w:val="0"/>
        <w:rPr>
          <w:noProof/>
          <w:szCs w:val="22"/>
        </w:rPr>
      </w:pPr>
      <w:r>
        <w:rPr>
          <w:szCs w:val="22"/>
        </w:rPr>
        <w:t xml:space="preserve">Pradaxa 150 mg </w:t>
      </w:r>
      <w:r>
        <w:rPr>
          <w:rFonts w:cs="Calibri"/>
          <w:bCs/>
        </w:rPr>
        <w:t>капсули</w:t>
      </w:r>
    </w:p>
    <w:p w14:paraId="6A3DC8DC" w14:textId="77777777" w:rsidR="005229AF" w:rsidRDefault="005229AF">
      <w:pPr>
        <w:widowControl w:val="0"/>
        <w:rPr>
          <w:noProof/>
          <w:szCs w:val="22"/>
        </w:rPr>
      </w:pPr>
    </w:p>
    <w:p w14:paraId="6A3DC8DD" w14:textId="77777777" w:rsidR="005229AF" w:rsidRDefault="005229AF">
      <w:pPr>
        <w:widowControl w:val="0"/>
        <w:rPr>
          <w:noProof/>
          <w:szCs w:val="22"/>
        </w:rPr>
      </w:pPr>
    </w:p>
    <w:p w14:paraId="6A3DC8D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8DF" w14:textId="77777777" w:rsidR="005229AF" w:rsidRDefault="005229AF">
      <w:pPr>
        <w:keepNext/>
        <w:widowControl w:val="0"/>
        <w:rPr>
          <w:szCs w:val="22"/>
        </w:rPr>
      </w:pPr>
    </w:p>
    <w:p w14:paraId="6A3DC8E0"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8E1" w14:textId="77777777" w:rsidR="005229AF" w:rsidRDefault="005229AF">
      <w:pPr>
        <w:widowControl w:val="0"/>
        <w:rPr>
          <w:szCs w:val="22"/>
        </w:rPr>
      </w:pPr>
    </w:p>
    <w:p w14:paraId="6A3DC8E2" w14:textId="77777777" w:rsidR="005229AF" w:rsidRDefault="005229AF">
      <w:pPr>
        <w:widowControl w:val="0"/>
        <w:rPr>
          <w:szCs w:val="22"/>
        </w:rPr>
      </w:pPr>
    </w:p>
    <w:p w14:paraId="6A3DC8E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8E4" w14:textId="77777777" w:rsidR="005229AF" w:rsidRDefault="005229AF">
      <w:pPr>
        <w:keepNext/>
        <w:widowControl w:val="0"/>
        <w:rPr>
          <w:szCs w:val="22"/>
        </w:rPr>
      </w:pPr>
    </w:p>
    <w:p w14:paraId="6A3DC8E5" w14:textId="77777777" w:rsidR="005229AF" w:rsidRDefault="00BA14F5">
      <w:pPr>
        <w:keepNext/>
        <w:widowControl w:val="0"/>
        <w:rPr>
          <w:szCs w:val="22"/>
        </w:rPr>
      </w:pPr>
      <w:r>
        <w:rPr>
          <w:szCs w:val="22"/>
        </w:rPr>
        <w:t>PC</w:t>
      </w:r>
    </w:p>
    <w:p w14:paraId="6A3DC8E6" w14:textId="77777777" w:rsidR="005229AF" w:rsidRDefault="00BA14F5">
      <w:pPr>
        <w:keepNext/>
        <w:widowControl w:val="0"/>
        <w:rPr>
          <w:szCs w:val="22"/>
        </w:rPr>
      </w:pPr>
      <w:r>
        <w:rPr>
          <w:szCs w:val="22"/>
        </w:rPr>
        <w:t>SN</w:t>
      </w:r>
    </w:p>
    <w:p w14:paraId="6A3DC8E7" w14:textId="77777777" w:rsidR="005229AF" w:rsidRDefault="00BA14F5">
      <w:pPr>
        <w:widowControl w:val="0"/>
        <w:rPr>
          <w:szCs w:val="22"/>
        </w:rPr>
      </w:pPr>
      <w:r>
        <w:rPr>
          <w:szCs w:val="22"/>
        </w:rPr>
        <w:t>NN</w:t>
      </w:r>
    </w:p>
    <w:p w14:paraId="6A3DC8E8"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8E9"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8EA"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ГРУПОВА ОПАКОВКА ОТ 180 (3 ОПАКОВКИ ОТ 60 ТВЪРДИ КАПСУЛИ) – БЕЗ BLUE BOX- ТВЪРДИ КАПСУЛИ 150 mg</w:t>
      </w:r>
    </w:p>
    <w:p w14:paraId="6A3DC8EB" w14:textId="77777777" w:rsidR="005229AF" w:rsidRDefault="005229AF">
      <w:pPr>
        <w:widowControl w:val="0"/>
        <w:rPr>
          <w:noProof/>
          <w:szCs w:val="22"/>
        </w:rPr>
      </w:pPr>
    </w:p>
    <w:p w14:paraId="6A3DC8EC" w14:textId="77777777" w:rsidR="005229AF" w:rsidRDefault="005229AF">
      <w:pPr>
        <w:widowControl w:val="0"/>
        <w:rPr>
          <w:noProof/>
          <w:szCs w:val="22"/>
        </w:rPr>
      </w:pPr>
    </w:p>
    <w:p w14:paraId="6A3DC8ED"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8EE" w14:textId="77777777" w:rsidR="005229AF" w:rsidRDefault="005229AF">
      <w:pPr>
        <w:keepNext/>
        <w:widowControl w:val="0"/>
        <w:rPr>
          <w:noProof/>
          <w:szCs w:val="22"/>
        </w:rPr>
      </w:pPr>
    </w:p>
    <w:p w14:paraId="6A3DC8EF" w14:textId="77777777" w:rsidR="005229AF" w:rsidRDefault="00BA14F5">
      <w:pPr>
        <w:widowControl w:val="0"/>
        <w:rPr>
          <w:noProof/>
          <w:szCs w:val="22"/>
        </w:rPr>
      </w:pPr>
      <w:r>
        <w:rPr>
          <w:szCs w:val="22"/>
        </w:rPr>
        <w:t>Pradaxa 150 mg твърди капсули</w:t>
      </w:r>
    </w:p>
    <w:p w14:paraId="6A3DC8F0" w14:textId="77777777" w:rsidR="005229AF" w:rsidRDefault="00BA14F5">
      <w:pPr>
        <w:widowControl w:val="0"/>
        <w:rPr>
          <w:noProof/>
          <w:szCs w:val="22"/>
        </w:rPr>
      </w:pPr>
      <w:r>
        <w:rPr>
          <w:szCs w:val="22"/>
        </w:rPr>
        <w:t>дабигатран етексилат</w:t>
      </w:r>
    </w:p>
    <w:p w14:paraId="6A3DC8F1" w14:textId="77777777" w:rsidR="005229AF" w:rsidRDefault="005229AF">
      <w:pPr>
        <w:widowControl w:val="0"/>
        <w:rPr>
          <w:noProof/>
          <w:szCs w:val="22"/>
        </w:rPr>
      </w:pPr>
    </w:p>
    <w:p w14:paraId="6A3DC8F2" w14:textId="77777777" w:rsidR="005229AF" w:rsidRDefault="005229AF">
      <w:pPr>
        <w:widowControl w:val="0"/>
        <w:rPr>
          <w:noProof/>
          <w:szCs w:val="22"/>
        </w:rPr>
      </w:pPr>
    </w:p>
    <w:p w14:paraId="6A3DC8F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8F4" w14:textId="77777777" w:rsidR="005229AF" w:rsidRDefault="005229AF">
      <w:pPr>
        <w:keepNext/>
        <w:widowControl w:val="0"/>
        <w:rPr>
          <w:noProof/>
          <w:szCs w:val="22"/>
        </w:rPr>
      </w:pPr>
    </w:p>
    <w:p w14:paraId="6A3DC8F5" w14:textId="77777777" w:rsidR="005229AF" w:rsidRDefault="00BA14F5">
      <w:pPr>
        <w:widowControl w:val="0"/>
        <w:rPr>
          <w:noProof/>
          <w:szCs w:val="22"/>
        </w:rPr>
      </w:pPr>
      <w:r>
        <w:rPr>
          <w:szCs w:val="22"/>
        </w:rPr>
        <w:t>Всяка твърда капсула съдържа 150 mg дабигатран етексилат (като мезилат).</w:t>
      </w:r>
    </w:p>
    <w:p w14:paraId="6A3DC8F6" w14:textId="77777777" w:rsidR="005229AF" w:rsidRDefault="005229AF">
      <w:pPr>
        <w:widowControl w:val="0"/>
        <w:rPr>
          <w:noProof/>
          <w:szCs w:val="22"/>
        </w:rPr>
      </w:pPr>
    </w:p>
    <w:p w14:paraId="6A3DC8F7" w14:textId="77777777" w:rsidR="005229AF" w:rsidRDefault="005229AF">
      <w:pPr>
        <w:widowControl w:val="0"/>
        <w:rPr>
          <w:noProof/>
          <w:szCs w:val="22"/>
        </w:rPr>
      </w:pPr>
    </w:p>
    <w:p w14:paraId="6A3DC8F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8F9" w14:textId="77777777" w:rsidR="005229AF" w:rsidRDefault="005229AF">
      <w:pPr>
        <w:keepNext/>
        <w:widowControl w:val="0"/>
        <w:rPr>
          <w:iCs/>
          <w:noProof/>
          <w:szCs w:val="22"/>
          <w:u w:val="single"/>
        </w:rPr>
      </w:pPr>
    </w:p>
    <w:p w14:paraId="6A3DC8FA" w14:textId="77777777" w:rsidR="005229AF" w:rsidRDefault="005229AF">
      <w:pPr>
        <w:widowControl w:val="0"/>
        <w:rPr>
          <w:noProof/>
          <w:szCs w:val="22"/>
        </w:rPr>
      </w:pPr>
    </w:p>
    <w:p w14:paraId="6A3DC8F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8FC" w14:textId="77777777" w:rsidR="005229AF" w:rsidRDefault="005229AF">
      <w:pPr>
        <w:keepNext/>
        <w:widowControl w:val="0"/>
        <w:rPr>
          <w:noProof/>
          <w:szCs w:val="22"/>
        </w:rPr>
      </w:pPr>
    </w:p>
    <w:p w14:paraId="6A3DC8FD" w14:textId="77777777" w:rsidR="005229AF" w:rsidRDefault="00BA14F5">
      <w:pPr>
        <w:widowControl w:val="0"/>
        <w:autoSpaceDE w:val="0"/>
        <w:autoSpaceDN w:val="0"/>
        <w:adjustRightInd w:val="0"/>
        <w:rPr>
          <w:szCs w:val="22"/>
        </w:rPr>
      </w:pPr>
      <w:r>
        <w:rPr>
          <w:szCs w:val="22"/>
          <w:highlight w:val="lightGray"/>
        </w:rPr>
        <w:t>твърда капсула</w:t>
      </w:r>
    </w:p>
    <w:p w14:paraId="6A3DC8FE" w14:textId="77777777" w:rsidR="005229AF" w:rsidRDefault="00BA14F5">
      <w:pPr>
        <w:widowControl w:val="0"/>
        <w:autoSpaceDE w:val="0"/>
        <w:autoSpaceDN w:val="0"/>
        <w:adjustRightInd w:val="0"/>
        <w:rPr>
          <w:bCs/>
          <w:iCs/>
          <w:szCs w:val="22"/>
        </w:rPr>
      </w:pPr>
      <w:r>
        <w:rPr>
          <w:szCs w:val="22"/>
        </w:rPr>
        <w:t>60 </w:t>
      </w:r>
      <w:r>
        <w:t>×</w:t>
      </w:r>
      <w:r>
        <w:rPr>
          <w:szCs w:val="22"/>
        </w:rPr>
        <w:t> 1 твърди капсули. Компонент на групова опаковка, не се продава отделно.</w:t>
      </w:r>
    </w:p>
    <w:p w14:paraId="6A3DC8FF" w14:textId="77777777" w:rsidR="005229AF" w:rsidRDefault="005229AF">
      <w:pPr>
        <w:widowControl w:val="0"/>
        <w:autoSpaceDE w:val="0"/>
        <w:autoSpaceDN w:val="0"/>
        <w:adjustRightInd w:val="0"/>
        <w:rPr>
          <w:noProof/>
          <w:szCs w:val="22"/>
        </w:rPr>
      </w:pPr>
    </w:p>
    <w:p w14:paraId="6A3DC900" w14:textId="77777777" w:rsidR="005229AF" w:rsidRDefault="005229AF">
      <w:pPr>
        <w:widowControl w:val="0"/>
        <w:rPr>
          <w:noProof/>
          <w:szCs w:val="22"/>
        </w:rPr>
      </w:pPr>
    </w:p>
    <w:p w14:paraId="6A3DC90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902" w14:textId="77777777" w:rsidR="005229AF" w:rsidRDefault="005229AF">
      <w:pPr>
        <w:keepNext/>
        <w:widowControl w:val="0"/>
        <w:rPr>
          <w:i/>
          <w:noProof/>
          <w:szCs w:val="22"/>
        </w:rPr>
      </w:pPr>
    </w:p>
    <w:p w14:paraId="6A3DC903" w14:textId="77777777" w:rsidR="005229AF" w:rsidRDefault="00BA14F5">
      <w:pPr>
        <w:widowControl w:val="0"/>
        <w:rPr>
          <w:noProof/>
          <w:szCs w:val="22"/>
        </w:rPr>
      </w:pPr>
      <w:r>
        <w:rPr>
          <w:szCs w:val="22"/>
        </w:rPr>
        <w:t>Поглъщайте капсулата цяла, да не се дъвче или разчупва.</w:t>
      </w:r>
    </w:p>
    <w:p w14:paraId="6A3DC904" w14:textId="77777777" w:rsidR="005229AF" w:rsidRDefault="00BA14F5">
      <w:pPr>
        <w:widowControl w:val="0"/>
        <w:rPr>
          <w:noProof/>
          <w:szCs w:val="22"/>
        </w:rPr>
      </w:pPr>
      <w:r>
        <w:rPr>
          <w:szCs w:val="22"/>
        </w:rPr>
        <w:t>Преди употреба прочетете листовката.</w:t>
      </w:r>
    </w:p>
    <w:p w14:paraId="6A3DC905" w14:textId="77777777" w:rsidR="005229AF" w:rsidRDefault="00BA14F5">
      <w:pPr>
        <w:widowControl w:val="0"/>
        <w:rPr>
          <w:noProof/>
          <w:szCs w:val="22"/>
        </w:rPr>
      </w:pPr>
      <w:r>
        <w:rPr>
          <w:szCs w:val="22"/>
        </w:rPr>
        <w:t>Перорално приложение</w:t>
      </w:r>
    </w:p>
    <w:p w14:paraId="6A3DC906" w14:textId="77777777" w:rsidR="005229AF" w:rsidRDefault="00BA14F5">
      <w:pPr>
        <w:widowControl w:val="0"/>
        <w:rPr>
          <w:noProof/>
          <w:szCs w:val="22"/>
        </w:rPr>
      </w:pPr>
      <w:r>
        <w:rPr>
          <w:szCs w:val="22"/>
        </w:rPr>
        <w:t>Опаковката съдържа сигнална карта на пациента.</w:t>
      </w:r>
    </w:p>
    <w:p w14:paraId="6A3DC907" w14:textId="77777777" w:rsidR="005229AF" w:rsidRDefault="005229AF">
      <w:pPr>
        <w:widowControl w:val="0"/>
        <w:rPr>
          <w:rFonts w:eastAsia="PMingLiU"/>
          <w:noProof/>
          <w:szCs w:val="22"/>
          <w:lang w:eastAsia="zh-TW"/>
        </w:rPr>
      </w:pPr>
    </w:p>
    <w:p w14:paraId="6A3DC908"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700" wp14:editId="6A3DD701">
            <wp:extent cx="1399540" cy="1073150"/>
            <wp:effectExtent l="0" t="0" r="0" b="0"/>
            <wp:docPr id="15" name="Bild 15"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5" descr="image002"/>
                    <pic:cNvPicPr>
                      <a:picLocks noChangeAspect="1" noChangeArrowheads="1"/>
                    </pic:cNvPicPr>
                  </pic:nvPicPr>
                  <pic:blipFill>
                    <a:blip r:embed="rId23" cstate="print">
                      <a:extLst>
                        <a:ext uri="{28A0092B-C50C-407E-A947-70E740481C1C}">
                          <a14:useLocalDpi xmlns:a14="http://schemas.microsoft.com/office/drawing/2010/main" val="0"/>
                        </a:ext>
                      </a:extLst>
                    </a:blip>
                    <a:srcRect t="5556"/>
                    <a:stretch>
                      <a:fillRect/>
                    </a:stretch>
                  </pic:blipFill>
                  <pic:spPr bwMode="auto">
                    <a:xfrm>
                      <a:off x="0" y="0"/>
                      <a:ext cx="1399540" cy="1073150"/>
                    </a:xfrm>
                    <a:prstGeom prst="rect">
                      <a:avLst/>
                    </a:prstGeom>
                    <a:noFill/>
                    <a:ln>
                      <a:noFill/>
                    </a:ln>
                  </pic:spPr>
                </pic:pic>
              </a:graphicData>
            </a:graphic>
          </wp:inline>
        </w:drawing>
      </w:r>
      <w:r>
        <w:rPr>
          <w:rFonts w:eastAsia="PMingLiU"/>
          <w:szCs w:val="22"/>
        </w:rPr>
        <w:t>Отделете</w:t>
      </w:r>
    </w:p>
    <w:p w14:paraId="6A3DC909"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702" wp14:editId="6A3DD703">
            <wp:extent cx="1359535" cy="954405"/>
            <wp:effectExtent l="0" t="0" r="0" b="0"/>
            <wp:docPr id="16" name="Bild 16"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6" descr="image003"/>
                    <pic:cNvPicPr>
                      <a:picLocks noChangeAspect="1" noChangeArrowheads="1"/>
                    </pic:cNvPicPr>
                  </pic:nvPicPr>
                  <pic:blipFill>
                    <a:blip r:embed="rId24">
                      <a:extLst>
                        <a:ext uri="{28A0092B-C50C-407E-A947-70E740481C1C}">
                          <a14:useLocalDpi xmlns:a14="http://schemas.microsoft.com/office/drawing/2010/main" val="0"/>
                        </a:ext>
                      </a:extLst>
                    </a:blip>
                    <a:srcRect t="15848" r="10710" b="12793"/>
                    <a:stretch>
                      <a:fillRect/>
                    </a:stretch>
                  </pic:blipFill>
                  <pic:spPr bwMode="auto">
                    <a:xfrm>
                      <a:off x="0" y="0"/>
                      <a:ext cx="1359535" cy="954405"/>
                    </a:xfrm>
                    <a:prstGeom prst="rect">
                      <a:avLst/>
                    </a:prstGeom>
                    <a:noFill/>
                    <a:ln>
                      <a:noFill/>
                    </a:ln>
                  </pic:spPr>
                </pic:pic>
              </a:graphicData>
            </a:graphic>
          </wp:inline>
        </w:drawing>
      </w:r>
      <w:r>
        <w:rPr>
          <w:rFonts w:eastAsia="PMingLiU"/>
          <w:szCs w:val="22"/>
        </w:rPr>
        <w:t>Отлепете</w:t>
      </w:r>
    </w:p>
    <w:p w14:paraId="6A3DC90A" w14:textId="77777777" w:rsidR="005229AF" w:rsidRDefault="005229AF">
      <w:pPr>
        <w:widowControl w:val="0"/>
        <w:rPr>
          <w:noProof/>
          <w:szCs w:val="22"/>
        </w:rPr>
      </w:pPr>
    </w:p>
    <w:p w14:paraId="6A3DC90B" w14:textId="77777777" w:rsidR="005229AF" w:rsidRDefault="005229AF">
      <w:pPr>
        <w:widowControl w:val="0"/>
        <w:rPr>
          <w:noProof/>
          <w:szCs w:val="22"/>
        </w:rPr>
      </w:pPr>
    </w:p>
    <w:p w14:paraId="6A3DC90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90D" w14:textId="77777777" w:rsidR="005229AF" w:rsidRDefault="005229AF">
      <w:pPr>
        <w:keepNext/>
        <w:widowControl w:val="0"/>
        <w:rPr>
          <w:noProof/>
          <w:szCs w:val="22"/>
        </w:rPr>
      </w:pPr>
    </w:p>
    <w:p w14:paraId="6A3DC90E" w14:textId="77777777" w:rsidR="005229AF" w:rsidRDefault="00BA14F5">
      <w:pPr>
        <w:widowControl w:val="0"/>
        <w:rPr>
          <w:noProof/>
          <w:szCs w:val="22"/>
        </w:rPr>
      </w:pPr>
      <w:r>
        <w:rPr>
          <w:szCs w:val="22"/>
        </w:rPr>
        <w:t>Да се съхранява на място, недостъпно за деца.</w:t>
      </w:r>
    </w:p>
    <w:p w14:paraId="6A3DC90F" w14:textId="77777777" w:rsidR="005229AF" w:rsidRDefault="005229AF">
      <w:pPr>
        <w:widowControl w:val="0"/>
        <w:rPr>
          <w:noProof/>
          <w:szCs w:val="22"/>
        </w:rPr>
      </w:pPr>
    </w:p>
    <w:p w14:paraId="6A3DC910" w14:textId="77777777" w:rsidR="005229AF" w:rsidRDefault="005229AF">
      <w:pPr>
        <w:widowControl w:val="0"/>
        <w:rPr>
          <w:noProof/>
          <w:szCs w:val="22"/>
        </w:rPr>
      </w:pPr>
    </w:p>
    <w:p w14:paraId="6A3DC91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912" w14:textId="77777777" w:rsidR="005229AF" w:rsidRDefault="005229AF">
      <w:pPr>
        <w:keepNext/>
        <w:widowControl w:val="0"/>
        <w:rPr>
          <w:noProof/>
          <w:szCs w:val="22"/>
        </w:rPr>
      </w:pPr>
    </w:p>
    <w:p w14:paraId="6A3DC913" w14:textId="77777777" w:rsidR="005229AF" w:rsidRDefault="005229AF">
      <w:pPr>
        <w:widowControl w:val="0"/>
        <w:rPr>
          <w:noProof/>
          <w:szCs w:val="22"/>
        </w:rPr>
      </w:pPr>
    </w:p>
    <w:p w14:paraId="6A3DC91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915" w14:textId="77777777" w:rsidR="005229AF" w:rsidRDefault="005229AF">
      <w:pPr>
        <w:keepNext/>
        <w:widowControl w:val="0"/>
        <w:rPr>
          <w:noProof/>
          <w:szCs w:val="22"/>
        </w:rPr>
      </w:pPr>
    </w:p>
    <w:p w14:paraId="6A3DC916" w14:textId="77777777" w:rsidR="005229AF" w:rsidRDefault="00BA14F5">
      <w:pPr>
        <w:widowControl w:val="0"/>
        <w:rPr>
          <w:noProof/>
          <w:szCs w:val="22"/>
        </w:rPr>
      </w:pPr>
      <w:r>
        <w:rPr>
          <w:szCs w:val="22"/>
        </w:rPr>
        <w:t>Годен до:</w:t>
      </w:r>
    </w:p>
    <w:p w14:paraId="6A3DC917" w14:textId="77777777" w:rsidR="005229AF" w:rsidRDefault="005229AF">
      <w:pPr>
        <w:widowControl w:val="0"/>
        <w:rPr>
          <w:noProof/>
          <w:szCs w:val="22"/>
        </w:rPr>
      </w:pPr>
    </w:p>
    <w:p w14:paraId="6A3DC918" w14:textId="77777777" w:rsidR="005229AF" w:rsidRDefault="005229AF">
      <w:pPr>
        <w:widowControl w:val="0"/>
        <w:rPr>
          <w:noProof/>
          <w:szCs w:val="22"/>
        </w:rPr>
      </w:pPr>
    </w:p>
    <w:p w14:paraId="6A3DC91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91A" w14:textId="77777777" w:rsidR="005229AF" w:rsidRDefault="005229AF">
      <w:pPr>
        <w:keepNext/>
        <w:widowControl w:val="0"/>
        <w:rPr>
          <w:noProof/>
          <w:szCs w:val="22"/>
        </w:rPr>
      </w:pPr>
    </w:p>
    <w:p w14:paraId="6A3DC91B"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91C" w14:textId="77777777" w:rsidR="005229AF" w:rsidRDefault="005229AF">
      <w:pPr>
        <w:widowControl w:val="0"/>
        <w:ind w:left="567" w:hanging="567"/>
        <w:rPr>
          <w:noProof/>
          <w:szCs w:val="22"/>
        </w:rPr>
      </w:pPr>
    </w:p>
    <w:p w14:paraId="6A3DC91D" w14:textId="77777777" w:rsidR="005229AF" w:rsidRDefault="005229AF">
      <w:pPr>
        <w:widowControl w:val="0"/>
        <w:ind w:left="567" w:hanging="567"/>
        <w:rPr>
          <w:noProof/>
          <w:szCs w:val="22"/>
        </w:rPr>
      </w:pPr>
    </w:p>
    <w:p w14:paraId="6A3DC91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91F" w14:textId="77777777" w:rsidR="005229AF" w:rsidRDefault="005229AF">
      <w:pPr>
        <w:keepNext/>
        <w:widowControl w:val="0"/>
        <w:rPr>
          <w:noProof/>
          <w:szCs w:val="22"/>
        </w:rPr>
      </w:pPr>
    </w:p>
    <w:p w14:paraId="6A3DC920" w14:textId="77777777" w:rsidR="005229AF" w:rsidRDefault="005229AF">
      <w:pPr>
        <w:widowControl w:val="0"/>
        <w:rPr>
          <w:noProof/>
          <w:szCs w:val="22"/>
        </w:rPr>
      </w:pPr>
    </w:p>
    <w:p w14:paraId="6A3DC92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922" w14:textId="77777777" w:rsidR="005229AF" w:rsidRDefault="005229AF">
      <w:pPr>
        <w:pStyle w:val="IBTextChar"/>
        <w:keepNext/>
        <w:widowControl w:val="0"/>
        <w:spacing w:before="0" w:after="0" w:line="240" w:lineRule="auto"/>
        <w:rPr>
          <w:bCs/>
          <w:sz w:val="22"/>
          <w:szCs w:val="22"/>
        </w:rPr>
      </w:pPr>
    </w:p>
    <w:p w14:paraId="6A3DC923"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924"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925"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926" w14:textId="77777777" w:rsidR="005229AF" w:rsidRDefault="00BA14F5">
      <w:pPr>
        <w:pStyle w:val="IBTextChar"/>
        <w:widowControl w:val="0"/>
        <w:spacing w:before="0" w:after="0" w:line="240" w:lineRule="auto"/>
        <w:rPr>
          <w:bCs/>
          <w:sz w:val="22"/>
          <w:szCs w:val="22"/>
        </w:rPr>
      </w:pPr>
      <w:r>
        <w:rPr>
          <w:sz w:val="22"/>
          <w:szCs w:val="22"/>
        </w:rPr>
        <w:t>Германия</w:t>
      </w:r>
    </w:p>
    <w:p w14:paraId="6A3DC927" w14:textId="77777777" w:rsidR="005229AF" w:rsidRDefault="005229AF">
      <w:pPr>
        <w:pStyle w:val="IBTextChar"/>
        <w:widowControl w:val="0"/>
        <w:spacing w:before="0" w:after="0" w:line="240" w:lineRule="auto"/>
        <w:rPr>
          <w:bCs/>
          <w:sz w:val="22"/>
          <w:szCs w:val="22"/>
        </w:rPr>
      </w:pPr>
    </w:p>
    <w:p w14:paraId="6A3DC928" w14:textId="77777777" w:rsidR="005229AF" w:rsidRDefault="005229AF">
      <w:pPr>
        <w:pStyle w:val="IBTextChar"/>
        <w:widowControl w:val="0"/>
        <w:spacing w:before="0" w:after="0" w:line="240" w:lineRule="auto"/>
        <w:rPr>
          <w:bCs/>
          <w:sz w:val="22"/>
          <w:szCs w:val="22"/>
        </w:rPr>
      </w:pPr>
    </w:p>
    <w:p w14:paraId="6A3DC92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92A" w14:textId="77777777" w:rsidR="005229AF" w:rsidRDefault="005229AF">
      <w:pPr>
        <w:keepNext/>
        <w:widowControl w:val="0"/>
        <w:rPr>
          <w:noProof/>
          <w:szCs w:val="22"/>
        </w:rPr>
      </w:pPr>
    </w:p>
    <w:p w14:paraId="6A3DC92B" w14:textId="77777777" w:rsidR="005229AF" w:rsidRDefault="00BA14F5">
      <w:pPr>
        <w:widowControl w:val="0"/>
        <w:rPr>
          <w:noProof/>
          <w:szCs w:val="22"/>
        </w:rPr>
      </w:pPr>
      <w:r>
        <w:rPr>
          <w:szCs w:val="22"/>
        </w:rPr>
        <w:t>EU/1/08/442/012</w:t>
      </w:r>
    </w:p>
    <w:p w14:paraId="6A3DC92C" w14:textId="77777777" w:rsidR="005229AF" w:rsidRDefault="005229AF">
      <w:pPr>
        <w:widowControl w:val="0"/>
        <w:rPr>
          <w:noProof/>
          <w:szCs w:val="22"/>
        </w:rPr>
      </w:pPr>
    </w:p>
    <w:p w14:paraId="6A3DC92D" w14:textId="77777777" w:rsidR="005229AF" w:rsidRDefault="005229AF">
      <w:pPr>
        <w:widowControl w:val="0"/>
        <w:rPr>
          <w:noProof/>
          <w:szCs w:val="22"/>
        </w:rPr>
      </w:pPr>
    </w:p>
    <w:p w14:paraId="6A3DC92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92F" w14:textId="77777777" w:rsidR="005229AF" w:rsidRDefault="005229AF">
      <w:pPr>
        <w:keepNext/>
        <w:widowControl w:val="0"/>
        <w:rPr>
          <w:noProof/>
          <w:szCs w:val="22"/>
        </w:rPr>
      </w:pPr>
    </w:p>
    <w:p w14:paraId="6A3DC930" w14:textId="77777777" w:rsidR="005229AF" w:rsidRDefault="00BA14F5">
      <w:pPr>
        <w:widowControl w:val="0"/>
        <w:rPr>
          <w:noProof/>
          <w:szCs w:val="22"/>
        </w:rPr>
      </w:pPr>
      <w:r>
        <w:rPr>
          <w:szCs w:val="22"/>
        </w:rPr>
        <w:t>Парт. №</w:t>
      </w:r>
    </w:p>
    <w:p w14:paraId="6A3DC931" w14:textId="77777777" w:rsidR="005229AF" w:rsidRDefault="005229AF">
      <w:pPr>
        <w:widowControl w:val="0"/>
        <w:rPr>
          <w:noProof/>
          <w:szCs w:val="22"/>
        </w:rPr>
      </w:pPr>
    </w:p>
    <w:p w14:paraId="6A3DC932" w14:textId="77777777" w:rsidR="005229AF" w:rsidRDefault="005229AF">
      <w:pPr>
        <w:widowControl w:val="0"/>
        <w:rPr>
          <w:noProof/>
          <w:szCs w:val="22"/>
        </w:rPr>
      </w:pPr>
    </w:p>
    <w:p w14:paraId="6A3DC93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934" w14:textId="77777777" w:rsidR="005229AF" w:rsidRDefault="005229AF">
      <w:pPr>
        <w:keepNext/>
        <w:widowControl w:val="0"/>
        <w:rPr>
          <w:noProof/>
          <w:szCs w:val="22"/>
        </w:rPr>
      </w:pPr>
    </w:p>
    <w:p w14:paraId="6A3DC935" w14:textId="77777777" w:rsidR="005229AF" w:rsidRDefault="005229AF">
      <w:pPr>
        <w:widowControl w:val="0"/>
        <w:rPr>
          <w:noProof/>
          <w:szCs w:val="22"/>
        </w:rPr>
      </w:pPr>
    </w:p>
    <w:p w14:paraId="6A3DC93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937" w14:textId="77777777" w:rsidR="005229AF" w:rsidRDefault="005229AF">
      <w:pPr>
        <w:keepNext/>
        <w:widowControl w:val="0"/>
        <w:rPr>
          <w:noProof/>
          <w:szCs w:val="22"/>
        </w:rPr>
      </w:pPr>
    </w:p>
    <w:p w14:paraId="6A3DC938" w14:textId="77777777" w:rsidR="005229AF" w:rsidRDefault="005229AF">
      <w:pPr>
        <w:widowControl w:val="0"/>
        <w:rPr>
          <w:noProof/>
          <w:szCs w:val="22"/>
        </w:rPr>
      </w:pPr>
    </w:p>
    <w:p w14:paraId="6A3DC93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93A" w14:textId="77777777" w:rsidR="005229AF" w:rsidRDefault="005229AF">
      <w:pPr>
        <w:keepNext/>
        <w:widowControl w:val="0"/>
        <w:rPr>
          <w:noProof/>
          <w:szCs w:val="22"/>
        </w:rPr>
      </w:pPr>
    </w:p>
    <w:p w14:paraId="6A3DC93B" w14:textId="77777777" w:rsidR="005229AF" w:rsidRDefault="00BA14F5">
      <w:pPr>
        <w:widowControl w:val="0"/>
        <w:rPr>
          <w:noProof/>
          <w:szCs w:val="22"/>
        </w:rPr>
      </w:pPr>
      <w:r>
        <w:rPr>
          <w:szCs w:val="22"/>
        </w:rPr>
        <w:t xml:space="preserve">Pradaxa 150 mg </w:t>
      </w:r>
      <w:r>
        <w:rPr>
          <w:rFonts w:cs="Calibri"/>
          <w:bCs/>
        </w:rPr>
        <w:t>капсули</w:t>
      </w:r>
    </w:p>
    <w:p w14:paraId="6A3DC93C" w14:textId="77777777" w:rsidR="005229AF" w:rsidRDefault="005229AF">
      <w:pPr>
        <w:widowControl w:val="0"/>
        <w:rPr>
          <w:noProof/>
          <w:szCs w:val="22"/>
        </w:rPr>
      </w:pPr>
    </w:p>
    <w:p w14:paraId="6A3DC93D" w14:textId="77777777" w:rsidR="005229AF" w:rsidRDefault="005229AF">
      <w:pPr>
        <w:widowControl w:val="0"/>
        <w:rPr>
          <w:noProof/>
          <w:szCs w:val="22"/>
        </w:rPr>
      </w:pPr>
    </w:p>
    <w:p w14:paraId="6A3DC93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93F" w14:textId="77777777" w:rsidR="005229AF" w:rsidRDefault="005229AF">
      <w:pPr>
        <w:keepNext/>
        <w:widowControl w:val="0"/>
        <w:rPr>
          <w:szCs w:val="22"/>
        </w:rPr>
      </w:pPr>
    </w:p>
    <w:p w14:paraId="6A3DC940" w14:textId="77777777" w:rsidR="005229AF" w:rsidRDefault="005229AF">
      <w:pPr>
        <w:widowControl w:val="0"/>
        <w:rPr>
          <w:szCs w:val="22"/>
        </w:rPr>
      </w:pPr>
    </w:p>
    <w:p w14:paraId="6A3DC94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942" w14:textId="77777777" w:rsidR="005229AF" w:rsidRDefault="005229AF">
      <w:pPr>
        <w:keepNext/>
        <w:widowControl w:val="0"/>
        <w:rPr>
          <w:noProof/>
          <w:szCs w:val="22"/>
        </w:rPr>
      </w:pPr>
    </w:p>
    <w:p w14:paraId="6A3DC943" w14:textId="77777777" w:rsidR="005229AF" w:rsidRDefault="005229AF">
      <w:pPr>
        <w:widowControl w:val="0"/>
        <w:rPr>
          <w:noProof/>
          <w:szCs w:val="22"/>
        </w:rPr>
      </w:pPr>
    </w:p>
    <w:p w14:paraId="6A3DC944"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945"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946"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БАНДЕРОЛ НА ГРУПОВА ОПАКОВКА ОТ 180 (3 ОПАКОВКИ ОТ 60 ТВЪРДИ КАПСУЛИ) ОБВИТИ В ПРОЗРАЧНО ФОЛИО – ВКЛЮЧИТЕЛНО BLUE BOX- ТВЪРДИ КАПСУЛИ 150 mg</w:t>
      </w:r>
    </w:p>
    <w:p w14:paraId="6A3DC947" w14:textId="77777777" w:rsidR="005229AF" w:rsidRDefault="005229AF">
      <w:pPr>
        <w:widowControl w:val="0"/>
        <w:rPr>
          <w:noProof/>
          <w:szCs w:val="22"/>
        </w:rPr>
      </w:pPr>
    </w:p>
    <w:p w14:paraId="6A3DC948" w14:textId="77777777" w:rsidR="005229AF" w:rsidRDefault="005229AF">
      <w:pPr>
        <w:widowControl w:val="0"/>
        <w:rPr>
          <w:noProof/>
          <w:szCs w:val="22"/>
        </w:rPr>
      </w:pPr>
    </w:p>
    <w:p w14:paraId="6A3DC949"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94A" w14:textId="77777777" w:rsidR="005229AF" w:rsidRDefault="005229AF">
      <w:pPr>
        <w:keepNext/>
        <w:widowControl w:val="0"/>
        <w:rPr>
          <w:noProof/>
          <w:szCs w:val="22"/>
        </w:rPr>
      </w:pPr>
    </w:p>
    <w:p w14:paraId="6A3DC94B" w14:textId="77777777" w:rsidR="005229AF" w:rsidRDefault="00BA14F5">
      <w:pPr>
        <w:widowControl w:val="0"/>
        <w:rPr>
          <w:noProof/>
          <w:szCs w:val="22"/>
        </w:rPr>
      </w:pPr>
      <w:r>
        <w:rPr>
          <w:szCs w:val="22"/>
        </w:rPr>
        <w:t>Pradaxa 150 mg твърди капсули</w:t>
      </w:r>
    </w:p>
    <w:p w14:paraId="6A3DC94C" w14:textId="77777777" w:rsidR="005229AF" w:rsidRDefault="00BA14F5">
      <w:pPr>
        <w:widowControl w:val="0"/>
        <w:rPr>
          <w:noProof/>
          <w:szCs w:val="22"/>
        </w:rPr>
      </w:pPr>
      <w:r>
        <w:rPr>
          <w:szCs w:val="22"/>
        </w:rPr>
        <w:t>дабигатран етексилат</w:t>
      </w:r>
    </w:p>
    <w:p w14:paraId="6A3DC94D" w14:textId="77777777" w:rsidR="005229AF" w:rsidRDefault="005229AF">
      <w:pPr>
        <w:widowControl w:val="0"/>
        <w:rPr>
          <w:noProof/>
          <w:szCs w:val="22"/>
        </w:rPr>
      </w:pPr>
    </w:p>
    <w:p w14:paraId="6A3DC94E" w14:textId="77777777" w:rsidR="005229AF" w:rsidRDefault="005229AF">
      <w:pPr>
        <w:widowControl w:val="0"/>
        <w:rPr>
          <w:noProof/>
          <w:szCs w:val="22"/>
        </w:rPr>
      </w:pPr>
    </w:p>
    <w:p w14:paraId="6A3DC94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950" w14:textId="77777777" w:rsidR="005229AF" w:rsidRDefault="005229AF">
      <w:pPr>
        <w:keepNext/>
        <w:widowControl w:val="0"/>
        <w:rPr>
          <w:noProof/>
          <w:szCs w:val="22"/>
        </w:rPr>
      </w:pPr>
    </w:p>
    <w:p w14:paraId="6A3DC951" w14:textId="77777777" w:rsidR="005229AF" w:rsidRDefault="00BA14F5">
      <w:pPr>
        <w:widowControl w:val="0"/>
        <w:rPr>
          <w:noProof/>
          <w:szCs w:val="22"/>
        </w:rPr>
      </w:pPr>
      <w:r>
        <w:rPr>
          <w:szCs w:val="22"/>
        </w:rPr>
        <w:t>Всяка твърда капсула съдържа на 150 mg дабигатран етексилат (като мезилат).</w:t>
      </w:r>
    </w:p>
    <w:p w14:paraId="6A3DC952" w14:textId="77777777" w:rsidR="005229AF" w:rsidRDefault="005229AF">
      <w:pPr>
        <w:widowControl w:val="0"/>
        <w:rPr>
          <w:noProof/>
          <w:szCs w:val="22"/>
        </w:rPr>
      </w:pPr>
    </w:p>
    <w:p w14:paraId="6A3DC953" w14:textId="77777777" w:rsidR="005229AF" w:rsidRDefault="005229AF">
      <w:pPr>
        <w:widowControl w:val="0"/>
        <w:rPr>
          <w:noProof/>
          <w:szCs w:val="22"/>
        </w:rPr>
      </w:pPr>
    </w:p>
    <w:p w14:paraId="6A3DC95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955" w14:textId="77777777" w:rsidR="005229AF" w:rsidRDefault="005229AF">
      <w:pPr>
        <w:keepNext/>
        <w:widowControl w:val="0"/>
        <w:rPr>
          <w:iCs/>
          <w:noProof/>
          <w:szCs w:val="22"/>
          <w:u w:val="single"/>
        </w:rPr>
      </w:pPr>
    </w:p>
    <w:p w14:paraId="6A3DC956" w14:textId="77777777" w:rsidR="005229AF" w:rsidRDefault="005229AF">
      <w:pPr>
        <w:widowControl w:val="0"/>
        <w:rPr>
          <w:noProof/>
          <w:szCs w:val="22"/>
        </w:rPr>
      </w:pPr>
    </w:p>
    <w:p w14:paraId="6A3DC95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958" w14:textId="77777777" w:rsidR="005229AF" w:rsidRDefault="005229AF">
      <w:pPr>
        <w:keepNext/>
        <w:widowControl w:val="0"/>
        <w:rPr>
          <w:noProof/>
          <w:szCs w:val="22"/>
        </w:rPr>
      </w:pPr>
    </w:p>
    <w:p w14:paraId="6A3DC959" w14:textId="77777777" w:rsidR="005229AF" w:rsidRDefault="00BA14F5">
      <w:pPr>
        <w:widowControl w:val="0"/>
        <w:rPr>
          <w:b/>
          <w:szCs w:val="22"/>
        </w:rPr>
      </w:pPr>
      <w:r>
        <w:rPr>
          <w:szCs w:val="22"/>
          <w:highlight w:val="lightGray"/>
        </w:rPr>
        <w:t>твърда капсула</w:t>
      </w:r>
    </w:p>
    <w:p w14:paraId="6A3DC95A" w14:textId="77777777" w:rsidR="005229AF" w:rsidRDefault="00BA14F5">
      <w:pPr>
        <w:widowControl w:val="0"/>
        <w:rPr>
          <w:noProof/>
          <w:szCs w:val="22"/>
        </w:rPr>
      </w:pPr>
      <w:r>
        <w:rPr>
          <w:szCs w:val="22"/>
        </w:rPr>
        <w:t>Групова опаковка: 180 (3 опаковки от 60 </w:t>
      </w:r>
      <w:r>
        <w:t>×</w:t>
      </w:r>
      <w:r>
        <w:rPr>
          <w:szCs w:val="22"/>
        </w:rPr>
        <w:t> 1) твърди капсули.</w:t>
      </w:r>
    </w:p>
    <w:p w14:paraId="6A3DC95B" w14:textId="77777777" w:rsidR="005229AF" w:rsidRDefault="005229AF">
      <w:pPr>
        <w:widowControl w:val="0"/>
        <w:rPr>
          <w:noProof/>
          <w:szCs w:val="22"/>
        </w:rPr>
      </w:pPr>
    </w:p>
    <w:p w14:paraId="6A3DC95C" w14:textId="77777777" w:rsidR="005229AF" w:rsidRDefault="005229AF">
      <w:pPr>
        <w:widowControl w:val="0"/>
        <w:rPr>
          <w:noProof/>
          <w:szCs w:val="22"/>
        </w:rPr>
      </w:pPr>
    </w:p>
    <w:p w14:paraId="6A3DC95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95E" w14:textId="77777777" w:rsidR="005229AF" w:rsidRDefault="005229AF">
      <w:pPr>
        <w:keepNext/>
        <w:widowControl w:val="0"/>
        <w:rPr>
          <w:i/>
          <w:noProof/>
          <w:szCs w:val="22"/>
        </w:rPr>
      </w:pPr>
    </w:p>
    <w:p w14:paraId="6A3DC95F" w14:textId="77777777" w:rsidR="005229AF" w:rsidRDefault="00BA14F5">
      <w:pPr>
        <w:widowControl w:val="0"/>
        <w:rPr>
          <w:noProof/>
          <w:szCs w:val="22"/>
        </w:rPr>
      </w:pPr>
      <w:r>
        <w:rPr>
          <w:szCs w:val="22"/>
        </w:rPr>
        <w:t>Поглъщайте капсулата цяла, да не се дъвче или разчупва.</w:t>
      </w:r>
    </w:p>
    <w:p w14:paraId="6A3DC960" w14:textId="77777777" w:rsidR="005229AF" w:rsidRDefault="00BA14F5">
      <w:pPr>
        <w:widowControl w:val="0"/>
        <w:rPr>
          <w:noProof/>
          <w:szCs w:val="22"/>
        </w:rPr>
      </w:pPr>
      <w:r>
        <w:rPr>
          <w:szCs w:val="22"/>
        </w:rPr>
        <w:t>Преди употреба прочетете листовката.</w:t>
      </w:r>
    </w:p>
    <w:p w14:paraId="6A3DC961" w14:textId="77777777" w:rsidR="005229AF" w:rsidRDefault="00BA14F5">
      <w:pPr>
        <w:widowControl w:val="0"/>
        <w:rPr>
          <w:noProof/>
          <w:szCs w:val="22"/>
        </w:rPr>
      </w:pPr>
      <w:r>
        <w:rPr>
          <w:szCs w:val="22"/>
        </w:rPr>
        <w:t>Перорално приложение</w:t>
      </w:r>
    </w:p>
    <w:p w14:paraId="6A3DC962" w14:textId="77777777" w:rsidR="005229AF" w:rsidRDefault="005229AF">
      <w:pPr>
        <w:widowControl w:val="0"/>
        <w:rPr>
          <w:noProof/>
          <w:szCs w:val="22"/>
        </w:rPr>
      </w:pPr>
    </w:p>
    <w:p w14:paraId="6A3DC963" w14:textId="77777777" w:rsidR="005229AF" w:rsidRDefault="005229AF">
      <w:pPr>
        <w:widowControl w:val="0"/>
        <w:rPr>
          <w:noProof/>
          <w:szCs w:val="22"/>
        </w:rPr>
      </w:pPr>
    </w:p>
    <w:p w14:paraId="6A3DC96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965" w14:textId="77777777" w:rsidR="005229AF" w:rsidRDefault="005229AF">
      <w:pPr>
        <w:keepNext/>
        <w:widowControl w:val="0"/>
        <w:rPr>
          <w:noProof/>
          <w:szCs w:val="22"/>
        </w:rPr>
      </w:pPr>
    </w:p>
    <w:p w14:paraId="6A3DC966" w14:textId="77777777" w:rsidR="005229AF" w:rsidRDefault="00BA14F5">
      <w:pPr>
        <w:widowControl w:val="0"/>
        <w:rPr>
          <w:noProof/>
          <w:szCs w:val="22"/>
        </w:rPr>
      </w:pPr>
      <w:r>
        <w:rPr>
          <w:szCs w:val="22"/>
        </w:rPr>
        <w:t>Да се съхранява на място, недостъпно за деца.</w:t>
      </w:r>
    </w:p>
    <w:p w14:paraId="6A3DC967" w14:textId="77777777" w:rsidR="005229AF" w:rsidRDefault="005229AF">
      <w:pPr>
        <w:widowControl w:val="0"/>
        <w:rPr>
          <w:noProof/>
          <w:szCs w:val="22"/>
        </w:rPr>
      </w:pPr>
    </w:p>
    <w:p w14:paraId="6A3DC968" w14:textId="77777777" w:rsidR="005229AF" w:rsidRDefault="005229AF">
      <w:pPr>
        <w:widowControl w:val="0"/>
        <w:rPr>
          <w:noProof/>
          <w:szCs w:val="22"/>
        </w:rPr>
      </w:pPr>
    </w:p>
    <w:p w14:paraId="6A3DC96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7.</w:t>
      </w:r>
      <w:r>
        <w:rPr>
          <w:b/>
          <w:szCs w:val="22"/>
        </w:rPr>
        <w:tab/>
        <w:t>ДРУГИ СПЕЦИАЛНИ ПРЕДУПРЕЖДЕНИЯ, АКО Е НЕОБХОДИМО</w:t>
      </w:r>
    </w:p>
    <w:p w14:paraId="6A3DC96A" w14:textId="77777777" w:rsidR="005229AF" w:rsidRDefault="005229AF">
      <w:pPr>
        <w:keepNext/>
        <w:widowControl w:val="0"/>
        <w:rPr>
          <w:noProof/>
          <w:szCs w:val="22"/>
        </w:rPr>
      </w:pPr>
    </w:p>
    <w:p w14:paraId="6A3DC96B" w14:textId="77777777" w:rsidR="005229AF" w:rsidRDefault="005229AF">
      <w:pPr>
        <w:widowControl w:val="0"/>
        <w:rPr>
          <w:noProof/>
          <w:szCs w:val="22"/>
        </w:rPr>
      </w:pPr>
    </w:p>
    <w:p w14:paraId="6A3DC96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96D" w14:textId="77777777" w:rsidR="005229AF" w:rsidRDefault="005229AF">
      <w:pPr>
        <w:keepNext/>
        <w:widowControl w:val="0"/>
        <w:rPr>
          <w:noProof/>
          <w:szCs w:val="22"/>
        </w:rPr>
      </w:pPr>
    </w:p>
    <w:p w14:paraId="6A3DC96E" w14:textId="77777777" w:rsidR="005229AF" w:rsidRDefault="00BA14F5">
      <w:pPr>
        <w:widowControl w:val="0"/>
        <w:rPr>
          <w:noProof/>
          <w:szCs w:val="22"/>
        </w:rPr>
      </w:pPr>
      <w:r>
        <w:rPr>
          <w:szCs w:val="22"/>
        </w:rPr>
        <w:t>Годен до:</w:t>
      </w:r>
    </w:p>
    <w:p w14:paraId="6A3DC96F" w14:textId="77777777" w:rsidR="005229AF" w:rsidRDefault="005229AF">
      <w:pPr>
        <w:widowControl w:val="0"/>
        <w:rPr>
          <w:noProof/>
          <w:szCs w:val="22"/>
        </w:rPr>
      </w:pPr>
    </w:p>
    <w:p w14:paraId="6A3DC970" w14:textId="77777777" w:rsidR="005229AF" w:rsidRDefault="005229AF">
      <w:pPr>
        <w:widowControl w:val="0"/>
        <w:rPr>
          <w:noProof/>
          <w:szCs w:val="22"/>
        </w:rPr>
      </w:pPr>
    </w:p>
    <w:p w14:paraId="6A3DC97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972" w14:textId="77777777" w:rsidR="005229AF" w:rsidRDefault="005229AF">
      <w:pPr>
        <w:keepNext/>
        <w:widowControl w:val="0"/>
        <w:rPr>
          <w:noProof/>
          <w:szCs w:val="22"/>
        </w:rPr>
      </w:pPr>
    </w:p>
    <w:p w14:paraId="6A3DC973"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974" w14:textId="77777777" w:rsidR="005229AF" w:rsidRDefault="005229AF">
      <w:pPr>
        <w:widowControl w:val="0"/>
        <w:ind w:left="567" w:hanging="567"/>
        <w:rPr>
          <w:noProof/>
          <w:szCs w:val="22"/>
        </w:rPr>
      </w:pPr>
    </w:p>
    <w:p w14:paraId="6A3DC975" w14:textId="77777777" w:rsidR="005229AF" w:rsidRDefault="005229AF">
      <w:pPr>
        <w:widowControl w:val="0"/>
        <w:ind w:left="567" w:hanging="567"/>
        <w:rPr>
          <w:noProof/>
          <w:szCs w:val="22"/>
        </w:rPr>
      </w:pPr>
    </w:p>
    <w:p w14:paraId="6A3DC976" w14:textId="77777777" w:rsidR="005229AF" w:rsidRDefault="00BA14F5">
      <w:pPr>
        <w:keepNext/>
        <w:keepLines/>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977" w14:textId="77777777" w:rsidR="005229AF" w:rsidRDefault="005229AF">
      <w:pPr>
        <w:keepNext/>
        <w:widowControl w:val="0"/>
        <w:rPr>
          <w:noProof/>
          <w:szCs w:val="22"/>
        </w:rPr>
      </w:pPr>
    </w:p>
    <w:p w14:paraId="6A3DC978" w14:textId="77777777" w:rsidR="005229AF" w:rsidRDefault="005229AF">
      <w:pPr>
        <w:widowControl w:val="0"/>
        <w:rPr>
          <w:noProof/>
          <w:szCs w:val="22"/>
        </w:rPr>
      </w:pPr>
    </w:p>
    <w:p w14:paraId="6A3DC97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97A" w14:textId="77777777" w:rsidR="005229AF" w:rsidRDefault="005229AF">
      <w:pPr>
        <w:keepNext/>
        <w:widowControl w:val="0"/>
        <w:rPr>
          <w:noProof/>
          <w:szCs w:val="22"/>
        </w:rPr>
      </w:pPr>
    </w:p>
    <w:p w14:paraId="6A3DC97B"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97C"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97D"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97E" w14:textId="77777777" w:rsidR="005229AF" w:rsidRDefault="00BA14F5">
      <w:pPr>
        <w:pStyle w:val="IBTextChar"/>
        <w:widowControl w:val="0"/>
        <w:spacing w:before="0" w:after="0" w:line="240" w:lineRule="auto"/>
        <w:rPr>
          <w:bCs/>
          <w:sz w:val="22"/>
          <w:szCs w:val="22"/>
        </w:rPr>
      </w:pPr>
      <w:r>
        <w:rPr>
          <w:sz w:val="22"/>
          <w:szCs w:val="22"/>
        </w:rPr>
        <w:t>Германия</w:t>
      </w:r>
    </w:p>
    <w:p w14:paraId="6A3DC97F" w14:textId="77777777" w:rsidR="005229AF" w:rsidRDefault="005229AF">
      <w:pPr>
        <w:widowControl w:val="0"/>
        <w:rPr>
          <w:noProof/>
          <w:szCs w:val="22"/>
        </w:rPr>
      </w:pPr>
    </w:p>
    <w:p w14:paraId="6A3DC980" w14:textId="77777777" w:rsidR="005229AF" w:rsidRDefault="005229AF">
      <w:pPr>
        <w:widowControl w:val="0"/>
        <w:rPr>
          <w:noProof/>
          <w:szCs w:val="22"/>
        </w:rPr>
      </w:pPr>
    </w:p>
    <w:p w14:paraId="6A3DC98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982" w14:textId="77777777" w:rsidR="005229AF" w:rsidRDefault="005229AF">
      <w:pPr>
        <w:keepNext/>
        <w:widowControl w:val="0"/>
        <w:rPr>
          <w:noProof/>
          <w:szCs w:val="22"/>
        </w:rPr>
      </w:pPr>
    </w:p>
    <w:p w14:paraId="6A3DC983" w14:textId="77777777" w:rsidR="005229AF" w:rsidRDefault="00BA14F5">
      <w:pPr>
        <w:widowControl w:val="0"/>
        <w:rPr>
          <w:noProof/>
          <w:szCs w:val="22"/>
        </w:rPr>
      </w:pPr>
      <w:r>
        <w:rPr>
          <w:szCs w:val="22"/>
        </w:rPr>
        <w:t>EU/1/08/442/012</w:t>
      </w:r>
    </w:p>
    <w:p w14:paraId="6A3DC984" w14:textId="77777777" w:rsidR="005229AF" w:rsidRDefault="005229AF">
      <w:pPr>
        <w:widowControl w:val="0"/>
        <w:rPr>
          <w:noProof/>
          <w:szCs w:val="22"/>
        </w:rPr>
      </w:pPr>
    </w:p>
    <w:p w14:paraId="6A3DC985" w14:textId="77777777" w:rsidR="005229AF" w:rsidRDefault="005229AF">
      <w:pPr>
        <w:widowControl w:val="0"/>
        <w:rPr>
          <w:noProof/>
          <w:szCs w:val="22"/>
        </w:rPr>
      </w:pPr>
    </w:p>
    <w:p w14:paraId="6A3DC98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987" w14:textId="77777777" w:rsidR="005229AF" w:rsidRDefault="005229AF">
      <w:pPr>
        <w:keepNext/>
        <w:widowControl w:val="0"/>
        <w:rPr>
          <w:noProof/>
          <w:szCs w:val="22"/>
        </w:rPr>
      </w:pPr>
    </w:p>
    <w:p w14:paraId="6A3DC988" w14:textId="77777777" w:rsidR="005229AF" w:rsidRDefault="00BA14F5">
      <w:pPr>
        <w:widowControl w:val="0"/>
        <w:rPr>
          <w:noProof/>
          <w:szCs w:val="22"/>
        </w:rPr>
      </w:pPr>
      <w:r>
        <w:rPr>
          <w:szCs w:val="22"/>
        </w:rPr>
        <w:t>Парт. №</w:t>
      </w:r>
    </w:p>
    <w:p w14:paraId="6A3DC989" w14:textId="77777777" w:rsidR="005229AF" w:rsidRDefault="005229AF">
      <w:pPr>
        <w:widowControl w:val="0"/>
        <w:rPr>
          <w:noProof/>
          <w:szCs w:val="22"/>
        </w:rPr>
      </w:pPr>
    </w:p>
    <w:p w14:paraId="6A3DC98A" w14:textId="77777777" w:rsidR="005229AF" w:rsidRDefault="005229AF">
      <w:pPr>
        <w:widowControl w:val="0"/>
        <w:rPr>
          <w:noProof/>
          <w:szCs w:val="22"/>
        </w:rPr>
      </w:pPr>
    </w:p>
    <w:p w14:paraId="6A3DC98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98C" w14:textId="77777777" w:rsidR="005229AF" w:rsidRDefault="005229AF">
      <w:pPr>
        <w:keepNext/>
        <w:widowControl w:val="0"/>
        <w:rPr>
          <w:noProof/>
          <w:szCs w:val="22"/>
        </w:rPr>
      </w:pPr>
    </w:p>
    <w:p w14:paraId="6A3DC98D" w14:textId="77777777" w:rsidR="005229AF" w:rsidRDefault="005229AF">
      <w:pPr>
        <w:widowControl w:val="0"/>
        <w:rPr>
          <w:noProof/>
          <w:szCs w:val="22"/>
        </w:rPr>
      </w:pPr>
    </w:p>
    <w:p w14:paraId="6A3DC98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98F" w14:textId="77777777" w:rsidR="005229AF" w:rsidRDefault="005229AF">
      <w:pPr>
        <w:keepNext/>
        <w:widowControl w:val="0"/>
        <w:rPr>
          <w:noProof/>
          <w:szCs w:val="22"/>
        </w:rPr>
      </w:pPr>
    </w:p>
    <w:p w14:paraId="6A3DC990" w14:textId="77777777" w:rsidR="005229AF" w:rsidRDefault="005229AF">
      <w:pPr>
        <w:widowControl w:val="0"/>
        <w:rPr>
          <w:noProof/>
          <w:szCs w:val="22"/>
        </w:rPr>
      </w:pPr>
    </w:p>
    <w:p w14:paraId="6A3DC99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992" w14:textId="77777777" w:rsidR="005229AF" w:rsidRDefault="005229AF">
      <w:pPr>
        <w:keepNext/>
        <w:widowControl w:val="0"/>
        <w:rPr>
          <w:noProof/>
          <w:szCs w:val="22"/>
        </w:rPr>
      </w:pPr>
    </w:p>
    <w:p w14:paraId="6A3DC993" w14:textId="77777777" w:rsidR="005229AF" w:rsidRDefault="00BA14F5">
      <w:pPr>
        <w:widowControl w:val="0"/>
        <w:rPr>
          <w:noProof/>
          <w:szCs w:val="22"/>
        </w:rPr>
      </w:pPr>
      <w:r>
        <w:rPr>
          <w:szCs w:val="22"/>
        </w:rPr>
        <w:t xml:space="preserve">Pradaxa 150 mg </w:t>
      </w:r>
      <w:r>
        <w:rPr>
          <w:rFonts w:cs="Calibri"/>
          <w:bCs/>
        </w:rPr>
        <w:t>капсули</w:t>
      </w:r>
    </w:p>
    <w:p w14:paraId="6A3DC994" w14:textId="77777777" w:rsidR="005229AF" w:rsidRDefault="005229AF">
      <w:pPr>
        <w:widowControl w:val="0"/>
        <w:rPr>
          <w:noProof/>
          <w:szCs w:val="22"/>
        </w:rPr>
      </w:pPr>
    </w:p>
    <w:p w14:paraId="6A3DC995" w14:textId="77777777" w:rsidR="005229AF" w:rsidRDefault="005229AF">
      <w:pPr>
        <w:widowControl w:val="0"/>
        <w:rPr>
          <w:noProof/>
          <w:szCs w:val="22"/>
        </w:rPr>
      </w:pPr>
    </w:p>
    <w:p w14:paraId="6A3DC99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997" w14:textId="77777777" w:rsidR="005229AF" w:rsidRDefault="005229AF">
      <w:pPr>
        <w:keepNext/>
        <w:widowControl w:val="0"/>
        <w:rPr>
          <w:szCs w:val="22"/>
        </w:rPr>
      </w:pPr>
    </w:p>
    <w:p w14:paraId="6A3DC998"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999" w14:textId="77777777" w:rsidR="005229AF" w:rsidRDefault="005229AF">
      <w:pPr>
        <w:widowControl w:val="0"/>
        <w:rPr>
          <w:szCs w:val="22"/>
        </w:rPr>
      </w:pPr>
    </w:p>
    <w:p w14:paraId="6A3DC99A" w14:textId="77777777" w:rsidR="005229AF" w:rsidRDefault="005229AF">
      <w:pPr>
        <w:widowControl w:val="0"/>
        <w:rPr>
          <w:szCs w:val="22"/>
        </w:rPr>
      </w:pPr>
    </w:p>
    <w:p w14:paraId="6A3DC99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99C" w14:textId="77777777" w:rsidR="005229AF" w:rsidRDefault="005229AF">
      <w:pPr>
        <w:keepNext/>
        <w:widowControl w:val="0"/>
        <w:rPr>
          <w:szCs w:val="22"/>
        </w:rPr>
      </w:pPr>
    </w:p>
    <w:p w14:paraId="6A3DC99D" w14:textId="77777777" w:rsidR="005229AF" w:rsidRDefault="00BA14F5">
      <w:pPr>
        <w:keepNext/>
        <w:widowControl w:val="0"/>
        <w:rPr>
          <w:szCs w:val="22"/>
        </w:rPr>
      </w:pPr>
      <w:r>
        <w:rPr>
          <w:szCs w:val="22"/>
        </w:rPr>
        <w:t>PC</w:t>
      </w:r>
    </w:p>
    <w:p w14:paraId="6A3DC99E" w14:textId="77777777" w:rsidR="005229AF" w:rsidRDefault="00BA14F5">
      <w:pPr>
        <w:keepNext/>
        <w:widowControl w:val="0"/>
        <w:rPr>
          <w:szCs w:val="22"/>
        </w:rPr>
      </w:pPr>
      <w:r>
        <w:rPr>
          <w:szCs w:val="22"/>
        </w:rPr>
        <w:t>SN</w:t>
      </w:r>
    </w:p>
    <w:p w14:paraId="6A3DC99F" w14:textId="77777777" w:rsidR="005229AF" w:rsidRDefault="00BA14F5">
      <w:pPr>
        <w:widowControl w:val="0"/>
        <w:rPr>
          <w:szCs w:val="22"/>
        </w:rPr>
      </w:pPr>
      <w:r>
        <w:rPr>
          <w:szCs w:val="22"/>
        </w:rPr>
        <w:t>NN</w:t>
      </w:r>
    </w:p>
    <w:p w14:paraId="6A3DC9A0"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9A1"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9A2"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ГРУПОВА ОПАКОВКА ОТ 100 (2 ОПАКОВКИ ОТ 50 ТВЪРДИ КАПСУЛИ) – БЕЗ BLUE BOX- ТВЪРДИ КАПСУЛИ 150 mg</w:t>
      </w:r>
    </w:p>
    <w:p w14:paraId="6A3DC9A3" w14:textId="77777777" w:rsidR="005229AF" w:rsidRDefault="005229AF">
      <w:pPr>
        <w:widowControl w:val="0"/>
        <w:rPr>
          <w:noProof/>
          <w:szCs w:val="22"/>
        </w:rPr>
      </w:pPr>
    </w:p>
    <w:p w14:paraId="6A3DC9A4" w14:textId="77777777" w:rsidR="005229AF" w:rsidRDefault="005229AF">
      <w:pPr>
        <w:widowControl w:val="0"/>
        <w:rPr>
          <w:noProof/>
          <w:szCs w:val="22"/>
        </w:rPr>
      </w:pPr>
    </w:p>
    <w:p w14:paraId="6A3DC9A5"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9A6" w14:textId="77777777" w:rsidR="005229AF" w:rsidRDefault="005229AF">
      <w:pPr>
        <w:keepNext/>
        <w:widowControl w:val="0"/>
        <w:rPr>
          <w:noProof/>
          <w:szCs w:val="22"/>
        </w:rPr>
      </w:pPr>
    </w:p>
    <w:p w14:paraId="6A3DC9A7" w14:textId="77777777" w:rsidR="005229AF" w:rsidRDefault="00BA14F5">
      <w:pPr>
        <w:widowControl w:val="0"/>
        <w:rPr>
          <w:noProof/>
          <w:szCs w:val="22"/>
        </w:rPr>
      </w:pPr>
      <w:r>
        <w:rPr>
          <w:szCs w:val="22"/>
        </w:rPr>
        <w:t>Pradaxa 150 mg твърди капсули</w:t>
      </w:r>
    </w:p>
    <w:p w14:paraId="6A3DC9A8" w14:textId="77777777" w:rsidR="005229AF" w:rsidRDefault="00BA14F5">
      <w:pPr>
        <w:widowControl w:val="0"/>
        <w:rPr>
          <w:noProof/>
          <w:szCs w:val="22"/>
        </w:rPr>
      </w:pPr>
      <w:r>
        <w:rPr>
          <w:szCs w:val="22"/>
        </w:rPr>
        <w:t>дабигатран етексилат</w:t>
      </w:r>
    </w:p>
    <w:p w14:paraId="6A3DC9A9" w14:textId="77777777" w:rsidR="005229AF" w:rsidRDefault="005229AF">
      <w:pPr>
        <w:widowControl w:val="0"/>
        <w:rPr>
          <w:noProof/>
          <w:szCs w:val="22"/>
        </w:rPr>
      </w:pPr>
    </w:p>
    <w:p w14:paraId="6A3DC9AA" w14:textId="77777777" w:rsidR="005229AF" w:rsidRDefault="005229AF">
      <w:pPr>
        <w:widowControl w:val="0"/>
        <w:rPr>
          <w:noProof/>
          <w:szCs w:val="22"/>
        </w:rPr>
      </w:pPr>
    </w:p>
    <w:p w14:paraId="6A3DC9A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9AC" w14:textId="77777777" w:rsidR="005229AF" w:rsidRDefault="005229AF">
      <w:pPr>
        <w:keepNext/>
        <w:widowControl w:val="0"/>
        <w:rPr>
          <w:noProof/>
          <w:szCs w:val="22"/>
        </w:rPr>
      </w:pPr>
    </w:p>
    <w:p w14:paraId="6A3DC9AD" w14:textId="77777777" w:rsidR="005229AF" w:rsidRDefault="00BA14F5">
      <w:pPr>
        <w:widowControl w:val="0"/>
        <w:rPr>
          <w:noProof/>
          <w:szCs w:val="22"/>
        </w:rPr>
      </w:pPr>
      <w:r>
        <w:rPr>
          <w:szCs w:val="22"/>
        </w:rPr>
        <w:t>Всяка твърда капсула съдържа 150 mg дабигатран етексилат (като мезилат).</w:t>
      </w:r>
    </w:p>
    <w:p w14:paraId="6A3DC9AE" w14:textId="77777777" w:rsidR="005229AF" w:rsidRDefault="005229AF">
      <w:pPr>
        <w:widowControl w:val="0"/>
        <w:rPr>
          <w:noProof/>
          <w:szCs w:val="22"/>
        </w:rPr>
      </w:pPr>
    </w:p>
    <w:p w14:paraId="6A3DC9AF" w14:textId="77777777" w:rsidR="005229AF" w:rsidRDefault="005229AF">
      <w:pPr>
        <w:widowControl w:val="0"/>
        <w:rPr>
          <w:noProof/>
          <w:szCs w:val="22"/>
        </w:rPr>
      </w:pPr>
    </w:p>
    <w:p w14:paraId="6A3DC9B0"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9B1" w14:textId="77777777" w:rsidR="005229AF" w:rsidRDefault="005229AF">
      <w:pPr>
        <w:keepNext/>
        <w:widowControl w:val="0"/>
        <w:rPr>
          <w:iCs/>
          <w:noProof/>
          <w:szCs w:val="22"/>
          <w:u w:val="single"/>
        </w:rPr>
      </w:pPr>
    </w:p>
    <w:p w14:paraId="6A3DC9B2" w14:textId="77777777" w:rsidR="005229AF" w:rsidRDefault="005229AF">
      <w:pPr>
        <w:widowControl w:val="0"/>
        <w:rPr>
          <w:noProof/>
          <w:szCs w:val="22"/>
        </w:rPr>
      </w:pPr>
    </w:p>
    <w:p w14:paraId="6A3DC9B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9B4" w14:textId="77777777" w:rsidR="005229AF" w:rsidRDefault="005229AF">
      <w:pPr>
        <w:keepNext/>
        <w:widowControl w:val="0"/>
        <w:rPr>
          <w:noProof/>
          <w:szCs w:val="22"/>
        </w:rPr>
      </w:pPr>
    </w:p>
    <w:p w14:paraId="6A3DC9B5" w14:textId="77777777" w:rsidR="005229AF" w:rsidRDefault="00BA14F5">
      <w:pPr>
        <w:widowControl w:val="0"/>
        <w:autoSpaceDE w:val="0"/>
        <w:autoSpaceDN w:val="0"/>
        <w:adjustRightInd w:val="0"/>
        <w:rPr>
          <w:szCs w:val="22"/>
        </w:rPr>
      </w:pPr>
      <w:r>
        <w:rPr>
          <w:szCs w:val="22"/>
          <w:highlight w:val="lightGray"/>
        </w:rPr>
        <w:t>твърда капсула</w:t>
      </w:r>
    </w:p>
    <w:p w14:paraId="6A3DC9B6" w14:textId="77777777" w:rsidR="005229AF" w:rsidRDefault="00BA14F5">
      <w:pPr>
        <w:widowControl w:val="0"/>
        <w:autoSpaceDE w:val="0"/>
        <w:autoSpaceDN w:val="0"/>
        <w:adjustRightInd w:val="0"/>
        <w:rPr>
          <w:bCs/>
          <w:iCs/>
          <w:szCs w:val="22"/>
        </w:rPr>
      </w:pPr>
      <w:r>
        <w:rPr>
          <w:szCs w:val="22"/>
        </w:rPr>
        <w:t>50 </w:t>
      </w:r>
      <w:r>
        <w:t>×</w:t>
      </w:r>
      <w:r>
        <w:rPr>
          <w:szCs w:val="22"/>
        </w:rPr>
        <w:t> 1 твърди капсули. Компонент на групова опаковка, не се продава отделно.</w:t>
      </w:r>
    </w:p>
    <w:p w14:paraId="6A3DC9B7" w14:textId="77777777" w:rsidR="005229AF" w:rsidRDefault="005229AF">
      <w:pPr>
        <w:widowControl w:val="0"/>
        <w:autoSpaceDE w:val="0"/>
        <w:autoSpaceDN w:val="0"/>
        <w:adjustRightInd w:val="0"/>
        <w:rPr>
          <w:noProof/>
          <w:szCs w:val="22"/>
        </w:rPr>
      </w:pPr>
    </w:p>
    <w:p w14:paraId="6A3DC9B8" w14:textId="77777777" w:rsidR="005229AF" w:rsidRDefault="005229AF">
      <w:pPr>
        <w:widowControl w:val="0"/>
        <w:rPr>
          <w:noProof/>
          <w:szCs w:val="22"/>
        </w:rPr>
      </w:pPr>
    </w:p>
    <w:p w14:paraId="6A3DC9B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9BA" w14:textId="77777777" w:rsidR="005229AF" w:rsidRDefault="005229AF">
      <w:pPr>
        <w:keepNext/>
        <w:widowControl w:val="0"/>
        <w:rPr>
          <w:i/>
          <w:noProof/>
          <w:szCs w:val="22"/>
        </w:rPr>
      </w:pPr>
    </w:p>
    <w:p w14:paraId="6A3DC9BB" w14:textId="77777777" w:rsidR="005229AF" w:rsidRDefault="00BA14F5">
      <w:pPr>
        <w:widowControl w:val="0"/>
        <w:rPr>
          <w:noProof/>
          <w:szCs w:val="22"/>
        </w:rPr>
      </w:pPr>
      <w:r>
        <w:rPr>
          <w:szCs w:val="22"/>
        </w:rPr>
        <w:t>Поглъщайте капсулата цяла, да не се дъвче или разчупва.</w:t>
      </w:r>
    </w:p>
    <w:p w14:paraId="6A3DC9BC" w14:textId="77777777" w:rsidR="005229AF" w:rsidRDefault="00BA14F5">
      <w:pPr>
        <w:widowControl w:val="0"/>
        <w:rPr>
          <w:noProof/>
          <w:szCs w:val="22"/>
        </w:rPr>
      </w:pPr>
      <w:r>
        <w:rPr>
          <w:szCs w:val="22"/>
        </w:rPr>
        <w:t>Преди употреба прочетете листовката.</w:t>
      </w:r>
    </w:p>
    <w:p w14:paraId="6A3DC9BD" w14:textId="77777777" w:rsidR="005229AF" w:rsidRDefault="00BA14F5">
      <w:pPr>
        <w:widowControl w:val="0"/>
        <w:rPr>
          <w:noProof/>
          <w:szCs w:val="22"/>
        </w:rPr>
      </w:pPr>
      <w:r>
        <w:rPr>
          <w:szCs w:val="22"/>
        </w:rPr>
        <w:t>Перорално приложение</w:t>
      </w:r>
    </w:p>
    <w:p w14:paraId="6A3DC9BE" w14:textId="77777777" w:rsidR="005229AF" w:rsidRDefault="00BA14F5">
      <w:pPr>
        <w:widowControl w:val="0"/>
        <w:rPr>
          <w:noProof/>
          <w:szCs w:val="22"/>
        </w:rPr>
      </w:pPr>
      <w:r>
        <w:rPr>
          <w:szCs w:val="22"/>
        </w:rPr>
        <w:t>Опаковката съдържа сигнална карта на пациента.</w:t>
      </w:r>
    </w:p>
    <w:p w14:paraId="6A3DC9BF" w14:textId="77777777" w:rsidR="005229AF" w:rsidRDefault="005229AF">
      <w:pPr>
        <w:widowControl w:val="0"/>
        <w:rPr>
          <w:rFonts w:eastAsia="PMingLiU"/>
          <w:noProof/>
          <w:szCs w:val="22"/>
          <w:lang w:eastAsia="zh-TW"/>
        </w:rPr>
      </w:pPr>
    </w:p>
    <w:p w14:paraId="6A3DC9C0"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704" wp14:editId="6A3DD705">
            <wp:extent cx="1399540" cy="1073150"/>
            <wp:effectExtent l="0" t="0" r="0" b="0"/>
            <wp:docPr id="17" name="Bild 1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7" descr="image002"/>
                    <pic:cNvPicPr>
                      <a:picLocks noChangeAspect="1" noChangeArrowheads="1"/>
                    </pic:cNvPicPr>
                  </pic:nvPicPr>
                  <pic:blipFill>
                    <a:blip r:embed="rId23" cstate="print">
                      <a:extLst>
                        <a:ext uri="{28A0092B-C50C-407E-A947-70E740481C1C}">
                          <a14:useLocalDpi xmlns:a14="http://schemas.microsoft.com/office/drawing/2010/main" val="0"/>
                        </a:ext>
                      </a:extLst>
                    </a:blip>
                    <a:srcRect t="5556"/>
                    <a:stretch>
                      <a:fillRect/>
                    </a:stretch>
                  </pic:blipFill>
                  <pic:spPr bwMode="auto">
                    <a:xfrm>
                      <a:off x="0" y="0"/>
                      <a:ext cx="1399540" cy="1073150"/>
                    </a:xfrm>
                    <a:prstGeom prst="rect">
                      <a:avLst/>
                    </a:prstGeom>
                    <a:noFill/>
                    <a:ln>
                      <a:noFill/>
                    </a:ln>
                  </pic:spPr>
                </pic:pic>
              </a:graphicData>
            </a:graphic>
          </wp:inline>
        </w:drawing>
      </w:r>
      <w:r>
        <w:rPr>
          <w:rFonts w:eastAsia="PMingLiU"/>
          <w:szCs w:val="22"/>
        </w:rPr>
        <w:t>Отделете</w:t>
      </w:r>
    </w:p>
    <w:p w14:paraId="6A3DC9C1" w14:textId="77777777" w:rsidR="005229AF" w:rsidRDefault="00BA14F5">
      <w:pPr>
        <w:widowControl w:val="0"/>
        <w:rPr>
          <w:rFonts w:eastAsia="PMingLiU"/>
          <w:noProof/>
          <w:szCs w:val="22"/>
        </w:rPr>
      </w:pPr>
      <w:r>
        <w:rPr>
          <w:rFonts w:eastAsia="PMingLiU"/>
          <w:noProof/>
          <w:color w:val="1F497D"/>
          <w:szCs w:val="22"/>
          <w:lang w:val="en-US" w:eastAsia="zh-CN"/>
        </w:rPr>
        <w:drawing>
          <wp:inline distT="0" distB="0" distL="0" distR="0" wp14:anchorId="6A3DD706" wp14:editId="6A3DD707">
            <wp:extent cx="1359535" cy="954405"/>
            <wp:effectExtent l="0" t="0" r="0" b="0"/>
            <wp:docPr id="18" name="Bild 18"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8" descr="image003"/>
                    <pic:cNvPicPr>
                      <a:picLocks noChangeAspect="1" noChangeArrowheads="1"/>
                    </pic:cNvPicPr>
                  </pic:nvPicPr>
                  <pic:blipFill>
                    <a:blip r:embed="rId24">
                      <a:extLst>
                        <a:ext uri="{28A0092B-C50C-407E-A947-70E740481C1C}">
                          <a14:useLocalDpi xmlns:a14="http://schemas.microsoft.com/office/drawing/2010/main" val="0"/>
                        </a:ext>
                      </a:extLst>
                    </a:blip>
                    <a:srcRect t="15848" r="10710" b="12793"/>
                    <a:stretch>
                      <a:fillRect/>
                    </a:stretch>
                  </pic:blipFill>
                  <pic:spPr bwMode="auto">
                    <a:xfrm>
                      <a:off x="0" y="0"/>
                      <a:ext cx="1359535" cy="954405"/>
                    </a:xfrm>
                    <a:prstGeom prst="rect">
                      <a:avLst/>
                    </a:prstGeom>
                    <a:noFill/>
                    <a:ln>
                      <a:noFill/>
                    </a:ln>
                  </pic:spPr>
                </pic:pic>
              </a:graphicData>
            </a:graphic>
          </wp:inline>
        </w:drawing>
      </w:r>
      <w:r>
        <w:rPr>
          <w:rFonts w:eastAsia="PMingLiU"/>
          <w:szCs w:val="22"/>
        </w:rPr>
        <w:t>Отлепете</w:t>
      </w:r>
    </w:p>
    <w:p w14:paraId="6A3DC9C2" w14:textId="77777777" w:rsidR="005229AF" w:rsidRDefault="005229AF">
      <w:pPr>
        <w:widowControl w:val="0"/>
        <w:rPr>
          <w:noProof/>
          <w:szCs w:val="22"/>
        </w:rPr>
      </w:pPr>
    </w:p>
    <w:p w14:paraId="6A3DC9C3" w14:textId="77777777" w:rsidR="005229AF" w:rsidRDefault="005229AF">
      <w:pPr>
        <w:widowControl w:val="0"/>
        <w:rPr>
          <w:noProof/>
          <w:szCs w:val="22"/>
        </w:rPr>
      </w:pPr>
    </w:p>
    <w:p w14:paraId="6A3DC9C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9C5" w14:textId="77777777" w:rsidR="005229AF" w:rsidRDefault="005229AF">
      <w:pPr>
        <w:keepNext/>
        <w:widowControl w:val="0"/>
        <w:rPr>
          <w:noProof/>
          <w:szCs w:val="22"/>
        </w:rPr>
      </w:pPr>
    </w:p>
    <w:p w14:paraId="6A3DC9C6" w14:textId="77777777" w:rsidR="005229AF" w:rsidRDefault="00BA14F5">
      <w:pPr>
        <w:widowControl w:val="0"/>
        <w:rPr>
          <w:noProof/>
          <w:szCs w:val="22"/>
        </w:rPr>
      </w:pPr>
      <w:r>
        <w:rPr>
          <w:szCs w:val="22"/>
        </w:rPr>
        <w:t>Да се съхранява на място, недостъпно за деца.</w:t>
      </w:r>
    </w:p>
    <w:p w14:paraId="6A3DC9C7" w14:textId="77777777" w:rsidR="005229AF" w:rsidRDefault="005229AF">
      <w:pPr>
        <w:widowControl w:val="0"/>
        <w:rPr>
          <w:noProof/>
          <w:szCs w:val="22"/>
        </w:rPr>
      </w:pPr>
    </w:p>
    <w:p w14:paraId="6A3DC9C8" w14:textId="77777777" w:rsidR="005229AF" w:rsidRDefault="005229AF">
      <w:pPr>
        <w:widowControl w:val="0"/>
        <w:rPr>
          <w:noProof/>
          <w:szCs w:val="22"/>
        </w:rPr>
      </w:pPr>
    </w:p>
    <w:p w14:paraId="6A3DC9C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9CA" w14:textId="77777777" w:rsidR="005229AF" w:rsidRDefault="005229AF">
      <w:pPr>
        <w:keepNext/>
        <w:widowControl w:val="0"/>
        <w:rPr>
          <w:noProof/>
          <w:szCs w:val="22"/>
        </w:rPr>
      </w:pPr>
    </w:p>
    <w:p w14:paraId="6A3DC9CB" w14:textId="77777777" w:rsidR="005229AF" w:rsidRDefault="005229AF">
      <w:pPr>
        <w:widowControl w:val="0"/>
        <w:rPr>
          <w:noProof/>
          <w:szCs w:val="22"/>
        </w:rPr>
      </w:pPr>
    </w:p>
    <w:p w14:paraId="6A3DC9C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9CD" w14:textId="77777777" w:rsidR="005229AF" w:rsidRDefault="005229AF">
      <w:pPr>
        <w:keepNext/>
        <w:widowControl w:val="0"/>
        <w:rPr>
          <w:noProof/>
          <w:szCs w:val="22"/>
        </w:rPr>
      </w:pPr>
    </w:p>
    <w:p w14:paraId="6A3DC9CE" w14:textId="77777777" w:rsidR="005229AF" w:rsidRDefault="00BA14F5">
      <w:pPr>
        <w:widowControl w:val="0"/>
        <w:rPr>
          <w:noProof/>
          <w:szCs w:val="22"/>
        </w:rPr>
      </w:pPr>
      <w:r>
        <w:rPr>
          <w:szCs w:val="22"/>
        </w:rPr>
        <w:t>Годен до:</w:t>
      </w:r>
    </w:p>
    <w:p w14:paraId="6A3DC9CF" w14:textId="77777777" w:rsidR="005229AF" w:rsidRDefault="005229AF">
      <w:pPr>
        <w:widowControl w:val="0"/>
        <w:rPr>
          <w:noProof/>
          <w:szCs w:val="22"/>
        </w:rPr>
      </w:pPr>
    </w:p>
    <w:p w14:paraId="6A3DC9D0" w14:textId="77777777" w:rsidR="005229AF" w:rsidRDefault="005229AF">
      <w:pPr>
        <w:widowControl w:val="0"/>
        <w:rPr>
          <w:noProof/>
          <w:szCs w:val="22"/>
        </w:rPr>
      </w:pPr>
    </w:p>
    <w:p w14:paraId="6A3DC9D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9D2" w14:textId="77777777" w:rsidR="005229AF" w:rsidRDefault="005229AF">
      <w:pPr>
        <w:keepNext/>
        <w:widowControl w:val="0"/>
        <w:rPr>
          <w:noProof/>
          <w:szCs w:val="22"/>
        </w:rPr>
      </w:pPr>
    </w:p>
    <w:p w14:paraId="6A3DC9D3"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9D4" w14:textId="77777777" w:rsidR="005229AF" w:rsidRDefault="005229AF">
      <w:pPr>
        <w:widowControl w:val="0"/>
        <w:ind w:left="567" w:hanging="567"/>
        <w:rPr>
          <w:noProof/>
          <w:szCs w:val="22"/>
        </w:rPr>
      </w:pPr>
    </w:p>
    <w:p w14:paraId="6A3DC9D5" w14:textId="77777777" w:rsidR="005229AF" w:rsidRDefault="005229AF">
      <w:pPr>
        <w:widowControl w:val="0"/>
        <w:ind w:left="567" w:hanging="567"/>
        <w:rPr>
          <w:noProof/>
          <w:szCs w:val="22"/>
        </w:rPr>
      </w:pPr>
    </w:p>
    <w:p w14:paraId="6A3DC9D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9D7" w14:textId="77777777" w:rsidR="005229AF" w:rsidRDefault="005229AF">
      <w:pPr>
        <w:keepNext/>
        <w:widowControl w:val="0"/>
        <w:rPr>
          <w:noProof/>
          <w:szCs w:val="22"/>
        </w:rPr>
      </w:pPr>
    </w:p>
    <w:p w14:paraId="6A3DC9D8" w14:textId="77777777" w:rsidR="005229AF" w:rsidRDefault="005229AF">
      <w:pPr>
        <w:widowControl w:val="0"/>
        <w:rPr>
          <w:noProof/>
          <w:szCs w:val="22"/>
        </w:rPr>
      </w:pPr>
    </w:p>
    <w:p w14:paraId="6A3DC9D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9DA" w14:textId="77777777" w:rsidR="005229AF" w:rsidRDefault="005229AF">
      <w:pPr>
        <w:pStyle w:val="IBTextChar"/>
        <w:keepNext/>
        <w:widowControl w:val="0"/>
        <w:spacing w:before="0" w:after="0" w:line="240" w:lineRule="auto"/>
        <w:rPr>
          <w:bCs/>
          <w:sz w:val="22"/>
          <w:szCs w:val="22"/>
        </w:rPr>
      </w:pPr>
    </w:p>
    <w:p w14:paraId="6A3DC9DB"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9DC"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9DD"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9DE" w14:textId="77777777" w:rsidR="005229AF" w:rsidRDefault="00BA14F5">
      <w:pPr>
        <w:pStyle w:val="IBTextChar"/>
        <w:widowControl w:val="0"/>
        <w:spacing w:before="0" w:after="0" w:line="240" w:lineRule="auto"/>
        <w:rPr>
          <w:bCs/>
          <w:sz w:val="22"/>
          <w:szCs w:val="22"/>
        </w:rPr>
      </w:pPr>
      <w:r>
        <w:rPr>
          <w:sz w:val="22"/>
          <w:szCs w:val="22"/>
        </w:rPr>
        <w:t>Германия</w:t>
      </w:r>
    </w:p>
    <w:p w14:paraId="6A3DC9DF" w14:textId="77777777" w:rsidR="005229AF" w:rsidRDefault="005229AF">
      <w:pPr>
        <w:pStyle w:val="IBTextChar"/>
        <w:widowControl w:val="0"/>
        <w:spacing w:before="0" w:after="0" w:line="240" w:lineRule="auto"/>
        <w:rPr>
          <w:bCs/>
          <w:sz w:val="22"/>
          <w:szCs w:val="22"/>
        </w:rPr>
      </w:pPr>
    </w:p>
    <w:p w14:paraId="6A3DC9E0" w14:textId="77777777" w:rsidR="005229AF" w:rsidRDefault="005229AF">
      <w:pPr>
        <w:pStyle w:val="IBTextChar"/>
        <w:widowControl w:val="0"/>
        <w:spacing w:before="0" w:after="0" w:line="240" w:lineRule="auto"/>
        <w:rPr>
          <w:bCs/>
          <w:sz w:val="22"/>
          <w:szCs w:val="22"/>
        </w:rPr>
      </w:pPr>
    </w:p>
    <w:p w14:paraId="6A3DC9E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9E2" w14:textId="77777777" w:rsidR="005229AF" w:rsidRDefault="005229AF">
      <w:pPr>
        <w:keepNext/>
        <w:widowControl w:val="0"/>
        <w:rPr>
          <w:noProof/>
          <w:szCs w:val="22"/>
        </w:rPr>
      </w:pPr>
    </w:p>
    <w:p w14:paraId="6A3DC9E3" w14:textId="77777777" w:rsidR="005229AF" w:rsidRDefault="00BA14F5">
      <w:pPr>
        <w:widowControl w:val="0"/>
        <w:rPr>
          <w:noProof/>
          <w:szCs w:val="22"/>
        </w:rPr>
      </w:pPr>
      <w:r>
        <w:rPr>
          <w:szCs w:val="22"/>
        </w:rPr>
        <w:t>EU/1/08/442/016</w:t>
      </w:r>
    </w:p>
    <w:p w14:paraId="6A3DC9E4" w14:textId="77777777" w:rsidR="005229AF" w:rsidRDefault="005229AF">
      <w:pPr>
        <w:widowControl w:val="0"/>
        <w:rPr>
          <w:noProof/>
          <w:szCs w:val="22"/>
        </w:rPr>
      </w:pPr>
    </w:p>
    <w:p w14:paraId="6A3DC9E5" w14:textId="77777777" w:rsidR="005229AF" w:rsidRDefault="005229AF">
      <w:pPr>
        <w:widowControl w:val="0"/>
        <w:rPr>
          <w:noProof/>
          <w:szCs w:val="22"/>
        </w:rPr>
      </w:pPr>
    </w:p>
    <w:p w14:paraId="6A3DC9E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9E7" w14:textId="77777777" w:rsidR="005229AF" w:rsidRDefault="005229AF">
      <w:pPr>
        <w:keepNext/>
        <w:widowControl w:val="0"/>
        <w:rPr>
          <w:noProof/>
          <w:szCs w:val="22"/>
        </w:rPr>
      </w:pPr>
    </w:p>
    <w:p w14:paraId="6A3DC9E8" w14:textId="77777777" w:rsidR="005229AF" w:rsidRDefault="00BA14F5">
      <w:pPr>
        <w:widowControl w:val="0"/>
        <w:rPr>
          <w:noProof/>
          <w:szCs w:val="22"/>
        </w:rPr>
      </w:pPr>
      <w:r>
        <w:rPr>
          <w:szCs w:val="22"/>
        </w:rPr>
        <w:t>Парт. №</w:t>
      </w:r>
    </w:p>
    <w:p w14:paraId="6A3DC9E9" w14:textId="77777777" w:rsidR="005229AF" w:rsidRDefault="005229AF">
      <w:pPr>
        <w:widowControl w:val="0"/>
        <w:rPr>
          <w:noProof/>
          <w:szCs w:val="22"/>
        </w:rPr>
      </w:pPr>
    </w:p>
    <w:p w14:paraId="6A3DC9EA" w14:textId="77777777" w:rsidR="005229AF" w:rsidRDefault="005229AF">
      <w:pPr>
        <w:widowControl w:val="0"/>
        <w:rPr>
          <w:noProof/>
          <w:szCs w:val="22"/>
        </w:rPr>
      </w:pPr>
    </w:p>
    <w:p w14:paraId="6A3DC9E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9EC" w14:textId="77777777" w:rsidR="005229AF" w:rsidRDefault="005229AF">
      <w:pPr>
        <w:keepNext/>
        <w:widowControl w:val="0"/>
        <w:rPr>
          <w:noProof/>
          <w:szCs w:val="22"/>
        </w:rPr>
      </w:pPr>
    </w:p>
    <w:p w14:paraId="6A3DC9ED" w14:textId="77777777" w:rsidR="005229AF" w:rsidRDefault="005229AF">
      <w:pPr>
        <w:widowControl w:val="0"/>
        <w:rPr>
          <w:noProof/>
          <w:szCs w:val="22"/>
        </w:rPr>
      </w:pPr>
    </w:p>
    <w:p w14:paraId="6A3DC9E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9EF" w14:textId="77777777" w:rsidR="005229AF" w:rsidRDefault="005229AF">
      <w:pPr>
        <w:keepNext/>
        <w:widowControl w:val="0"/>
        <w:rPr>
          <w:noProof/>
          <w:szCs w:val="22"/>
        </w:rPr>
      </w:pPr>
    </w:p>
    <w:p w14:paraId="6A3DC9F0" w14:textId="77777777" w:rsidR="005229AF" w:rsidRDefault="005229AF">
      <w:pPr>
        <w:widowControl w:val="0"/>
        <w:rPr>
          <w:noProof/>
          <w:szCs w:val="22"/>
        </w:rPr>
      </w:pPr>
    </w:p>
    <w:p w14:paraId="6A3DC9F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9F2" w14:textId="77777777" w:rsidR="005229AF" w:rsidRDefault="005229AF">
      <w:pPr>
        <w:keepNext/>
        <w:widowControl w:val="0"/>
        <w:rPr>
          <w:noProof/>
          <w:szCs w:val="22"/>
        </w:rPr>
      </w:pPr>
    </w:p>
    <w:p w14:paraId="6A3DC9F3" w14:textId="77777777" w:rsidR="005229AF" w:rsidRDefault="00BA14F5">
      <w:pPr>
        <w:widowControl w:val="0"/>
        <w:rPr>
          <w:noProof/>
          <w:szCs w:val="22"/>
        </w:rPr>
      </w:pPr>
      <w:r>
        <w:rPr>
          <w:szCs w:val="22"/>
        </w:rPr>
        <w:t xml:space="preserve">Pradaxa 150 mg </w:t>
      </w:r>
      <w:r>
        <w:rPr>
          <w:rFonts w:cs="Calibri"/>
          <w:bCs/>
        </w:rPr>
        <w:t>капсули</w:t>
      </w:r>
    </w:p>
    <w:p w14:paraId="6A3DC9F4" w14:textId="77777777" w:rsidR="005229AF" w:rsidRDefault="005229AF">
      <w:pPr>
        <w:widowControl w:val="0"/>
        <w:rPr>
          <w:noProof/>
          <w:szCs w:val="22"/>
        </w:rPr>
      </w:pPr>
    </w:p>
    <w:p w14:paraId="6A3DC9F5" w14:textId="77777777" w:rsidR="005229AF" w:rsidRDefault="005229AF">
      <w:pPr>
        <w:widowControl w:val="0"/>
        <w:rPr>
          <w:noProof/>
          <w:szCs w:val="22"/>
        </w:rPr>
      </w:pPr>
    </w:p>
    <w:p w14:paraId="6A3DC9F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9F7" w14:textId="77777777" w:rsidR="005229AF" w:rsidRDefault="005229AF">
      <w:pPr>
        <w:keepNext/>
        <w:widowControl w:val="0"/>
        <w:rPr>
          <w:szCs w:val="22"/>
        </w:rPr>
      </w:pPr>
    </w:p>
    <w:p w14:paraId="6A3DC9F8" w14:textId="77777777" w:rsidR="005229AF" w:rsidRDefault="005229AF">
      <w:pPr>
        <w:widowControl w:val="0"/>
        <w:rPr>
          <w:szCs w:val="22"/>
        </w:rPr>
      </w:pPr>
    </w:p>
    <w:p w14:paraId="6A3DC9F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9FA" w14:textId="77777777" w:rsidR="005229AF" w:rsidRDefault="005229AF">
      <w:pPr>
        <w:keepNext/>
        <w:widowControl w:val="0"/>
        <w:rPr>
          <w:szCs w:val="22"/>
        </w:rPr>
      </w:pPr>
    </w:p>
    <w:p w14:paraId="6A3DC9FB" w14:textId="77777777" w:rsidR="005229AF" w:rsidRDefault="005229AF">
      <w:pPr>
        <w:widowControl w:val="0"/>
        <w:rPr>
          <w:noProof/>
          <w:szCs w:val="22"/>
        </w:rPr>
      </w:pPr>
    </w:p>
    <w:p w14:paraId="6A3DC9FC"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ВТОРИЧНАТА ОПАКОВКА</w:t>
      </w:r>
    </w:p>
    <w:p w14:paraId="6A3DC9FD"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9FE" w14:textId="77777777" w:rsidR="005229AF" w:rsidRDefault="00BA14F5">
      <w:pPr>
        <w:widowControl w:val="0"/>
        <w:pBdr>
          <w:top w:val="single" w:sz="4" w:space="1" w:color="auto"/>
          <w:left w:val="single" w:sz="4" w:space="4" w:color="auto"/>
          <w:bottom w:val="single" w:sz="4" w:space="1" w:color="auto"/>
          <w:right w:val="single" w:sz="4" w:space="4" w:color="auto"/>
        </w:pBdr>
        <w:rPr>
          <w:b/>
          <w:bCs/>
          <w:noProof/>
          <w:szCs w:val="22"/>
        </w:rPr>
      </w:pPr>
      <w:r>
        <w:rPr>
          <w:b/>
          <w:szCs w:val="22"/>
        </w:rPr>
        <w:t>БАНДЕРОЛ НА ГРУПОВА ОПАКОВКА ОТ 100 (2 ОПАКОВКИ ОТ 50 ТВЪРДИ КАПСУЛИ) ОБВИТИ В ПРОЗРАЧНО ФОЛИО – ВКЛЮЧИТЕЛНО BLUE BOX − ТВЪРДИ КАПСУЛИ 150 mg</w:t>
      </w:r>
    </w:p>
    <w:p w14:paraId="6A3DC9FF" w14:textId="77777777" w:rsidR="005229AF" w:rsidRDefault="005229AF">
      <w:pPr>
        <w:widowControl w:val="0"/>
        <w:rPr>
          <w:noProof/>
          <w:szCs w:val="22"/>
        </w:rPr>
      </w:pPr>
    </w:p>
    <w:p w14:paraId="6A3DCA00" w14:textId="77777777" w:rsidR="005229AF" w:rsidRDefault="005229AF">
      <w:pPr>
        <w:widowControl w:val="0"/>
        <w:rPr>
          <w:noProof/>
          <w:szCs w:val="22"/>
        </w:rPr>
      </w:pPr>
    </w:p>
    <w:p w14:paraId="6A3DCA01" w14:textId="77777777" w:rsidR="005229AF" w:rsidRDefault="00BA14F5">
      <w:pPr>
        <w:keepNext/>
        <w:widowControl w:val="0"/>
        <w:pBdr>
          <w:top w:val="single" w:sz="4" w:space="1" w:color="auto"/>
          <w:left w:val="single" w:sz="4" w:space="4" w:color="auto"/>
          <w:bottom w:val="single" w:sz="4" w:space="2" w:color="auto"/>
          <w:right w:val="single" w:sz="4" w:space="4" w:color="auto"/>
        </w:pBdr>
        <w:ind w:left="567" w:hanging="567"/>
        <w:rPr>
          <w:noProof/>
          <w:szCs w:val="22"/>
        </w:rPr>
      </w:pPr>
      <w:r>
        <w:rPr>
          <w:b/>
          <w:szCs w:val="22"/>
        </w:rPr>
        <w:t>1.</w:t>
      </w:r>
      <w:r>
        <w:rPr>
          <w:b/>
          <w:szCs w:val="22"/>
        </w:rPr>
        <w:tab/>
        <w:t>ИМЕ НА ЛЕКАРСТВЕНИЯ ПРОДУКТ</w:t>
      </w:r>
    </w:p>
    <w:p w14:paraId="6A3DCA02" w14:textId="77777777" w:rsidR="005229AF" w:rsidRDefault="005229AF">
      <w:pPr>
        <w:keepNext/>
        <w:widowControl w:val="0"/>
        <w:rPr>
          <w:noProof/>
          <w:szCs w:val="22"/>
        </w:rPr>
      </w:pPr>
    </w:p>
    <w:p w14:paraId="6A3DCA03" w14:textId="77777777" w:rsidR="005229AF" w:rsidRDefault="00BA14F5">
      <w:pPr>
        <w:widowControl w:val="0"/>
        <w:rPr>
          <w:noProof/>
          <w:szCs w:val="22"/>
        </w:rPr>
      </w:pPr>
      <w:r>
        <w:rPr>
          <w:szCs w:val="22"/>
        </w:rPr>
        <w:t>Pradaxa 150 mg твърди капсули</w:t>
      </w:r>
    </w:p>
    <w:p w14:paraId="6A3DCA04" w14:textId="77777777" w:rsidR="005229AF" w:rsidRDefault="00BA14F5">
      <w:pPr>
        <w:widowControl w:val="0"/>
        <w:rPr>
          <w:noProof/>
          <w:szCs w:val="22"/>
        </w:rPr>
      </w:pPr>
      <w:r>
        <w:rPr>
          <w:szCs w:val="22"/>
        </w:rPr>
        <w:t>дабигатран етексилат</w:t>
      </w:r>
    </w:p>
    <w:p w14:paraId="6A3DCA05" w14:textId="77777777" w:rsidR="005229AF" w:rsidRDefault="005229AF">
      <w:pPr>
        <w:widowControl w:val="0"/>
        <w:rPr>
          <w:noProof/>
          <w:szCs w:val="22"/>
        </w:rPr>
      </w:pPr>
    </w:p>
    <w:p w14:paraId="6A3DCA06" w14:textId="77777777" w:rsidR="005229AF" w:rsidRDefault="005229AF">
      <w:pPr>
        <w:widowControl w:val="0"/>
        <w:rPr>
          <w:noProof/>
          <w:szCs w:val="22"/>
        </w:rPr>
      </w:pPr>
    </w:p>
    <w:p w14:paraId="6A3DCA0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A08" w14:textId="77777777" w:rsidR="005229AF" w:rsidRDefault="005229AF">
      <w:pPr>
        <w:keepNext/>
        <w:widowControl w:val="0"/>
        <w:rPr>
          <w:noProof/>
          <w:szCs w:val="22"/>
        </w:rPr>
      </w:pPr>
    </w:p>
    <w:p w14:paraId="6A3DCA09" w14:textId="77777777" w:rsidR="005229AF" w:rsidRDefault="00BA14F5">
      <w:pPr>
        <w:widowControl w:val="0"/>
        <w:rPr>
          <w:noProof/>
          <w:szCs w:val="22"/>
        </w:rPr>
      </w:pPr>
      <w:r>
        <w:rPr>
          <w:szCs w:val="22"/>
        </w:rPr>
        <w:t>Всяка твърда капсула съдържа 150 mg дабигатран етексилат (като мезилат).</w:t>
      </w:r>
    </w:p>
    <w:p w14:paraId="6A3DCA0A" w14:textId="77777777" w:rsidR="005229AF" w:rsidRDefault="005229AF">
      <w:pPr>
        <w:widowControl w:val="0"/>
        <w:rPr>
          <w:noProof/>
          <w:szCs w:val="22"/>
        </w:rPr>
      </w:pPr>
    </w:p>
    <w:p w14:paraId="6A3DCA0B" w14:textId="77777777" w:rsidR="005229AF" w:rsidRDefault="005229AF">
      <w:pPr>
        <w:widowControl w:val="0"/>
        <w:rPr>
          <w:noProof/>
          <w:szCs w:val="22"/>
        </w:rPr>
      </w:pPr>
    </w:p>
    <w:p w14:paraId="6A3DCA0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A0D" w14:textId="77777777" w:rsidR="005229AF" w:rsidRDefault="005229AF">
      <w:pPr>
        <w:keepNext/>
        <w:widowControl w:val="0"/>
        <w:rPr>
          <w:iCs/>
          <w:noProof/>
          <w:szCs w:val="22"/>
          <w:u w:val="single"/>
        </w:rPr>
      </w:pPr>
    </w:p>
    <w:p w14:paraId="6A3DCA0E" w14:textId="77777777" w:rsidR="005229AF" w:rsidRDefault="005229AF">
      <w:pPr>
        <w:widowControl w:val="0"/>
        <w:rPr>
          <w:noProof/>
          <w:szCs w:val="22"/>
        </w:rPr>
      </w:pPr>
    </w:p>
    <w:p w14:paraId="6A3DCA0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A10" w14:textId="77777777" w:rsidR="005229AF" w:rsidRDefault="005229AF">
      <w:pPr>
        <w:keepNext/>
        <w:widowControl w:val="0"/>
        <w:rPr>
          <w:noProof/>
          <w:szCs w:val="22"/>
        </w:rPr>
      </w:pPr>
    </w:p>
    <w:p w14:paraId="6A3DCA11" w14:textId="77777777" w:rsidR="005229AF" w:rsidRDefault="00BA14F5">
      <w:pPr>
        <w:widowControl w:val="0"/>
        <w:rPr>
          <w:szCs w:val="22"/>
        </w:rPr>
      </w:pPr>
      <w:r>
        <w:rPr>
          <w:szCs w:val="22"/>
          <w:highlight w:val="lightGray"/>
        </w:rPr>
        <w:t>твърда капсула</w:t>
      </w:r>
    </w:p>
    <w:p w14:paraId="6A3DCA12" w14:textId="77777777" w:rsidR="005229AF" w:rsidRDefault="00BA14F5">
      <w:pPr>
        <w:widowControl w:val="0"/>
        <w:rPr>
          <w:noProof/>
          <w:szCs w:val="22"/>
        </w:rPr>
      </w:pPr>
      <w:r>
        <w:rPr>
          <w:szCs w:val="22"/>
        </w:rPr>
        <w:t>Групова опаковка: 100 (2 опаковки от 50 </w:t>
      </w:r>
      <w:r>
        <w:t>×</w:t>
      </w:r>
      <w:r>
        <w:rPr>
          <w:szCs w:val="22"/>
        </w:rPr>
        <w:t> 1) твърди капсули.</w:t>
      </w:r>
    </w:p>
    <w:p w14:paraId="6A3DCA13" w14:textId="77777777" w:rsidR="005229AF" w:rsidRDefault="005229AF">
      <w:pPr>
        <w:widowControl w:val="0"/>
        <w:rPr>
          <w:noProof/>
          <w:szCs w:val="22"/>
        </w:rPr>
      </w:pPr>
    </w:p>
    <w:p w14:paraId="6A3DCA14" w14:textId="77777777" w:rsidR="005229AF" w:rsidRDefault="005229AF">
      <w:pPr>
        <w:widowControl w:val="0"/>
        <w:rPr>
          <w:noProof/>
          <w:szCs w:val="22"/>
        </w:rPr>
      </w:pPr>
    </w:p>
    <w:p w14:paraId="6A3DCA15"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A16" w14:textId="77777777" w:rsidR="005229AF" w:rsidRDefault="005229AF">
      <w:pPr>
        <w:keepNext/>
        <w:widowControl w:val="0"/>
        <w:rPr>
          <w:i/>
          <w:noProof/>
          <w:szCs w:val="22"/>
        </w:rPr>
      </w:pPr>
    </w:p>
    <w:p w14:paraId="6A3DCA17" w14:textId="77777777" w:rsidR="005229AF" w:rsidRDefault="00BA14F5">
      <w:pPr>
        <w:widowControl w:val="0"/>
        <w:rPr>
          <w:noProof/>
          <w:szCs w:val="22"/>
        </w:rPr>
      </w:pPr>
      <w:r>
        <w:rPr>
          <w:szCs w:val="22"/>
        </w:rPr>
        <w:t>Поглъщайте капсулата цяла, да не се дъвче или разчупва.</w:t>
      </w:r>
    </w:p>
    <w:p w14:paraId="6A3DCA18" w14:textId="77777777" w:rsidR="005229AF" w:rsidRDefault="00BA14F5">
      <w:pPr>
        <w:widowControl w:val="0"/>
        <w:rPr>
          <w:noProof/>
          <w:szCs w:val="22"/>
        </w:rPr>
      </w:pPr>
      <w:r>
        <w:rPr>
          <w:szCs w:val="22"/>
        </w:rPr>
        <w:t>Преди употреба прочетете листовката.</w:t>
      </w:r>
    </w:p>
    <w:p w14:paraId="6A3DCA19" w14:textId="77777777" w:rsidR="005229AF" w:rsidRDefault="00BA14F5">
      <w:pPr>
        <w:widowControl w:val="0"/>
        <w:rPr>
          <w:noProof/>
          <w:szCs w:val="22"/>
        </w:rPr>
      </w:pPr>
      <w:r>
        <w:rPr>
          <w:szCs w:val="22"/>
        </w:rPr>
        <w:t>Перорално приложение</w:t>
      </w:r>
    </w:p>
    <w:p w14:paraId="6A3DCA1A" w14:textId="77777777" w:rsidR="005229AF" w:rsidRDefault="005229AF">
      <w:pPr>
        <w:widowControl w:val="0"/>
        <w:rPr>
          <w:noProof/>
          <w:szCs w:val="22"/>
        </w:rPr>
      </w:pPr>
    </w:p>
    <w:p w14:paraId="6A3DCA1B" w14:textId="77777777" w:rsidR="005229AF" w:rsidRDefault="005229AF">
      <w:pPr>
        <w:widowControl w:val="0"/>
        <w:rPr>
          <w:noProof/>
          <w:szCs w:val="22"/>
        </w:rPr>
      </w:pPr>
    </w:p>
    <w:p w14:paraId="6A3DCA1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A1D" w14:textId="77777777" w:rsidR="005229AF" w:rsidRDefault="005229AF">
      <w:pPr>
        <w:keepNext/>
        <w:widowControl w:val="0"/>
        <w:rPr>
          <w:noProof/>
          <w:szCs w:val="22"/>
        </w:rPr>
      </w:pPr>
    </w:p>
    <w:p w14:paraId="6A3DCA1E" w14:textId="77777777" w:rsidR="005229AF" w:rsidRDefault="00BA14F5">
      <w:pPr>
        <w:widowControl w:val="0"/>
        <w:rPr>
          <w:noProof/>
          <w:szCs w:val="22"/>
        </w:rPr>
      </w:pPr>
      <w:r>
        <w:rPr>
          <w:szCs w:val="22"/>
        </w:rPr>
        <w:t>Да се съхранява на място, недостъпно за деца.</w:t>
      </w:r>
    </w:p>
    <w:p w14:paraId="6A3DCA1F" w14:textId="77777777" w:rsidR="005229AF" w:rsidRDefault="005229AF">
      <w:pPr>
        <w:widowControl w:val="0"/>
        <w:rPr>
          <w:noProof/>
          <w:szCs w:val="22"/>
        </w:rPr>
      </w:pPr>
    </w:p>
    <w:p w14:paraId="6A3DCA20" w14:textId="77777777" w:rsidR="005229AF" w:rsidRDefault="005229AF">
      <w:pPr>
        <w:widowControl w:val="0"/>
        <w:rPr>
          <w:noProof/>
          <w:szCs w:val="22"/>
        </w:rPr>
      </w:pPr>
    </w:p>
    <w:p w14:paraId="6A3DCA2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7.</w:t>
      </w:r>
      <w:r>
        <w:rPr>
          <w:b/>
          <w:szCs w:val="22"/>
        </w:rPr>
        <w:tab/>
        <w:t>ДРУГИ СПЕЦИАЛНИ ПРЕДУПРЕЖДЕНИЯ, АКО Е НЕОБХОДИМО</w:t>
      </w:r>
    </w:p>
    <w:p w14:paraId="6A3DCA22" w14:textId="77777777" w:rsidR="005229AF" w:rsidRDefault="005229AF">
      <w:pPr>
        <w:keepNext/>
        <w:widowControl w:val="0"/>
        <w:rPr>
          <w:noProof/>
          <w:szCs w:val="22"/>
        </w:rPr>
      </w:pPr>
    </w:p>
    <w:p w14:paraId="6A3DCA23" w14:textId="77777777" w:rsidR="005229AF" w:rsidRDefault="005229AF">
      <w:pPr>
        <w:widowControl w:val="0"/>
        <w:rPr>
          <w:noProof/>
          <w:szCs w:val="22"/>
        </w:rPr>
      </w:pPr>
    </w:p>
    <w:p w14:paraId="6A3DCA2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A25" w14:textId="77777777" w:rsidR="005229AF" w:rsidRDefault="005229AF">
      <w:pPr>
        <w:keepNext/>
        <w:widowControl w:val="0"/>
        <w:rPr>
          <w:noProof/>
          <w:szCs w:val="22"/>
        </w:rPr>
      </w:pPr>
    </w:p>
    <w:p w14:paraId="6A3DCA26" w14:textId="77777777" w:rsidR="005229AF" w:rsidRDefault="00BA14F5">
      <w:pPr>
        <w:widowControl w:val="0"/>
        <w:rPr>
          <w:noProof/>
          <w:szCs w:val="22"/>
        </w:rPr>
      </w:pPr>
      <w:r>
        <w:rPr>
          <w:szCs w:val="22"/>
        </w:rPr>
        <w:t>Годен до:</w:t>
      </w:r>
    </w:p>
    <w:p w14:paraId="6A3DCA27" w14:textId="77777777" w:rsidR="005229AF" w:rsidRDefault="005229AF">
      <w:pPr>
        <w:widowControl w:val="0"/>
        <w:rPr>
          <w:noProof/>
          <w:szCs w:val="22"/>
        </w:rPr>
      </w:pPr>
    </w:p>
    <w:p w14:paraId="6A3DCA28" w14:textId="77777777" w:rsidR="005229AF" w:rsidRDefault="005229AF">
      <w:pPr>
        <w:widowControl w:val="0"/>
        <w:rPr>
          <w:noProof/>
          <w:szCs w:val="22"/>
        </w:rPr>
      </w:pPr>
    </w:p>
    <w:p w14:paraId="6A3DCA2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A2A" w14:textId="77777777" w:rsidR="005229AF" w:rsidRDefault="005229AF">
      <w:pPr>
        <w:keepNext/>
        <w:widowControl w:val="0"/>
        <w:rPr>
          <w:noProof/>
          <w:szCs w:val="22"/>
        </w:rPr>
      </w:pPr>
    </w:p>
    <w:p w14:paraId="6A3DCA2B" w14:textId="77777777" w:rsidR="005229AF" w:rsidRDefault="00BA14F5">
      <w:pPr>
        <w:pStyle w:val="IBTextChar"/>
        <w:widowControl w:val="0"/>
        <w:spacing w:before="0" w:after="0" w:line="240" w:lineRule="auto"/>
        <w:rPr>
          <w:bCs/>
          <w:sz w:val="22"/>
          <w:szCs w:val="22"/>
        </w:rPr>
      </w:pPr>
      <w:r>
        <w:rPr>
          <w:sz w:val="22"/>
          <w:szCs w:val="22"/>
        </w:rPr>
        <w:t>Да се съхранява в оригиналната опаковка, за да се предпази от влага.</w:t>
      </w:r>
    </w:p>
    <w:p w14:paraId="6A3DCA2C" w14:textId="77777777" w:rsidR="005229AF" w:rsidRDefault="005229AF">
      <w:pPr>
        <w:widowControl w:val="0"/>
        <w:ind w:left="567" w:hanging="567"/>
        <w:rPr>
          <w:noProof/>
          <w:szCs w:val="22"/>
        </w:rPr>
      </w:pPr>
    </w:p>
    <w:p w14:paraId="6A3DCA2D" w14:textId="77777777" w:rsidR="005229AF" w:rsidRDefault="005229AF">
      <w:pPr>
        <w:widowControl w:val="0"/>
        <w:ind w:left="567" w:hanging="567"/>
        <w:rPr>
          <w:noProof/>
          <w:szCs w:val="22"/>
        </w:rPr>
      </w:pPr>
    </w:p>
    <w:p w14:paraId="6A3DCA2E" w14:textId="77777777" w:rsidR="005229AF" w:rsidRDefault="00BA14F5">
      <w:pPr>
        <w:keepNext/>
        <w:keepLines/>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A2F" w14:textId="77777777" w:rsidR="005229AF" w:rsidRDefault="005229AF">
      <w:pPr>
        <w:keepNext/>
        <w:widowControl w:val="0"/>
        <w:rPr>
          <w:noProof/>
          <w:szCs w:val="22"/>
        </w:rPr>
      </w:pPr>
    </w:p>
    <w:p w14:paraId="6A3DCA30" w14:textId="77777777" w:rsidR="005229AF" w:rsidRDefault="005229AF">
      <w:pPr>
        <w:widowControl w:val="0"/>
        <w:rPr>
          <w:noProof/>
          <w:szCs w:val="22"/>
        </w:rPr>
      </w:pPr>
    </w:p>
    <w:p w14:paraId="6A3DCA3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A32" w14:textId="77777777" w:rsidR="005229AF" w:rsidRDefault="005229AF">
      <w:pPr>
        <w:keepNext/>
        <w:widowControl w:val="0"/>
        <w:rPr>
          <w:noProof/>
          <w:szCs w:val="22"/>
        </w:rPr>
      </w:pPr>
    </w:p>
    <w:p w14:paraId="6A3DCA33"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A34"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A35"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A36" w14:textId="77777777" w:rsidR="005229AF" w:rsidRDefault="00BA14F5">
      <w:pPr>
        <w:pStyle w:val="IBTextChar"/>
        <w:widowControl w:val="0"/>
        <w:spacing w:before="0" w:after="0" w:line="240" w:lineRule="auto"/>
        <w:rPr>
          <w:bCs/>
          <w:sz w:val="22"/>
          <w:szCs w:val="22"/>
        </w:rPr>
      </w:pPr>
      <w:r>
        <w:rPr>
          <w:sz w:val="22"/>
          <w:szCs w:val="22"/>
        </w:rPr>
        <w:t>Германия</w:t>
      </w:r>
    </w:p>
    <w:p w14:paraId="6A3DCA37" w14:textId="77777777" w:rsidR="005229AF" w:rsidRDefault="005229AF">
      <w:pPr>
        <w:widowControl w:val="0"/>
        <w:rPr>
          <w:noProof/>
          <w:szCs w:val="22"/>
        </w:rPr>
      </w:pPr>
    </w:p>
    <w:p w14:paraId="6A3DCA38" w14:textId="77777777" w:rsidR="005229AF" w:rsidRDefault="005229AF">
      <w:pPr>
        <w:widowControl w:val="0"/>
        <w:rPr>
          <w:noProof/>
          <w:szCs w:val="22"/>
        </w:rPr>
      </w:pPr>
    </w:p>
    <w:p w14:paraId="6A3DCA3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A3A" w14:textId="77777777" w:rsidR="005229AF" w:rsidRDefault="005229AF">
      <w:pPr>
        <w:keepNext/>
        <w:widowControl w:val="0"/>
        <w:rPr>
          <w:noProof/>
          <w:szCs w:val="22"/>
        </w:rPr>
      </w:pPr>
    </w:p>
    <w:p w14:paraId="6A3DCA3B" w14:textId="77777777" w:rsidR="005229AF" w:rsidRDefault="00BA14F5">
      <w:pPr>
        <w:widowControl w:val="0"/>
        <w:rPr>
          <w:noProof/>
          <w:szCs w:val="22"/>
        </w:rPr>
      </w:pPr>
      <w:r>
        <w:rPr>
          <w:szCs w:val="22"/>
        </w:rPr>
        <w:t>EU/1/08/442/016</w:t>
      </w:r>
    </w:p>
    <w:p w14:paraId="6A3DCA3C" w14:textId="77777777" w:rsidR="005229AF" w:rsidRDefault="005229AF">
      <w:pPr>
        <w:widowControl w:val="0"/>
        <w:rPr>
          <w:noProof/>
          <w:szCs w:val="22"/>
        </w:rPr>
      </w:pPr>
    </w:p>
    <w:p w14:paraId="6A3DCA3D" w14:textId="77777777" w:rsidR="005229AF" w:rsidRDefault="005229AF">
      <w:pPr>
        <w:widowControl w:val="0"/>
        <w:rPr>
          <w:noProof/>
          <w:szCs w:val="22"/>
        </w:rPr>
      </w:pPr>
    </w:p>
    <w:p w14:paraId="6A3DCA3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A3F" w14:textId="77777777" w:rsidR="005229AF" w:rsidRDefault="005229AF">
      <w:pPr>
        <w:keepNext/>
        <w:widowControl w:val="0"/>
        <w:rPr>
          <w:noProof/>
          <w:szCs w:val="22"/>
        </w:rPr>
      </w:pPr>
    </w:p>
    <w:p w14:paraId="6A3DCA40" w14:textId="77777777" w:rsidR="005229AF" w:rsidRDefault="00BA14F5">
      <w:pPr>
        <w:widowControl w:val="0"/>
        <w:rPr>
          <w:noProof/>
          <w:szCs w:val="22"/>
        </w:rPr>
      </w:pPr>
      <w:r>
        <w:rPr>
          <w:szCs w:val="22"/>
        </w:rPr>
        <w:t>Парт. №</w:t>
      </w:r>
    </w:p>
    <w:p w14:paraId="6A3DCA41" w14:textId="77777777" w:rsidR="005229AF" w:rsidRDefault="005229AF">
      <w:pPr>
        <w:widowControl w:val="0"/>
        <w:rPr>
          <w:noProof/>
          <w:szCs w:val="22"/>
        </w:rPr>
      </w:pPr>
    </w:p>
    <w:p w14:paraId="6A3DCA42" w14:textId="77777777" w:rsidR="005229AF" w:rsidRDefault="005229AF">
      <w:pPr>
        <w:widowControl w:val="0"/>
        <w:rPr>
          <w:noProof/>
          <w:szCs w:val="22"/>
        </w:rPr>
      </w:pPr>
    </w:p>
    <w:p w14:paraId="6A3DCA4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A44" w14:textId="77777777" w:rsidR="005229AF" w:rsidRDefault="005229AF">
      <w:pPr>
        <w:keepNext/>
        <w:widowControl w:val="0"/>
        <w:rPr>
          <w:noProof/>
          <w:szCs w:val="22"/>
        </w:rPr>
      </w:pPr>
    </w:p>
    <w:p w14:paraId="6A3DCA45" w14:textId="77777777" w:rsidR="005229AF" w:rsidRDefault="005229AF">
      <w:pPr>
        <w:widowControl w:val="0"/>
        <w:rPr>
          <w:noProof/>
          <w:szCs w:val="22"/>
        </w:rPr>
      </w:pPr>
    </w:p>
    <w:p w14:paraId="6A3DCA4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A47" w14:textId="77777777" w:rsidR="005229AF" w:rsidRDefault="005229AF">
      <w:pPr>
        <w:keepNext/>
        <w:widowControl w:val="0"/>
        <w:rPr>
          <w:noProof/>
          <w:szCs w:val="22"/>
        </w:rPr>
      </w:pPr>
    </w:p>
    <w:p w14:paraId="6A3DCA48" w14:textId="77777777" w:rsidR="005229AF" w:rsidRDefault="005229AF">
      <w:pPr>
        <w:widowControl w:val="0"/>
        <w:rPr>
          <w:noProof/>
          <w:szCs w:val="22"/>
        </w:rPr>
      </w:pPr>
    </w:p>
    <w:p w14:paraId="6A3DCA4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A4A" w14:textId="77777777" w:rsidR="005229AF" w:rsidRDefault="005229AF">
      <w:pPr>
        <w:keepNext/>
        <w:widowControl w:val="0"/>
        <w:rPr>
          <w:noProof/>
          <w:szCs w:val="22"/>
        </w:rPr>
      </w:pPr>
    </w:p>
    <w:p w14:paraId="6A3DCA4B" w14:textId="77777777" w:rsidR="005229AF" w:rsidRDefault="00BA14F5">
      <w:pPr>
        <w:widowControl w:val="0"/>
        <w:rPr>
          <w:noProof/>
          <w:szCs w:val="22"/>
        </w:rPr>
      </w:pPr>
      <w:r>
        <w:rPr>
          <w:szCs w:val="22"/>
        </w:rPr>
        <w:t xml:space="preserve">Pradaxa 150 mg </w:t>
      </w:r>
      <w:r>
        <w:rPr>
          <w:rFonts w:cs="Calibri"/>
          <w:bCs/>
        </w:rPr>
        <w:t>капсули</w:t>
      </w:r>
    </w:p>
    <w:p w14:paraId="6A3DCA4C" w14:textId="77777777" w:rsidR="005229AF" w:rsidRDefault="005229AF">
      <w:pPr>
        <w:widowControl w:val="0"/>
        <w:rPr>
          <w:noProof/>
          <w:szCs w:val="22"/>
        </w:rPr>
      </w:pPr>
    </w:p>
    <w:p w14:paraId="6A3DCA4D" w14:textId="77777777" w:rsidR="005229AF" w:rsidRDefault="005229AF">
      <w:pPr>
        <w:widowControl w:val="0"/>
        <w:rPr>
          <w:noProof/>
          <w:szCs w:val="22"/>
        </w:rPr>
      </w:pPr>
    </w:p>
    <w:p w14:paraId="6A3DCA4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A4F" w14:textId="77777777" w:rsidR="005229AF" w:rsidRDefault="005229AF">
      <w:pPr>
        <w:keepNext/>
        <w:widowControl w:val="0"/>
        <w:rPr>
          <w:szCs w:val="22"/>
        </w:rPr>
      </w:pPr>
    </w:p>
    <w:p w14:paraId="6A3DCA50"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A51" w14:textId="77777777" w:rsidR="005229AF" w:rsidRDefault="005229AF">
      <w:pPr>
        <w:widowControl w:val="0"/>
        <w:rPr>
          <w:szCs w:val="22"/>
        </w:rPr>
      </w:pPr>
    </w:p>
    <w:p w14:paraId="6A3DCA52" w14:textId="77777777" w:rsidR="005229AF" w:rsidRDefault="005229AF">
      <w:pPr>
        <w:widowControl w:val="0"/>
        <w:rPr>
          <w:szCs w:val="22"/>
        </w:rPr>
      </w:pPr>
    </w:p>
    <w:p w14:paraId="6A3DCA5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A54" w14:textId="77777777" w:rsidR="005229AF" w:rsidRDefault="005229AF">
      <w:pPr>
        <w:keepNext/>
        <w:widowControl w:val="0"/>
        <w:rPr>
          <w:szCs w:val="22"/>
        </w:rPr>
      </w:pPr>
    </w:p>
    <w:p w14:paraId="6A3DCA55" w14:textId="77777777" w:rsidR="005229AF" w:rsidRDefault="00BA14F5">
      <w:pPr>
        <w:keepNext/>
        <w:widowControl w:val="0"/>
        <w:rPr>
          <w:szCs w:val="22"/>
        </w:rPr>
      </w:pPr>
      <w:r>
        <w:rPr>
          <w:szCs w:val="22"/>
        </w:rPr>
        <w:t>PC</w:t>
      </w:r>
    </w:p>
    <w:p w14:paraId="6A3DCA56" w14:textId="77777777" w:rsidR="005229AF" w:rsidRDefault="00BA14F5">
      <w:pPr>
        <w:keepNext/>
        <w:widowControl w:val="0"/>
        <w:rPr>
          <w:szCs w:val="22"/>
        </w:rPr>
      </w:pPr>
      <w:r>
        <w:rPr>
          <w:szCs w:val="22"/>
        </w:rPr>
        <w:t>SN</w:t>
      </w:r>
    </w:p>
    <w:p w14:paraId="6A3DCA57" w14:textId="77777777" w:rsidR="005229AF" w:rsidRDefault="00BA14F5">
      <w:pPr>
        <w:widowControl w:val="0"/>
        <w:rPr>
          <w:szCs w:val="22"/>
        </w:rPr>
      </w:pPr>
      <w:r>
        <w:rPr>
          <w:szCs w:val="22"/>
        </w:rPr>
        <w:t>NN</w:t>
      </w:r>
    </w:p>
    <w:p w14:paraId="6A3DCA58" w14:textId="77777777" w:rsidR="005229AF" w:rsidRDefault="00BA14F5">
      <w:pPr>
        <w:widowControl w:val="0"/>
        <w:rPr>
          <w:noProof/>
          <w:szCs w:val="22"/>
        </w:rPr>
      </w:pPr>
      <w:r>
        <w:rPr>
          <w:szCs w:val="22"/>
        </w:rPr>
        <w:br w:type="page"/>
      </w:r>
    </w:p>
    <w:p w14:paraId="6A3DCA59"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МИНИМУМ ДАННИ, КОИТО ТРЯБВА ДА СЪДЪРЖАТ БЛИСТЕРИТЕ И ЛЕНТИТЕ</w:t>
      </w:r>
    </w:p>
    <w:p w14:paraId="6A3DCA5A" w14:textId="77777777" w:rsidR="005229AF" w:rsidRDefault="005229AF">
      <w:pPr>
        <w:widowControl w:val="0"/>
        <w:pBdr>
          <w:top w:val="single" w:sz="4" w:space="1" w:color="auto"/>
          <w:left w:val="single" w:sz="4" w:space="4" w:color="auto"/>
          <w:bottom w:val="single" w:sz="4" w:space="1" w:color="auto"/>
          <w:right w:val="single" w:sz="4" w:space="4" w:color="auto"/>
        </w:pBdr>
        <w:rPr>
          <w:b/>
          <w:noProof/>
          <w:szCs w:val="22"/>
        </w:rPr>
      </w:pPr>
    </w:p>
    <w:p w14:paraId="6A3DCA5B"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b/>
          <w:szCs w:val="22"/>
        </w:rPr>
        <w:t>БЛИСТЕР ЗА 150 mg</w:t>
      </w:r>
    </w:p>
    <w:p w14:paraId="6A3DCA5C" w14:textId="77777777" w:rsidR="005229AF" w:rsidRDefault="005229AF">
      <w:pPr>
        <w:widowControl w:val="0"/>
        <w:rPr>
          <w:noProof/>
          <w:szCs w:val="22"/>
        </w:rPr>
      </w:pPr>
    </w:p>
    <w:p w14:paraId="6A3DCA5D" w14:textId="77777777" w:rsidR="005229AF" w:rsidRDefault="005229AF">
      <w:pPr>
        <w:widowControl w:val="0"/>
        <w:rPr>
          <w:noProof/>
          <w:szCs w:val="22"/>
        </w:rPr>
      </w:pPr>
    </w:p>
    <w:p w14:paraId="6A3DCA5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ИМЕ НА ЛЕКАРСТВЕНИЯ ПРОДУКТ</w:t>
      </w:r>
    </w:p>
    <w:p w14:paraId="6A3DCA5F" w14:textId="77777777" w:rsidR="005229AF" w:rsidRDefault="005229AF">
      <w:pPr>
        <w:keepNext/>
        <w:widowControl w:val="0"/>
        <w:rPr>
          <w:szCs w:val="22"/>
        </w:rPr>
      </w:pPr>
    </w:p>
    <w:p w14:paraId="6A3DCA60" w14:textId="77777777" w:rsidR="005229AF" w:rsidRDefault="00BA14F5">
      <w:pPr>
        <w:widowControl w:val="0"/>
        <w:rPr>
          <w:noProof/>
          <w:szCs w:val="22"/>
        </w:rPr>
      </w:pPr>
      <w:r>
        <w:rPr>
          <w:szCs w:val="22"/>
        </w:rPr>
        <w:t xml:space="preserve">Pradaxa 150 mg твърди капсули </w:t>
      </w:r>
      <w:r>
        <w:rPr>
          <w:szCs w:val="22"/>
          <w:highlight w:val="lightGray"/>
        </w:rPr>
        <w:t>капсула</w:t>
      </w:r>
    </w:p>
    <w:p w14:paraId="6A3DCA61" w14:textId="77777777" w:rsidR="005229AF" w:rsidRDefault="00BA14F5">
      <w:pPr>
        <w:widowControl w:val="0"/>
        <w:rPr>
          <w:noProof/>
          <w:szCs w:val="22"/>
        </w:rPr>
      </w:pPr>
      <w:r>
        <w:rPr>
          <w:szCs w:val="22"/>
        </w:rPr>
        <w:t>дабигатран етексилат</w:t>
      </w:r>
    </w:p>
    <w:p w14:paraId="6A3DCA62" w14:textId="77777777" w:rsidR="005229AF" w:rsidRDefault="005229AF">
      <w:pPr>
        <w:widowControl w:val="0"/>
        <w:rPr>
          <w:noProof/>
          <w:szCs w:val="22"/>
        </w:rPr>
      </w:pPr>
    </w:p>
    <w:p w14:paraId="6A3DCA63" w14:textId="77777777" w:rsidR="005229AF" w:rsidRDefault="005229AF">
      <w:pPr>
        <w:widowControl w:val="0"/>
        <w:rPr>
          <w:noProof/>
          <w:szCs w:val="22"/>
        </w:rPr>
      </w:pPr>
    </w:p>
    <w:p w14:paraId="6A3DCA6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ИМЕ НА ПРИТЕЖАТЕЛЯ НА РАЗРЕШЕНИЕТО ЗА УПОТРЕБА</w:t>
      </w:r>
    </w:p>
    <w:p w14:paraId="6A3DCA65" w14:textId="77777777" w:rsidR="005229AF" w:rsidRDefault="005229AF">
      <w:pPr>
        <w:keepNext/>
        <w:widowControl w:val="0"/>
        <w:rPr>
          <w:szCs w:val="22"/>
        </w:rPr>
      </w:pPr>
    </w:p>
    <w:p w14:paraId="6A3DCA66" w14:textId="77777777" w:rsidR="005229AF" w:rsidRDefault="00BA14F5">
      <w:pPr>
        <w:widowControl w:val="0"/>
        <w:rPr>
          <w:szCs w:val="22"/>
          <w:highlight w:val="lightGray"/>
        </w:rPr>
      </w:pPr>
      <w:r>
        <w:rPr>
          <w:szCs w:val="22"/>
          <w:highlight w:val="lightGray"/>
        </w:rPr>
        <w:t>Boehringer Ingelheim (лого)</w:t>
      </w:r>
    </w:p>
    <w:p w14:paraId="6A3DCA67" w14:textId="77777777" w:rsidR="005229AF" w:rsidRDefault="005229AF">
      <w:pPr>
        <w:widowControl w:val="0"/>
        <w:rPr>
          <w:noProof/>
          <w:szCs w:val="22"/>
        </w:rPr>
      </w:pPr>
    </w:p>
    <w:p w14:paraId="6A3DCA68" w14:textId="77777777" w:rsidR="005229AF" w:rsidRDefault="005229AF">
      <w:pPr>
        <w:widowControl w:val="0"/>
        <w:rPr>
          <w:noProof/>
          <w:szCs w:val="22"/>
        </w:rPr>
      </w:pPr>
    </w:p>
    <w:p w14:paraId="6A3DCA6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ДАТА НА ИЗТИЧАНЕ НА СРОКА НА ГОДНОСТ</w:t>
      </w:r>
    </w:p>
    <w:p w14:paraId="6A3DCA6A" w14:textId="77777777" w:rsidR="005229AF" w:rsidRDefault="005229AF">
      <w:pPr>
        <w:keepNext/>
        <w:widowControl w:val="0"/>
        <w:rPr>
          <w:szCs w:val="22"/>
        </w:rPr>
      </w:pPr>
    </w:p>
    <w:p w14:paraId="6A3DCA6B" w14:textId="77777777" w:rsidR="005229AF" w:rsidRDefault="00BA14F5">
      <w:pPr>
        <w:widowControl w:val="0"/>
        <w:rPr>
          <w:noProof/>
          <w:szCs w:val="22"/>
        </w:rPr>
      </w:pPr>
      <w:r>
        <w:rPr>
          <w:szCs w:val="22"/>
          <w:lang w:val="de-DE"/>
        </w:rPr>
        <w:t>EXP</w:t>
      </w:r>
    </w:p>
    <w:p w14:paraId="6A3DCA6C" w14:textId="77777777" w:rsidR="005229AF" w:rsidRDefault="005229AF">
      <w:pPr>
        <w:widowControl w:val="0"/>
        <w:rPr>
          <w:noProof/>
          <w:szCs w:val="22"/>
        </w:rPr>
      </w:pPr>
    </w:p>
    <w:p w14:paraId="6A3DCA6D" w14:textId="77777777" w:rsidR="005229AF" w:rsidRDefault="005229AF">
      <w:pPr>
        <w:widowControl w:val="0"/>
        <w:rPr>
          <w:noProof/>
          <w:szCs w:val="22"/>
        </w:rPr>
      </w:pPr>
    </w:p>
    <w:p w14:paraId="6A3DCA6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ПАРТИДЕН НОМЕР</w:t>
      </w:r>
    </w:p>
    <w:p w14:paraId="6A3DCA6F" w14:textId="77777777" w:rsidR="005229AF" w:rsidRDefault="005229AF">
      <w:pPr>
        <w:keepNext/>
        <w:widowControl w:val="0"/>
        <w:rPr>
          <w:szCs w:val="22"/>
        </w:rPr>
      </w:pPr>
    </w:p>
    <w:p w14:paraId="6A3DCA70" w14:textId="77777777" w:rsidR="005229AF" w:rsidRDefault="00BA14F5">
      <w:pPr>
        <w:widowControl w:val="0"/>
        <w:rPr>
          <w:noProof/>
          <w:szCs w:val="22"/>
        </w:rPr>
      </w:pPr>
      <w:r>
        <w:rPr>
          <w:szCs w:val="22"/>
          <w:lang w:val="de-DE"/>
        </w:rPr>
        <w:t>Lot</w:t>
      </w:r>
    </w:p>
    <w:p w14:paraId="6A3DCA71" w14:textId="77777777" w:rsidR="005229AF" w:rsidRDefault="005229AF">
      <w:pPr>
        <w:widowControl w:val="0"/>
        <w:ind w:right="113"/>
        <w:rPr>
          <w:noProof/>
          <w:szCs w:val="22"/>
        </w:rPr>
      </w:pPr>
    </w:p>
    <w:p w14:paraId="6A3DCA72" w14:textId="77777777" w:rsidR="005229AF" w:rsidRDefault="005229AF">
      <w:pPr>
        <w:widowControl w:val="0"/>
        <w:ind w:right="113"/>
        <w:rPr>
          <w:noProof/>
          <w:szCs w:val="22"/>
        </w:rPr>
      </w:pPr>
    </w:p>
    <w:p w14:paraId="6A3DCA7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ДРУГО</w:t>
      </w:r>
    </w:p>
    <w:p w14:paraId="6A3DCA74" w14:textId="77777777" w:rsidR="005229AF" w:rsidRDefault="005229AF">
      <w:pPr>
        <w:keepNext/>
        <w:widowControl w:val="0"/>
        <w:rPr>
          <w:szCs w:val="22"/>
        </w:rPr>
      </w:pPr>
    </w:p>
    <w:p w14:paraId="6A3DCA75" w14:textId="2DA8EC16" w:rsidR="005229AF" w:rsidRDefault="0059563A">
      <w:pPr>
        <w:widowControl w:val="0"/>
        <w:rPr>
          <w:noProof/>
          <w:szCs w:val="22"/>
        </w:rPr>
      </w:pPr>
      <w:r w:rsidRPr="0059563A">
        <w:rPr>
          <w:noProof/>
          <w:lang w:val="en-US" w:eastAsia="zh-CN"/>
        </w:rPr>
        <w:drawing>
          <wp:inline distT="0" distB="0" distL="0" distR="0" wp14:anchorId="7DB18D4D" wp14:editId="1F86B7CA">
            <wp:extent cx="142875" cy="123825"/>
            <wp:effectExtent l="0" t="0" r="0" b="0"/>
            <wp:docPr id="231589099" name="Picture 231589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00BA14F5">
        <w:rPr>
          <w:szCs w:val="22"/>
        </w:rPr>
        <w:t xml:space="preserve"> Отлепете</w:t>
      </w:r>
    </w:p>
    <w:p w14:paraId="6A3DCA76" w14:textId="77777777" w:rsidR="005229AF" w:rsidRDefault="00BA14F5">
      <w:pPr>
        <w:widowControl w:val="0"/>
        <w:rPr>
          <w:del w:id="27" w:author="translator" w:date="2025-10-20T10:51:00Z"/>
          <w:highlight w:val="lightGray"/>
        </w:rPr>
      </w:pPr>
      <w:del w:id="28" w:author="translator" w:date="2025-10-20T10:51:00Z">
        <w:r>
          <w:rPr>
            <w:highlight w:val="lightGray"/>
            <w:lang w:val="en-US"/>
          </w:rPr>
          <w:delText>PC</w:delText>
        </w:r>
      </w:del>
    </w:p>
    <w:p w14:paraId="6A3DCA77" w14:textId="77777777" w:rsidR="005229AF" w:rsidRDefault="005229AF">
      <w:pPr>
        <w:widowControl w:val="0"/>
        <w:rPr>
          <w:szCs w:val="22"/>
        </w:rPr>
      </w:pPr>
    </w:p>
    <w:p w14:paraId="6A3DCA78" w14:textId="77777777" w:rsidR="005229AF" w:rsidRDefault="00BA14F5">
      <w:pPr>
        <w:widowControl w:val="0"/>
        <w:rPr>
          <w:szCs w:val="22"/>
        </w:rPr>
      </w:pPr>
      <w:r>
        <w:rPr>
          <w:szCs w:val="22"/>
        </w:rPr>
        <w:br w:type="page"/>
      </w:r>
    </w:p>
    <w:p w14:paraId="6A3DCA79"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МИНИМУМ ДАННИ, КОИТО ТРЯБВА ДА СЪДЪРЖАТ БЕЛИТЕ БЛИСТЕРИ И ЛЕНТИ</w:t>
      </w:r>
    </w:p>
    <w:p w14:paraId="6A3DCA7A" w14:textId="77777777" w:rsidR="005229AF" w:rsidRDefault="005229AF">
      <w:pPr>
        <w:widowControl w:val="0"/>
        <w:pBdr>
          <w:top w:val="single" w:sz="4" w:space="1" w:color="auto"/>
          <w:left w:val="single" w:sz="4" w:space="4" w:color="auto"/>
          <w:bottom w:val="single" w:sz="4" w:space="1" w:color="auto"/>
          <w:right w:val="single" w:sz="4" w:space="4" w:color="auto"/>
        </w:pBdr>
        <w:rPr>
          <w:b/>
          <w:noProof/>
          <w:szCs w:val="22"/>
        </w:rPr>
      </w:pPr>
    </w:p>
    <w:p w14:paraId="6A3DCA7B"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b/>
          <w:szCs w:val="22"/>
        </w:rPr>
        <w:t>БЛИСТЕР ЗА 150 mg</w:t>
      </w:r>
    </w:p>
    <w:p w14:paraId="6A3DCA7C" w14:textId="77777777" w:rsidR="005229AF" w:rsidRDefault="005229AF">
      <w:pPr>
        <w:widowControl w:val="0"/>
        <w:rPr>
          <w:noProof/>
          <w:szCs w:val="22"/>
        </w:rPr>
      </w:pPr>
    </w:p>
    <w:p w14:paraId="6A3DCA7D" w14:textId="77777777" w:rsidR="005229AF" w:rsidRDefault="005229AF">
      <w:pPr>
        <w:widowControl w:val="0"/>
        <w:rPr>
          <w:noProof/>
          <w:szCs w:val="22"/>
        </w:rPr>
      </w:pPr>
    </w:p>
    <w:p w14:paraId="6A3DCA7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ИМЕ НА ЛЕКАРСТВЕНИЯ ПРОДУКТ</w:t>
      </w:r>
    </w:p>
    <w:p w14:paraId="6A3DCA7F" w14:textId="77777777" w:rsidR="005229AF" w:rsidRDefault="005229AF">
      <w:pPr>
        <w:keepNext/>
        <w:widowControl w:val="0"/>
        <w:rPr>
          <w:szCs w:val="22"/>
        </w:rPr>
      </w:pPr>
    </w:p>
    <w:p w14:paraId="6A3DCA80" w14:textId="77777777" w:rsidR="005229AF" w:rsidRDefault="00BA14F5">
      <w:pPr>
        <w:widowControl w:val="0"/>
        <w:rPr>
          <w:noProof/>
          <w:szCs w:val="22"/>
        </w:rPr>
      </w:pPr>
      <w:r>
        <w:rPr>
          <w:szCs w:val="22"/>
        </w:rPr>
        <w:t xml:space="preserve">Pradaxa 150 mg твърди капсули </w:t>
      </w:r>
      <w:r>
        <w:rPr>
          <w:szCs w:val="22"/>
          <w:highlight w:val="lightGray"/>
        </w:rPr>
        <w:t>капсула</w:t>
      </w:r>
    </w:p>
    <w:p w14:paraId="6A3DCA81" w14:textId="77777777" w:rsidR="005229AF" w:rsidRDefault="00BA14F5">
      <w:pPr>
        <w:widowControl w:val="0"/>
        <w:rPr>
          <w:noProof/>
          <w:szCs w:val="22"/>
        </w:rPr>
      </w:pPr>
      <w:r>
        <w:rPr>
          <w:szCs w:val="22"/>
        </w:rPr>
        <w:t>дабигатран етексилат</w:t>
      </w:r>
    </w:p>
    <w:p w14:paraId="6A3DCA82" w14:textId="77777777" w:rsidR="005229AF" w:rsidRDefault="005229AF">
      <w:pPr>
        <w:widowControl w:val="0"/>
        <w:rPr>
          <w:noProof/>
          <w:szCs w:val="22"/>
        </w:rPr>
      </w:pPr>
    </w:p>
    <w:p w14:paraId="6A3DCA83" w14:textId="77777777" w:rsidR="005229AF" w:rsidRDefault="005229AF">
      <w:pPr>
        <w:widowControl w:val="0"/>
        <w:rPr>
          <w:noProof/>
          <w:szCs w:val="22"/>
        </w:rPr>
      </w:pPr>
    </w:p>
    <w:p w14:paraId="6A3DCA8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ИМЕ НА ПРИТЕЖАТЕЛЯ НА РАЗРЕШЕНИЕТО ЗА УПОТРЕБА</w:t>
      </w:r>
    </w:p>
    <w:p w14:paraId="6A3DCA85" w14:textId="77777777" w:rsidR="005229AF" w:rsidRDefault="005229AF">
      <w:pPr>
        <w:keepNext/>
        <w:widowControl w:val="0"/>
        <w:rPr>
          <w:szCs w:val="22"/>
        </w:rPr>
      </w:pPr>
    </w:p>
    <w:p w14:paraId="6A3DCA86" w14:textId="77777777" w:rsidR="005229AF" w:rsidRDefault="00BA14F5">
      <w:pPr>
        <w:widowControl w:val="0"/>
        <w:rPr>
          <w:szCs w:val="22"/>
          <w:highlight w:val="lightGray"/>
        </w:rPr>
      </w:pPr>
      <w:r>
        <w:rPr>
          <w:szCs w:val="22"/>
          <w:highlight w:val="lightGray"/>
        </w:rPr>
        <w:t>Boehringer Ingelheim (лого)</w:t>
      </w:r>
    </w:p>
    <w:p w14:paraId="6A3DCA87" w14:textId="77777777" w:rsidR="005229AF" w:rsidRDefault="005229AF">
      <w:pPr>
        <w:widowControl w:val="0"/>
        <w:rPr>
          <w:noProof/>
          <w:szCs w:val="22"/>
        </w:rPr>
      </w:pPr>
    </w:p>
    <w:p w14:paraId="6A3DCA88" w14:textId="77777777" w:rsidR="005229AF" w:rsidRDefault="005229AF">
      <w:pPr>
        <w:widowControl w:val="0"/>
        <w:rPr>
          <w:noProof/>
          <w:szCs w:val="22"/>
        </w:rPr>
      </w:pPr>
    </w:p>
    <w:p w14:paraId="6A3DCA8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ДАТА НА ИЗТИЧАНЕ НА СРОКА НА ГОДНОСТ</w:t>
      </w:r>
    </w:p>
    <w:p w14:paraId="6A3DCA8A" w14:textId="77777777" w:rsidR="005229AF" w:rsidRDefault="005229AF">
      <w:pPr>
        <w:keepNext/>
        <w:widowControl w:val="0"/>
        <w:rPr>
          <w:szCs w:val="22"/>
        </w:rPr>
      </w:pPr>
    </w:p>
    <w:p w14:paraId="6A3DCA8B" w14:textId="77777777" w:rsidR="005229AF" w:rsidRDefault="00BA14F5">
      <w:pPr>
        <w:widowControl w:val="0"/>
        <w:rPr>
          <w:noProof/>
          <w:szCs w:val="22"/>
        </w:rPr>
      </w:pPr>
      <w:r>
        <w:rPr>
          <w:szCs w:val="22"/>
          <w:lang w:val="de-DE"/>
        </w:rPr>
        <w:t>EXP</w:t>
      </w:r>
    </w:p>
    <w:p w14:paraId="6A3DCA8C" w14:textId="77777777" w:rsidR="005229AF" w:rsidRDefault="005229AF">
      <w:pPr>
        <w:widowControl w:val="0"/>
        <w:rPr>
          <w:noProof/>
          <w:szCs w:val="22"/>
        </w:rPr>
      </w:pPr>
    </w:p>
    <w:p w14:paraId="6A3DCA8D" w14:textId="77777777" w:rsidR="005229AF" w:rsidRDefault="005229AF">
      <w:pPr>
        <w:widowControl w:val="0"/>
        <w:rPr>
          <w:noProof/>
          <w:szCs w:val="22"/>
        </w:rPr>
      </w:pPr>
    </w:p>
    <w:p w14:paraId="6A3DCA8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ПАРТИДЕН НОМЕР</w:t>
      </w:r>
    </w:p>
    <w:p w14:paraId="6A3DCA8F" w14:textId="77777777" w:rsidR="005229AF" w:rsidRDefault="005229AF">
      <w:pPr>
        <w:keepNext/>
        <w:widowControl w:val="0"/>
        <w:rPr>
          <w:szCs w:val="22"/>
        </w:rPr>
      </w:pPr>
    </w:p>
    <w:p w14:paraId="6A3DCA90" w14:textId="77777777" w:rsidR="005229AF" w:rsidRDefault="00BA14F5">
      <w:pPr>
        <w:widowControl w:val="0"/>
        <w:rPr>
          <w:noProof/>
          <w:szCs w:val="22"/>
        </w:rPr>
      </w:pPr>
      <w:r>
        <w:rPr>
          <w:szCs w:val="22"/>
          <w:lang w:val="de-DE"/>
        </w:rPr>
        <w:t>Lot</w:t>
      </w:r>
    </w:p>
    <w:p w14:paraId="6A3DCA91" w14:textId="77777777" w:rsidR="005229AF" w:rsidRDefault="005229AF">
      <w:pPr>
        <w:widowControl w:val="0"/>
        <w:ind w:right="113"/>
        <w:rPr>
          <w:noProof/>
          <w:szCs w:val="22"/>
        </w:rPr>
      </w:pPr>
    </w:p>
    <w:p w14:paraId="6A3DCA92" w14:textId="77777777" w:rsidR="005229AF" w:rsidRDefault="005229AF">
      <w:pPr>
        <w:widowControl w:val="0"/>
        <w:ind w:right="113"/>
        <w:rPr>
          <w:noProof/>
          <w:szCs w:val="22"/>
        </w:rPr>
      </w:pPr>
    </w:p>
    <w:p w14:paraId="6A3DCA9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ДРУГО</w:t>
      </w:r>
    </w:p>
    <w:p w14:paraId="6A3DCA94" w14:textId="77777777" w:rsidR="005229AF" w:rsidRDefault="005229AF">
      <w:pPr>
        <w:keepNext/>
        <w:widowControl w:val="0"/>
        <w:rPr>
          <w:szCs w:val="22"/>
        </w:rPr>
      </w:pPr>
    </w:p>
    <w:p w14:paraId="6A3DCA95" w14:textId="0E7DFD6E" w:rsidR="005229AF" w:rsidRDefault="0059563A">
      <w:pPr>
        <w:widowControl w:val="0"/>
        <w:rPr>
          <w:szCs w:val="22"/>
        </w:rPr>
      </w:pPr>
      <w:r w:rsidRPr="0059563A">
        <w:rPr>
          <w:noProof/>
          <w:lang w:val="en-US" w:eastAsia="zh-CN"/>
        </w:rPr>
        <w:drawing>
          <wp:inline distT="0" distB="0" distL="0" distR="0" wp14:anchorId="759CC5A1" wp14:editId="1A56B8F6">
            <wp:extent cx="142875" cy="1238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00BA14F5">
        <w:rPr>
          <w:szCs w:val="22"/>
        </w:rPr>
        <w:t xml:space="preserve"> Отлепете</w:t>
      </w:r>
    </w:p>
    <w:p w14:paraId="6A3DCA96" w14:textId="77777777" w:rsidR="005229AF" w:rsidRDefault="00BA14F5">
      <w:pPr>
        <w:widowControl w:val="0"/>
        <w:autoSpaceDE w:val="0"/>
        <w:autoSpaceDN w:val="0"/>
        <w:adjustRightInd w:val="0"/>
        <w:rPr>
          <w:del w:id="29" w:author="translator" w:date="2025-10-20T10:51:00Z"/>
          <w:highlight w:val="lightGray"/>
        </w:rPr>
      </w:pPr>
      <w:del w:id="30" w:author="translator" w:date="2025-10-20T10:51:00Z">
        <w:r>
          <w:rPr>
            <w:highlight w:val="lightGray"/>
            <w:lang w:val="en-US"/>
          </w:rPr>
          <w:delText>PC</w:delText>
        </w:r>
      </w:del>
    </w:p>
    <w:p w14:paraId="6A3DCA97" w14:textId="77777777" w:rsidR="005229AF" w:rsidRDefault="005229AF">
      <w:pPr>
        <w:widowControl w:val="0"/>
        <w:autoSpaceDE w:val="0"/>
        <w:autoSpaceDN w:val="0"/>
        <w:adjustRightInd w:val="0"/>
        <w:rPr>
          <w:szCs w:val="22"/>
        </w:rPr>
      </w:pPr>
    </w:p>
    <w:p w14:paraId="6A3DCA98" w14:textId="77777777" w:rsidR="005229AF" w:rsidRDefault="00BA14F5">
      <w:pPr>
        <w:widowControl w:val="0"/>
        <w:autoSpaceDE w:val="0"/>
        <w:autoSpaceDN w:val="0"/>
        <w:adjustRightInd w:val="0"/>
        <w:rPr>
          <w:szCs w:val="22"/>
        </w:rPr>
      </w:pPr>
      <w:r>
        <w:rPr>
          <w:szCs w:val="22"/>
        </w:rPr>
        <w:br w:type="page"/>
      </w:r>
    </w:p>
    <w:p w14:paraId="6A3DCA99" w14:textId="77777777" w:rsidR="005229AF" w:rsidRDefault="00BA14F5">
      <w:pPr>
        <w:widowControl w:val="0"/>
        <w:pBdr>
          <w:top w:val="single" w:sz="4" w:space="1" w:color="auto"/>
          <w:left w:val="single" w:sz="4" w:space="4" w:color="auto"/>
          <w:bottom w:val="single" w:sz="4" w:space="1" w:color="auto"/>
          <w:right w:val="single" w:sz="4" w:space="4" w:color="auto"/>
        </w:pBdr>
        <w:autoSpaceDE w:val="0"/>
        <w:autoSpaceDN w:val="0"/>
        <w:adjustRightInd w:val="0"/>
        <w:rPr>
          <w:b/>
          <w:szCs w:val="22"/>
        </w:rPr>
      </w:pPr>
      <w:r>
        <w:rPr>
          <w:b/>
          <w:szCs w:val="22"/>
        </w:rPr>
        <w:lastRenderedPageBreak/>
        <w:t>ДАННИ, КОИТО ТРЯБВА ДА СЪДЪРЖА ВТОРИЧНАТА ОПАКОВКА И ПЪРВИЧНАТА ОПАКОВКА</w:t>
      </w:r>
    </w:p>
    <w:p w14:paraId="6A3DCA9A" w14:textId="77777777" w:rsidR="005229AF" w:rsidRDefault="005229AF">
      <w:pPr>
        <w:widowControl w:val="0"/>
        <w:pBdr>
          <w:top w:val="single" w:sz="4" w:space="1" w:color="auto"/>
          <w:left w:val="single" w:sz="4" w:space="4" w:color="auto"/>
          <w:bottom w:val="single" w:sz="4" w:space="1" w:color="auto"/>
          <w:right w:val="single" w:sz="4" w:space="4" w:color="auto"/>
        </w:pBdr>
        <w:autoSpaceDE w:val="0"/>
        <w:autoSpaceDN w:val="0"/>
        <w:adjustRightInd w:val="0"/>
        <w:rPr>
          <w:b/>
          <w:szCs w:val="22"/>
        </w:rPr>
      </w:pPr>
    </w:p>
    <w:p w14:paraId="6A3DCA9B" w14:textId="77777777" w:rsidR="005229AF" w:rsidRDefault="00BA14F5">
      <w:pPr>
        <w:widowControl w:val="0"/>
        <w:pBdr>
          <w:top w:val="single" w:sz="4" w:space="1" w:color="auto"/>
          <w:left w:val="single" w:sz="4" w:space="4" w:color="auto"/>
          <w:bottom w:val="single" w:sz="4" w:space="1" w:color="auto"/>
          <w:right w:val="single" w:sz="4" w:space="4" w:color="auto"/>
        </w:pBdr>
        <w:rPr>
          <w:b/>
          <w:szCs w:val="22"/>
        </w:rPr>
      </w:pPr>
      <w:r>
        <w:rPr>
          <w:b/>
          <w:szCs w:val="22"/>
        </w:rPr>
        <w:t>СГЪВАЕМА КУТИЯ И ЕТИКЕТ ЗА БУТИЛКА за 150 mg</w:t>
      </w:r>
    </w:p>
    <w:p w14:paraId="6A3DCA9C" w14:textId="77777777" w:rsidR="005229AF" w:rsidRDefault="005229AF">
      <w:pPr>
        <w:widowControl w:val="0"/>
        <w:rPr>
          <w:noProof/>
          <w:szCs w:val="22"/>
        </w:rPr>
      </w:pPr>
    </w:p>
    <w:p w14:paraId="6A3DCA9D" w14:textId="77777777" w:rsidR="005229AF" w:rsidRDefault="005229AF">
      <w:pPr>
        <w:widowControl w:val="0"/>
        <w:rPr>
          <w:noProof/>
          <w:szCs w:val="22"/>
        </w:rPr>
      </w:pPr>
    </w:p>
    <w:p w14:paraId="6A3DCA9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w:t>
      </w:r>
      <w:r>
        <w:rPr>
          <w:b/>
          <w:szCs w:val="22"/>
        </w:rPr>
        <w:tab/>
        <w:t>ИМЕ НА ЛЕКАРСТВЕНИЯ ПРОДУКТ</w:t>
      </w:r>
    </w:p>
    <w:p w14:paraId="6A3DCA9F" w14:textId="77777777" w:rsidR="005229AF" w:rsidRDefault="005229AF">
      <w:pPr>
        <w:keepNext/>
        <w:widowControl w:val="0"/>
        <w:rPr>
          <w:noProof/>
          <w:szCs w:val="22"/>
        </w:rPr>
      </w:pPr>
    </w:p>
    <w:p w14:paraId="6A3DCAA0" w14:textId="77777777" w:rsidR="005229AF" w:rsidRDefault="00BA14F5">
      <w:pPr>
        <w:widowControl w:val="0"/>
        <w:rPr>
          <w:noProof/>
          <w:szCs w:val="22"/>
        </w:rPr>
      </w:pPr>
      <w:r>
        <w:rPr>
          <w:szCs w:val="22"/>
        </w:rPr>
        <w:t>Pradaxa 150 mg твърди капсули</w:t>
      </w:r>
    </w:p>
    <w:p w14:paraId="6A3DCAA1" w14:textId="77777777" w:rsidR="005229AF" w:rsidRDefault="00BA14F5">
      <w:pPr>
        <w:widowControl w:val="0"/>
        <w:rPr>
          <w:noProof/>
          <w:szCs w:val="22"/>
        </w:rPr>
      </w:pPr>
      <w:r>
        <w:rPr>
          <w:szCs w:val="22"/>
        </w:rPr>
        <w:t>дабигатран етексилат</w:t>
      </w:r>
    </w:p>
    <w:p w14:paraId="6A3DCAA2" w14:textId="77777777" w:rsidR="005229AF" w:rsidRDefault="005229AF">
      <w:pPr>
        <w:widowControl w:val="0"/>
        <w:rPr>
          <w:noProof/>
          <w:szCs w:val="22"/>
        </w:rPr>
      </w:pPr>
    </w:p>
    <w:p w14:paraId="6A3DCAA3" w14:textId="77777777" w:rsidR="005229AF" w:rsidRDefault="005229AF">
      <w:pPr>
        <w:widowControl w:val="0"/>
        <w:rPr>
          <w:noProof/>
          <w:szCs w:val="22"/>
        </w:rPr>
      </w:pPr>
    </w:p>
    <w:p w14:paraId="6A3DCAA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AA5" w14:textId="77777777" w:rsidR="005229AF" w:rsidRDefault="005229AF">
      <w:pPr>
        <w:keepNext/>
        <w:widowControl w:val="0"/>
        <w:rPr>
          <w:noProof/>
          <w:szCs w:val="22"/>
        </w:rPr>
      </w:pPr>
    </w:p>
    <w:p w14:paraId="6A3DCAA6" w14:textId="77777777" w:rsidR="005229AF" w:rsidRDefault="00BA14F5">
      <w:pPr>
        <w:widowControl w:val="0"/>
        <w:rPr>
          <w:noProof/>
          <w:szCs w:val="22"/>
        </w:rPr>
      </w:pPr>
      <w:r>
        <w:rPr>
          <w:szCs w:val="22"/>
        </w:rPr>
        <w:t>Всяка твърда капсула съдържа 150 mg дабигатран етексилат (като мезилат).</w:t>
      </w:r>
    </w:p>
    <w:p w14:paraId="6A3DCAA7" w14:textId="77777777" w:rsidR="005229AF" w:rsidRDefault="005229AF">
      <w:pPr>
        <w:widowControl w:val="0"/>
        <w:rPr>
          <w:noProof/>
          <w:szCs w:val="22"/>
        </w:rPr>
      </w:pPr>
    </w:p>
    <w:p w14:paraId="6A3DCAA8" w14:textId="77777777" w:rsidR="005229AF" w:rsidRDefault="005229AF">
      <w:pPr>
        <w:widowControl w:val="0"/>
        <w:rPr>
          <w:noProof/>
          <w:szCs w:val="22"/>
        </w:rPr>
      </w:pPr>
    </w:p>
    <w:p w14:paraId="6A3DCAA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AAA" w14:textId="77777777" w:rsidR="005229AF" w:rsidRDefault="005229AF">
      <w:pPr>
        <w:keepNext/>
        <w:widowControl w:val="0"/>
        <w:rPr>
          <w:iCs/>
          <w:noProof/>
          <w:szCs w:val="22"/>
          <w:u w:val="single"/>
        </w:rPr>
      </w:pPr>
    </w:p>
    <w:p w14:paraId="6A3DCAAB" w14:textId="77777777" w:rsidR="005229AF" w:rsidRDefault="005229AF">
      <w:pPr>
        <w:widowControl w:val="0"/>
        <w:rPr>
          <w:noProof/>
          <w:szCs w:val="22"/>
        </w:rPr>
      </w:pPr>
    </w:p>
    <w:p w14:paraId="6A3DCAA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AAD" w14:textId="77777777" w:rsidR="005229AF" w:rsidRDefault="005229AF">
      <w:pPr>
        <w:keepNext/>
        <w:widowControl w:val="0"/>
        <w:rPr>
          <w:noProof/>
          <w:szCs w:val="22"/>
        </w:rPr>
      </w:pPr>
    </w:p>
    <w:p w14:paraId="6A3DCAAE" w14:textId="77777777" w:rsidR="005229AF" w:rsidRDefault="00BA14F5">
      <w:pPr>
        <w:widowControl w:val="0"/>
        <w:rPr>
          <w:szCs w:val="22"/>
        </w:rPr>
      </w:pPr>
      <w:r>
        <w:rPr>
          <w:szCs w:val="22"/>
          <w:highlight w:val="lightGray"/>
        </w:rPr>
        <w:t>твърда капсула</w:t>
      </w:r>
    </w:p>
    <w:p w14:paraId="6A3DCAAF" w14:textId="77777777" w:rsidR="005229AF" w:rsidRDefault="00BA14F5">
      <w:pPr>
        <w:widowControl w:val="0"/>
        <w:rPr>
          <w:noProof/>
          <w:szCs w:val="22"/>
        </w:rPr>
      </w:pPr>
      <w:r>
        <w:rPr>
          <w:szCs w:val="22"/>
        </w:rPr>
        <w:t>60 твърди капсули</w:t>
      </w:r>
    </w:p>
    <w:p w14:paraId="6A3DCAB0" w14:textId="77777777" w:rsidR="005229AF" w:rsidRDefault="005229AF">
      <w:pPr>
        <w:widowControl w:val="0"/>
        <w:rPr>
          <w:noProof/>
          <w:szCs w:val="22"/>
        </w:rPr>
      </w:pPr>
    </w:p>
    <w:p w14:paraId="6A3DCAB1" w14:textId="77777777" w:rsidR="005229AF" w:rsidRDefault="005229AF">
      <w:pPr>
        <w:widowControl w:val="0"/>
        <w:rPr>
          <w:noProof/>
          <w:szCs w:val="22"/>
        </w:rPr>
      </w:pPr>
    </w:p>
    <w:p w14:paraId="6A3DCAB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AB3" w14:textId="77777777" w:rsidR="005229AF" w:rsidRDefault="005229AF">
      <w:pPr>
        <w:keepNext/>
        <w:widowControl w:val="0"/>
        <w:rPr>
          <w:i/>
          <w:noProof/>
          <w:szCs w:val="22"/>
        </w:rPr>
      </w:pPr>
    </w:p>
    <w:p w14:paraId="6A3DCAB4" w14:textId="77777777" w:rsidR="005229AF" w:rsidRDefault="00BA14F5">
      <w:pPr>
        <w:widowControl w:val="0"/>
        <w:rPr>
          <w:noProof/>
          <w:szCs w:val="22"/>
        </w:rPr>
      </w:pPr>
      <w:r>
        <w:rPr>
          <w:szCs w:val="22"/>
        </w:rPr>
        <w:t>Поглъщайте капсулата цяла, да не се дъвче или разчупва.</w:t>
      </w:r>
    </w:p>
    <w:p w14:paraId="6A3DCAB5" w14:textId="77777777" w:rsidR="005229AF" w:rsidRDefault="00BA14F5">
      <w:pPr>
        <w:widowControl w:val="0"/>
        <w:rPr>
          <w:noProof/>
          <w:szCs w:val="22"/>
        </w:rPr>
      </w:pPr>
      <w:r>
        <w:rPr>
          <w:szCs w:val="22"/>
        </w:rPr>
        <w:t>Преди употреба прочетете листовката.</w:t>
      </w:r>
    </w:p>
    <w:p w14:paraId="6A3DCAB6" w14:textId="77777777" w:rsidR="005229AF" w:rsidRDefault="00BA14F5">
      <w:pPr>
        <w:widowControl w:val="0"/>
        <w:rPr>
          <w:noProof/>
          <w:szCs w:val="22"/>
        </w:rPr>
      </w:pPr>
      <w:r>
        <w:rPr>
          <w:szCs w:val="22"/>
        </w:rPr>
        <w:t>Перорално приложение</w:t>
      </w:r>
    </w:p>
    <w:p w14:paraId="6A3DCAB7" w14:textId="77777777" w:rsidR="005229AF" w:rsidRDefault="00BA14F5">
      <w:pPr>
        <w:widowControl w:val="0"/>
        <w:rPr>
          <w:noProof/>
          <w:szCs w:val="22"/>
        </w:rPr>
      </w:pPr>
      <w:r>
        <w:rPr>
          <w:szCs w:val="22"/>
        </w:rPr>
        <w:t>Опаковката съдържа сигнална карта на пациента.</w:t>
      </w:r>
    </w:p>
    <w:p w14:paraId="6A3DCAB8" w14:textId="77777777" w:rsidR="005229AF" w:rsidRDefault="005229AF">
      <w:pPr>
        <w:widowControl w:val="0"/>
        <w:rPr>
          <w:noProof/>
          <w:szCs w:val="22"/>
        </w:rPr>
      </w:pPr>
    </w:p>
    <w:p w14:paraId="6A3DCAB9" w14:textId="77777777" w:rsidR="005229AF" w:rsidRDefault="005229AF">
      <w:pPr>
        <w:widowControl w:val="0"/>
        <w:rPr>
          <w:noProof/>
          <w:szCs w:val="22"/>
        </w:rPr>
      </w:pPr>
    </w:p>
    <w:p w14:paraId="6A3DCAB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ABB" w14:textId="77777777" w:rsidR="005229AF" w:rsidRDefault="005229AF">
      <w:pPr>
        <w:keepNext/>
        <w:widowControl w:val="0"/>
        <w:rPr>
          <w:noProof/>
          <w:szCs w:val="22"/>
        </w:rPr>
      </w:pPr>
    </w:p>
    <w:p w14:paraId="6A3DCABC" w14:textId="77777777" w:rsidR="005229AF" w:rsidRDefault="00BA14F5">
      <w:pPr>
        <w:widowControl w:val="0"/>
        <w:rPr>
          <w:noProof/>
          <w:szCs w:val="22"/>
        </w:rPr>
      </w:pPr>
      <w:r>
        <w:rPr>
          <w:szCs w:val="22"/>
        </w:rPr>
        <w:t>Да се съхранява на място, недостъпно за деца.</w:t>
      </w:r>
    </w:p>
    <w:p w14:paraId="6A3DCABD" w14:textId="77777777" w:rsidR="005229AF" w:rsidRDefault="005229AF">
      <w:pPr>
        <w:widowControl w:val="0"/>
        <w:rPr>
          <w:noProof/>
          <w:szCs w:val="22"/>
        </w:rPr>
      </w:pPr>
    </w:p>
    <w:p w14:paraId="6A3DCABE" w14:textId="77777777" w:rsidR="005229AF" w:rsidRDefault="005229AF">
      <w:pPr>
        <w:widowControl w:val="0"/>
        <w:rPr>
          <w:noProof/>
          <w:szCs w:val="22"/>
        </w:rPr>
      </w:pPr>
    </w:p>
    <w:p w14:paraId="6A3DCAB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7.</w:t>
      </w:r>
      <w:r>
        <w:rPr>
          <w:b/>
          <w:szCs w:val="22"/>
        </w:rPr>
        <w:tab/>
        <w:t>ДРУГИ СПЕЦИАЛНИ ПРЕДУПРЕЖДЕНИЯ, АКО Е НЕОБХОДИМО</w:t>
      </w:r>
    </w:p>
    <w:p w14:paraId="6A3DCAC0" w14:textId="77777777" w:rsidR="005229AF" w:rsidRDefault="005229AF">
      <w:pPr>
        <w:keepNext/>
        <w:widowControl w:val="0"/>
        <w:rPr>
          <w:noProof/>
          <w:szCs w:val="22"/>
        </w:rPr>
      </w:pPr>
    </w:p>
    <w:p w14:paraId="6A3DCAC1" w14:textId="77777777" w:rsidR="005229AF" w:rsidRDefault="005229AF">
      <w:pPr>
        <w:widowControl w:val="0"/>
        <w:rPr>
          <w:noProof/>
          <w:szCs w:val="22"/>
        </w:rPr>
      </w:pPr>
    </w:p>
    <w:p w14:paraId="6A3DCAC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AC3" w14:textId="77777777" w:rsidR="005229AF" w:rsidRDefault="005229AF">
      <w:pPr>
        <w:keepNext/>
        <w:widowControl w:val="0"/>
        <w:rPr>
          <w:noProof/>
          <w:szCs w:val="22"/>
        </w:rPr>
      </w:pPr>
    </w:p>
    <w:p w14:paraId="6A3DCAC4" w14:textId="77777777" w:rsidR="005229AF" w:rsidRDefault="00BA14F5">
      <w:pPr>
        <w:widowControl w:val="0"/>
        <w:rPr>
          <w:noProof/>
          <w:szCs w:val="22"/>
        </w:rPr>
      </w:pPr>
      <w:r>
        <w:rPr>
          <w:szCs w:val="22"/>
        </w:rPr>
        <w:t>Годен до:</w:t>
      </w:r>
    </w:p>
    <w:p w14:paraId="6A3DCAC5" w14:textId="77777777" w:rsidR="005229AF" w:rsidRDefault="00BA14F5">
      <w:pPr>
        <w:pStyle w:val="IBTextChar"/>
        <w:widowControl w:val="0"/>
        <w:spacing w:before="0" w:after="0" w:line="240" w:lineRule="auto"/>
        <w:rPr>
          <w:bCs/>
          <w:sz w:val="22"/>
          <w:szCs w:val="22"/>
        </w:rPr>
      </w:pPr>
      <w:r>
        <w:rPr>
          <w:sz w:val="22"/>
          <w:szCs w:val="22"/>
        </w:rPr>
        <w:t>След отваряне лекарството трябва да се използва до 4 месеца.</w:t>
      </w:r>
    </w:p>
    <w:p w14:paraId="6A3DCAC6" w14:textId="77777777" w:rsidR="005229AF" w:rsidRDefault="005229AF">
      <w:pPr>
        <w:widowControl w:val="0"/>
        <w:rPr>
          <w:noProof/>
          <w:szCs w:val="22"/>
        </w:rPr>
      </w:pPr>
    </w:p>
    <w:p w14:paraId="6A3DCAC7" w14:textId="77777777" w:rsidR="005229AF" w:rsidRDefault="005229AF">
      <w:pPr>
        <w:widowControl w:val="0"/>
        <w:rPr>
          <w:noProof/>
          <w:szCs w:val="22"/>
        </w:rPr>
      </w:pPr>
    </w:p>
    <w:p w14:paraId="6A3DCAC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AC9" w14:textId="77777777" w:rsidR="005229AF" w:rsidRDefault="005229AF">
      <w:pPr>
        <w:keepNext/>
        <w:widowControl w:val="0"/>
        <w:ind w:left="567" w:hanging="567"/>
        <w:rPr>
          <w:szCs w:val="22"/>
        </w:rPr>
      </w:pPr>
    </w:p>
    <w:p w14:paraId="6A3DCACA" w14:textId="77777777" w:rsidR="005229AF" w:rsidRDefault="00BA14F5">
      <w:pPr>
        <w:widowControl w:val="0"/>
        <w:rPr>
          <w:noProof/>
          <w:szCs w:val="22"/>
        </w:rPr>
      </w:pPr>
      <w:r>
        <w:rPr>
          <w:szCs w:val="22"/>
        </w:rPr>
        <w:t>Съхранявайте бутилката плътно затворена. Да се съхранява в оригиналната опаковка, за да се предпази от влага.</w:t>
      </w:r>
    </w:p>
    <w:p w14:paraId="6A3DCACB" w14:textId="77777777" w:rsidR="005229AF" w:rsidRDefault="005229AF">
      <w:pPr>
        <w:widowControl w:val="0"/>
        <w:ind w:left="567" w:hanging="567"/>
        <w:rPr>
          <w:noProof/>
          <w:szCs w:val="22"/>
        </w:rPr>
      </w:pPr>
    </w:p>
    <w:p w14:paraId="6A3DCACC" w14:textId="77777777" w:rsidR="005229AF" w:rsidRDefault="005229AF">
      <w:pPr>
        <w:widowControl w:val="0"/>
        <w:ind w:left="567" w:hanging="567"/>
        <w:rPr>
          <w:noProof/>
          <w:szCs w:val="22"/>
        </w:rPr>
      </w:pPr>
    </w:p>
    <w:p w14:paraId="6A3DCAC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lastRenderedPageBreak/>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ACE" w14:textId="77777777" w:rsidR="005229AF" w:rsidRDefault="005229AF">
      <w:pPr>
        <w:keepNext/>
        <w:widowControl w:val="0"/>
        <w:rPr>
          <w:noProof/>
          <w:szCs w:val="22"/>
        </w:rPr>
      </w:pPr>
    </w:p>
    <w:p w14:paraId="6A3DCACF" w14:textId="77777777" w:rsidR="005229AF" w:rsidRDefault="005229AF">
      <w:pPr>
        <w:widowControl w:val="0"/>
        <w:rPr>
          <w:noProof/>
          <w:szCs w:val="22"/>
        </w:rPr>
      </w:pPr>
    </w:p>
    <w:p w14:paraId="6A3DCAD0"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AD1" w14:textId="77777777" w:rsidR="005229AF" w:rsidRDefault="005229AF">
      <w:pPr>
        <w:keepNext/>
        <w:widowControl w:val="0"/>
        <w:rPr>
          <w:noProof/>
          <w:szCs w:val="22"/>
        </w:rPr>
      </w:pPr>
    </w:p>
    <w:p w14:paraId="6A3DCAD2" w14:textId="77777777" w:rsidR="005229AF" w:rsidRDefault="00BA14F5">
      <w:pPr>
        <w:keepNext/>
        <w:widowControl w:val="0"/>
        <w:rPr>
          <w:bCs/>
          <w:szCs w:val="22"/>
        </w:rPr>
      </w:pPr>
      <w:r>
        <w:rPr>
          <w:szCs w:val="22"/>
        </w:rPr>
        <w:t>Boehringer Ingelheim International GmbH</w:t>
      </w:r>
    </w:p>
    <w:p w14:paraId="6A3DCAD3" w14:textId="77777777" w:rsidR="005229AF" w:rsidRDefault="00BA14F5">
      <w:pPr>
        <w:keepNext/>
        <w:widowControl w:val="0"/>
        <w:rPr>
          <w:bCs/>
          <w:szCs w:val="22"/>
        </w:rPr>
      </w:pPr>
      <w:r>
        <w:rPr>
          <w:szCs w:val="22"/>
        </w:rPr>
        <w:t>Binger Str. 173</w:t>
      </w:r>
    </w:p>
    <w:p w14:paraId="6A3DCAD4" w14:textId="77777777" w:rsidR="005229AF" w:rsidRDefault="00BA14F5">
      <w:pPr>
        <w:keepNext/>
        <w:widowControl w:val="0"/>
        <w:rPr>
          <w:bCs/>
          <w:szCs w:val="22"/>
        </w:rPr>
      </w:pPr>
      <w:r>
        <w:rPr>
          <w:szCs w:val="22"/>
        </w:rPr>
        <w:t>55216 Ingelheim am Rhein</w:t>
      </w:r>
    </w:p>
    <w:p w14:paraId="6A3DCAD5" w14:textId="77777777" w:rsidR="005229AF" w:rsidRDefault="00BA14F5">
      <w:pPr>
        <w:widowControl w:val="0"/>
        <w:rPr>
          <w:bCs/>
          <w:szCs w:val="22"/>
        </w:rPr>
      </w:pPr>
      <w:r>
        <w:rPr>
          <w:szCs w:val="22"/>
        </w:rPr>
        <w:t>Германия</w:t>
      </w:r>
    </w:p>
    <w:p w14:paraId="6A3DCAD6" w14:textId="77777777" w:rsidR="005229AF" w:rsidRDefault="005229AF">
      <w:pPr>
        <w:widowControl w:val="0"/>
        <w:rPr>
          <w:noProof/>
          <w:szCs w:val="22"/>
        </w:rPr>
      </w:pPr>
    </w:p>
    <w:p w14:paraId="6A3DCAD7" w14:textId="77777777" w:rsidR="005229AF" w:rsidRDefault="005229AF">
      <w:pPr>
        <w:widowControl w:val="0"/>
        <w:rPr>
          <w:noProof/>
          <w:szCs w:val="22"/>
        </w:rPr>
      </w:pPr>
    </w:p>
    <w:p w14:paraId="6A3DCAD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AD9" w14:textId="77777777" w:rsidR="005229AF" w:rsidRDefault="005229AF">
      <w:pPr>
        <w:keepNext/>
        <w:widowControl w:val="0"/>
        <w:rPr>
          <w:noProof/>
          <w:szCs w:val="22"/>
        </w:rPr>
      </w:pPr>
    </w:p>
    <w:p w14:paraId="6A3DCADA" w14:textId="77777777" w:rsidR="005229AF" w:rsidRDefault="00BA14F5">
      <w:pPr>
        <w:widowControl w:val="0"/>
        <w:rPr>
          <w:noProof/>
          <w:szCs w:val="22"/>
        </w:rPr>
      </w:pPr>
      <w:r>
        <w:rPr>
          <w:szCs w:val="22"/>
        </w:rPr>
        <w:t>EU/1/08/442/013</w:t>
      </w:r>
    </w:p>
    <w:p w14:paraId="6A3DCADB" w14:textId="77777777" w:rsidR="005229AF" w:rsidRDefault="005229AF">
      <w:pPr>
        <w:widowControl w:val="0"/>
        <w:rPr>
          <w:noProof/>
          <w:szCs w:val="22"/>
        </w:rPr>
      </w:pPr>
    </w:p>
    <w:p w14:paraId="6A3DCADC" w14:textId="77777777" w:rsidR="005229AF" w:rsidRDefault="005229AF">
      <w:pPr>
        <w:widowControl w:val="0"/>
        <w:rPr>
          <w:noProof/>
          <w:szCs w:val="22"/>
        </w:rPr>
      </w:pPr>
    </w:p>
    <w:p w14:paraId="6A3DCAD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ADE" w14:textId="77777777" w:rsidR="005229AF" w:rsidRDefault="005229AF">
      <w:pPr>
        <w:keepNext/>
        <w:widowControl w:val="0"/>
        <w:rPr>
          <w:noProof/>
          <w:szCs w:val="22"/>
        </w:rPr>
      </w:pPr>
    </w:p>
    <w:p w14:paraId="6A3DCADF" w14:textId="77777777" w:rsidR="005229AF" w:rsidRDefault="00BA14F5">
      <w:pPr>
        <w:widowControl w:val="0"/>
        <w:rPr>
          <w:noProof/>
          <w:szCs w:val="22"/>
        </w:rPr>
      </w:pPr>
      <w:r>
        <w:rPr>
          <w:szCs w:val="22"/>
        </w:rPr>
        <w:t>Парт. №</w:t>
      </w:r>
    </w:p>
    <w:p w14:paraId="6A3DCAE0" w14:textId="77777777" w:rsidR="005229AF" w:rsidRDefault="005229AF">
      <w:pPr>
        <w:widowControl w:val="0"/>
        <w:rPr>
          <w:noProof/>
          <w:szCs w:val="22"/>
        </w:rPr>
      </w:pPr>
    </w:p>
    <w:p w14:paraId="6A3DCAE1" w14:textId="77777777" w:rsidR="005229AF" w:rsidRDefault="005229AF">
      <w:pPr>
        <w:widowControl w:val="0"/>
        <w:rPr>
          <w:noProof/>
          <w:szCs w:val="22"/>
        </w:rPr>
      </w:pPr>
    </w:p>
    <w:p w14:paraId="6A3DCAE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AE3" w14:textId="77777777" w:rsidR="005229AF" w:rsidRDefault="005229AF">
      <w:pPr>
        <w:keepNext/>
        <w:widowControl w:val="0"/>
        <w:rPr>
          <w:noProof/>
          <w:szCs w:val="22"/>
        </w:rPr>
      </w:pPr>
    </w:p>
    <w:p w14:paraId="6A3DCAE4" w14:textId="77777777" w:rsidR="005229AF" w:rsidRDefault="005229AF">
      <w:pPr>
        <w:widowControl w:val="0"/>
        <w:rPr>
          <w:noProof/>
          <w:szCs w:val="22"/>
        </w:rPr>
      </w:pPr>
    </w:p>
    <w:p w14:paraId="6A3DCAE5"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AE6" w14:textId="77777777" w:rsidR="005229AF" w:rsidRDefault="005229AF">
      <w:pPr>
        <w:keepNext/>
        <w:widowControl w:val="0"/>
        <w:rPr>
          <w:noProof/>
          <w:szCs w:val="22"/>
        </w:rPr>
      </w:pPr>
    </w:p>
    <w:p w14:paraId="6A3DCAE7" w14:textId="77777777" w:rsidR="005229AF" w:rsidRDefault="005229AF">
      <w:pPr>
        <w:widowControl w:val="0"/>
        <w:rPr>
          <w:noProof/>
          <w:szCs w:val="22"/>
        </w:rPr>
      </w:pPr>
    </w:p>
    <w:p w14:paraId="6A3DCAE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AE9" w14:textId="77777777" w:rsidR="005229AF" w:rsidRDefault="005229AF">
      <w:pPr>
        <w:keepNext/>
        <w:widowControl w:val="0"/>
        <w:rPr>
          <w:noProof/>
          <w:szCs w:val="22"/>
        </w:rPr>
      </w:pPr>
    </w:p>
    <w:p w14:paraId="6A3DCAEA" w14:textId="77777777" w:rsidR="005229AF" w:rsidRDefault="00BA14F5">
      <w:pPr>
        <w:widowControl w:val="0"/>
        <w:rPr>
          <w:noProof/>
          <w:szCs w:val="22"/>
        </w:rPr>
      </w:pPr>
      <w:r>
        <w:rPr>
          <w:szCs w:val="22"/>
        </w:rPr>
        <w:t xml:space="preserve">Pradaxa 150 mg </w:t>
      </w:r>
      <w:r>
        <w:rPr>
          <w:rFonts w:cs="Calibri"/>
          <w:bCs/>
        </w:rPr>
        <w:t>капсули</w:t>
      </w:r>
      <w:r>
        <w:rPr>
          <w:rFonts w:cs="Calibri"/>
        </w:rPr>
        <w:t xml:space="preserve"> </w:t>
      </w:r>
      <w:r>
        <w:rPr>
          <w:szCs w:val="22"/>
          <w:highlight w:val="lightGray"/>
        </w:rPr>
        <w:t>(приложимо само за сгъваемата кутия, не е приложимо за етикета на бутилката)</w:t>
      </w:r>
    </w:p>
    <w:p w14:paraId="6A3DCAEB" w14:textId="77777777" w:rsidR="005229AF" w:rsidRDefault="005229AF">
      <w:pPr>
        <w:widowControl w:val="0"/>
        <w:rPr>
          <w:noProof/>
          <w:szCs w:val="22"/>
        </w:rPr>
      </w:pPr>
    </w:p>
    <w:p w14:paraId="6A3DCAEC" w14:textId="77777777" w:rsidR="005229AF" w:rsidRDefault="005229AF">
      <w:pPr>
        <w:widowControl w:val="0"/>
        <w:rPr>
          <w:noProof/>
          <w:szCs w:val="22"/>
        </w:rPr>
      </w:pPr>
    </w:p>
    <w:p w14:paraId="6A3DCAE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AEE" w14:textId="77777777" w:rsidR="005229AF" w:rsidRDefault="005229AF">
      <w:pPr>
        <w:keepNext/>
        <w:widowControl w:val="0"/>
        <w:rPr>
          <w:szCs w:val="22"/>
        </w:rPr>
      </w:pPr>
    </w:p>
    <w:p w14:paraId="6A3DCAEF" w14:textId="77777777" w:rsidR="005229AF" w:rsidRDefault="00BA14F5">
      <w:pPr>
        <w:widowControl w:val="0"/>
        <w:rPr>
          <w:szCs w:val="22"/>
        </w:rPr>
      </w:pPr>
      <w:r>
        <w:rPr>
          <w:szCs w:val="22"/>
          <w:highlight w:val="lightGray"/>
        </w:rPr>
        <w:t>Двуизмерен баркод с включен уникален идентификатор</w:t>
      </w:r>
      <w:r>
        <w:rPr>
          <w:szCs w:val="22"/>
        </w:rPr>
        <w:t xml:space="preserve"> </w:t>
      </w:r>
      <w:r>
        <w:rPr>
          <w:szCs w:val="22"/>
          <w:highlight w:val="lightGray"/>
        </w:rPr>
        <w:t>(приложимо само за сгъваемата кутия, не е приложимо за етикета на бутилката)</w:t>
      </w:r>
    </w:p>
    <w:p w14:paraId="6A3DCAF0" w14:textId="77777777" w:rsidR="005229AF" w:rsidRDefault="005229AF">
      <w:pPr>
        <w:widowControl w:val="0"/>
        <w:rPr>
          <w:szCs w:val="22"/>
        </w:rPr>
      </w:pPr>
    </w:p>
    <w:p w14:paraId="6A3DCAF1" w14:textId="77777777" w:rsidR="005229AF" w:rsidRDefault="005229AF">
      <w:pPr>
        <w:widowControl w:val="0"/>
        <w:rPr>
          <w:szCs w:val="22"/>
        </w:rPr>
      </w:pPr>
    </w:p>
    <w:p w14:paraId="6A3DCAF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AF3" w14:textId="77777777" w:rsidR="005229AF" w:rsidRDefault="005229AF">
      <w:pPr>
        <w:keepNext/>
        <w:widowControl w:val="0"/>
        <w:rPr>
          <w:szCs w:val="22"/>
          <w:highlight w:val="lightGray"/>
        </w:rPr>
      </w:pPr>
    </w:p>
    <w:p w14:paraId="6A3DCAF4" w14:textId="77777777" w:rsidR="005229AF" w:rsidRDefault="00BA14F5">
      <w:pPr>
        <w:widowControl w:val="0"/>
        <w:rPr>
          <w:szCs w:val="22"/>
        </w:rPr>
      </w:pPr>
      <w:r>
        <w:rPr>
          <w:szCs w:val="22"/>
          <w:highlight w:val="lightGray"/>
        </w:rPr>
        <w:t>(приложимо само за сгъваемата кутия, не е приложимо за етикета на бутилката)</w:t>
      </w:r>
    </w:p>
    <w:p w14:paraId="6A3DCAF5" w14:textId="77777777" w:rsidR="005229AF" w:rsidRDefault="005229AF">
      <w:pPr>
        <w:widowControl w:val="0"/>
        <w:rPr>
          <w:szCs w:val="22"/>
        </w:rPr>
      </w:pPr>
    </w:p>
    <w:p w14:paraId="6A3DCAF6" w14:textId="77777777" w:rsidR="005229AF" w:rsidRDefault="00BA14F5">
      <w:pPr>
        <w:keepNext/>
        <w:widowControl w:val="0"/>
        <w:rPr>
          <w:szCs w:val="22"/>
        </w:rPr>
      </w:pPr>
      <w:r>
        <w:rPr>
          <w:szCs w:val="22"/>
        </w:rPr>
        <w:t>PC</w:t>
      </w:r>
    </w:p>
    <w:p w14:paraId="6A3DCAF7" w14:textId="77777777" w:rsidR="005229AF" w:rsidRDefault="00BA14F5">
      <w:pPr>
        <w:keepNext/>
        <w:widowControl w:val="0"/>
        <w:rPr>
          <w:szCs w:val="22"/>
        </w:rPr>
      </w:pPr>
      <w:r>
        <w:rPr>
          <w:szCs w:val="22"/>
        </w:rPr>
        <w:t>SN</w:t>
      </w:r>
    </w:p>
    <w:p w14:paraId="6A3DCAF8" w14:textId="77777777" w:rsidR="005229AF" w:rsidRDefault="00BA14F5">
      <w:pPr>
        <w:widowControl w:val="0"/>
        <w:rPr>
          <w:szCs w:val="22"/>
        </w:rPr>
      </w:pPr>
      <w:r>
        <w:rPr>
          <w:szCs w:val="22"/>
        </w:rPr>
        <w:t>NN</w:t>
      </w:r>
    </w:p>
    <w:p w14:paraId="6A3DCAF9" w14:textId="77777777" w:rsidR="005229AF" w:rsidRDefault="00BA14F5">
      <w:pPr>
        <w:widowControl w:val="0"/>
        <w:rPr>
          <w:noProof/>
          <w:szCs w:val="22"/>
        </w:rPr>
      </w:pPr>
      <w:r>
        <w:rPr>
          <w:szCs w:val="22"/>
        </w:rPr>
        <w:br w:type="page"/>
      </w:r>
    </w:p>
    <w:p w14:paraId="6A3DCAFA"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ДАННИ, КОИТО ТРЯБВА ДА СЪДЪРЖА ВТОРИЧНАТА ОПАКОВКА</w:t>
      </w:r>
    </w:p>
    <w:p w14:paraId="6A3DCAFB"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AFC" w14:textId="77777777" w:rsidR="005229AF" w:rsidRDefault="00BA14F5">
      <w:pPr>
        <w:widowControl w:val="0"/>
        <w:pBdr>
          <w:top w:val="single" w:sz="4" w:space="1" w:color="auto"/>
          <w:left w:val="single" w:sz="4" w:space="4" w:color="auto"/>
          <w:bottom w:val="single" w:sz="4" w:space="1" w:color="auto"/>
          <w:right w:val="single" w:sz="4" w:space="4" w:color="auto"/>
        </w:pBdr>
        <w:rPr>
          <w:bCs/>
          <w:noProof/>
          <w:szCs w:val="22"/>
        </w:rPr>
      </w:pPr>
      <w:r>
        <w:rPr>
          <w:b/>
          <w:szCs w:val="22"/>
        </w:rPr>
        <w:t>СГЪВАЕМА КУТИЯ ЗА ОБВИТИТЕ ГРАНУЛИ</w:t>
      </w:r>
    </w:p>
    <w:p w14:paraId="6A3DCAFD" w14:textId="77777777" w:rsidR="005229AF" w:rsidRDefault="005229AF">
      <w:pPr>
        <w:widowControl w:val="0"/>
        <w:rPr>
          <w:noProof/>
          <w:szCs w:val="22"/>
        </w:rPr>
      </w:pPr>
    </w:p>
    <w:p w14:paraId="6A3DCAFE" w14:textId="77777777" w:rsidR="005229AF" w:rsidRDefault="005229AF">
      <w:pPr>
        <w:widowControl w:val="0"/>
        <w:rPr>
          <w:noProof/>
          <w:szCs w:val="22"/>
        </w:rPr>
      </w:pPr>
    </w:p>
    <w:p w14:paraId="6A3DCAF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w:t>
      </w:r>
      <w:r>
        <w:rPr>
          <w:b/>
          <w:szCs w:val="22"/>
        </w:rPr>
        <w:tab/>
        <w:t>ИМЕ НА ЛЕКАРСТВЕНИЯ ПРОДУКТ</w:t>
      </w:r>
    </w:p>
    <w:p w14:paraId="6A3DCB00" w14:textId="77777777" w:rsidR="005229AF" w:rsidRDefault="005229AF">
      <w:pPr>
        <w:keepNext/>
        <w:widowControl w:val="0"/>
        <w:rPr>
          <w:noProof/>
          <w:szCs w:val="22"/>
        </w:rPr>
      </w:pPr>
    </w:p>
    <w:p w14:paraId="6A3DCB01" w14:textId="77777777" w:rsidR="005229AF" w:rsidRDefault="00BA14F5">
      <w:pPr>
        <w:widowControl w:val="0"/>
        <w:rPr>
          <w:noProof/>
          <w:szCs w:val="22"/>
        </w:rPr>
      </w:pPr>
      <w:r>
        <w:rPr>
          <w:szCs w:val="22"/>
        </w:rPr>
        <w:t>Pradaxa 20 mg обвити гранули</w:t>
      </w:r>
    </w:p>
    <w:p w14:paraId="6A3DCB02" w14:textId="77777777" w:rsidR="005229AF" w:rsidRDefault="00BA14F5">
      <w:pPr>
        <w:widowControl w:val="0"/>
        <w:rPr>
          <w:noProof/>
          <w:szCs w:val="22"/>
          <w:highlight w:val="lightGray"/>
        </w:rPr>
      </w:pPr>
      <w:r>
        <w:rPr>
          <w:szCs w:val="22"/>
          <w:highlight w:val="lightGray"/>
        </w:rPr>
        <w:t>Pradaxa 30 mg обвити гранули</w:t>
      </w:r>
    </w:p>
    <w:p w14:paraId="6A3DCB03" w14:textId="77777777" w:rsidR="005229AF" w:rsidRDefault="00BA14F5">
      <w:pPr>
        <w:widowControl w:val="0"/>
        <w:rPr>
          <w:noProof/>
          <w:szCs w:val="22"/>
          <w:highlight w:val="lightGray"/>
        </w:rPr>
      </w:pPr>
      <w:r>
        <w:rPr>
          <w:szCs w:val="22"/>
          <w:highlight w:val="lightGray"/>
        </w:rPr>
        <w:t>Pradaxa 40 mg обвити гранули</w:t>
      </w:r>
    </w:p>
    <w:p w14:paraId="6A3DCB04" w14:textId="77777777" w:rsidR="005229AF" w:rsidRDefault="00BA14F5">
      <w:pPr>
        <w:widowControl w:val="0"/>
        <w:rPr>
          <w:noProof/>
          <w:szCs w:val="22"/>
          <w:highlight w:val="lightGray"/>
        </w:rPr>
      </w:pPr>
      <w:r>
        <w:rPr>
          <w:szCs w:val="22"/>
          <w:highlight w:val="lightGray"/>
        </w:rPr>
        <w:t>Pradaxa 50 mg обвити гранули</w:t>
      </w:r>
    </w:p>
    <w:p w14:paraId="6A3DCB05" w14:textId="77777777" w:rsidR="005229AF" w:rsidRDefault="00BA14F5">
      <w:pPr>
        <w:widowControl w:val="0"/>
        <w:rPr>
          <w:noProof/>
          <w:szCs w:val="22"/>
          <w:highlight w:val="lightGray"/>
        </w:rPr>
      </w:pPr>
      <w:r>
        <w:rPr>
          <w:szCs w:val="22"/>
          <w:highlight w:val="lightGray"/>
        </w:rPr>
        <w:t>Pradaxa 110 mg обвити гранули</w:t>
      </w:r>
    </w:p>
    <w:p w14:paraId="6A3DCB06" w14:textId="77777777" w:rsidR="005229AF" w:rsidRDefault="00BA14F5">
      <w:pPr>
        <w:widowControl w:val="0"/>
        <w:rPr>
          <w:szCs w:val="22"/>
        </w:rPr>
      </w:pPr>
      <w:r>
        <w:rPr>
          <w:szCs w:val="22"/>
          <w:highlight w:val="lightGray"/>
        </w:rPr>
        <w:t>Pradaxa 150 mg обвити гранули</w:t>
      </w:r>
    </w:p>
    <w:p w14:paraId="6A3DCB07" w14:textId="77777777" w:rsidR="005229AF" w:rsidRDefault="00BA14F5">
      <w:pPr>
        <w:widowControl w:val="0"/>
        <w:rPr>
          <w:noProof/>
          <w:szCs w:val="22"/>
        </w:rPr>
      </w:pPr>
      <w:r>
        <w:rPr>
          <w:szCs w:val="22"/>
        </w:rPr>
        <w:t>дабигатран етексилат</w:t>
      </w:r>
    </w:p>
    <w:p w14:paraId="6A3DCB08" w14:textId="77777777" w:rsidR="005229AF" w:rsidRDefault="005229AF">
      <w:pPr>
        <w:widowControl w:val="0"/>
        <w:rPr>
          <w:noProof/>
          <w:szCs w:val="22"/>
        </w:rPr>
      </w:pPr>
    </w:p>
    <w:p w14:paraId="6A3DCB09" w14:textId="77777777" w:rsidR="005229AF" w:rsidRDefault="005229AF">
      <w:pPr>
        <w:widowControl w:val="0"/>
        <w:rPr>
          <w:noProof/>
          <w:szCs w:val="22"/>
        </w:rPr>
      </w:pPr>
    </w:p>
    <w:p w14:paraId="6A3DCB0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B0B" w14:textId="77777777" w:rsidR="005229AF" w:rsidRDefault="005229AF">
      <w:pPr>
        <w:keepNext/>
        <w:widowControl w:val="0"/>
        <w:rPr>
          <w:noProof/>
          <w:szCs w:val="22"/>
        </w:rPr>
      </w:pPr>
    </w:p>
    <w:p w14:paraId="6A3DCB0C" w14:textId="77777777" w:rsidR="005229AF" w:rsidRDefault="00BA14F5">
      <w:pPr>
        <w:widowControl w:val="0"/>
        <w:rPr>
          <w:noProof/>
          <w:szCs w:val="22"/>
        </w:rPr>
      </w:pPr>
      <w:r>
        <w:rPr>
          <w:szCs w:val="22"/>
        </w:rPr>
        <w:t>Всяко саше съдържа 20 mg дабигатран етексилат под формата на обвити гранули (като мезилат).</w:t>
      </w:r>
    </w:p>
    <w:p w14:paraId="6A3DCB0D" w14:textId="77777777" w:rsidR="005229AF" w:rsidRDefault="00BA14F5">
      <w:pPr>
        <w:widowControl w:val="0"/>
        <w:rPr>
          <w:noProof/>
          <w:szCs w:val="22"/>
          <w:highlight w:val="lightGray"/>
        </w:rPr>
      </w:pPr>
      <w:r>
        <w:rPr>
          <w:szCs w:val="22"/>
          <w:highlight w:val="lightGray"/>
        </w:rPr>
        <w:t>Всяко саше съдържа 30 mg дабигатран етексилат под формата на обвити гранули (като мезилат).</w:t>
      </w:r>
    </w:p>
    <w:p w14:paraId="6A3DCB0E" w14:textId="77777777" w:rsidR="005229AF" w:rsidRDefault="00BA14F5">
      <w:pPr>
        <w:widowControl w:val="0"/>
        <w:rPr>
          <w:noProof/>
          <w:szCs w:val="22"/>
          <w:highlight w:val="lightGray"/>
        </w:rPr>
      </w:pPr>
      <w:r>
        <w:rPr>
          <w:szCs w:val="22"/>
          <w:highlight w:val="lightGray"/>
        </w:rPr>
        <w:t>Всяко саше съдържа 40 mg дабигатран етексилат под формата на обвити гранули (като мезилат).</w:t>
      </w:r>
    </w:p>
    <w:p w14:paraId="6A3DCB0F" w14:textId="77777777" w:rsidR="005229AF" w:rsidRDefault="00BA14F5">
      <w:pPr>
        <w:widowControl w:val="0"/>
        <w:rPr>
          <w:noProof/>
          <w:szCs w:val="22"/>
          <w:highlight w:val="lightGray"/>
        </w:rPr>
      </w:pPr>
      <w:r>
        <w:rPr>
          <w:szCs w:val="22"/>
          <w:highlight w:val="lightGray"/>
        </w:rPr>
        <w:t>Всяко саше съдържа 50 mg дабигатран етексилат под формата на обвити гранули (като мезилат).</w:t>
      </w:r>
    </w:p>
    <w:p w14:paraId="6A3DCB10" w14:textId="77777777" w:rsidR="005229AF" w:rsidRDefault="00BA14F5">
      <w:pPr>
        <w:widowControl w:val="0"/>
        <w:rPr>
          <w:noProof/>
          <w:szCs w:val="22"/>
          <w:highlight w:val="lightGray"/>
        </w:rPr>
      </w:pPr>
      <w:r>
        <w:rPr>
          <w:szCs w:val="22"/>
          <w:highlight w:val="lightGray"/>
        </w:rPr>
        <w:t>Всяко саше съдържа 110 mg дабигатран етексилат под формата на обвити гранули (като мезилат).</w:t>
      </w:r>
    </w:p>
    <w:p w14:paraId="6A3DCB11" w14:textId="77777777" w:rsidR="005229AF" w:rsidRDefault="00BA14F5">
      <w:pPr>
        <w:widowControl w:val="0"/>
        <w:rPr>
          <w:noProof/>
          <w:szCs w:val="22"/>
        </w:rPr>
      </w:pPr>
      <w:r>
        <w:rPr>
          <w:szCs w:val="22"/>
          <w:highlight w:val="lightGray"/>
        </w:rPr>
        <w:t>Всяко саше съдържа 150 mg дабигатран етексилат под формата на обвити гранули (като мезилат).</w:t>
      </w:r>
    </w:p>
    <w:p w14:paraId="6A3DCB12" w14:textId="77777777" w:rsidR="005229AF" w:rsidRDefault="005229AF">
      <w:pPr>
        <w:widowControl w:val="0"/>
        <w:rPr>
          <w:noProof/>
          <w:szCs w:val="22"/>
        </w:rPr>
      </w:pPr>
    </w:p>
    <w:p w14:paraId="6A3DCB13" w14:textId="77777777" w:rsidR="005229AF" w:rsidRDefault="005229AF">
      <w:pPr>
        <w:widowControl w:val="0"/>
        <w:rPr>
          <w:noProof/>
          <w:szCs w:val="22"/>
        </w:rPr>
      </w:pPr>
    </w:p>
    <w:p w14:paraId="6A3DCB1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B15" w14:textId="77777777" w:rsidR="005229AF" w:rsidRDefault="005229AF">
      <w:pPr>
        <w:keepNext/>
        <w:widowControl w:val="0"/>
        <w:rPr>
          <w:iCs/>
          <w:noProof/>
          <w:szCs w:val="22"/>
          <w:u w:val="single"/>
        </w:rPr>
      </w:pPr>
    </w:p>
    <w:p w14:paraId="6A3DCB16" w14:textId="77777777" w:rsidR="005229AF" w:rsidRDefault="005229AF">
      <w:pPr>
        <w:widowControl w:val="0"/>
        <w:rPr>
          <w:noProof/>
          <w:szCs w:val="22"/>
        </w:rPr>
      </w:pPr>
    </w:p>
    <w:p w14:paraId="6A3DCB1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B18" w14:textId="77777777" w:rsidR="005229AF" w:rsidRDefault="005229AF">
      <w:pPr>
        <w:keepNext/>
        <w:widowControl w:val="0"/>
        <w:rPr>
          <w:noProof/>
          <w:szCs w:val="22"/>
        </w:rPr>
      </w:pPr>
    </w:p>
    <w:p w14:paraId="6A3DCB19" w14:textId="77777777" w:rsidR="005229AF" w:rsidRDefault="00BA14F5">
      <w:pPr>
        <w:widowControl w:val="0"/>
        <w:rPr>
          <w:szCs w:val="22"/>
        </w:rPr>
      </w:pPr>
      <w:r>
        <w:rPr>
          <w:szCs w:val="22"/>
          <w:highlight w:val="lightGray"/>
        </w:rPr>
        <w:t>обвити гранули</w:t>
      </w:r>
    </w:p>
    <w:p w14:paraId="6A3DCB1A" w14:textId="77777777" w:rsidR="005229AF" w:rsidRDefault="00BA14F5">
      <w:pPr>
        <w:widowControl w:val="0"/>
        <w:rPr>
          <w:noProof/>
          <w:szCs w:val="22"/>
        </w:rPr>
      </w:pPr>
      <w:r>
        <w:rPr>
          <w:szCs w:val="22"/>
        </w:rPr>
        <w:t>60 сашета с обвити гранули</w:t>
      </w:r>
    </w:p>
    <w:p w14:paraId="6A3DCB1B" w14:textId="77777777" w:rsidR="005229AF" w:rsidRDefault="005229AF">
      <w:pPr>
        <w:widowControl w:val="0"/>
        <w:rPr>
          <w:noProof/>
          <w:szCs w:val="22"/>
        </w:rPr>
      </w:pPr>
    </w:p>
    <w:p w14:paraId="6A3DCB1C" w14:textId="77777777" w:rsidR="005229AF" w:rsidRDefault="005229AF">
      <w:pPr>
        <w:widowControl w:val="0"/>
        <w:rPr>
          <w:noProof/>
          <w:szCs w:val="22"/>
        </w:rPr>
      </w:pPr>
    </w:p>
    <w:p w14:paraId="6A3DCB1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B1E" w14:textId="77777777" w:rsidR="005229AF" w:rsidRDefault="005229AF">
      <w:pPr>
        <w:keepNext/>
        <w:widowControl w:val="0"/>
        <w:rPr>
          <w:i/>
          <w:noProof/>
          <w:szCs w:val="22"/>
        </w:rPr>
      </w:pPr>
    </w:p>
    <w:p w14:paraId="6A3DCB1F" w14:textId="77777777" w:rsidR="005229AF" w:rsidRDefault="00BA14F5">
      <w:pPr>
        <w:widowControl w:val="0"/>
        <w:rPr>
          <w:noProof/>
          <w:szCs w:val="22"/>
        </w:rPr>
      </w:pPr>
      <w:r>
        <w:rPr>
          <w:szCs w:val="22"/>
        </w:rPr>
        <w:t>Преди употреба прочетете листовката.</w:t>
      </w:r>
    </w:p>
    <w:p w14:paraId="6A3DCB20" w14:textId="77777777" w:rsidR="005229AF" w:rsidRDefault="00BA14F5">
      <w:pPr>
        <w:widowControl w:val="0"/>
        <w:rPr>
          <w:noProof/>
          <w:szCs w:val="22"/>
        </w:rPr>
      </w:pPr>
      <w:r>
        <w:rPr>
          <w:szCs w:val="22"/>
        </w:rPr>
        <w:t>Перорално приложение</w:t>
      </w:r>
    </w:p>
    <w:p w14:paraId="6A3DCB21" w14:textId="77777777" w:rsidR="005229AF" w:rsidRDefault="00BA14F5">
      <w:pPr>
        <w:widowControl w:val="0"/>
        <w:rPr>
          <w:noProof/>
          <w:szCs w:val="22"/>
        </w:rPr>
      </w:pPr>
      <w:r>
        <w:rPr>
          <w:szCs w:val="22"/>
        </w:rPr>
        <w:t xml:space="preserve">Опаковката съдържа сигнална карта на пациента </w:t>
      </w:r>
      <w:r>
        <w:rPr>
          <w:szCs w:val="22"/>
          <w:highlight w:val="lightGray"/>
        </w:rPr>
        <w:t>и листовка на местния език</w:t>
      </w:r>
      <w:r>
        <w:rPr>
          <w:szCs w:val="22"/>
        </w:rPr>
        <w:t>.</w:t>
      </w:r>
    </w:p>
    <w:p w14:paraId="6A3DCB22" w14:textId="77777777" w:rsidR="005229AF" w:rsidRDefault="005229AF">
      <w:pPr>
        <w:widowControl w:val="0"/>
        <w:rPr>
          <w:rFonts w:eastAsia="PMingLiU"/>
          <w:noProof/>
          <w:szCs w:val="22"/>
          <w:lang w:eastAsia="zh-TW"/>
        </w:rPr>
      </w:pPr>
    </w:p>
    <w:p w14:paraId="6A3DCB23" w14:textId="77777777" w:rsidR="005229AF" w:rsidRDefault="005229AF">
      <w:pPr>
        <w:widowControl w:val="0"/>
        <w:rPr>
          <w:noProof/>
          <w:szCs w:val="22"/>
        </w:rPr>
      </w:pPr>
    </w:p>
    <w:p w14:paraId="6A3DCB2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B25" w14:textId="77777777" w:rsidR="005229AF" w:rsidRDefault="005229AF">
      <w:pPr>
        <w:keepNext/>
        <w:widowControl w:val="0"/>
        <w:rPr>
          <w:noProof/>
          <w:szCs w:val="22"/>
        </w:rPr>
      </w:pPr>
    </w:p>
    <w:p w14:paraId="6A3DCB26" w14:textId="77777777" w:rsidR="005229AF" w:rsidRDefault="00BA14F5">
      <w:pPr>
        <w:widowControl w:val="0"/>
        <w:rPr>
          <w:noProof/>
          <w:szCs w:val="22"/>
        </w:rPr>
      </w:pPr>
      <w:r>
        <w:rPr>
          <w:szCs w:val="22"/>
        </w:rPr>
        <w:t>Да се съхранява на място, недостъпно за деца.</w:t>
      </w:r>
    </w:p>
    <w:p w14:paraId="6A3DCB27" w14:textId="77777777" w:rsidR="005229AF" w:rsidRDefault="005229AF">
      <w:pPr>
        <w:widowControl w:val="0"/>
        <w:rPr>
          <w:noProof/>
          <w:szCs w:val="22"/>
        </w:rPr>
      </w:pPr>
    </w:p>
    <w:p w14:paraId="6A3DCB28" w14:textId="77777777" w:rsidR="005229AF" w:rsidRDefault="005229AF">
      <w:pPr>
        <w:widowControl w:val="0"/>
        <w:rPr>
          <w:noProof/>
          <w:szCs w:val="22"/>
        </w:rPr>
      </w:pPr>
    </w:p>
    <w:p w14:paraId="6A3DCB2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B2A" w14:textId="77777777" w:rsidR="005229AF" w:rsidRDefault="005229AF">
      <w:pPr>
        <w:keepNext/>
        <w:widowControl w:val="0"/>
        <w:rPr>
          <w:noProof/>
          <w:szCs w:val="22"/>
        </w:rPr>
      </w:pPr>
    </w:p>
    <w:p w14:paraId="6A3DCB2B" w14:textId="77777777" w:rsidR="005229AF" w:rsidRDefault="005229AF">
      <w:pPr>
        <w:widowControl w:val="0"/>
        <w:rPr>
          <w:noProof/>
          <w:szCs w:val="22"/>
        </w:rPr>
      </w:pPr>
    </w:p>
    <w:p w14:paraId="6A3DCB2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B2D" w14:textId="77777777" w:rsidR="005229AF" w:rsidRDefault="005229AF">
      <w:pPr>
        <w:keepNext/>
        <w:widowControl w:val="0"/>
        <w:rPr>
          <w:noProof/>
          <w:szCs w:val="22"/>
        </w:rPr>
      </w:pPr>
    </w:p>
    <w:p w14:paraId="6A3DCB2E" w14:textId="77777777" w:rsidR="005229AF" w:rsidRDefault="00BA14F5">
      <w:pPr>
        <w:keepNext/>
        <w:widowControl w:val="0"/>
        <w:rPr>
          <w:noProof/>
          <w:szCs w:val="22"/>
        </w:rPr>
      </w:pPr>
      <w:r>
        <w:rPr>
          <w:szCs w:val="22"/>
        </w:rPr>
        <w:t>Годен до:</w:t>
      </w:r>
    </w:p>
    <w:p w14:paraId="6A3DCB2F" w14:textId="77777777" w:rsidR="005229AF" w:rsidRDefault="00BA14F5">
      <w:pPr>
        <w:widowControl w:val="0"/>
        <w:rPr>
          <w:szCs w:val="22"/>
        </w:rPr>
      </w:pPr>
      <w:r>
        <w:rPr>
          <w:szCs w:val="22"/>
        </w:rPr>
        <w:t>След отваряне лекарството трябва да се използва в рамките на 6 месеца.</w:t>
      </w:r>
    </w:p>
    <w:p w14:paraId="6A3DCB30" w14:textId="77777777" w:rsidR="005229AF" w:rsidRDefault="00BA14F5">
      <w:pPr>
        <w:widowControl w:val="0"/>
        <w:rPr>
          <w:szCs w:val="22"/>
        </w:rPr>
      </w:pPr>
      <w:r>
        <w:rPr>
          <w:szCs w:val="22"/>
        </w:rPr>
        <w:t>Съхранявайте сашетата затворени до приложението им.</w:t>
      </w:r>
    </w:p>
    <w:p w14:paraId="6A3DCB31" w14:textId="77777777" w:rsidR="005229AF" w:rsidRDefault="00BA14F5">
      <w:pPr>
        <w:widowControl w:val="0"/>
        <w:rPr>
          <w:szCs w:val="22"/>
        </w:rPr>
      </w:pPr>
      <w:r>
        <w:rPr>
          <w:szCs w:val="22"/>
        </w:rPr>
        <w:t>След смесване с мека храна или ябълков сок, да се използва в рамките на 30 минути.</w:t>
      </w:r>
    </w:p>
    <w:p w14:paraId="6A3DCB32" w14:textId="77777777" w:rsidR="005229AF" w:rsidRDefault="005229AF">
      <w:pPr>
        <w:widowControl w:val="0"/>
        <w:rPr>
          <w:noProof/>
          <w:szCs w:val="22"/>
        </w:rPr>
      </w:pPr>
    </w:p>
    <w:p w14:paraId="6A3DCB33" w14:textId="77777777" w:rsidR="005229AF" w:rsidRDefault="005229AF">
      <w:pPr>
        <w:widowControl w:val="0"/>
        <w:rPr>
          <w:noProof/>
          <w:szCs w:val="22"/>
        </w:rPr>
      </w:pPr>
    </w:p>
    <w:p w14:paraId="6A3DCB3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B35" w14:textId="77777777" w:rsidR="005229AF" w:rsidRDefault="005229AF">
      <w:pPr>
        <w:keepNext/>
        <w:widowControl w:val="0"/>
        <w:rPr>
          <w:szCs w:val="22"/>
        </w:rPr>
      </w:pPr>
    </w:p>
    <w:p w14:paraId="6A3DCB36" w14:textId="77777777" w:rsidR="005229AF" w:rsidRDefault="00BA14F5">
      <w:pPr>
        <w:widowControl w:val="0"/>
        <w:rPr>
          <w:noProof/>
          <w:szCs w:val="22"/>
        </w:rPr>
      </w:pPr>
      <w:r>
        <w:rPr>
          <w:szCs w:val="22"/>
        </w:rPr>
        <w:t>Торбичката от алуминиево фолио, съдържаща сашетата с Pradaxa обвити гранули, трябва да се отвори само непосредствено преди употреба на първото саше, за да се предпази от влага.</w:t>
      </w:r>
    </w:p>
    <w:p w14:paraId="6A3DCB37" w14:textId="77777777" w:rsidR="005229AF" w:rsidRDefault="005229AF">
      <w:pPr>
        <w:widowControl w:val="0"/>
        <w:ind w:left="567" w:hanging="567"/>
        <w:rPr>
          <w:noProof/>
          <w:szCs w:val="22"/>
        </w:rPr>
      </w:pPr>
    </w:p>
    <w:p w14:paraId="6A3DCB38" w14:textId="77777777" w:rsidR="005229AF" w:rsidRDefault="005229AF">
      <w:pPr>
        <w:widowControl w:val="0"/>
        <w:ind w:left="567" w:hanging="567"/>
        <w:rPr>
          <w:noProof/>
          <w:szCs w:val="22"/>
        </w:rPr>
      </w:pPr>
    </w:p>
    <w:p w14:paraId="6A3DCB39"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B3A" w14:textId="77777777" w:rsidR="005229AF" w:rsidRDefault="005229AF">
      <w:pPr>
        <w:keepNext/>
        <w:widowControl w:val="0"/>
        <w:rPr>
          <w:noProof/>
          <w:szCs w:val="22"/>
        </w:rPr>
      </w:pPr>
    </w:p>
    <w:p w14:paraId="6A3DCB3B" w14:textId="77777777" w:rsidR="005229AF" w:rsidRDefault="005229AF">
      <w:pPr>
        <w:widowControl w:val="0"/>
        <w:rPr>
          <w:noProof/>
          <w:szCs w:val="22"/>
        </w:rPr>
      </w:pPr>
    </w:p>
    <w:p w14:paraId="6A3DCB3C"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B3D" w14:textId="77777777" w:rsidR="005229AF" w:rsidRDefault="005229AF">
      <w:pPr>
        <w:keepNext/>
        <w:widowControl w:val="0"/>
        <w:rPr>
          <w:noProof/>
          <w:szCs w:val="22"/>
        </w:rPr>
      </w:pPr>
    </w:p>
    <w:p w14:paraId="6A3DCB3E"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B3F"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B40"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B41" w14:textId="77777777" w:rsidR="005229AF" w:rsidRDefault="00BA14F5">
      <w:pPr>
        <w:pStyle w:val="IBTextChar"/>
        <w:widowControl w:val="0"/>
        <w:spacing w:before="0" w:after="0" w:line="240" w:lineRule="auto"/>
        <w:rPr>
          <w:bCs/>
          <w:sz w:val="22"/>
          <w:szCs w:val="22"/>
        </w:rPr>
      </w:pPr>
      <w:r>
        <w:rPr>
          <w:sz w:val="22"/>
          <w:szCs w:val="22"/>
        </w:rPr>
        <w:t>Германия</w:t>
      </w:r>
    </w:p>
    <w:p w14:paraId="6A3DCB42" w14:textId="77777777" w:rsidR="005229AF" w:rsidRDefault="005229AF">
      <w:pPr>
        <w:widowControl w:val="0"/>
        <w:rPr>
          <w:noProof/>
          <w:szCs w:val="22"/>
        </w:rPr>
      </w:pPr>
    </w:p>
    <w:p w14:paraId="6A3DCB43" w14:textId="77777777" w:rsidR="005229AF" w:rsidRDefault="005229AF">
      <w:pPr>
        <w:widowControl w:val="0"/>
        <w:rPr>
          <w:noProof/>
          <w:szCs w:val="22"/>
        </w:rPr>
      </w:pPr>
    </w:p>
    <w:p w14:paraId="6A3DCB4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B45" w14:textId="77777777" w:rsidR="005229AF" w:rsidRDefault="005229AF">
      <w:pPr>
        <w:keepNext/>
        <w:widowControl w:val="0"/>
        <w:rPr>
          <w:noProof/>
          <w:szCs w:val="22"/>
        </w:rPr>
      </w:pPr>
    </w:p>
    <w:p w14:paraId="6A3DCB46" w14:textId="77777777" w:rsidR="005229AF" w:rsidRDefault="00BA14F5">
      <w:pPr>
        <w:widowControl w:val="0"/>
        <w:rPr>
          <w:noProof/>
          <w:szCs w:val="22"/>
        </w:rPr>
      </w:pPr>
      <w:r>
        <w:rPr>
          <w:szCs w:val="22"/>
        </w:rPr>
        <w:t xml:space="preserve">EU/1/08/442/025 </w:t>
      </w:r>
      <w:r>
        <w:rPr>
          <w:szCs w:val="22"/>
          <w:highlight w:val="lightGray"/>
        </w:rPr>
        <w:t>60 </w:t>
      </w:r>
      <w:r>
        <w:rPr>
          <w:highlight w:val="lightGray"/>
        </w:rPr>
        <w:t>× </w:t>
      </w:r>
      <w:r>
        <w:rPr>
          <w:szCs w:val="22"/>
          <w:highlight w:val="lightGray"/>
        </w:rPr>
        <w:t>Pradaxa 20 mg обвити гранули</w:t>
      </w:r>
    </w:p>
    <w:p w14:paraId="6A3DCB47" w14:textId="77777777" w:rsidR="005229AF" w:rsidRDefault="00BA14F5">
      <w:pPr>
        <w:widowControl w:val="0"/>
        <w:rPr>
          <w:noProof/>
          <w:szCs w:val="22"/>
          <w:highlight w:val="lightGray"/>
        </w:rPr>
      </w:pPr>
      <w:r>
        <w:rPr>
          <w:szCs w:val="22"/>
          <w:highlight w:val="lightGray"/>
        </w:rPr>
        <w:t>EU/1/08/442/026 60 </w:t>
      </w:r>
      <w:r>
        <w:rPr>
          <w:highlight w:val="lightGray"/>
        </w:rPr>
        <w:t>× </w:t>
      </w:r>
      <w:r>
        <w:rPr>
          <w:szCs w:val="22"/>
          <w:highlight w:val="lightGray"/>
        </w:rPr>
        <w:t>Pradaxa 30 mg обвити гранули</w:t>
      </w:r>
    </w:p>
    <w:p w14:paraId="6A3DCB48" w14:textId="77777777" w:rsidR="005229AF" w:rsidRDefault="00BA14F5">
      <w:pPr>
        <w:widowControl w:val="0"/>
        <w:rPr>
          <w:noProof/>
          <w:szCs w:val="22"/>
          <w:highlight w:val="lightGray"/>
        </w:rPr>
      </w:pPr>
      <w:r>
        <w:rPr>
          <w:szCs w:val="22"/>
          <w:highlight w:val="lightGray"/>
        </w:rPr>
        <w:t>EU/1/08/442/027 60 </w:t>
      </w:r>
      <w:r>
        <w:rPr>
          <w:highlight w:val="lightGray"/>
        </w:rPr>
        <w:t>× </w:t>
      </w:r>
      <w:r>
        <w:rPr>
          <w:szCs w:val="22"/>
          <w:highlight w:val="lightGray"/>
        </w:rPr>
        <w:t>Pradaxa 40 mg обвити гранули</w:t>
      </w:r>
    </w:p>
    <w:p w14:paraId="6A3DCB49" w14:textId="77777777" w:rsidR="005229AF" w:rsidRDefault="00BA14F5">
      <w:pPr>
        <w:widowControl w:val="0"/>
        <w:rPr>
          <w:noProof/>
          <w:szCs w:val="22"/>
          <w:highlight w:val="lightGray"/>
        </w:rPr>
      </w:pPr>
      <w:r>
        <w:rPr>
          <w:szCs w:val="22"/>
          <w:highlight w:val="lightGray"/>
        </w:rPr>
        <w:t>EU/1/08/442/028 60 </w:t>
      </w:r>
      <w:r>
        <w:rPr>
          <w:highlight w:val="lightGray"/>
        </w:rPr>
        <w:t>× </w:t>
      </w:r>
      <w:r>
        <w:rPr>
          <w:szCs w:val="22"/>
          <w:highlight w:val="lightGray"/>
        </w:rPr>
        <w:t>Pradaxa 50 mg обвити гранули</w:t>
      </w:r>
    </w:p>
    <w:p w14:paraId="6A3DCB4A" w14:textId="77777777" w:rsidR="005229AF" w:rsidRDefault="00BA14F5">
      <w:pPr>
        <w:widowControl w:val="0"/>
        <w:rPr>
          <w:noProof/>
          <w:szCs w:val="22"/>
          <w:highlight w:val="lightGray"/>
        </w:rPr>
      </w:pPr>
      <w:r>
        <w:rPr>
          <w:szCs w:val="22"/>
          <w:highlight w:val="lightGray"/>
        </w:rPr>
        <w:t>EU/1/08/442/029 60 </w:t>
      </w:r>
      <w:r>
        <w:rPr>
          <w:highlight w:val="lightGray"/>
        </w:rPr>
        <w:t>× </w:t>
      </w:r>
      <w:r>
        <w:rPr>
          <w:szCs w:val="22"/>
          <w:highlight w:val="lightGray"/>
        </w:rPr>
        <w:t>Pradaxa 110 mg обвити гранули</w:t>
      </w:r>
    </w:p>
    <w:p w14:paraId="6A3DCB4B" w14:textId="77777777" w:rsidR="005229AF" w:rsidRDefault="00BA14F5">
      <w:pPr>
        <w:widowControl w:val="0"/>
        <w:rPr>
          <w:noProof/>
          <w:szCs w:val="22"/>
        </w:rPr>
      </w:pPr>
      <w:r>
        <w:rPr>
          <w:szCs w:val="22"/>
          <w:highlight w:val="lightGray"/>
        </w:rPr>
        <w:t>EU/1/08/442/030 60 </w:t>
      </w:r>
      <w:r>
        <w:rPr>
          <w:highlight w:val="lightGray"/>
        </w:rPr>
        <w:t>× </w:t>
      </w:r>
      <w:r>
        <w:rPr>
          <w:szCs w:val="22"/>
          <w:highlight w:val="lightGray"/>
        </w:rPr>
        <w:t>Pradaxa 150 mg обвити гранули</w:t>
      </w:r>
    </w:p>
    <w:p w14:paraId="6A3DCB4C" w14:textId="77777777" w:rsidR="005229AF" w:rsidRDefault="005229AF">
      <w:pPr>
        <w:widowControl w:val="0"/>
        <w:rPr>
          <w:noProof/>
          <w:szCs w:val="22"/>
        </w:rPr>
      </w:pPr>
    </w:p>
    <w:p w14:paraId="6A3DCB4D" w14:textId="77777777" w:rsidR="005229AF" w:rsidRDefault="005229AF">
      <w:pPr>
        <w:widowControl w:val="0"/>
        <w:rPr>
          <w:noProof/>
          <w:szCs w:val="22"/>
        </w:rPr>
      </w:pPr>
    </w:p>
    <w:p w14:paraId="6A3DCB4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B4F" w14:textId="77777777" w:rsidR="005229AF" w:rsidRDefault="005229AF">
      <w:pPr>
        <w:keepNext/>
        <w:widowControl w:val="0"/>
        <w:rPr>
          <w:noProof/>
          <w:szCs w:val="22"/>
        </w:rPr>
      </w:pPr>
    </w:p>
    <w:p w14:paraId="6A3DCB50" w14:textId="77777777" w:rsidR="005229AF" w:rsidRDefault="00BA14F5">
      <w:pPr>
        <w:widowControl w:val="0"/>
        <w:rPr>
          <w:noProof/>
          <w:szCs w:val="22"/>
        </w:rPr>
      </w:pPr>
      <w:r>
        <w:rPr>
          <w:szCs w:val="22"/>
        </w:rPr>
        <w:t>Парт. №</w:t>
      </w:r>
    </w:p>
    <w:p w14:paraId="6A3DCB51" w14:textId="77777777" w:rsidR="005229AF" w:rsidRDefault="005229AF">
      <w:pPr>
        <w:widowControl w:val="0"/>
        <w:rPr>
          <w:noProof/>
          <w:szCs w:val="22"/>
        </w:rPr>
      </w:pPr>
    </w:p>
    <w:p w14:paraId="6A3DCB52" w14:textId="77777777" w:rsidR="005229AF" w:rsidRDefault="005229AF">
      <w:pPr>
        <w:widowControl w:val="0"/>
        <w:rPr>
          <w:noProof/>
          <w:szCs w:val="22"/>
        </w:rPr>
      </w:pPr>
    </w:p>
    <w:p w14:paraId="6A3DCB5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B54" w14:textId="77777777" w:rsidR="005229AF" w:rsidRDefault="005229AF">
      <w:pPr>
        <w:keepNext/>
        <w:widowControl w:val="0"/>
        <w:rPr>
          <w:noProof/>
          <w:szCs w:val="22"/>
        </w:rPr>
      </w:pPr>
    </w:p>
    <w:p w14:paraId="6A3DCB55" w14:textId="77777777" w:rsidR="005229AF" w:rsidRDefault="005229AF">
      <w:pPr>
        <w:widowControl w:val="0"/>
        <w:rPr>
          <w:noProof/>
          <w:szCs w:val="22"/>
        </w:rPr>
      </w:pPr>
    </w:p>
    <w:p w14:paraId="6A3DCB5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B57" w14:textId="77777777" w:rsidR="005229AF" w:rsidRDefault="005229AF">
      <w:pPr>
        <w:keepNext/>
        <w:widowControl w:val="0"/>
        <w:rPr>
          <w:noProof/>
          <w:szCs w:val="22"/>
        </w:rPr>
      </w:pPr>
    </w:p>
    <w:p w14:paraId="6A3DCB58" w14:textId="77777777" w:rsidR="005229AF" w:rsidRDefault="005229AF">
      <w:pPr>
        <w:widowControl w:val="0"/>
        <w:rPr>
          <w:noProof/>
          <w:szCs w:val="22"/>
        </w:rPr>
      </w:pPr>
    </w:p>
    <w:p w14:paraId="6A3DCB59" w14:textId="77777777" w:rsidR="005229AF" w:rsidRDefault="00BA14F5">
      <w:pPr>
        <w:keepNext/>
        <w:keepLines/>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16.</w:t>
      </w:r>
      <w:r>
        <w:rPr>
          <w:b/>
          <w:szCs w:val="22"/>
        </w:rPr>
        <w:tab/>
        <w:t>ИНФОРМАЦИЯ НА БРАЙЛОВА АЗБУКА</w:t>
      </w:r>
    </w:p>
    <w:p w14:paraId="6A3DCB5A" w14:textId="77777777" w:rsidR="005229AF" w:rsidRDefault="005229AF">
      <w:pPr>
        <w:keepNext/>
        <w:keepLines/>
        <w:widowControl w:val="0"/>
        <w:rPr>
          <w:noProof/>
          <w:szCs w:val="22"/>
        </w:rPr>
      </w:pPr>
    </w:p>
    <w:p w14:paraId="6A3DCB5B" w14:textId="77777777" w:rsidR="005229AF" w:rsidRDefault="00BA14F5">
      <w:pPr>
        <w:keepNext/>
        <w:keepLines/>
        <w:widowControl w:val="0"/>
        <w:rPr>
          <w:noProof/>
          <w:szCs w:val="22"/>
        </w:rPr>
      </w:pPr>
      <w:r>
        <w:rPr>
          <w:noProof/>
          <w:szCs w:val="22"/>
        </w:rPr>
        <w:t>Pradaxa 20 mg обвити гранули</w:t>
      </w:r>
    </w:p>
    <w:p w14:paraId="6A3DCB5C" w14:textId="77777777" w:rsidR="005229AF" w:rsidRDefault="00BA14F5">
      <w:pPr>
        <w:keepNext/>
        <w:keepLines/>
        <w:widowControl w:val="0"/>
        <w:rPr>
          <w:noProof/>
          <w:szCs w:val="22"/>
          <w:highlight w:val="lightGray"/>
        </w:rPr>
      </w:pPr>
      <w:r>
        <w:rPr>
          <w:noProof/>
          <w:szCs w:val="22"/>
          <w:highlight w:val="lightGray"/>
        </w:rPr>
        <w:t>Pradaxa 30 mg обвити гранули</w:t>
      </w:r>
    </w:p>
    <w:p w14:paraId="6A3DCB5D" w14:textId="77777777" w:rsidR="005229AF" w:rsidRDefault="00BA14F5">
      <w:pPr>
        <w:widowControl w:val="0"/>
        <w:rPr>
          <w:noProof/>
          <w:szCs w:val="22"/>
          <w:highlight w:val="lightGray"/>
        </w:rPr>
      </w:pPr>
      <w:r>
        <w:rPr>
          <w:noProof/>
          <w:szCs w:val="22"/>
          <w:highlight w:val="lightGray"/>
        </w:rPr>
        <w:t>Pradaxa 40 mg обвити гранули</w:t>
      </w:r>
    </w:p>
    <w:p w14:paraId="6A3DCB5E" w14:textId="77777777" w:rsidR="005229AF" w:rsidRDefault="00BA14F5">
      <w:pPr>
        <w:widowControl w:val="0"/>
        <w:rPr>
          <w:noProof/>
          <w:szCs w:val="22"/>
          <w:highlight w:val="lightGray"/>
        </w:rPr>
      </w:pPr>
      <w:r>
        <w:rPr>
          <w:noProof/>
          <w:szCs w:val="22"/>
          <w:highlight w:val="lightGray"/>
        </w:rPr>
        <w:t>Pradaxa 50 mg обвити гранули</w:t>
      </w:r>
    </w:p>
    <w:p w14:paraId="6A3DCB5F" w14:textId="77777777" w:rsidR="005229AF" w:rsidRDefault="00BA14F5">
      <w:pPr>
        <w:widowControl w:val="0"/>
        <w:rPr>
          <w:noProof/>
          <w:szCs w:val="22"/>
          <w:highlight w:val="lightGray"/>
        </w:rPr>
      </w:pPr>
      <w:r>
        <w:rPr>
          <w:noProof/>
          <w:szCs w:val="22"/>
          <w:highlight w:val="lightGray"/>
        </w:rPr>
        <w:t>Pradaxa 110 mg обвити гранули</w:t>
      </w:r>
    </w:p>
    <w:p w14:paraId="6A3DCB60" w14:textId="77777777" w:rsidR="005229AF" w:rsidRDefault="00BA14F5">
      <w:pPr>
        <w:widowControl w:val="0"/>
        <w:rPr>
          <w:szCs w:val="22"/>
        </w:rPr>
      </w:pPr>
      <w:r>
        <w:rPr>
          <w:szCs w:val="22"/>
          <w:highlight w:val="lightGray"/>
        </w:rPr>
        <w:t xml:space="preserve">Pradaxa 150 mg </w:t>
      </w:r>
      <w:r>
        <w:rPr>
          <w:noProof/>
          <w:szCs w:val="22"/>
          <w:highlight w:val="lightGray"/>
        </w:rPr>
        <w:t>обвити гранули</w:t>
      </w:r>
    </w:p>
    <w:p w14:paraId="6A3DCB61" w14:textId="77777777" w:rsidR="005229AF" w:rsidRDefault="005229AF">
      <w:pPr>
        <w:widowControl w:val="0"/>
        <w:rPr>
          <w:noProof/>
          <w:szCs w:val="22"/>
        </w:rPr>
      </w:pPr>
    </w:p>
    <w:p w14:paraId="6A3DCB62" w14:textId="77777777" w:rsidR="005229AF" w:rsidRDefault="005229AF">
      <w:pPr>
        <w:widowControl w:val="0"/>
        <w:rPr>
          <w:noProof/>
          <w:szCs w:val="22"/>
        </w:rPr>
      </w:pPr>
    </w:p>
    <w:p w14:paraId="6A3DCB63"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17.</w:t>
      </w:r>
      <w:r>
        <w:rPr>
          <w:b/>
          <w:szCs w:val="22"/>
        </w:rPr>
        <w:tab/>
        <w:t>УНИКАЛЕН ИДЕНТИФИКАТОР − ДВУИЗМЕРЕН БАРКОД</w:t>
      </w:r>
    </w:p>
    <w:p w14:paraId="6A3DCB64" w14:textId="77777777" w:rsidR="005229AF" w:rsidRDefault="005229AF">
      <w:pPr>
        <w:keepNext/>
        <w:widowControl w:val="0"/>
        <w:rPr>
          <w:szCs w:val="22"/>
        </w:rPr>
      </w:pPr>
    </w:p>
    <w:p w14:paraId="6A3DCB65" w14:textId="77777777" w:rsidR="005229AF" w:rsidRDefault="00BA14F5">
      <w:pPr>
        <w:widowControl w:val="0"/>
        <w:rPr>
          <w:szCs w:val="22"/>
        </w:rPr>
      </w:pPr>
      <w:r>
        <w:rPr>
          <w:szCs w:val="22"/>
          <w:highlight w:val="lightGray"/>
        </w:rPr>
        <w:t>Двуизмерен баркод с включен уникален идентификатор</w:t>
      </w:r>
    </w:p>
    <w:p w14:paraId="6A3DCB66" w14:textId="77777777" w:rsidR="005229AF" w:rsidRDefault="005229AF">
      <w:pPr>
        <w:widowControl w:val="0"/>
        <w:rPr>
          <w:szCs w:val="22"/>
        </w:rPr>
      </w:pPr>
    </w:p>
    <w:p w14:paraId="6A3DCB67" w14:textId="77777777" w:rsidR="005229AF" w:rsidRDefault="005229AF">
      <w:pPr>
        <w:widowControl w:val="0"/>
        <w:rPr>
          <w:szCs w:val="22"/>
        </w:rPr>
      </w:pPr>
    </w:p>
    <w:p w14:paraId="6A3DCB6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B69" w14:textId="77777777" w:rsidR="005229AF" w:rsidRDefault="005229AF">
      <w:pPr>
        <w:keepNext/>
        <w:widowControl w:val="0"/>
        <w:rPr>
          <w:szCs w:val="22"/>
        </w:rPr>
      </w:pPr>
    </w:p>
    <w:p w14:paraId="6A3DCB6A" w14:textId="77777777" w:rsidR="005229AF" w:rsidRDefault="00BA14F5">
      <w:pPr>
        <w:keepNext/>
        <w:widowControl w:val="0"/>
        <w:rPr>
          <w:szCs w:val="22"/>
        </w:rPr>
      </w:pPr>
      <w:r>
        <w:rPr>
          <w:szCs w:val="22"/>
        </w:rPr>
        <w:t>PC</w:t>
      </w:r>
    </w:p>
    <w:p w14:paraId="6A3DCB6B" w14:textId="77777777" w:rsidR="005229AF" w:rsidRDefault="00BA14F5">
      <w:pPr>
        <w:keepNext/>
        <w:widowControl w:val="0"/>
        <w:rPr>
          <w:szCs w:val="22"/>
        </w:rPr>
      </w:pPr>
      <w:r>
        <w:rPr>
          <w:szCs w:val="22"/>
        </w:rPr>
        <w:t>SN</w:t>
      </w:r>
    </w:p>
    <w:p w14:paraId="6A3DCB6C" w14:textId="77777777" w:rsidR="005229AF" w:rsidRDefault="00BA14F5">
      <w:pPr>
        <w:widowControl w:val="0"/>
        <w:rPr>
          <w:szCs w:val="22"/>
        </w:rPr>
      </w:pPr>
      <w:r>
        <w:rPr>
          <w:szCs w:val="22"/>
        </w:rPr>
        <w:t>NN</w:t>
      </w:r>
    </w:p>
    <w:p w14:paraId="6A3DCB6D"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szCs w:val="22"/>
        </w:rPr>
        <w:br w:type="page"/>
      </w:r>
      <w:r>
        <w:rPr>
          <w:b/>
          <w:szCs w:val="22"/>
        </w:rPr>
        <w:lastRenderedPageBreak/>
        <w:t>ДАННИ, КОИТО ТРЯБВА ДА СЪДЪРЖА МЕЖДИННАТА ОПАКОВКА</w:t>
      </w:r>
    </w:p>
    <w:p w14:paraId="6A3DCB6E" w14:textId="77777777" w:rsidR="005229AF" w:rsidRDefault="005229AF">
      <w:pPr>
        <w:widowControl w:val="0"/>
        <w:pBdr>
          <w:top w:val="single" w:sz="4" w:space="1" w:color="auto"/>
          <w:left w:val="single" w:sz="4" w:space="4" w:color="auto"/>
          <w:bottom w:val="single" w:sz="4" w:space="1" w:color="auto"/>
          <w:right w:val="single" w:sz="4" w:space="4" w:color="auto"/>
        </w:pBdr>
        <w:ind w:left="567" w:hanging="567"/>
        <w:rPr>
          <w:bCs/>
          <w:noProof/>
          <w:szCs w:val="22"/>
        </w:rPr>
      </w:pPr>
    </w:p>
    <w:p w14:paraId="6A3DCB6F" w14:textId="77777777" w:rsidR="005229AF" w:rsidRDefault="00BA14F5">
      <w:pPr>
        <w:widowControl w:val="0"/>
        <w:pBdr>
          <w:top w:val="single" w:sz="4" w:space="1" w:color="auto"/>
          <w:left w:val="single" w:sz="4" w:space="4" w:color="auto"/>
          <w:bottom w:val="single" w:sz="4" w:space="1" w:color="auto"/>
          <w:right w:val="single" w:sz="4" w:space="4" w:color="auto"/>
        </w:pBdr>
        <w:rPr>
          <w:bCs/>
          <w:noProof/>
          <w:szCs w:val="22"/>
        </w:rPr>
      </w:pPr>
      <w:r>
        <w:rPr>
          <w:b/>
          <w:szCs w:val="22"/>
        </w:rPr>
        <w:t>ТОРБИЧКА ОТ АЛУМИНИЕВО ФОЛИО ЗА ОБВИТИТЕ ГРАНУЛИ</w:t>
      </w:r>
    </w:p>
    <w:p w14:paraId="6A3DCB70" w14:textId="77777777" w:rsidR="005229AF" w:rsidRDefault="005229AF">
      <w:pPr>
        <w:widowControl w:val="0"/>
        <w:rPr>
          <w:noProof/>
          <w:szCs w:val="22"/>
        </w:rPr>
      </w:pPr>
    </w:p>
    <w:p w14:paraId="6A3DCB71" w14:textId="77777777" w:rsidR="005229AF" w:rsidRDefault="005229AF">
      <w:pPr>
        <w:widowControl w:val="0"/>
        <w:rPr>
          <w:noProof/>
          <w:szCs w:val="22"/>
        </w:rPr>
      </w:pPr>
    </w:p>
    <w:p w14:paraId="6A3DCB72"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w:t>
      </w:r>
      <w:r>
        <w:rPr>
          <w:b/>
          <w:szCs w:val="22"/>
        </w:rPr>
        <w:tab/>
        <w:t>ИМЕ НА ЛЕКАРСТВЕНИЯ ПРОДУКТ</w:t>
      </w:r>
    </w:p>
    <w:p w14:paraId="6A3DCB73" w14:textId="77777777" w:rsidR="005229AF" w:rsidRDefault="005229AF">
      <w:pPr>
        <w:keepNext/>
        <w:widowControl w:val="0"/>
        <w:rPr>
          <w:noProof/>
          <w:szCs w:val="22"/>
        </w:rPr>
      </w:pPr>
    </w:p>
    <w:p w14:paraId="6A3DCB74" w14:textId="77777777" w:rsidR="005229AF" w:rsidRDefault="00BA14F5">
      <w:pPr>
        <w:widowControl w:val="0"/>
        <w:rPr>
          <w:noProof/>
          <w:szCs w:val="22"/>
        </w:rPr>
      </w:pPr>
      <w:r>
        <w:rPr>
          <w:szCs w:val="22"/>
        </w:rPr>
        <w:t>Pradaxa 20 mg обвити гранули</w:t>
      </w:r>
    </w:p>
    <w:p w14:paraId="6A3DCB75" w14:textId="77777777" w:rsidR="005229AF" w:rsidRDefault="00BA14F5">
      <w:pPr>
        <w:widowControl w:val="0"/>
        <w:rPr>
          <w:noProof/>
          <w:szCs w:val="22"/>
          <w:highlight w:val="lightGray"/>
        </w:rPr>
      </w:pPr>
      <w:r>
        <w:rPr>
          <w:szCs w:val="22"/>
          <w:highlight w:val="lightGray"/>
        </w:rPr>
        <w:t>Pradaxa 30 mg обвити гранули</w:t>
      </w:r>
    </w:p>
    <w:p w14:paraId="6A3DCB76" w14:textId="77777777" w:rsidR="005229AF" w:rsidRDefault="00BA14F5">
      <w:pPr>
        <w:widowControl w:val="0"/>
        <w:rPr>
          <w:noProof/>
          <w:szCs w:val="22"/>
          <w:highlight w:val="lightGray"/>
        </w:rPr>
      </w:pPr>
      <w:r>
        <w:rPr>
          <w:szCs w:val="22"/>
          <w:highlight w:val="lightGray"/>
        </w:rPr>
        <w:t>Pradaxa 40 mg обвити гранули</w:t>
      </w:r>
    </w:p>
    <w:p w14:paraId="6A3DCB77" w14:textId="77777777" w:rsidR="005229AF" w:rsidRDefault="00BA14F5">
      <w:pPr>
        <w:widowControl w:val="0"/>
        <w:rPr>
          <w:noProof/>
          <w:szCs w:val="22"/>
          <w:highlight w:val="lightGray"/>
        </w:rPr>
      </w:pPr>
      <w:r>
        <w:rPr>
          <w:szCs w:val="22"/>
          <w:highlight w:val="lightGray"/>
        </w:rPr>
        <w:t>Pradaxa 50 mg обвити гранули</w:t>
      </w:r>
    </w:p>
    <w:p w14:paraId="6A3DCB78" w14:textId="77777777" w:rsidR="005229AF" w:rsidRDefault="00BA14F5">
      <w:pPr>
        <w:widowControl w:val="0"/>
        <w:rPr>
          <w:noProof/>
          <w:szCs w:val="22"/>
          <w:highlight w:val="lightGray"/>
        </w:rPr>
      </w:pPr>
      <w:r>
        <w:rPr>
          <w:szCs w:val="22"/>
          <w:highlight w:val="lightGray"/>
        </w:rPr>
        <w:t>Pradaxa 110 mg обвити гранули</w:t>
      </w:r>
    </w:p>
    <w:p w14:paraId="6A3DCB79" w14:textId="77777777" w:rsidR="005229AF" w:rsidRDefault="00BA14F5">
      <w:pPr>
        <w:widowControl w:val="0"/>
        <w:rPr>
          <w:szCs w:val="22"/>
        </w:rPr>
      </w:pPr>
      <w:r>
        <w:rPr>
          <w:szCs w:val="22"/>
          <w:highlight w:val="lightGray"/>
        </w:rPr>
        <w:t>Pradaxa 150 mg обвити гранули</w:t>
      </w:r>
    </w:p>
    <w:p w14:paraId="6A3DCB7A" w14:textId="77777777" w:rsidR="005229AF" w:rsidRDefault="00BA14F5">
      <w:pPr>
        <w:widowControl w:val="0"/>
        <w:rPr>
          <w:noProof/>
          <w:szCs w:val="22"/>
        </w:rPr>
      </w:pPr>
      <w:r>
        <w:rPr>
          <w:szCs w:val="22"/>
        </w:rPr>
        <w:t>дабигатран етексилат</w:t>
      </w:r>
    </w:p>
    <w:p w14:paraId="6A3DCB7B" w14:textId="77777777" w:rsidR="005229AF" w:rsidRDefault="005229AF">
      <w:pPr>
        <w:widowControl w:val="0"/>
        <w:rPr>
          <w:noProof/>
          <w:szCs w:val="22"/>
        </w:rPr>
      </w:pPr>
    </w:p>
    <w:p w14:paraId="6A3DCB7C" w14:textId="77777777" w:rsidR="005229AF" w:rsidRDefault="005229AF">
      <w:pPr>
        <w:widowControl w:val="0"/>
        <w:rPr>
          <w:noProof/>
          <w:szCs w:val="22"/>
        </w:rPr>
      </w:pPr>
    </w:p>
    <w:p w14:paraId="6A3DCB7D"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2.</w:t>
      </w:r>
      <w:r>
        <w:rPr>
          <w:b/>
          <w:szCs w:val="22"/>
        </w:rPr>
        <w:tab/>
        <w:t>ОБЯВЯВАНЕ НА АКТИВНОТО(ИТЕ) ВЕЩЕСТВО(А)</w:t>
      </w:r>
    </w:p>
    <w:p w14:paraId="6A3DCB7E" w14:textId="77777777" w:rsidR="005229AF" w:rsidRDefault="005229AF">
      <w:pPr>
        <w:keepNext/>
        <w:widowControl w:val="0"/>
        <w:rPr>
          <w:noProof/>
          <w:szCs w:val="22"/>
        </w:rPr>
      </w:pPr>
    </w:p>
    <w:p w14:paraId="6A3DCB7F" w14:textId="77777777" w:rsidR="005229AF" w:rsidRDefault="00BA14F5">
      <w:pPr>
        <w:widowControl w:val="0"/>
        <w:rPr>
          <w:noProof/>
          <w:szCs w:val="22"/>
        </w:rPr>
      </w:pPr>
      <w:r>
        <w:rPr>
          <w:szCs w:val="22"/>
        </w:rPr>
        <w:t>Всяко саше съдържа 20 mg дабигатран етексилат под формата на обвити гранули (като мезилат).</w:t>
      </w:r>
    </w:p>
    <w:p w14:paraId="6A3DCB80" w14:textId="77777777" w:rsidR="005229AF" w:rsidRDefault="00BA14F5">
      <w:pPr>
        <w:widowControl w:val="0"/>
        <w:rPr>
          <w:noProof/>
          <w:szCs w:val="22"/>
          <w:highlight w:val="lightGray"/>
        </w:rPr>
      </w:pPr>
      <w:r>
        <w:rPr>
          <w:szCs w:val="22"/>
          <w:highlight w:val="lightGray"/>
        </w:rPr>
        <w:t>Всяко саше съдържа 30 mg дабигатран етексилат под формата на обвити гранули (като мезилат).</w:t>
      </w:r>
    </w:p>
    <w:p w14:paraId="6A3DCB81" w14:textId="77777777" w:rsidR="005229AF" w:rsidRDefault="00BA14F5">
      <w:pPr>
        <w:widowControl w:val="0"/>
        <w:rPr>
          <w:noProof/>
          <w:szCs w:val="22"/>
          <w:highlight w:val="lightGray"/>
        </w:rPr>
      </w:pPr>
      <w:r>
        <w:rPr>
          <w:szCs w:val="22"/>
          <w:highlight w:val="lightGray"/>
        </w:rPr>
        <w:t>Всяко саше съдържа 40 mg дабигатран етексилат под формата на обвити гранули (като мезилат).</w:t>
      </w:r>
    </w:p>
    <w:p w14:paraId="6A3DCB82" w14:textId="77777777" w:rsidR="005229AF" w:rsidRDefault="00BA14F5">
      <w:pPr>
        <w:widowControl w:val="0"/>
        <w:rPr>
          <w:noProof/>
          <w:szCs w:val="22"/>
          <w:highlight w:val="lightGray"/>
        </w:rPr>
      </w:pPr>
      <w:r>
        <w:rPr>
          <w:szCs w:val="22"/>
          <w:highlight w:val="lightGray"/>
        </w:rPr>
        <w:t>Всяко саше съдържа 50 mg дабигатран етексилат под формата на обвити гранули (като мезилат).</w:t>
      </w:r>
    </w:p>
    <w:p w14:paraId="6A3DCB83" w14:textId="77777777" w:rsidR="005229AF" w:rsidRDefault="00BA14F5">
      <w:pPr>
        <w:widowControl w:val="0"/>
        <w:rPr>
          <w:noProof/>
          <w:szCs w:val="22"/>
          <w:highlight w:val="lightGray"/>
        </w:rPr>
      </w:pPr>
      <w:r>
        <w:rPr>
          <w:szCs w:val="22"/>
          <w:highlight w:val="lightGray"/>
        </w:rPr>
        <w:t>Всяко саше съдържа 110 mg дабигатран етексилат под формата на обвити гранули (като мезилат).</w:t>
      </w:r>
    </w:p>
    <w:p w14:paraId="6A3DCB84" w14:textId="77777777" w:rsidR="005229AF" w:rsidRDefault="00BA14F5">
      <w:pPr>
        <w:widowControl w:val="0"/>
        <w:rPr>
          <w:noProof/>
          <w:szCs w:val="22"/>
        </w:rPr>
      </w:pPr>
      <w:r>
        <w:rPr>
          <w:szCs w:val="22"/>
          <w:highlight w:val="lightGray"/>
        </w:rPr>
        <w:t>Всяко саше съдържа 150 mg дабигатран етексилат под формата на обвити гранули (като мезилат).</w:t>
      </w:r>
    </w:p>
    <w:p w14:paraId="6A3DCB85" w14:textId="77777777" w:rsidR="005229AF" w:rsidRDefault="005229AF">
      <w:pPr>
        <w:widowControl w:val="0"/>
        <w:rPr>
          <w:noProof/>
          <w:szCs w:val="22"/>
        </w:rPr>
      </w:pPr>
    </w:p>
    <w:p w14:paraId="6A3DCB86" w14:textId="77777777" w:rsidR="005229AF" w:rsidRDefault="005229AF">
      <w:pPr>
        <w:widowControl w:val="0"/>
        <w:rPr>
          <w:noProof/>
          <w:szCs w:val="22"/>
        </w:rPr>
      </w:pPr>
    </w:p>
    <w:p w14:paraId="6A3DCB87"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3.</w:t>
      </w:r>
      <w:r>
        <w:rPr>
          <w:b/>
          <w:szCs w:val="22"/>
        </w:rPr>
        <w:tab/>
        <w:t>СПИСЪК НА ПОМОЩНИТЕ ВЕЩЕСТВА</w:t>
      </w:r>
    </w:p>
    <w:p w14:paraId="6A3DCB88" w14:textId="77777777" w:rsidR="005229AF" w:rsidRDefault="005229AF">
      <w:pPr>
        <w:keepNext/>
        <w:widowControl w:val="0"/>
        <w:rPr>
          <w:iCs/>
          <w:noProof/>
          <w:szCs w:val="22"/>
          <w:u w:val="single"/>
        </w:rPr>
      </w:pPr>
    </w:p>
    <w:p w14:paraId="6A3DCB89" w14:textId="77777777" w:rsidR="005229AF" w:rsidRDefault="005229AF">
      <w:pPr>
        <w:widowControl w:val="0"/>
        <w:rPr>
          <w:noProof/>
          <w:szCs w:val="22"/>
        </w:rPr>
      </w:pPr>
    </w:p>
    <w:p w14:paraId="6A3DCB8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4.</w:t>
      </w:r>
      <w:r>
        <w:rPr>
          <w:b/>
          <w:szCs w:val="22"/>
        </w:rPr>
        <w:tab/>
        <w:t>ЛЕКАРСТВЕНА ФОРМА И КОЛИЧЕСТВО В ЕДНА ОПАКОВКА</w:t>
      </w:r>
    </w:p>
    <w:p w14:paraId="6A3DCB8B" w14:textId="77777777" w:rsidR="005229AF" w:rsidRDefault="005229AF">
      <w:pPr>
        <w:keepNext/>
        <w:widowControl w:val="0"/>
        <w:rPr>
          <w:noProof/>
          <w:szCs w:val="22"/>
        </w:rPr>
      </w:pPr>
    </w:p>
    <w:p w14:paraId="6A3DCB8C" w14:textId="77777777" w:rsidR="005229AF" w:rsidRDefault="00BA14F5">
      <w:pPr>
        <w:widowControl w:val="0"/>
        <w:rPr>
          <w:szCs w:val="22"/>
        </w:rPr>
      </w:pPr>
      <w:r>
        <w:rPr>
          <w:szCs w:val="22"/>
          <w:highlight w:val="lightGray"/>
        </w:rPr>
        <w:t>обвити гранули</w:t>
      </w:r>
    </w:p>
    <w:p w14:paraId="6A3DCB8D" w14:textId="77777777" w:rsidR="005229AF" w:rsidRDefault="00BA14F5">
      <w:pPr>
        <w:widowControl w:val="0"/>
        <w:rPr>
          <w:noProof/>
          <w:szCs w:val="22"/>
        </w:rPr>
      </w:pPr>
      <w:r>
        <w:rPr>
          <w:szCs w:val="22"/>
        </w:rPr>
        <w:t>60 сашета с обвити гранули</w:t>
      </w:r>
    </w:p>
    <w:p w14:paraId="6A3DCB8E" w14:textId="77777777" w:rsidR="005229AF" w:rsidRDefault="005229AF">
      <w:pPr>
        <w:widowControl w:val="0"/>
        <w:rPr>
          <w:noProof/>
          <w:szCs w:val="22"/>
        </w:rPr>
      </w:pPr>
    </w:p>
    <w:p w14:paraId="6A3DCB8F" w14:textId="77777777" w:rsidR="005229AF" w:rsidRDefault="005229AF">
      <w:pPr>
        <w:widowControl w:val="0"/>
        <w:rPr>
          <w:noProof/>
          <w:szCs w:val="22"/>
        </w:rPr>
      </w:pPr>
    </w:p>
    <w:p w14:paraId="6A3DCB90"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5.</w:t>
      </w:r>
      <w:r>
        <w:rPr>
          <w:b/>
          <w:szCs w:val="22"/>
        </w:rPr>
        <w:tab/>
        <w:t>НАЧИН НА ПРИЛОЖЕНИЕ И ПЪТ(ИЩА) НА ВЪВЕЖДАНЕ</w:t>
      </w:r>
    </w:p>
    <w:p w14:paraId="6A3DCB91" w14:textId="77777777" w:rsidR="005229AF" w:rsidRDefault="005229AF">
      <w:pPr>
        <w:keepNext/>
        <w:widowControl w:val="0"/>
        <w:rPr>
          <w:i/>
          <w:noProof/>
          <w:szCs w:val="22"/>
        </w:rPr>
      </w:pPr>
    </w:p>
    <w:p w14:paraId="6A3DCB92" w14:textId="77777777" w:rsidR="005229AF" w:rsidRDefault="00BA14F5">
      <w:pPr>
        <w:widowControl w:val="0"/>
        <w:rPr>
          <w:noProof/>
          <w:szCs w:val="22"/>
        </w:rPr>
      </w:pPr>
      <w:r>
        <w:rPr>
          <w:szCs w:val="22"/>
        </w:rPr>
        <w:t>Преди употреба прочетете листовката.</w:t>
      </w:r>
    </w:p>
    <w:p w14:paraId="6A3DCB93" w14:textId="77777777" w:rsidR="005229AF" w:rsidRDefault="00BA14F5">
      <w:pPr>
        <w:widowControl w:val="0"/>
        <w:rPr>
          <w:noProof/>
          <w:szCs w:val="22"/>
        </w:rPr>
      </w:pPr>
      <w:r>
        <w:rPr>
          <w:szCs w:val="22"/>
        </w:rPr>
        <w:t>Перорално приложение</w:t>
      </w:r>
    </w:p>
    <w:p w14:paraId="6A3DCB94" w14:textId="77777777" w:rsidR="005229AF" w:rsidRDefault="005229AF">
      <w:pPr>
        <w:widowControl w:val="0"/>
        <w:rPr>
          <w:rFonts w:eastAsia="PMingLiU"/>
          <w:noProof/>
          <w:szCs w:val="22"/>
          <w:lang w:eastAsia="zh-TW"/>
        </w:rPr>
      </w:pPr>
    </w:p>
    <w:p w14:paraId="6A3DCB95" w14:textId="77777777" w:rsidR="005229AF" w:rsidRDefault="005229AF">
      <w:pPr>
        <w:widowControl w:val="0"/>
        <w:rPr>
          <w:noProof/>
          <w:szCs w:val="22"/>
        </w:rPr>
      </w:pPr>
    </w:p>
    <w:p w14:paraId="6A3DCB9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6.</w:t>
      </w:r>
      <w:r>
        <w:rPr>
          <w:b/>
          <w:szCs w:val="22"/>
        </w:rPr>
        <w:tab/>
        <w:t>СПЕЦИАЛНО ПРЕДУПРЕЖДЕНИЕ, ЧЕ ЛЕКАРСТВЕНИЯТ ПРОДУКТ ТРЯБВА ДА СЕ СЪХРАНЯВА НА МЯСТО ДАЛЕЧЕ ОТ ПОГЛЕДА И ДОСЕГА НА ДЕЦА</w:t>
      </w:r>
    </w:p>
    <w:p w14:paraId="6A3DCB97" w14:textId="77777777" w:rsidR="005229AF" w:rsidRDefault="005229AF">
      <w:pPr>
        <w:keepNext/>
        <w:widowControl w:val="0"/>
        <w:rPr>
          <w:noProof/>
          <w:szCs w:val="22"/>
        </w:rPr>
      </w:pPr>
    </w:p>
    <w:p w14:paraId="6A3DCB98" w14:textId="77777777" w:rsidR="005229AF" w:rsidRDefault="00BA14F5">
      <w:pPr>
        <w:widowControl w:val="0"/>
        <w:rPr>
          <w:noProof/>
          <w:szCs w:val="22"/>
        </w:rPr>
      </w:pPr>
      <w:r>
        <w:rPr>
          <w:szCs w:val="22"/>
        </w:rPr>
        <w:t>Да се съхранява на място, недостъпно за деца.</w:t>
      </w:r>
    </w:p>
    <w:p w14:paraId="6A3DCB99" w14:textId="77777777" w:rsidR="005229AF" w:rsidRDefault="005229AF">
      <w:pPr>
        <w:widowControl w:val="0"/>
        <w:rPr>
          <w:noProof/>
          <w:szCs w:val="22"/>
        </w:rPr>
      </w:pPr>
    </w:p>
    <w:p w14:paraId="6A3DCB9A" w14:textId="77777777" w:rsidR="005229AF" w:rsidRDefault="005229AF">
      <w:pPr>
        <w:widowControl w:val="0"/>
        <w:rPr>
          <w:noProof/>
          <w:szCs w:val="22"/>
        </w:rPr>
      </w:pPr>
    </w:p>
    <w:p w14:paraId="6A3DCB9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lastRenderedPageBreak/>
        <w:t>7.</w:t>
      </w:r>
      <w:r>
        <w:rPr>
          <w:b/>
          <w:szCs w:val="22"/>
        </w:rPr>
        <w:tab/>
        <w:t>ДРУГИ СПЕЦИАЛНИ ПРЕДУПРЕЖДЕНИЯ, АКО Е НЕОБХОДИМО</w:t>
      </w:r>
    </w:p>
    <w:p w14:paraId="6A3DCB9C" w14:textId="77777777" w:rsidR="005229AF" w:rsidRDefault="005229AF">
      <w:pPr>
        <w:keepNext/>
        <w:widowControl w:val="0"/>
        <w:rPr>
          <w:noProof/>
          <w:szCs w:val="22"/>
        </w:rPr>
      </w:pPr>
    </w:p>
    <w:p w14:paraId="6A3DCB9D" w14:textId="77777777" w:rsidR="005229AF" w:rsidRDefault="005229AF">
      <w:pPr>
        <w:widowControl w:val="0"/>
        <w:rPr>
          <w:noProof/>
          <w:szCs w:val="22"/>
        </w:rPr>
      </w:pPr>
    </w:p>
    <w:p w14:paraId="6A3DCB9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8.</w:t>
      </w:r>
      <w:r>
        <w:rPr>
          <w:b/>
          <w:szCs w:val="22"/>
        </w:rPr>
        <w:tab/>
        <w:t>ДАТА НА ИЗТИЧАНЕ НА СРОКА НА ГОДНОСТ</w:t>
      </w:r>
    </w:p>
    <w:p w14:paraId="6A3DCB9F" w14:textId="77777777" w:rsidR="005229AF" w:rsidRDefault="005229AF">
      <w:pPr>
        <w:keepNext/>
        <w:widowControl w:val="0"/>
        <w:rPr>
          <w:noProof/>
          <w:szCs w:val="22"/>
        </w:rPr>
      </w:pPr>
    </w:p>
    <w:p w14:paraId="6A3DCBA0" w14:textId="77777777" w:rsidR="005229AF" w:rsidRDefault="00BA14F5">
      <w:pPr>
        <w:keepNext/>
        <w:widowControl w:val="0"/>
        <w:rPr>
          <w:noProof/>
          <w:szCs w:val="22"/>
        </w:rPr>
      </w:pPr>
      <w:r>
        <w:rPr>
          <w:szCs w:val="22"/>
        </w:rPr>
        <w:t>Годен до:</w:t>
      </w:r>
    </w:p>
    <w:p w14:paraId="6A3DCBA1" w14:textId="77777777" w:rsidR="005229AF" w:rsidRDefault="00BA14F5">
      <w:pPr>
        <w:widowControl w:val="0"/>
        <w:rPr>
          <w:szCs w:val="22"/>
        </w:rPr>
      </w:pPr>
      <w:r>
        <w:rPr>
          <w:szCs w:val="22"/>
        </w:rPr>
        <w:t>След отваряне лекарството трябва да се използва в рамките на 6 месеца.</w:t>
      </w:r>
    </w:p>
    <w:p w14:paraId="6A3DCBA2" w14:textId="77777777" w:rsidR="005229AF" w:rsidRDefault="00BA14F5">
      <w:pPr>
        <w:widowControl w:val="0"/>
        <w:rPr>
          <w:szCs w:val="22"/>
        </w:rPr>
      </w:pPr>
      <w:r>
        <w:rPr>
          <w:szCs w:val="22"/>
        </w:rPr>
        <w:t>Съхранявайте сашетата затворени до приложението им.</w:t>
      </w:r>
    </w:p>
    <w:p w14:paraId="6A3DCBA3" w14:textId="77777777" w:rsidR="005229AF" w:rsidRDefault="00BA14F5">
      <w:pPr>
        <w:widowControl w:val="0"/>
        <w:rPr>
          <w:szCs w:val="22"/>
        </w:rPr>
      </w:pPr>
      <w:r>
        <w:rPr>
          <w:szCs w:val="22"/>
        </w:rPr>
        <w:t>След смесване с мека храна или ябълков сок, да се използва в рамките на 30 минути.</w:t>
      </w:r>
    </w:p>
    <w:p w14:paraId="6A3DCBA4" w14:textId="77777777" w:rsidR="005229AF" w:rsidRDefault="005229AF">
      <w:pPr>
        <w:widowControl w:val="0"/>
        <w:rPr>
          <w:noProof/>
          <w:szCs w:val="22"/>
        </w:rPr>
      </w:pPr>
    </w:p>
    <w:p w14:paraId="6A3DCBA5" w14:textId="77777777" w:rsidR="005229AF" w:rsidRDefault="005229AF">
      <w:pPr>
        <w:widowControl w:val="0"/>
        <w:rPr>
          <w:noProof/>
          <w:szCs w:val="22"/>
        </w:rPr>
      </w:pPr>
    </w:p>
    <w:p w14:paraId="6A3DCBA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9.</w:t>
      </w:r>
      <w:r>
        <w:rPr>
          <w:b/>
          <w:szCs w:val="22"/>
        </w:rPr>
        <w:tab/>
        <w:t>СПЕЦИАЛНИ УСЛОВИЯ НА СЪХРАНЕНИЕ</w:t>
      </w:r>
    </w:p>
    <w:p w14:paraId="6A3DCBA7" w14:textId="77777777" w:rsidR="005229AF" w:rsidRDefault="005229AF">
      <w:pPr>
        <w:keepNext/>
        <w:widowControl w:val="0"/>
        <w:rPr>
          <w:szCs w:val="22"/>
        </w:rPr>
      </w:pPr>
    </w:p>
    <w:p w14:paraId="6A3DCBA8" w14:textId="77777777" w:rsidR="005229AF" w:rsidRDefault="00BA14F5">
      <w:pPr>
        <w:widowControl w:val="0"/>
        <w:rPr>
          <w:noProof/>
          <w:szCs w:val="22"/>
        </w:rPr>
      </w:pPr>
      <w:r>
        <w:rPr>
          <w:szCs w:val="22"/>
        </w:rPr>
        <w:t>Торбичката от алуминиево фолио, съдържаща сашетата с Pradaxa обвити гранули, трябва да се отвори само непосредствено преди употреба на първото саше, за да се предпази от влага.</w:t>
      </w:r>
    </w:p>
    <w:p w14:paraId="6A3DCBA9" w14:textId="77777777" w:rsidR="005229AF" w:rsidRDefault="005229AF">
      <w:pPr>
        <w:widowControl w:val="0"/>
        <w:ind w:left="567" w:hanging="567"/>
        <w:rPr>
          <w:noProof/>
          <w:szCs w:val="22"/>
        </w:rPr>
      </w:pPr>
    </w:p>
    <w:p w14:paraId="6A3DCBAA" w14:textId="77777777" w:rsidR="005229AF" w:rsidRDefault="005229AF">
      <w:pPr>
        <w:widowControl w:val="0"/>
        <w:ind w:left="567" w:hanging="567"/>
        <w:rPr>
          <w:noProof/>
          <w:szCs w:val="22"/>
        </w:rPr>
      </w:pPr>
    </w:p>
    <w:p w14:paraId="6A3DCBA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10.</w:t>
      </w:r>
      <w:r>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A3DCBAC" w14:textId="77777777" w:rsidR="005229AF" w:rsidRDefault="005229AF">
      <w:pPr>
        <w:keepNext/>
        <w:widowControl w:val="0"/>
        <w:rPr>
          <w:noProof/>
          <w:szCs w:val="22"/>
        </w:rPr>
      </w:pPr>
    </w:p>
    <w:p w14:paraId="6A3DCBAD" w14:textId="77777777" w:rsidR="005229AF" w:rsidRDefault="005229AF">
      <w:pPr>
        <w:widowControl w:val="0"/>
        <w:rPr>
          <w:noProof/>
          <w:szCs w:val="22"/>
        </w:rPr>
      </w:pPr>
    </w:p>
    <w:p w14:paraId="6A3DCBA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b/>
          <w:noProof/>
          <w:szCs w:val="22"/>
        </w:rPr>
      </w:pPr>
      <w:r>
        <w:rPr>
          <w:b/>
          <w:szCs w:val="22"/>
        </w:rPr>
        <w:t>11.</w:t>
      </w:r>
      <w:r>
        <w:rPr>
          <w:b/>
          <w:szCs w:val="22"/>
        </w:rPr>
        <w:tab/>
        <w:t>ИМЕ И АДРЕС НА ПРИТЕЖАТЕЛЯ НА РАЗРЕШЕНИЕТО ЗА УПОТРЕБА</w:t>
      </w:r>
    </w:p>
    <w:p w14:paraId="6A3DCBAF" w14:textId="77777777" w:rsidR="005229AF" w:rsidRDefault="005229AF">
      <w:pPr>
        <w:keepNext/>
        <w:widowControl w:val="0"/>
        <w:rPr>
          <w:noProof/>
          <w:szCs w:val="22"/>
        </w:rPr>
      </w:pPr>
    </w:p>
    <w:p w14:paraId="6A3DCBB0" w14:textId="77777777" w:rsidR="005229AF" w:rsidRDefault="00BA14F5">
      <w:pPr>
        <w:pStyle w:val="IBTextChar"/>
        <w:keepNext/>
        <w:widowControl w:val="0"/>
        <w:spacing w:before="0" w:after="0" w:line="240" w:lineRule="auto"/>
        <w:rPr>
          <w:bCs/>
          <w:sz w:val="22"/>
          <w:szCs w:val="22"/>
        </w:rPr>
      </w:pPr>
      <w:r>
        <w:rPr>
          <w:sz w:val="22"/>
          <w:szCs w:val="22"/>
        </w:rPr>
        <w:t>Boehringer Ingelheim International GmbH</w:t>
      </w:r>
    </w:p>
    <w:p w14:paraId="6A3DCBB1" w14:textId="77777777" w:rsidR="005229AF" w:rsidRDefault="00BA14F5">
      <w:pPr>
        <w:pStyle w:val="IBTextChar"/>
        <w:keepNext/>
        <w:widowControl w:val="0"/>
        <w:spacing w:before="0" w:after="0" w:line="240" w:lineRule="auto"/>
        <w:rPr>
          <w:bCs/>
          <w:sz w:val="22"/>
          <w:szCs w:val="22"/>
        </w:rPr>
      </w:pPr>
      <w:r>
        <w:rPr>
          <w:sz w:val="22"/>
          <w:szCs w:val="22"/>
        </w:rPr>
        <w:t>Binger Str. 173</w:t>
      </w:r>
    </w:p>
    <w:p w14:paraId="6A3DCBB2" w14:textId="77777777" w:rsidR="005229AF" w:rsidRDefault="00BA14F5">
      <w:pPr>
        <w:pStyle w:val="IBTextChar"/>
        <w:keepNext/>
        <w:widowControl w:val="0"/>
        <w:spacing w:before="0" w:after="0" w:line="240" w:lineRule="auto"/>
        <w:rPr>
          <w:bCs/>
          <w:sz w:val="22"/>
          <w:szCs w:val="22"/>
        </w:rPr>
      </w:pPr>
      <w:r>
        <w:rPr>
          <w:sz w:val="22"/>
          <w:szCs w:val="22"/>
        </w:rPr>
        <w:t>55216 Ingelheim am Rhein</w:t>
      </w:r>
    </w:p>
    <w:p w14:paraId="6A3DCBB3" w14:textId="77777777" w:rsidR="005229AF" w:rsidRDefault="00BA14F5">
      <w:pPr>
        <w:pStyle w:val="IBTextChar"/>
        <w:widowControl w:val="0"/>
        <w:spacing w:before="0" w:after="0" w:line="240" w:lineRule="auto"/>
        <w:rPr>
          <w:bCs/>
          <w:sz w:val="22"/>
          <w:szCs w:val="22"/>
        </w:rPr>
      </w:pPr>
      <w:r>
        <w:rPr>
          <w:sz w:val="22"/>
          <w:szCs w:val="22"/>
        </w:rPr>
        <w:t>Германия</w:t>
      </w:r>
    </w:p>
    <w:p w14:paraId="6A3DCBB4" w14:textId="77777777" w:rsidR="005229AF" w:rsidRDefault="005229AF">
      <w:pPr>
        <w:widowControl w:val="0"/>
        <w:rPr>
          <w:noProof/>
          <w:szCs w:val="22"/>
        </w:rPr>
      </w:pPr>
    </w:p>
    <w:p w14:paraId="6A3DCBB5" w14:textId="77777777" w:rsidR="005229AF" w:rsidRDefault="005229AF">
      <w:pPr>
        <w:widowControl w:val="0"/>
        <w:rPr>
          <w:noProof/>
          <w:szCs w:val="22"/>
        </w:rPr>
      </w:pPr>
    </w:p>
    <w:p w14:paraId="6A3DCBB6"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12.</w:t>
      </w:r>
      <w:r>
        <w:rPr>
          <w:b/>
          <w:szCs w:val="22"/>
        </w:rPr>
        <w:tab/>
        <w:t>НОМЕР(А) НА РАЗРЕШЕНИЕТО ЗА УПОТРЕБА</w:t>
      </w:r>
    </w:p>
    <w:p w14:paraId="6A3DCBB7" w14:textId="77777777" w:rsidR="005229AF" w:rsidRDefault="005229AF">
      <w:pPr>
        <w:keepNext/>
        <w:widowControl w:val="0"/>
        <w:rPr>
          <w:noProof/>
          <w:szCs w:val="22"/>
        </w:rPr>
      </w:pPr>
    </w:p>
    <w:p w14:paraId="6A3DCBB8" w14:textId="77777777" w:rsidR="005229AF" w:rsidRDefault="00BA14F5">
      <w:pPr>
        <w:widowControl w:val="0"/>
        <w:rPr>
          <w:noProof/>
          <w:szCs w:val="22"/>
        </w:rPr>
      </w:pPr>
      <w:r>
        <w:rPr>
          <w:szCs w:val="22"/>
        </w:rPr>
        <w:t xml:space="preserve">EU/1/08/442/025 </w:t>
      </w:r>
      <w:r>
        <w:rPr>
          <w:szCs w:val="22"/>
          <w:highlight w:val="lightGray"/>
        </w:rPr>
        <w:t>60 </w:t>
      </w:r>
      <w:r>
        <w:rPr>
          <w:highlight w:val="lightGray"/>
        </w:rPr>
        <w:t>× </w:t>
      </w:r>
      <w:r>
        <w:rPr>
          <w:szCs w:val="22"/>
          <w:highlight w:val="lightGray"/>
        </w:rPr>
        <w:t>Pradaxa 20 mg обвити гранули</w:t>
      </w:r>
    </w:p>
    <w:p w14:paraId="6A3DCBB9" w14:textId="77777777" w:rsidR="005229AF" w:rsidRDefault="00BA14F5">
      <w:pPr>
        <w:widowControl w:val="0"/>
        <w:rPr>
          <w:noProof/>
          <w:szCs w:val="22"/>
          <w:highlight w:val="lightGray"/>
        </w:rPr>
      </w:pPr>
      <w:r>
        <w:rPr>
          <w:szCs w:val="22"/>
          <w:highlight w:val="lightGray"/>
        </w:rPr>
        <w:t>EU/1/08/442/026 60 </w:t>
      </w:r>
      <w:r>
        <w:rPr>
          <w:highlight w:val="lightGray"/>
        </w:rPr>
        <w:t>× </w:t>
      </w:r>
      <w:r>
        <w:rPr>
          <w:szCs w:val="22"/>
          <w:highlight w:val="lightGray"/>
        </w:rPr>
        <w:t>Pradaxa 30 mg обвити гранули</w:t>
      </w:r>
    </w:p>
    <w:p w14:paraId="6A3DCBBA" w14:textId="77777777" w:rsidR="005229AF" w:rsidRDefault="00BA14F5">
      <w:pPr>
        <w:widowControl w:val="0"/>
        <w:rPr>
          <w:noProof/>
          <w:szCs w:val="22"/>
          <w:highlight w:val="lightGray"/>
        </w:rPr>
      </w:pPr>
      <w:r>
        <w:rPr>
          <w:szCs w:val="22"/>
          <w:highlight w:val="lightGray"/>
        </w:rPr>
        <w:t>EU/1/08/442/027 60 </w:t>
      </w:r>
      <w:r>
        <w:rPr>
          <w:highlight w:val="lightGray"/>
        </w:rPr>
        <w:t>× </w:t>
      </w:r>
      <w:r>
        <w:rPr>
          <w:szCs w:val="22"/>
          <w:highlight w:val="lightGray"/>
        </w:rPr>
        <w:t>Pradaxa 40 mg обвити гранули</w:t>
      </w:r>
    </w:p>
    <w:p w14:paraId="6A3DCBBB" w14:textId="77777777" w:rsidR="005229AF" w:rsidRDefault="00BA14F5">
      <w:pPr>
        <w:widowControl w:val="0"/>
        <w:rPr>
          <w:noProof/>
          <w:szCs w:val="22"/>
          <w:highlight w:val="lightGray"/>
        </w:rPr>
      </w:pPr>
      <w:r>
        <w:rPr>
          <w:szCs w:val="22"/>
          <w:highlight w:val="lightGray"/>
        </w:rPr>
        <w:t>EU/1/08/442/028 60 </w:t>
      </w:r>
      <w:r>
        <w:rPr>
          <w:highlight w:val="lightGray"/>
        </w:rPr>
        <w:t>× </w:t>
      </w:r>
      <w:r>
        <w:rPr>
          <w:szCs w:val="22"/>
          <w:highlight w:val="lightGray"/>
        </w:rPr>
        <w:t>Pradaxa 50 mg обвити гранули</w:t>
      </w:r>
    </w:p>
    <w:p w14:paraId="6A3DCBBC" w14:textId="77777777" w:rsidR="005229AF" w:rsidRDefault="00BA14F5">
      <w:pPr>
        <w:widowControl w:val="0"/>
        <w:rPr>
          <w:noProof/>
          <w:szCs w:val="22"/>
          <w:highlight w:val="lightGray"/>
        </w:rPr>
      </w:pPr>
      <w:r>
        <w:rPr>
          <w:szCs w:val="22"/>
          <w:highlight w:val="lightGray"/>
        </w:rPr>
        <w:t>EU/1/08/442/029 60 </w:t>
      </w:r>
      <w:r>
        <w:rPr>
          <w:highlight w:val="lightGray"/>
        </w:rPr>
        <w:t>× </w:t>
      </w:r>
      <w:r>
        <w:rPr>
          <w:szCs w:val="22"/>
          <w:highlight w:val="lightGray"/>
        </w:rPr>
        <w:t>Pradaxa 110 mg обвити гранули</w:t>
      </w:r>
    </w:p>
    <w:p w14:paraId="6A3DCBBD" w14:textId="77777777" w:rsidR="005229AF" w:rsidRDefault="00BA14F5">
      <w:pPr>
        <w:widowControl w:val="0"/>
        <w:rPr>
          <w:noProof/>
          <w:szCs w:val="22"/>
        </w:rPr>
      </w:pPr>
      <w:r>
        <w:rPr>
          <w:szCs w:val="22"/>
          <w:highlight w:val="lightGray"/>
        </w:rPr>
        <w:t>EU/1/08/442/030 60 </w:t>
      </w:r>
      <w:r>
        <w:rPr>
          <w:highlight w:val="lightGray"/>
        </w:rPr>
        <w:t>× </w:t>
      </w:r>
      <w:r>
        <w:rPr>
          <w:szCs w:val="22"/>
          <w:highlight w:val="lightGray"/>
        </w:rPr>
        <w:t>Pradaxa 150 mg обвити гранули</w:t>
      </w:r>
    </w:p>
    <w:p w14:paraId="6A3DCBBE" w14:textId="77777777" w:rsidR="005229AF" w:rsidRDefault="005229AF">
      <w:pPr>
        <w:widowControl w:val="0"/>
        <w:rPr>
          <w:noProof/>
          <w:szCs w:val="22"/>
        </w:rPr>
      </w:pPr>
    </w:p>
    <w:p w14:paraId="6A3DCBBF" w14:textId="77777777" w:rsidR="005229AF" w:rsidRDefault="005229AF">
      <w:pPr>
        <w:widowControl w:val="0"/>
        <w:rPr>
          <w:noProof/>
          <w:szCs w:val="22"/>
        </w:rPr>
      </w:pPr>
    </w:p>
    <w:p w14:paraId="6A3DCBC0"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13.</w:t>
      </w:r>
      <w:r>
        <w:rPr>
          <w:b/>
          <w:szCs w:val="22"/>
        </w:rPr>
        <w:tab/>
        <w:t>ПАРТИДЕН НОМЕР</w:t>
      </w:r>
    </w:p>
    <w:p w14:paraId="6A3DCBC1" w14:textId="77777777" w:rsidR="005229AF" w:rsidRDefault="005229AF">
      <w:pPr>
        <w:keepNext/>
        <w:widowControl w:val="0"/>
        <w:rPr>
          <w:noProof/>
          <w:szCs w:val="22"/>
        </w:rPr>
      </w:pPr>
    </w:p>
    <w:p w14:paraId="6A3DCBC2" w14:textId="77777777" w:rsidR="005229AF" w:rsidRDefault="00BA14F5">
      <w:pPr>
        <w:widowControl w:val="0"/>
        <w:rPr>
          <w:noProof/>
          <w:szCs w:val="22"/>
        </w:rPr>
      </w:pPr>
      <w:r>
        <w:rPr>
          <w:szCs w:val="22"/>
        </w:rPr>
        <w:t>Парт. №</w:t>
      </w:r>
    </w:p>
    <w:p w14:paraId="6A3DCBC3" w14:textId="77777777" w:rsidR="005229AF" w:rsidRDefault="005229AF">
      <w:pPr>
        <w:widowControl w:val="0"/>
        <w:rPr>
          <w:noProof/>
          <w:szCs w:val="22"/>
        </w:rPr>
      </w:pPr>
    </w:p>
    <w:p w14:paraId="6A3DCBC4" w14:textId="77777777" w:rsidR="005229AF" w:rsidRDefault="005229AF">
      <w:pPr>
        <w:widowControl w:val="0"/>
        <w:rPr>
          <w:noProof/>
          <w:szCs w:val="22"/>
        </w:rPr>
      </w:pPr>
    </w:p>
    <w:p w14:paraId="6A3DCBC5"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14.</w:t>
      </w:r>
      <w:r>
        <w:rPr>
          <w:b/>
          <w:szCs w:val="22"/>
        </w:rPr>
        <w:tab/>
        <w:t>НАЧИН НА ОТПУСКАНЕ</w:t>
      </w:r>
    </w:p>
    <w:p w14:paraId="6A3DCBC6" w14:textId="77777777" w:rsidR="005229AF" w:rsidRDefault="005229AF">
      <w:pPr>
        <w:keepNext/>
        <w:widowControl w:val="0"/>
        <w:rPr>
          <w:noProof/>
          <w:szCs w:val="22"/>
        </w:rPr>
      </w:pPr>
    </w:p>
    <w:p w14:paraId="6A3DCBC7" w14:textId="77777777" w:rsidR="005229AF" w:rsidRDefault="005229AF">
      <w:pPr>
        <w:widowControl w:val="0"/>
        <w:rPr>
          <w:noProof/>
          <w:szCs w:val="22"/>
        </w:rPr>
      </w:pPr>
    </w:p>
    <w:p w14:paraId="6A3DCBC8"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15.</w:t>
      </w:r>
      <w:r>
        <w:rPr>
          <w:b/>
          <w:szCs w:val="22"/>
        </w:rPr>
        <w:tab/>
        <w:t>УКАЗАНИЯ ЗА УПОТРЕБА</w:t>
      </w:r>
    </w:p>
    <w:p w14:paraId="6A3DCBC9" w14:textId="77777777" w:rsidR="005229AF" w:rsidRDefault="005229AF">
      <w:pPr>
        <w:keepNext/>
        <w:widowControl w:val="0"/>
        <w:rPr>
          <w:noProof/>
          <w:szCs w:val="22"/>
        </w:rPr>
      </w:pPr>
    </w:p>
    <w:p w14:paraId="6A3DCBCA" w14:textId="77777777" w:rsidR="005229AF" w:rsidRDefault="005229AF">
      <w:pPr>
        <w:widowControl w:val="0"/>
        <w:rPr>
          <w:noProof/>
          <w:szCs w:val="22"/>
        </w:rPr>
      </w:pPr>
    </w:p>
    <w:p w14:paraId="6A3DCBCB"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noProof/>
          <w:szCs w:val="22"/>
        </w:rPr>
      </w:pPr>
      <w:r>
        <w:rPr>
          <w:b/>
          <w:szCs w:val="22"/>
        </w:rPr>
        <w:t>16.</w:t>
      </w:r>
      <w:r>
        <w:rPr>
          <w:b/>
          <w:szCs w:val="22"/>
        </w:rPr>
        <w:tab/>
        <w:t>ИНФОРМАЦИЯ НА БРАЙЛОВА АЗБУКА</w:t>
      </w:r>
    </w:p>
    <w:p w14:paraId="6A3DCBCC" w14:textId="77777777" w:rsidR="005229AF" w:rsidRDefault="005229AF">
      <w:pPr>
        <w:keepNext/>
        <w:widowControl w:val="0"/>
        <w:rPr>
          <w:noProof/>
          <w:szCs w:val="22"/>
        </w:rPr>
      </w:pPr>
    </w:p>
    <w:p w14:paraId="6A3DCBCD" w14:textId="77777777" w:rsidR="005229AF" w:rsidRDefault="005229AF">
      <w:pPr>
        <w:widowControl w:val="0"/>
        <w:rPr>
          <w:noProof/>
          <w:szCs w:val="22"/>
        </w:rPr>
      </w:pPr>
    </w:p>
    <w:p w14:paraId="6A3DCBCE"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lastRenderedPageBreak/>
        <w:t>17.</w:t>
      </w:r>
      <w:r>
        <w:rPr>
          <w:b/>
          <w:szCs w:val="22"/>
        </w:rPr>
        <w:tab/>
        <w:t>УНИКАЛЕН ИДЕНТИФИКАТОР − ДВУИЗМЕРЕН БАРКОД</w:t>
      </w:r>
    </w:p>
    <w:p w14:paraId="6A3DCBCF" w14:textId="77777777" w:rsidR="005229AF" w:rsidRDefault="005229AF">
      <w:pPr>
        <w:keepNext/>
        <w:widowControl w:val="0"/>
        <w:rPr>
          <w:szCs w:val="22"/>
        </w:rPr>
      </w:pPr>
    </w:p>
    <w:p w14:paraId="6A3DCBD0" w14:textId="77777777" w:rsidR="005229AF" w:rsidRDefault="005229AF">
      <w:pPr>
        <w:widowControl w:val="0"/>
        <w:rPr>
          <w:szCs w:val="22"/>
        </w:rPr>
      </w:pPr>
    </w:p>
    <w:p w14:paraId="6A3DCBD1"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18.</w:t>
      </w:r>
      <w:r>
        <w:rPr>
          <w:b/>
          <w:szCs w:val="22"/>
        </w:rPr>
        <w:tab/>
        <w:t>УНИКАЛЕН ИДЕНТИФИКАТОР − ДАННИ ЗА ЧЕТЕНЕ ОТ ХОРА</w:t>
      </w:r>
    </w:p>
    <w:p w14:paraId="6A3DCBD2" w14:textId="77777777" w:rsidR="005229AF" w:rsidRDefault="005229AF">
      <w:pPr>
        <w:keepNext/>
        <w:widowControl w:val="0"/>
        <w:rPr>
          <w:szCs w:val="22"/>
        </w:rPr>
      </w:pPr>
    </w:p>
    <w:p w14:paraId="6A3DCBD3" w14:textId="77777777" w:rsidR="005229AF" w:rsidRDefault="005229AF">
      <w:pPr>
        <w:widowControl w:val="0"/>
        <w:rPr>
          <w:szCs w:val="22"/>
        </w:rPr>
      </w:pPr>
    </w:p>
    <w:p w14:paraId="6A3DCBD4" w14:textId="77777777" w:rsidR="005229AF" w:rsidRDefault="00BA14F5">
      <w:pPr>
        <w:widowControl w:val="0"/>
        <w:rPr>
          <w:noProof/>
          <w:szCs w:val="22"/>
        </w:rPr>
      </w:pPr>
      <w:r>
        <w:rPr>
          <w:szCs w:val="22"/>
        </w:rPr>
        <w:br w:type="page"/>
      </w:r>
    </w:p>
    <w:p w14:paraId="6A3DCBD5" w14:textId="77777777" w:rsidR="005229AF" w:rsidRDefault="00BA14F5">
      <w:pPr>
        <w:widowControl w:val="0"/>
        <w:pBdr>
          <w:top w:val="single" w:sz="4" w:space="1" w:color="auto"/>
          <w:left w:val="single" w:sz="4" w:space="4" w:color="auto"/>
          <w:bottom w:val="single" w:sz="4" w:space="1" w:color="auto"/>
          <w:right w:val="single" w:sz="4" w:space="4" w:color="auto"/>
        </w:pBdr>
        <w:rPr>
          <w:b/>
          <w:noProof/>
          <w:szCs w:val="22"/>
        </w:rPr>
      </w:pPr>
      <w:r>
        <w:rPr>
          <w:b/>
          <w:szCs w:val="22"/>
        </w:rPr>
        <w:lastRenderedPageBreak/>
        <w:t>МИНИМУМ ДАННИ, КОИТО ТРЯБВА ДА СЪДЪРЖАТ БЛИСТЕРИТЕ И ЛЕНТИТЕ</w:t>
      </w:r>
    </w:p>
    <w:p w14:paraId="6A3DCBD6" w14:textId="77777777" w:rsidR="005229AF" w:rsidRDefault="005229AF">
      <w:pPr>
        <w:widowControl w:val="0"/>
        <w:pBdr>
          <w:top w:val="single" w:sz="4" w:space="1" w:color="auto"/>
          <w:left w:val="single" w:sz="4" w:space="4" w:color="auto"/>
          <w:bottom w:val="single" w:sz="4" w:space="1" w:color="auto"/>
          <w:right w:val="single" w:sz="4" w:space="4" w:color="auto"/>
        </w:pBdr>
        <w:rPr>
          <w:b/>
          <w:noProof/>
          <w:szCs w:val="22"/>
        </w:rPr>
      </w:pPr>
    </w:p>
    <w:p w14:paraId="6A3DCBD7" w14:textId="77777777" w:rsidR="005229AF" w:rsidRDefault="00BA14F5">
      <w:pPr>
        <w:widowControl w:val="0"/>
        <w:pBdr>
          <w:top w:val="single" w:sz="4" w:space="1" w:color="auto"/>
          <w:left w:val="single" w:sz="4" w:space="4" w:color="auto"/>
          <w:bottom w:val="single" w:sz="4" w:space="1" w:color="auto"/>
          <w:right w:val="single" w:sz="4" w:space="4" w:color="auto"/>
        </w:pBdr>
        <w:rPr>
          <w:noProof/>
          <w:szCs w:val="22"/>
        </w:rPr>
      </w:pPr>
      <w:r>
        <w:rPr>
          <w:b/>
          <w:szCs w:val="22"/>
        </w:rPr>
        <w:t>САШЕ ЗА ОБВИТИТЕ ГРАНУЛИ</w:t>
      </w:r>
    </w:p>
    <w:p w14:paraId="6A3DCBD8" w14:textId="77777777" w:rsidR="005229AF" w:rsidRDefault="005229AF">
      <w:pPr>
        <w:widowControl w:val="0"/>
        <w:rPr>
          <w:noProof/>
          <w:szCs w:val="22"/>
        </w:rPr>
      </w:pPr>
    </w:p>
    <w:p w14:paraId="6A3DCBD9" w14:textId="77777777" w:rsidR="005229AF" w:rsidRDefault="005229AF">
      <w:pPr>
        <w:widowControl w:val="0"/>
        <w:rPr>
          <w:noProof/>
          <w:szCs w:val="22"/>
        </w:rPr>
      </w:pPr>
    </w:p>
    <w:p w14:paraId="6A3DCBD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1.</w:t>
      </w:r>
      <w:r>
        <w:rPr>
          <w:b/>
          <w:szCs w:val="22"/>
        </w:rPr>
        <w:tab/>
        <w:t>ИМЕ НА ЛЕКАРСТВЕНИЯ ПРОДУКТ</w:t>
      </w:r>
    </w:p>
    <w:p w14:paraId="6A3DCBDB" w14:textId="77777777" w:rsidR="005229AF" w:rsidRDefault="005229AF">
      <w:pPr>
        <w:keepNext/>
        <w:widowControl w:val="0"/>
        <w:rPr>
          <w:szCs w:val="22"/>
        </w:rPr>
      </w:pPr>
    </w:p>
    <w:p w14:paraId="6A3DCBDC" w14:textId="77777777" w:rsidR="005229AF" w:rsidRDefault="00BA14F5">
      <w:pPr>
        <w:widowControl w:val="0"/>
        <w:rPr>
          <w:noProof/>
          <w:szCs w:val="22"/>
        </w:rPr>
      </w:pPr>
      <w:r>
        <w:rPr>
          <w:szCs w:val="22"/>
        </w:rPr>
        <w:t>Pradaxa 20 mg обвити гранули</w:t>
      </w:r>
    </w:p>
    <w:p w14:paraId="6A3DCBDD" w14:textId="77777777" w:rsidR="005229AF" w:rsidRDefault="00BA14F5">
      <w:pPr>
        <w:widowControl w:val="0"/>
        <w:rPr>
          <w:noProof/>
          <w:szCs w:val="22"/>
          <w:highlight w:val="lightGray"/>
        </w:rPr>
      </w:pPr>
      <w:r>
        <w:rPr>
          <w:szCs w:val="22"/>
          <w:highlight w:val="lightGray"/>
        </w:rPr>
        <w:t>Pradaxa 30 mg обвити гранули</w:t>
      </w:r>
    </w:p>
    <w:p w14:paraId="6A3DCBDE" w14:textId="77777777" w:rsidR="005229AF" w:rsidRDefault="00BA14F5">
      <w:pPr>
        <w:widowControl w:val="0"/>
        <w:rPr>
          <w:noProof/>
          <w:szCs w:val="22"/>
          <w:highlight w:val="lightGray"/>
        </w:rPr>
      </w:pPr>
      <w:r>
        <w:rPr>
          <w:szCs w:val="22"/>
          <w:highlight w:val="lightGray"/>
        </w:rPr>
        <w:t>Pradaxa 40 mg обвити гранули</w:t>
      </w:r>
    </w:p>
    <w:p w14:paraId="6A3DCBDF" w14:textId="77777777" w:rsidR="005229AF" w:rsidRDefault="00BA14F5">
      <w:pPr>
        <w:widowControl w:val="0"/>
        <w:rPr>
          <w:noProof/>
          <w:szCs w:val="22"/>
          <w:highlight w:val="lightGray"/>
        </w:rPr>
      </w:pPr>
      <w:r>
        <w:rPr>
          <w:szCs w:val="22"/>
          <w:highlight w:val="lightGray"/>
        </w:rPr>
        <w:t>Pradaxa 50 mg обвити гранули</w:t>
      </w:r>
    </w:p>
    <w:p w14:paraId="6A3DCBE0" w14:textId="77777777" w:rsidR="005229AF" w:rsidRDefault="00BA14F5">
      <w:pPr>
        <w:widowControl w:val="0"/>
        <w:rPr>
          <w:noProof/>
          <w:szCs w:val="22"/>
          <w:highlight w:val="lightGray"/>
        </w:rPr>
      </w:pPr>
      <w:r>
        <w:rPr>
          <w:szCs w:val="22"/>
          <w:highlight w:val="lightGray"/>
        </w:rPr>
        <w:t>Pradaxa 110 mg обвити гранули</w:t>
      </w:r>
    </w:p>
    <w:p w14:paraId="6A3DCBE1" w14:textId="77777777" w:rsidR="005229AF" w:rsidRDefault="00BA14F5">
      <w:pPr>
        <w:widowControl w:val="0"/>
        <w:rPr>
          <w:szCs w:val="22"/>
        </w:rPr>
      </w:pPr>
      <w:r>
        <w:rPr>
          <w:szCs w:val="22"/>
          <w:highlight w:val="lightGray"/>
        </w:rPr>
        <w:t>Pradaxa 150 mg обвити гранули</w:t>
      </w:r>
    </w:p>
    <w:p w14:paraId="6A3DCBE2" w14:textId="77777777" w:rsidR="005229AF" w:rsidRDefault="00BA14F5">
      <w:pPr>
        <w:widowControl w:val="0"/>
        <w:rPr>
          <w:noProof/>
          <w:szCs w:val="22"/>
        </w:rPr>
      </w:pPr>
      <w:r>
        <w:rPr>
          <w:szCs w:val="22"/>
        </w:rPr>
        <w:t>дабигатран етексилат</w:t>
      </w:r>
    </w:p>
    <w:p w14:paraId="6A3DCBE3" w14:textId="77777777" w:rsidR="005229AF" w:rsidRDefault="005229AF">
      <w:pPr>
        <w:widowControl w:val="0"/>
        <w:rPr>
          <w:noProof/>
          <w:szCs w:val="22"/>
        </w:rPr>
      </w:pPr>
    </w:p>
    <w:p w14:paraId="6A3DCBE4" w14:textId="77777777" w:rsidR="005229AF" w:rsidRDefault="005229AF">
      <w:pPr>
        <w:widowControl w:val="0"/>
        <w:rPr>
          <w:noProof/>
          <w:szCs w:val="22"/>
        </w:rPr>
      </w:pPr>
    </w:p>
    <w:p w14:paraId="6A3DCBE5"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2.</w:t>
      </w:r>
      <w:r>
        <w:rPr>
          <w:b/>
          <w:szCs w:val="22"/>
        </w:rPr>
        <w:tab/>
        <w:t>ИМЕ НА ПРИТЕЖАТЕЛЯ НА РАЗРЕШЕНИЕТО ЗА УПОТРЕБА</w:t>
      </w:r>
    </w:p>
    <w:p w14:paraId="6A3DCBE6" w14:textId="77777777" w:rsidR="005229AF" w:rsidRDefault="005229AF">
      <w:pPr>
        <w:keepNext/>
        <w:widowControl w:val="0"/>
        <w:rPr>
          <w:szCs w:val="22"/>
        </w:rPr>
      </w:pPr>
    </w:p>
    <w:p w14:paraId="6A3DCBE7" w14:textId="77777777" w:rsidR="005229AF" w:rsidRDefault="00BA14F5">
      <w:pPr>
        <w:widowControl w:val="0"/>
        <w:rPr>
          <w:szCs w:val="22"/>
          <w:highlight w:val="lightGray"/>
        </w:rPr>
      </w:pPr>
      <w:r>
        <w:rPr>
          <w:szCs w:val="22"/>
          <w:highlight w:val="lightGray"/>
        </w:rPr>
        <w:t>Boehringer Ingelheim (лого)</w:t>
      </w:r>
    </w:p>
    <w:p w14:paraId="6A3DCBE8" w14:textId="77777777" w:rsidR="005229AF" w:rsidRDefault="005229AF">
      <w:pPr>
        <w:widowControl w:val="0"/>
        <w:rPr>
          <w:noProof/>
          <w:szCs w:val="22"/>
        </w:rPr>
      </w:pPr>
    </w:p>
    <w:p w14:paraId="6A3DCBE9" w14:textId="77777777" w:rsidR="005229AF" w:rsidRDefault="005229AF">
      <w:pPr>
        <w:widowControl w:val="0"/>
        <w:rPr>
          <w:noProof/>
          <w:szCs w:val="22"/>
        </w:rPr>
      </w:pPr>
    </w:p>
    <w:p w14:paraId="6A3DCBEA"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3.</w:t>
      </w:r>
      <w:r>
        <w:rPr>
          <w:b/>
          <w:szCs w:val="22"/>
        </w:rPr>
        <w:tab/>
        <w:t>ДАТА НА ИЗТИЧАНЕ НА СРОКА НА ГОДНОСТ</w:t>
      </w:r>
    </w:p>
    <w:p w14:paraId="6A3DCBEB" w14:textId="77777777" w:rsidR="005229AF" w:rsidRDefault="005229AF">
      <w:pPr>
        <w:keepNext/>
        <w:widowControl w:val="0"/>
        <w:rPr>
          <w:szCs w:val="22"/>
        </w:rPr>
      </w:pPr>
    </w:p>
    <w:p w14:paraId="6A3DCBEC" w14:textId="77777777" w:rsidR="005229AF" w:rsidRDefault="00BA14F5">
      <w:pPr>
        <w:widowControl w:val="0"/>
        <w:rPr>
          <w:noProof/>
          <w:szCs w:val="22"/>
        </w:rPr>
      </w:pPr>
      <w:r>
        <w:rPr>
          <w:szCs w:val="22"/>
        </w:rPr>
        <w:t>EXP</w:t>
      </w:r>
    </w:p>
    <w:p w14:paraId="6A3DCBED" w14:textId="77777777" w:rsidR="005229AF" w:rsidRDefault="005229AF">
      <w:pPr>
        <w:widowControl w:val="0"/>
        <w:rPr>
          <w:noProof/>
          <w:szCs w:val="22"/>
        </w:rPr>
      </w:pPr>
    </w:p>
    <w:p w14:paraId="6A3DCBEE" w14:textId="77777777" w:rsidR="005229AF" w:rsidRDefault="005229AF">
      <w:pPr>
        <w:widowControl w:val="0"/>
        <w:rPr>
          <w:noProof/>
          <w:szCs w:val="22"/>
        </w:rPr>
      </w:pPr>
    </w:p>
    <w:p w14:paraId="6A3DCBEF"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4.</w:t>
      </w:r>
      <w:r>
        <w:rPr>
          <w:b/>
          <w:szCs w:val="22"/>
        </w:rPr>
        <w:tab/>
        <w:t>ПАРТИДЕН НОМЕР</w:t>
      </w:r>
    </w:p>
    <w:p w14:paraId="6A3DCBF0" w14:textId="77777777" w:rsidR="005229AF" w:rsidRDefault="005229AF">
      <w:pPr>
        <w:keepNext/>
        <w:widowControl w:val="0"/>
        <w:rPr>
          <w:szCs w:val="22"/>
        </w:rPr>
      </w:pPr>
    </w:p>
    <w:p w14:paraId="6A3DCBF1" w14:textId="77777777" w:rsidR="005229AF" w:rsidRDefault="00BA14F5">
      <w:pPr>
        <w:widowControl w:val="0"/>
        <w:rPr>
          <w:noProof/>
          <w:szCs w:val="22"/>
        </w:rPr>
      </w:pPr>
      <w:r>
        <w:rPr>
          <w:szCs w:val="22"/>
        </w:rPr>
        <w:t>Lot</w:t>
      </w:r>
    </w:p>
    <w:p w14:paraId="6A3DCBF2" w14:textId="77777777" w:rsidR="005229AF" w:rsidRDefault="005229AF">
      <w:pPr>
        <w:widowControl w:val="0"/>
        <w:ind w:right="113"/>
        <w:rPr>
          <w:noProof/>
          <w:szCs w:val="22"/>
        </w:rPr>
      </w:pPr>
    </w:p>
    <w:p w14:paraId="6A3DCBF3" w14:textId="77777777" w:rsidR="005229AF" w:rsidRDefault="005229AF">
      <w:pPr>
        <w:widowControl w:val="0"/>
        <w:ind w:right="113"/>
        <w:rPr>
          <w:noProof/>
          <w:szCs w:val="22"/>
        </w:rPr>
      </w:pPr>
    </w:p>
    <w:p w14:paraId="6A3DCBF4" w14:textId="77777777" w:rsidR="005229AF" w:rsidRDefault="00BA14F5">
      <w:pPr>
        <w:keepNext/>
        <w:widowControl w:val="0"/>
        <w:pBdr>
          <w:top w:val="single" w:sz="4" w:space="1" w:color="auto"/>
          <w:left w:val="single" w:sz="4" w:space="4" w:color="auto"/>
          <w:bottom w:val="single" w:sz="4" w:space="1" w:color="auto"/>
          <w:right w:val="single" w:sz="4" w:space="4" w:color="auto"/>
        </w:pBdr>
        <w:ind w:left="567" w:hanging="567"/>
        <w:rPr>
          <w:szCs w:val="22"/>
        </w:rPr>
      </w:pPr>
      <w:r>
        <w:rPr>
          <w:b/>
          <w:szCs w:val="22"/>
        </w:rPr>
        <w:t>5.</w:t>
      </w:r>
      <w:r>
        <w:rPr>
          <w:b/>
          <w:szCs w:val="22"/>
        </w:rPr>
        <w:tab/>
        <w:t>ДРУГО</w:t>
      </w:r>
    </w:p>
    <w:p w14:paraId="6A3DCBF5" w14:textId="77777777" w:rsidR="005229AF" w:rsidRDefault="005229AF">
      <w:pPr>
        <w:keepNext/>
        <w:widowControl w:val="0"/>
        <w:rPr>
          <w:szCs w:val="22"/>
        </w:rPr>
      </w:pPr>
    </w:p>
    <w:p w14:paraId="6A3DCBF6" w14:textId="77777777" w:rsidR="005229AF" w:rsidRDefault="005229AF">
      <w:pPr>
        <w:widowControl w:val="0"/>
        <w:rPr>
          <w:szCs w:val="22"/>
        </w:rPr>
      </w:pPr>
    </w:p>
    <w:p w14:paraId="6A3DCBF7" w14:textId="77777777" w:rsidR="005229AF" w:rsidRDefault="00BA14F5">
      <w:pPr>
        <w:widowControl w:val="0"/>
        <w:shd w:val="clear" w:color="auto" w:fill="FFFFFF"/>
        <w:rPr>
          <w:rFonts w:eastAsia="PMingLiU"/>
          <w:noProof/>
          <w:color w:val="000000"/>
          <w:szCs w:val="22"/>
        </w:rPr>
      </w:pPr>
      <w:r>
        <w:rPr>
          <w:szCs w:val="22"/>
        </w:rPr>
        <w:br w:type="page"/>
      </w:r>
    </w:p>
    <w:p w14:paraId="6A3DCBF8" w14:textId="77777777" w:rsidR="005229AF" w:rsidRDefault="005229AF">
      <w:pPr>
        <w:widowControl w:val="0"/>
        <w:jc w:val="center"/>
        <w:rPr>
          <w:szCs w:val="22"/>
        </w:rPr>
      </w:pPr>
    </w:p>
    <w:p w14:paraId="6A3DCBF9" w14:textId="77777777" w:rsidR="005229AF" w:rsidRDefault="005229AF">
      <w:pPr>
        <w:widowControl w:val="0"/>
        <w:jc w:val="center"/>
        <w:rPr>
          <w:noProof/>
          <w:szCs w:val="22"/>
        </w:rPr>
      </w:pPr>
    </w:p>
    <w:p w14:paraId="6A3DCBFA" w14:textId="77777777" w:rsidR="005229AF" w:rsidRDefault="005229AF">
      <w:pPr>
        <w:widowControl w:val="0"/>
        <w:jc w:val="center"/>
        <w:rPr>
          <w:noProof/>
          <w:szCs w:val="22"/>
        </w:rPr>
      </w:pPr>
    </w:p>
    <w:p w14:paraId="6A3DCBFB" w14:textId="77777777" w:rsidR="005229AF" w:rsidRDefault="005229AF">
      <w:pPr>
        <w:widowControl w:val="0"/>
        <w:jc w:val="center"/>
        <w:rPr>
          <w:noProof/>
          <w:szCs w:val="22"/>
        </w:rPr>
      </w:pPr>
    </w:p>
    <w:p w14:paraId="6A3DCBFC" w14:textId="77777777" w:rsidR="005229AF" w:rsidRDefault="005229AF">
      <w:pPr>
        <w:widowControl w:val="0"/>
        <w:jc w:val="center"/>
        <w:rPr>
          <w:noProof/>
          <w:szCs w:val="22"/>
        </w:rPr>
      </w:pPr>
    </w:p>
    <w:p w14:paraId="6A3DCBFD" w14:textId="77777777" w:rsidR="005229AF" w:rsidRDefault="005229AF">
      <w:pPr>
        <w:widowControl w:val="0"/>
        <w:jc w:val="center"/>
        <w:rPr>
          <w:noProof/>
          <w:szCs w:val="22"/>
        </w:rPr>
      </w:pPr>
    </w:p>
    <w:p w14:paraId="6A3DCBFE" w14:textId="77777777" w:rsidR="005229AF" w:rsidRDefault="005229AF">
      <w:pPr>
        <w:widowControl w:val="0"/>
        <w:jc w:val="center"/>
        <w:rPr>
          <w:noProof/>
          <w:szCs w:val="22"/>
        </w:rPr>
      </w:pPr>
    </w:p>
    <w:p w14:paraId="6A3DCBFF" w14:textId="77777777" w:rsidR="005229AF" w:rsidRDefault="005229AF">
      <w:pPr>
        <w:widowControl w:val="0"/>
        <w:jc w:val="center"/>
        <w:rPr>
          <w:noProof/>
          <w:szCs w:val="22"/>
        </w:rPr>
      </w:pPr>
    </w:p>
    <w:p w14:paraId="6A3DCC00" w14:textId="77777777" w:rsidR="005229AF" w:rsidRDefault="005229AF">
      <w:pPr>
        <w:widowControl w:val="0"/>
        <w:jc w:val="center"/>
        <w:rPr>
          <w:noProof/>
          <w:szCs w:val="22"/>
        </w:rPr>
      </w:pPr>
    </w:p>
    <w:p w14:paraId="6A3DCC01" w14:textId="77777777" w:rsidR="005229AF" w:rsidRDefault="005229AF">
      <w:pPr>
        <w:widowControl w:val="0"/>
        <w:jc w:val="center"/>
        <w:rPr>
          <w:noProof/>
          <w:szCs w:val="22"/>
        </w:rPr>
      </w:pPr>
    </w:p>
    <w:p w14:paraId="6A3DCC02" w14:textId="77777777" w:rsidR="005229AF" w:rsidRDefault="005229AF">
      <w:pPr>
        <w:widowControl w:val="0"/>
        <w:jc w:val="center"/>
        <w:rPr>
          <w:noProof/>
          <w:szCs w:val="22"/>
        </w:rPr>
      </w:pPr>
    </w:p>
    <w:p w14:paraId="6A3DCC03" w14:textId="77777777" w:rsidR="005229AF" w:rsidRDefault="005229AF">
      <w:pPr>
        <w:widowControl w:val="0"/>
        <w:jc w:val="center"/>
        <w:rPr>
          <w:noProof/>
          <w:szCs w:val="22"/>
        </w:rPr>
      </w:pPr>
    </w:p>
    <w:p w14:paraId="6A3DCC04" w14:textId="77777777" w:rsidR="005229AF" w:rsidRDefault="005229AF">
      <w:pPr>
        <w:widowControl w:val="0"/>
        <w:jc w:val="center"/>
        <w:rPr>
          <w:noProof/>
          <w:szCs w:val="22"/>
        </w:rPr>
      </w:pPr>
    </w:p>
    <w:p w14:paraId="6A3DCC05" w14:textId="77777777" w:rsidR="005229AF" w:rsidRDefault="005229AF">
      <w:pPr>
        <w:widowControl w:val="0"/>
        <w:jc w:val="center"/>
        <w:rPr>
          <w:noProof/>
          <w:szCs w:val="22"/>
        </w:rPr>
      </w:pPr>
    </w:p>
    <w:p w14:paraId="6A3DCC06" w14:textId="77777777" w:rsidR="005229AF" w:rsidRDefault="005229AF">
      <w:pPr>
        <w:widowControl w:val="0"/>
        <w:jc w:val="center"/>
        <w:rPr>
          <w:noProof/>
          <w:szCs w:val="22"/>
        </w:rPr>
      </w:pPr>
    </w:p>
    <w:p w14:paraId="6A3DCC07" w14:textId="77777777" w:rsidR="005229AF" w:rsidRDefault="005229AF">
      <w:pPr>
        <w:widowControl w:val="0"/>
        <w:jc w:val="center"/>
        <w:rPr>
          <w:noProof/>
          <w:szCs w:val="22"/>
        </w:rPr>
      </w:pPr>
    </w:p>
    <w:p w14:paraId="6A3DCC08" w14:textId="77777777" w:rsidR="005229AF" w:rsidRDefault="005229AF">
      <w:pPr>
        <w:widowControl w:val="0"/>
        <w:jc w:val="center"/>
        <w:rPr>
          <w:noProof/>
          <w:szCs w:val="22"/>
        </w:rPr>
      </w:pPr>
    </w:p>
    <w:p w14:paraId="6A3DCC09" w14:textId="77777777" w:rsidR="005229AF" w:rsidRDefault="005229AF">
      <w:pPr>
        <w:widowControl w:val="0"/>
        <w:jc w:val="center"/>
        <w:rPr>
          <w:noProof/>
          <w:szCs w:val="22"/>
        </w:rPr>
      </w:pPr>
    </w:p>
    <w:p w14:paraId="6A3DCC0A" w14:textId="77777777" w:rsidR="005229AF" w:rsidRDefault="005229AF">
      <w:pPr>
        <w:widowControl w:val="0"/>
        <w:jc w:val="center"/>
        <w:rPr>
          <w:noProof/>
          <w:szCs w:val="22"/>
        </w:rPr>
      </w:pPr>
    </w:p>
    <w:p w14:paraId="6A3DCC0B" w14:textId="77777777" w:rsidR="005229AF" w:rsidRDefault="005229AF">
      <w:pPr>
        <w:widowControl w:val="0"/>
        <w:jc w:val="center"/>
        <w:rPr>
          <w:noProof/>
          <w:szCs w:val="22"/>
        </w:rPr>
      </w:pPr>
    </w:p>
    <w:p w14:paraId="6A3DCC0C" w14:textId="77777777" w:rsidR="005229AF" w:rsidRDefault="005229AF">
      <w:pPr>
        <w:widowControl w:val="0"/>
        <w:jc w:val="center"/>
        <w:rPr>
          <w:noProof/>
          <w:szCs w:val="22"/>
        </w:rPr>
      </w:pPr>
    </w:p>
    <w:p w14:paraId="6A3DCC0D" w14:textId="77777777" w:rsidR="005229AF" w:rsidRDefault="005229AF">
      <w:pPr>
        <w:widowControl w:val="0"/>
        <w:jc w:val="center"/>
        <w:rPr>
          <w:noProof/>
          <w:szCs w:val="22"/>
        </w:rPr>
      </w:pPr>
    </w:p>
    <w:p w14:paraId="6A3DCC0E" w14:textId="77777777" w:rsidR="005229AF" w:rsidRDefault="005229AF">
      <w:pPr>
        <w:widowControl w:val="0"/>
        <w:jc w:val="center"/>
        <w:rPr>
          <w:noProof/>
          <w:szCs w:val="22"/>
        </w:rPr>
      </w:pPr>
    </w:p>
    <w:p w14:paraId="6A3DCC0F" w14:textId="2A64764E" w:rsidR="005229AF" w:rsidRDefault="00BA14F5">
      <w:pPr>
        <w:pStyle w:val="QRD1"/>
        <w:widowControl w:val="0"/>
        <w:tabs>
          <w:tab w:val="clear" w:pos="-1440"/>
          <w:tab w:val="clear" w:pos="-720"/>
        </w:tabs>
      </w:pPr>
      <w:r>
        <w:t>Б. ЛИСТОВКА</w:t>
      </w:r>
      <w:fldSimple w:instr=" DOCVARIABLE VAULT_ND_24e981ab-13d6-4d6a-ac2e-9406092f9823 \* MERGEFORMAT ">
        <w:r w:rsidR="0024679E">
          <w:t xml:space="preserve"> </w:t>
        </w:r>
      </w:fldSimple>
    </w:p>
    <w:p w14:paraId="6A3DCC10" w14:textId="77777777" w:rsidR="005229AF" w:rsidRDefault="005229AF">
      <w:pPr>
        <w:widowControl w:val="0"/>
        <w:jc w:val="center"/>
        <w:rPr>
          <w:szCs w:val="22"/>
        </w:rPr>
      </w:pPr>
    </w:p>
    <w:p w14:paraId="6A3DCC11" w14:textId="77777777" w:rsidR="005229AF" w:rsidRDefault="00BA14F5">
      <w:pPr>
        <w:widowControl w:val="0"/>
        <w:numPr>
          <w:ilvl w:val="12"/>
          <w:numId w:val="0"/>
        </w:numPr>
        <w:ind w:right="-2"/>
        <w:jc w:val="center"/>
        <w:rPr>
          <w:b/>
          <w:szCs w:val="22"/>
        </w:rPr>
      </w:pPr>
      <w:r>
        <w:rPr>
          <w:szCs w:val="22"/>
        </w:rPr>
        <w:br w:type="page"/>
      </w:r>
      <w:r>
        <w:rPr>
          <w:b/>
          <w:szCs w:val="22"/>
        </w:rPr>
        <w:lastRenderedPageBreak/>
        <w:t>Листовка: информация за пациента</w:t>
      </w:r>
    </w:p>
    <w:p w14:paraId="6A3DCC12" w14:textId="77777777" w:rsidR="005229AF" w:rsidRDefault="005229AF">
      <w:pPr>
        <w:widowControl w:val="0"/>
        <w:jc w:val="center"/>
        <w:rPr>
          <w:szCs w:val="22"/>
        </w:rPr>
      </w:pPr>
    </w:p>
    <w:p w14:paraId="6A3DCC13" w14:textId="77777777" w:rsidR="005229AF" w:rsidRDefault="00BA14F5">
      <w:pPr>
        <w:widowControl w:val="0"/>
        <w:numPr>
          <w:ilvl w:val="12"/>
          <w:numId w:val="0"/>
        </w:numPr>
        <w:jc w:val="center"/>
        <w:rPr>
          <w:b/>
          <w:bCs/>
          <w:szCs w:val="22"/>
        </w:rPr>
      </w:pPr>
      <w:r>
        <w:rPr>
          <w:b/>
          <w:szCs w:val="22"/>
        </w:rPr>
        <w:t>Pradaxa 75 mg твърди капсули</w:t>
      </w:r>
    </w:p>
    <w:p w14:paraId="6A3DCC14" w14:textId="77777777" w:rsidR="005229AF" w:rsidRDefault="00BA14F5">
      <w:pPr>
        <w:widowControl w:val="0"/>
        <w:numPr>
          <w:ilvl w:val="12"/>
          <w:numId w:val="0"/>
        </w:numPr>
        <w:jc w:val="center"/>
        <w:rPr>
          <w:szCs w:val="22"/>
        </w:rPr>
      </w:pPr>
      <w:r>
        <w:rPr>
          <w:szCs w:val="22"/>
        </w:rPr>
        <w:t>дабигатран етексилат (dabigatran etexilate)</w:t>
      </w:r>
    </w:p>
    <w:p w14:paraId="6A3DCC15" w14:textId="77777777" w:rsidR="005229AF" w:rsidRDefault="005229AF">
      <w:pPr>
        <w:widowControl w:val="0"/>
        <w:numPr>
          <w:ilvl w:val="12"/>
          <w:numId w:val="0"/>
        </w:numPr>
        <w:jc w:val="center"/>
        <w:rPr>
          <w:szCs w:val="22"/>
        </w:rPr>
      </w:pPr>
    </w:p>
    <w:p w14:paraId="6A3DCC16" w14:textId="77777777" w:rsidR="005229AF" w:rsidRDefault="005229AF">
      <w:pPr>
        <w:widowControl w:val="0"/>
        <w:jc w:val="center"/>
        <w:rPr>
          <w:szCs w:val="22"/>
        </w:rPr>
      </w:pPr>
    </w:p>
    <w:p w14:paraId="6A3DCC17" w14:textId="77777777" w:rsidR="005229AF" w:rsidRDefault="00BA14F5">
      <w:pPr>
        <w:keepNext/>
        <w:widowControl w:val="0"/>
        <w:rPr>
          <w:b/>
          <w:szCs w:val="22"/>
        </w:rPr>
      </w:pPr>
      <w:r>
        <w:rPr>
          <w:b/>
          <w:szCs w:val="22"/>
        </w:rPr>
        <w:t>Прочетете внимателно цялата листовка, преди да започнете да приемате това лекарство, тъй като тя съдържа важна за Вас информация.</w:t>
      </w:r>
    </w:p>
    <w:p w14:paraId="6A3DCC18" w14:textId="77777777" w:rsidR="005229AF" w:rsidRDefault="00BA14F5">
      <w:pPr>
        <w:widowControl w:val="0"/>
        <w:numPr>
          <w:ilvl w:val="0"/>
          <w:numId w:val="5"/>
        </w:numPr>
        <w:ind w:left="567" w:right="-2" w:hanging="567"/>
        <w:rPr>
          <w:szCs w:val="22"/>
        </w:rPr>
      </w:pPr>
      <w:r>
        <w:rPr>
          <w:szCs w:val="22"/>
        </w:rPr>
        <w:t>Запазете тази листовка. Може да се наложи да я прочетете отново.</w:t>
      </w:r>
    </w:p>
    <w:p w14:paraId="6A3DCC19" w14:textId="77777777" w:rsidR="005229AF" w:rsidRDefault="00BA14F5">
      <w:pPr>
        <w:widowControl w:val="0"/>
        <w:numPr>
          <w:ilvl w:val="0"/>
          <w:numId w:val="5"/>
        </w:numPr>
        <w:ind w:left="567" w:right="-2" w:hanging="567"/>
        <w:rPr>
          <w:szCs w:val="22"/>
        </w:rPr>
      </w:pPr>
      <w:r>
        <w:rPr>
          <w:szCs w:val="22"/>
        </w:rPr>
        <w:t>Ако имате някакви допълнителни въпроси, попитайте Вашия лекар или фармацевт.</w:t>
      </w:r>
    </w:p>
    <w:p w14:paraId="6A3DCC1A" w14:textId="77777777" w:rsidR="005229AF" w:rsidRDefault="00BA14F5">
      <w:pPr>
        <w:widowControl w:val="0"/>
        <w:numPr>
          <w:ilvl w:val="0"/>
          <w:numId w:val="5"/>
        </w:numPr>
        <w:ind w:left="567" w:right="-2" w:hanging="567"/>
        <w:rPr>
          <w:szCs w:val="22"/>
        </w:rPr>
      </w:pPr>
      <w:r>
        <w:rPr>
          <w:szCs w:val="22"/>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6A3DCC1B" w14:textId="77777777" w:rsidR="005229AF" w:rsidRDefault="00BA14F5">
      <w:pPr>
        <w:widowControl w:val="0"/>
        <w:numPr>
          <w:ilvl w:val="0"/>
          <w:numId w:val="5"/>
        </w:numPr>
        <w:ind w:left="567" w:right="-2" w:hanging="567"/>
        <w:rPr>
          <w:szCs w:val="22"/>
        </w:rPr>
      </w:pPr>
      <w:r>
        <w:rPr>
          <w:szCs w:val="22"/>
        </w:rPr>
        <w:t>Ако 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 4.</w:t>
      </w:r>
    </w:p>
    <w:p w14:paraId="6A3DCC1C" w14:textId="77777777" w:rsidR="005229AF" w:rsidRDefault="005229AF">
      <w:pPr>
        <w:widowControl w:val="0"/>
        <w:ind w:right="-2"/>
        <w:rPr>
          <w:szCs w:val="22"/>
        </w:rPr>
      </w:pPr>
    </w:p>
    <w:p w14:paraId="6A3DCC1D" w14:textId="77777777" w:rsidR="005229AF" w:rsidRDefault="005229AF">
      <w:pPr>
        <w:widowControl w:val="0"/>
        <w:ind w:right="-2"/>
        <w:rPr>
          <w:szCs w:val="22"/>
        </w:rPr>
      </w:pPr>
    </w:p>
    <w:p w14:paraId="6A3DCC1E" w14:textId="77777777" w:rsidR="005229AF" w:rsidRDefault="00BA14F5">
      <w:pPr>
        <w:keepNext/>
        <w:widowControl w:val="0"/>
        <w:numPr>
          <w:ilvl w:val="12"/>
          <w:numId w:val="0"/>
        </w:numPr>
        <w:rPr>
          <w:szCs w:val="22"/>
        </w:rPr>
      </w:pPr>
      <w:r>
        <w:rPr>
          <w:b/>
          <w:szCs w:val="22"/>
        </w:rPr>
        <w:t>Какво съдържа тази листовка</w:t>
      </w:r>
    </w:p>
    <w:p w14:paraId="6A3DCC1F" w14:textId="77777777" w:rsidR="005229AF" w:rsidRDefault="00BA14F5">
      <w:pPr>
        <w:widowControl w:val="0"/>
        <w:numPr>
          <w:ilvl w:val="12"/>
          <w:numId w:val="0"/>
        </w:numPr>
        <w:ind w:left="567" w:right="-29" w:hanging="567"/>
        <w:rPr>
          <w:szCs w:val="22"/>
        </w:rPr>
      </w:pPr>
      <w:r>
        <w:rPr>
          <w:szCs w:val="22"/>
        </w:rPr>
        <w:t>1.</w:t>
      </w:r>
      <w:r>
        <w:rPr>
          <w:szCs w:val="22"/>
        </w:rPr>
        <w:tab/>
        <w:t>Какво представлява Pradaxa</w:t>
      </w:r>
      <w:r>
        <w:rPr>
          <w:b/>
          <w:szCs w:val="22"/>
        </w:rPr>
        <w:t xml:space="preserve"> </w:t>
      </w:r>
      <w:r>
        <w:rPr>
          <w:szCs w:val="22"/>
        </w:rPr>
        <w:t>и за какво се използва</w:t>
      </w:r>
    </w:p>
    <w:p w14:paraId="6A3DCC20" w14:textId="77777777" w:rsidR="005229AF" w:rsidRDefault="00BA14F5">
      <w:pPr>
        <w:widowControl w:val="0"/>
        <w:numPr>
          <w:ilvl w:val="12"/>
          <w:numId w:val="0"/>
        </w:numPr>
        <w:ind w:left="567" w:right="-29" w:hanging="567"/>
        <w:rPr>
          <w:szCs w:val="22"/>
        </w:rPr>
      </w:pPr>
      <w:r>
        <w:rPr>
          <w:szCs w:val="22"/>
        </w:rPr>
        <w:t>2.</w:t>
      </w:r>
      <w:r>
        <w:rPr>
          <w:szCs w:val="22"/>
        </w:rPr>
        <w:tab/>
        <w:t>Какво трябва да знаете, преди да приемете Pradaxa</w:t>
      </w:r>
    </w:p>
    <w:p w14:paraId="6A3DCC21" w14:textId="77777777" w:rsidR="005229AF" w:rsidRDefault="00BA14F5">
      <w:pPr>
        <w:widowControl w:val="0"/>
        <w:numPr>
          <w:ilvl w:val="12"/>
          <w:numId w:val="0"/>
        </w:numPr>
        <w:ind w:left="567" w:right="-29" w:hanging="567"/>
        <w:rPr>
          <w:szCs w:val="22"/>
        </w:rPr>
      </w:pPr>
      <w:r>
        <w:rPr>
          <w:szCs w:val="22"/>
        </w:rPr>
        <w:t>3.</w:t>
      </w:r>
      <w:r>
        <w:rPr>
          <w:szCs w:val="22"/>
        </w:rPr>
        <w:tab/>
        <w:t>Как да приемате Pradaxa</w:t>
      </w:r>
    </w:p>
    <w:p w14:paraId="6A3DCC22" w14:textId="77777777" w:rsidR="005229AF" w:rsidRDefault="00BA14F5">
      <w:pPr>
        <w:widowControl w:val="0"/>
        <w:numPr>
          <w:ilvl w:val="12"/>
          <w:numId w:val="0"/>
        </w:numPr>
        <w:ind w:left="567" w:right="-29" w:hanging="567"/>
        <w:rPr>
          <w:szCs w:val="22"/>
        </w:rPr>
      </w:pPr>
      <w:r>
        <w:rPr>
          <w:szCs w:val="22"/>
        </w:rPr>
        <w:t>4.</w:t>
      </w:r>
      <w:r>
        <w:rPr>
          <w:szCs w:val="22"/>
        </w:rPr>
        <w:tab/>
        <w:t>Възможни нежелани реакции</w:t>
      </w:r>
    </w:p>
    <w:p w14:paraId="6A3DCC23" w14:textId="77777777" w:rsidR="005229AF" w:rsidRDefault="00BA14F5">
      <w:pPr>
        <w:widowControl w:val="0"/>
        <w:numPr>
          <w:ilvl w:val="12"/>
          <w:numId w:val="0"/>
        </w:numPr>
        <w:ind w:left="567" w:right="-29" w:hanging="567"/>
        <w:rPr>
          <w:szCs w:val="22"/>
        </w:rPr>
      </w:pPr>
      <w:r>
        <w:rPr>
          <w:szCs w:val="22"/>
        </w:rPr>
        <w:t>5.</w:t>
      </w:r>
      <w:r>
        <w:rPr>
          <w:szCs w:val="22"/>
        </w:rPr>
        <w:tab/>
        <w:t>Как да съхранявате Pradaxa</w:t>
      </w:r>
    </w:p>
    <w:p w14:paraId="6A3DCC24" w14:textId="77777777" w:rsidR="005229AF" w:rsidRDefault="00BA14F5">
      <w:pPr>
        <w:widowControl w:val="0"/>
        <w:numPr>
          <w:ilvl w:val="12"/>
          <w:numId w:val="0"/>
        </w:numPr>
        <w:ind w:left="567" w:right="-29" w:hanging="567"/>
        <w:rPr>
          <w:szCs w:val="22"/>
        </w:rPr>
      </w:pPr>
      <w:r>
        <w:rPr>
          <w:szCs w:val="22"/>
        </w:rPr>
        <w:t>6.</w:t>
      </w:r>
      <w:r>
        <w:rPr>
          <w:szCs w:val="22"/>
        </w:rPr>
        <w:tab/>
        <w:t>Съдържание на опаковката и допълнителна информация</w:t>
      </w:r>
    </w:p>
    <w:p w14:paraId="6A3DCC25" w14:textId="77777777" w:rsidR="005229AF" w:rsidRDefault="005229AF">
      <w:pPr>
        <w:widowControl w:val="0"/>
        <w:numPr>
          <w:ilvl w:val="12"/>
          <w:numId w:val="0"/>
        </w:numPr>
        <w:rPr>
          <w:szCs w:val="22"/>
        </w:rPr>
      </w:pPr>
    </w:p>
    <w:p w14:paraId="6A3DCC26" w14:textId="77777777" w:rsidR="005229AF" w:rsidRDefault="005229AF">
      <w:pPr>
        <w:widowControl w:val="0"/>
        <w:numPr>
          <w:ilvl w:val="12"/>
          <w:numId w:val="0"/>
        </w:numPr>
        <w:rPr>
          <w:szCs w:val="22"/>
        </w:rPr>
      </w:pPr>
    </w:p>
    <w:p w14:paraId="6A3DCC27" w14:textId="77777777" w:rsidR="005229AF" w:rsidRDefault="00BA14F5">
      <w:pPr>
        <w:keepNext/>
        <w:widowControl w:val="0"/>
        <w:ind w:left="567" w:hanging="567"/>
        <w:rPr>
          <w:b/>
          <w:szCs w:val="22"/>
        </w:rPr>
      </w:pPr>
      <w:r>
        <w:rPr>
          <w:b/>
          <w:szCs w:val="22"/>
        </w:rPr>
        <w:t>1.</w:t>
      </w:r>
      <w:r>
        <w:rPr>
          <w:b/>
          <w:szCs w:val="22"/>
        </w:rPr>
        <w:tab/>
        <w:t>Какво представлява Pradaxa и за какво се използва</w:t>
      </w:r>
    </w:p>
    <w:p w14:paraId="6A3DCC28" w14:textId="77777777" w:rsidR="005229AF" w:rsidRDefault="005229AF">
      <w:pPr>
        <w:keepNext/>
        <w:widowControl w:val="0"/>
        <w:numPr>
          <w:ilvl w:val="12"/>
          <w:numId w:val="0"/>
        </w:numPr>
        <w:ind w:right="-2"/>
        <w:jc w:val="both"/>
        <w:rPr>
          <w:szCs w:val="22"/>
        </w:rPr>
      </w:pPr>
    </w:p>
    <w:p w14:paraId="6A3DCC29" w14:textId="77777777" w:rsidR="005229AF" w:rsidRDefault="00BA14F5">
      <w:pPr>
        <w:widowControl w:val="0"/>
        <w:numPr>
          <w:ilvl w:val="12"/>
          <w:numId w:val="0"/>
        </w:numPr>
        <w:ind w:right="-2"/>
        <w:rPr>
          <w:szCs w:val="22"/>
        </w:rPr>
      </w:pPr>
      <w:r>
        <w:rPr>
          <w:szCs w:val="22"/>
        </w:rPr>
        <w:t>Pradaxa съдържа активното вещество дабигатран етексилат и принадлежи към група лекарства, наречени антикоагуланти. Той блокира действието на вещество в организма, което участва в образуването на кръвни съсиреци.</w:t>
      </w:r>
    </w:p>
    <w:p w14:paraId="6A3DCC2A" w14:textId="77777777" w:rsidR="005229AF" w:rsidRDefault="005229AF">
      <w:pPr>
        <w:widowControl w:val="0"/>
        <w:numPr>
          <w:ilvl w:val="12"/>
          <w:numId w:val="0"/>
        </w:numPr>
        <w:ind w:right="-2"/>
        <w:rPr>
          <w:szCs w:val="22"/>
        </w:rPr>
      </w:pPr>
    </w:p>
    <w:p w14:paraId="6A3DCC2B" w14:textId="77777777" w:rsidR="005229AF" w:rsidRDefault="00BA14F5">
      <w:pPr>
        <w:keepNext/>
        <w:widowControl w:val="0"/>
        <w:numPr>
          <w:ilvl w:val="12"/>
          <w:numId w:val="0"/>
        </w:numPr>
        <w:ind w:right="-2"/>
        <w:rPr>
          <w:szCs w:val="22"/>
        </w:rPr>
      </w:pPr>
      <w:r>
        <w:rPr>
          <w:szCs w:val="22"/>
        </w:rPr>
        <w:t>Pradaxa се използва при възрастни за:</w:t>
      </w:r>
    </w:p>
    <w:p w14:paraId="6A3DCC2C" w14:textId="77777777" w:rsidR="005229AF" w:rsidRDefault="005229AF">
      <w:pPr>
        <w:keepNext/>
        <w:widowControl w:val="0"/>
        <w:numPr>
          <w:ilvl w:val="12"/>
          <w:numId w:val="0"/>
        </w:numPr>
        <w:ind w:right="-2"/>
        <w:rPr>
          <w:szCs w:val="22"/>
        </w:rPr>
      </w:pPr>
    </w:p>
    <w:p w14:paraId="6A3DCC2D" w14:textId="77777777" w:rsidR="005229AF" w:rsidRDefault="00BA14F5">
      <w:pPr>
        <w:widowControl w:val="0"/>
        <w:numPr>
          <w:ilvl w:val="12"/>
          <w:numId w:val="0"/>
        </w:numPr>
        <w:ind w:left="567" w:right="-2" w:hanging="567"/>
        <w:rPr>
          <w:szCs w:val="22"/>
        </w:rPr>
      </w:pPr>
      <w:r>
        <w:rPr>
          <w:szCs w:val="22"/>
        </w:rPr>
        <w:noBreakHyphen/>
      </w:r>
      <w:r>
        <w:rPr>
          <w:szCs w:val="22"/>
        </w:rPr>
        <w:tab/>
        <w:t>предотвратяване на образуването на кръвни съсиреци във вените след протезиране на колянна или тазобедрена става.</w:t>
      </w:r>
    </w:p>
    <w:p w14:paraId="6A3DCC2E" w14:textId="77777777" w:rsidR="005229AF" w:rsidRDefault="005229AF">
      <w:pPr>
        <w:widowControl w:val="0"/>
        <w:numPr>
          <w:ilvl w:val="12"/>
          <w:numId w:val="0"/>
        </w:numPr>
        <w:ind w:right="-2"/>
        <w:rPr>
          <w:szCs w:val="22"/>
        </w:rPr>
      </w:pPr>
    </w:p>
    <w:p w14:paraId="6A3DCC2F" w14:textId="77777777" w:rsidR="005229AF" w:rsidRDefault="00BA14F5">
      <w:pPr>
        <w:keepNext/>
        <w:widowControl w:val="0"/>
        <w:numPr>
          <w:ilvl w:val="12"/>
          <w:numId w:val="0"/>
        </w:numPr>
        <w:rPr>
          <w:szCs w:val="22"/>
        </w:rPr>
      </w:pPr>
      <w:r>
        <w:rPr>
          <w:szCs w:val="22"/>
        </w:rPr>
        <w:t>Pradaxa се използва при деца за:</w:t>
      </w:r>
    </w:p>
    <w:p w14:paraId="6A3DCC30" w14:textId="77777777" w:rsidR="005229AF" w:rsidRDefault="005229AF">
      <w:pPr>
        <w:keepNext/>
        <w:widowControl w:val="0"/>
        <w:numPr>
          <w:ilvl w:val="12"/>
          <w:numId w:val="0"/>
        </w:numPr>
        <w:rPr>
          <w:szCs w:val="22"/>
        </w:rPr>
      </w:pPr>
    </w:p>
    <w:p w14:paraId="6A3DCC31" w14:textId="77777777" w:rsidR="005229AF" w:rsidRDefault="00BA14F5">
      <w:pPr>
        <w:widowControl w:val="0"/>
        <w:numPr>
          <w:ilvl w:val="12"/>
          <w:numId w:val="0"/>
        </w:numPr>
        <w:ind w:left="567" w:hanging="567"/>
        <w:rPr>
          <w:szCs w:val="22"/>
        </w:rPr>
      </w:pPr>
      <w:r>
        <w:rPr>
          <w:szCs w:val="22"/>
        </w:rPr>
        <w:noBreakHyphen/>
      </w:r>
      <w:r>
        <w:rPr>
          <w:szCs w:val="22"/>
        </w:rPr>
        <w:tab/>
        <w:t>разтваряне на вече образували се кръвни съсиреци и предотвратяване на повторното им образуване.</w:t>
      </w:r>
    </w:p>
    <w:p w14:paraId="6A3DCC32" w14:textId="77777777" w:rsidR="005229AF" w:rsidRDefault="005229AF">
      <w:pPr>
        <w:widowControl w:val="0"/>
        <w:numPr>
          <w:ilvl w:val="12"/>
          <w:numId w:val="0"/>
        </w:numPr>
        <w:rPr>
          <w:szCs w:val="22"/>
        </w:rPr>
      </w:pPr>
    </w:p>
    <w:p w14:paraId="6A3DCC33" w14:textId="77777777" w:rsidR="005229AF" w:rsidRDefault="005229AF">
      <w:pPr>
        <w:widowControl w:val="0"/>
        <w:numPr>
          <w:ilvl w:val="12"/>
          <w:numId w:val="0"/>
        </w:numPr>
        <w:rPr>
          <w:szCs w:val="22"/>
        </w:rPr>
      </w:pPr>
    </w:p>
    <w:p w14:paraId="6A3DCC34" w14:textId="77777777" w:rsidR="005229AF" w:rsidRDefault="00BA14F5">
      <w:pPr>
        <w:keepNext/>
        <w:widowControl w:val="0"/>
        <w:ind w:left="567" w:hanging="567"/>
        <w:rPr>
          <w:b/>
          <w:szCs w:val="22"/>
        </w:rPr>
      </w:pPr>
      <w:r>
        <w:rPr>
          <w:b/>
          <w:szCs w:val="22"/>
        </w:rPr>
        <w:t>2.</w:t>
      </w:r>
      <w:r>
        <w:rPr>
          <w:b/>
          <w:szCs w:val="22"/>
        </w:rPr>
        <w:tab/>
        <w:t>Какво трябва да знаете, преди да приемете Pradaxa</w:t>
      </w:r>
    </w:p>
    <w:p w14:paraId="6A3DCC35" w14:textId="77777777" w:rsidR="005229AF" w:rsidRDefault="005229AF">
      <w:pPr>
        <w:keepNext/>
        <w:widowControl w:val="0"/>
        <w:numPr>
          <w:ilvl w:val="12"/>
          <w:numId w:val="0"/>
        </w:numPr>
        <w:ind w:right="-2"/>
        <w:rPr>
          <w:szCs w:val="22"/>
        </w:rPr>
      </w:pPr>
    </w:p>
    <w:p w14:paraId="6A3DCC36" w14:textId="77777777" w:rsidR="005229AF" w:rsidRDefault="00BA14F5">
      <w:pPr>
        <w:keepNext/>
        <w:widowControl w:val="0"/>
        <w:numPr>
          <w:ilvl w:val="12"/>
          <w:numId w:val="0"/>
        </w:numPr>
        <w:rPr>
          <w:b/>
          <w:szCs w:val="22"/>
        </w:rPr>
      </w:pPr>
      <w:r>
        <w:rPr>
          <w:b/>
          <w:szCs w:val="22"/>
        </w:rPr>
        <w:t>Не приемайте Pradaxa</w:t>
      </w:r>
    </w:p>
    <w:p w14:paraId="6A3DCC37" w14:textId="77777777" w:rsidR="005229AF" w:rsidRDefault="005229AF">
      <w:pPr>
        <w:keepNext/>
        <w:widowControl w:val="0"/>
        <w:numPr>
          <w:ilvl w:val="12"/>
          <w:numId w:val="0"/>
        </w:numPr>
        <w:rPr>
          <w:szCs w:val="22"/>
        </w:rPr>
      </w:pPr>
    </w:p>
    <w:p w14:paraId="6A3DCC38" w14:textId="77777777" w:rsidR="005229AF" w:rsidRDefault="00BA14F5">
      <w:pPr>
        <w:widowControl w:val="0"/>
        <w:numPr>
          <w:ilvl w:val="12"/>
          <w:numId w:val="0"/>
        </w:numPr>
        <w:ind w:left="567" w:hanging="567"/>
        <w:rPr>
          <w:szCs w:val="22"/>
        </w:rPr>
      </w:pPr>
      <w:r>
        <w:rPr>
          <w:szCs w:val="22"/>
        </w:rPr>
        <w:noBreakHyphen/>
      </w:r>
      <w:r>
        <w:rPr>
          <w:szCs w:val="22"/>
        </w:rPr>
        <w:tab/>
        <w:t>ако сте алергични към дабигатран етексилат или някоя от останалите съставки на това лекарство (изброени в точка 6).</w:t>
      </w:r>
    </w:p>
    <w:p w14:paraId="6A3DCC39" w14:textId="77777777" w:rsidR="005229AF" w:rsidRDefault="00BA14F5">
      <w:pPr>
        <w:widowControl w:val="0"/>
        <w:numPr>
          <w:ilvl w:val="12"/>
          <w:numId w:val="0"/>
        </w:numPr>
        <w:ind w:left="567" w:hanging="567"/>
        <w:rPr>
          <w:szCs w:val="22"/>
        </w:rPr>
      </w:pPr>
      <w:r>
        <w:rPr>
          <w:szCs w:val="22"/>
        </w:rPr>
        <w:noBreakHyphen/>
      </w:r>
      <w:r>
        <w:rPr>
          <w:szCs w:val="22"/>
        </w:rPr>
        <w:tab/>
        <w:t>ако имате силно понижена бъбречна функция.</w:t>
      </w:r>
    </w:p>
    <w:p w14:paraId="6A3DCC3A" w14:textId="77777777" w:rsidR="005229AF" w:rsidRDefault="00BA14F5">
      <w:pPr>
        <w:widowControl w:val="0"/>
        <w:numPr>
          <w:ilvl w:val="12"/>
          <w:numId w:val="0"/>
        </w:numPr>
        <w:ind w:left="567" w:hanging="567"/>
        <w:rPr>
          <w:szCs w:val="22"/>
        </w:rPr>
      </w:pPr>
      <w:r>
        <w:rPr>
          <w:szCs w:val="22"/>
        </w:rPr>
        <w:noBreakHyphen/>
      </w:r>
      <w:r>
        <w:rPr>
          <w:szCs w:val="22"/>
        </w:rPr>
        <w:tab/>
        <w:t>ако в момента имате кървене.</w:t>
      </w:r>
    </w:p>
    <w:p w14:paraId="6A3DCC3B" w14:textId="77777777" w:rsidR="005229AF" w:rsidRDefault="00BA14F5">
      <w:pPr>
        <w:widowControl w:val="0"/>
        <w:numPr>
          <w:ilvl w:val="12"/>
          <w:numId w:val="0"/>
        </w:numPr>
        <w:ind w:left="567" w:hanging="567"/>
        <w:rPr>
          <w:szCs w:val="22"/>
        </w:rPr>
      </w:pPr>
      <w:r>
        <w:rPr>
          <w:szCs w:val="22"/>
        </w:rPr>
        <w:noBreakHyphen/>
      </w:r>
      <w:r>
        <w:rPr>
          <w:szCs w:val="22"/>
        </w:rPr>
        <w:tab/>
        <w:t>ако имате заболяване на орган в тялото, което увеличава риска от сериозно кървене (напр., стомашна язва, нараняване или кървене в мозъка, скорошна операция на мозъка или очите).</w:t>
      </w:r>
    </w:p>
    <w:p w14:paraId="6A3DCC3C" w14:textId="77777777" w:rsidR="005229AF" w:rsidRDefault="00BA14F5">
      <w:pPr>
        <w:widowControl w:val="0"/>
        <w:numPr>
          <w:ilvl w:val="12"/>
          <w:numId w:val="0"/>
        </w:numPr>
        <w:ind w:left="567" w:hanging="567"/>
        <w:rPr>
          <w:szCs w:val="22"/>
        </w:rPr>
      </w:pPr>
      <w:r>
        <w:rPr>
          <w:szCs w:val="22"/>
        </w:rPr>
        <w:noBreakHyphen/>
      </w:r>
      <w:r>
        <w:rPr>
          <w:szCs w:val="22"/>
        </w:rPr>
        <w:tab/>
        <w:t>ако при Вас има повишена склонност към кървене, която може да е вродена, с неизвестен произход или да се дължи на приема на други лекарства.</w:t>
      </w:r>
    </w:p>
    <w:p w14:paraId="6A3DCC3D" w14:textId="77777777" w:rsidR="005229AF" w:rsidRDefault="00BA14F5">
      <w:pPr>
        <w:widowControl w:val="0"/>
        <w:numPr>
          <w:ilvl w:val="12"/>
          <w:numId w:val="0"/>
        </w:numPr>
        <w:ind w:left="567" w:hanging="567"/>
        <w:rPr>
          <w:szCs w:val="22"/>
        </w:rPr>
      </w:pPr>
      <w:r>
        <w:rPr>
          <w:szCs w:val="22"/>
        </w:rPr>
        <w:noBreakHyphen/>
      </w:r>
      <w:r>
        <w:rPr>
          <w:szCs w:val="22"/>
        </w:rPr>
        <w:tab/>
        <w:t xml:space="preserve">ако приемате лекарства за предотвратяване на образуването на кръвни съсиреци (напр., </w:t>
      </w:r>
      <w:r>
        <w:rPr>
          <w:szCs w:val="22"/>
        </w:rPr>
        <w:lastRenderedPageBreak/>
        <w:t>варфарин, ривароксабан, апиксабан или хепарин), освен при промяна на антикоагулантното лечение, докато Ви е поставен катетър във вена или артерия, който се промива с хепарин, за да го поддържа отворен или в случай когато, за да се възстанови сърдечният Ви ритъм до нормален, се прилага една процедура, наречена катетърна аблация на предсърдно мъждене.</w:t>
      </w:r>
    </w:p>
    <w:p w14:paraId="6A3DCC3E" w14:textId="77777777" w:rsidR="005229AF" w:rsidRDefault="00BA14F5">
      <w:pPr>
        <w:widowControl w:val="0"/>
        <w:numPr>
          <w:ilvl w:val="12"/>
          <w:numId w:val="0"/>
        </w:numPr>
        <w:ind w:left="567" w:hanging="567"/>
        <w:rPr>
          <w:szCs w:val="22"/>
        </w:rPr>
      </w:pPr>
      <w:r>
        <w:rPr>
          <w:szCs w:val="22"/>
        </w:rPr>
        <w:noBreakHyphen/>
      </w:r>
      <w:r>
        <w:rPr>
          <w:szCs w:val="22"/>
        </w:rPr>
        <w:tab/>
        <w:t>ако имате силно понижена чернодробна функция или чернодробно заболяване, което е възможно да причини смърт.</w:t>
      </w:r>
    </w:p>
    <w:p w14:paraId="6A3DCC3F" w14:textId="77777777" w:rsidR="005229AF" w:rsidRDefault="00BA14F5">
      <w:pPr>
        <w:widowControl w:val="0"/>
        <w:numPr>
          <w:ilvl w:val="12"/>
          <w:numId w:val="0"/>
        </w:numPr>
        <w:ind w:left="567" w:hanging="567"/>
        <w:rPr>
          <w:szCs w:val="22"/>
        </w:rPr>
      </w:pPr>
      <w:r>
        <w:rPr>
          <w:szCs w:val="22"/>
        </w:rPr>
        <w:noBreakHyphen/>
      </w:r>
      <w:r>
        <w:rPr>
          <w:szCs w:val="22"/>
        </w:rPr>
        <w:tab/>
        <w:t>ако приемате кетоконазол или итраконазол перорално, лекарства за лечение на гъбични инфекции.</w:t>
      </w:r>
    </w:p>
    <w:p w14:paraId="6A3DCC40" w14:textId="77777777" w:rsidR="005229AF" w:rsidRDefault="00BA14F5">
      <w:pPr>
        <w:widowControl w:val="0"/>
        <w:numPr>
          <w:ilvl w:val="12"/>
          <w:numId w:val="0"/>
        </w:numPr>
        <w:ind w:left="567" w:hanging="567"/>
        <w:rPr>
          <w:szCs w:val="22"/>
        </w:rPr>
      </w:pPr>
      <w:r>
        <w:rPr>
          <w:szCs w:val="22"/>
        </w:rPr>
        <w:noBreakHyphen/>
      </w:r>
      <w:r>
        <w:rPr>
          <w:szCs w:val="22"/>
        </w:rPr>
        <w:tab/>
        <w:t>ако приемате перорален циклоспорин, лекарство, предпазващо от отхвърляне на орган след трансплантация.</w:t>
      </w:r>
    </w:p>
    <w:p w14:paraId="6A3DCC41" w14:textId="77777777" w:rsidR="005229AF" w:rsidRDefault="00BA14F5">
      <w:pPr>
        <w:widowControl w:val="0"/>
        <w:numPr>
          <w:ilvl w:val="12"/>
          <w:numId w:val="0"/>
        </w:numPr>
        <w:ind w:left="567" w:hanging="567"/>
        <w:rPr>
          <w:szCs w:val="22"/>
        </w:rPr>
      </w:pPr>
      <w:r>
        <w:rPr>
          <w:szCs w:val="22"/>
        </w:rPr>
        <w:noBreakHyphen/>
      </w:r>
      <w:r>
        <w:rPr>
          <w:szCs w:val="22"/>
        </w:rPr>
        <w:tab/>
        <w:t>ако приемате дронедарон, лекарство, използвано за лечение на нарушен сърдечен ритъм.</w:t>
      </w:r>
    </w:p>
    <w:p w14:paraId="6A3DCC42" w14:textId="77777777" w:rsidR="005229AF" w:rsidRDefault="00BA14F5">
      <w:pPr>
        <w:widowControl w:val="0"/>
        <w:numPr>
          <w:ilvl w:val="12"/>
          <w:numId w:val="0"/>
        </w:numPr>
        <w:ind w:left="567" w:hanging="567"/>
        <w:rPr>
          <w:szCs w:val="22"/>
        </w:rPr>
      </w:pPr>
      <w:r>
        <w:rPr>
          <w:szCs w:val="22"/>
        </w:rPr>
        <w:noBreakHyphen/>
      </w:r>
      <w:r>
        <w:rPr>
          <w:szCs w:val="22"/>
        </w:rPr>
        <w:tab/>
        <w:t>ако приемате комбиниран продукт от глекапревир и пибрентасвир – антивирусно лекарство, използвано за лечение на хепатит С.</w:t>
      </w:r>
    </w:p>
    <w:p w14:paraId="6A3DCC43" w14:textId="77777777" w:rsidR="005229AF" w:rsidRDefault="00BA14F5">
      <w:pPr>
        <w:widowControl w:val="0"/>
        <w:numPr>
          <w:ilvl w:val="12"/>
          <w:numId w:val="0"/>
        </w:numPr>
        <w:ind w:left="567" w:hanging="567"/>
        <w:rPr>
          <w:szCs w:val="22"/>
        </w:rPr>
      </w:pPr>
      <w:r>
        <w:rPr>
          <w:szCs w:val="22"/>
        </w:rPr>
        <w:noBreakHyphen/>
      </w:r>
      <w:r>
        <w:rPr>
          <w:szCs w:val="22"/>
        </w:rPr>
        <w:tab/>
        <w:t>ако Ви е поставена изкуствена сърдечна клапа, при което се налага непрекъснато разреждане на кръвта.</w:t>
      </w:r>
    </w:p>
    <w:p w14:paraId="6A3DCC44" w14:textId="77777777" w:rsidR="005229AF" w:rsidRDefault="005229AF">
      <w:pPr>
        <w:widowControl w:val="0"/>
        <w:numPr>
          <w:ilvl w:val="12"/>
          <w:numId w:val="0"/>
        </w:numPr>
        <w:ind w:left="567" w:hanging="567"/>
        <w:rPr>
          <w:szCs w:val="22"/>
        </w:rPr>
      </w:pPr>
    </w:p>
    <w:p w14:paraId="6A3DCC45" w14:textId="77777777" w:rsidR="005229AF" w:rsidRDefault="00BA14F5">
      <w:pPr>
        <w:keepNext/>
        <w:widowControl w:val="0"/>
        <w:numPr>
          <w:ilvl w:val="12"/>
          <w:numId w:val="0"/>
        </w:numPr>
        <w:ind w:right="-2"/>
        <w:rPr>
          <w:b/>
          <w:szCs w:val="22"/>
        </w:rPr>
      </w:pPr>
      <w:r>
        <w:rPr>
          <w:b/>
          <w:szCs w:val="22"/>
        </w:rPr>
        <w:t>Предупреждения и предпазни мерки</w:t>
      </w:r>
    </w:p>
    <w:p w14:paraId="6A3DCC46" w14:textId="77777777" w:rsidR="005229AF" w:rsidRDefault="005229AF">
      <w:pPr>
        <w:keepNext/>
        <w:widowControl w:val="0"/>
        <w:numPr>
          <w:ilvl w:val="12"/>
          <w:numId w:val="0"/>
        </w:numPr>
        <w:rPr>
          <w:szCs w:val="22"/>
        </w:rPr>
      </w:pPr>
    </w:p>
    <w:p w14:paraId="6A3DCC47" w14:textId="77777777" w:rsidR="005229AF" w:rsidRDefault="00BA14F5">
      <w:pPr>
        <w:widowControl w:val="0"/>
        <w:numPr>
          <w:ilvl w:val="12"/>
          <w:numId w:val="0"/>
        </w:numPr>
        <w:rPr>
          <w:szCs w:val="22"/>
        </w:rPr>
      </w:pPr>
      <w:r>
        <w:rPr>
          <w:szCs w:val="22"/>
        </w:rPr>
        <w:t>Говорете с Вашия лекар, преди да приемете Pradaxa. Може също да се наложи да говорите с Вашия лекар по време на лечението с това лекарство, ако усетите симптоми или ако Ви предстои хирургична операция.</w:t>
      </w:r>
    </w:p>
    <w:p w14:paraId="6A3DCC48" w14:textId="77777777" w:rsidR="005229AF" w:rsidRDefault="005229AF">
      <w:pPr>
        <w:widowControl w:val="0"/>
        <w:numPr>
          <w:ilvl w:val="12"/>
          <w:numId w:val="0"/>
        </w:numPr>
        <w:rPr>
          <w:szCs w:val="22"/>
        </w:rPr>
      </w:pPr>
    </w:p>
    <w:p w14:paraId="6A3DCC49" w14:textId="77777777" w:rsidR="005229AF" w:rsidRDefault="00BA14F5">
      <w:pPr>
        <w:keepNext/>
        <w:widowControl w:val="0"/>
        <w:numPr>
          <w:ilvl w:val="12"/>
          <w:numId w:val="0"/>
        </w:numPr>
        <w:rPr>
          <w:szCs w:val="22"/>
        </w:rPr>
      </w:pPr>
      <w:r>
        <w:rPr>
          <w:b/>
          <w:szCs w:val="22"/>
        </w:rPr>
        <w:t>Трябва да кажете на Вашия лекар</w:t>
      </w:r>
      <w:r>
        <w:rPr>
          <w:szCs w:val="22"/>
        </w:rPr>
        <w:t>, ако имате или сте имали някакви болестни състояния или заболявания, особено някое от включените в следния списък:</w:t>
      </w:r>
    </w:p>
    <w:p w14:paraId="6A3DCC4A" w14:textId="77777777" w:rsidR="005229AF" w:rsidRDefault="005229AF">
      <w:pPr>
        <w:keepNext/>
        <w:widowControl w:val="0"/>
        <w:ind w:left="360" w:hanging="360"/>
        <w:rPr>
          <w:szCs w:val="22"/>
        </w:rPr>
      </w:pPr>
    </w:p>
    <w:p w14:paraId="6A3DCC4B" w14:textId="77777777" w:rsidR="005229AF" w:rsidRDefault="00BA14F5">
      <w:pPr>
        <w:keepNext/>
        <w:widowControl w:val="0"/>
        <w:numPr>
          <w:ilvl w:val="12"/>
          <w:numId w:val="0"/>
        </w:numPr>
        <w:ind w:left="567" w:hanging="567"/>
        <w:rPr>
          <w:szCs w:val="22"/>
        </w:rPr>
      </w:pPr>
      <w:r>
        <w:rPr>
          <w:szCs w:val="22"/>
        </w:rPr>
        <w:noBreakHyphen/>
      </w:r>
      <w:r>
        <w:rPr>
          <w:szCs w:val="22"/>
        </w:rPr>
        <w:tab/>
        <w:t>ако при Вас има повишен риск от кървене, като:</w:t>
      </w:r>
    </w:p>
    <w:p w14:paraId="6A3DCC4C" w14:textId="77777777" w:rsidR="005229AF" w:rsidRDefault="00BA14F5">
      <w:pPr>
        <w:widowControl w:val="0"/>
        <w:numPr>
          <w:ilvl w:val="0"/>
          <w:numId w:val="6"/>
        </w:numPr>
        <w:tabs>
          <w:tab w:val="clear" w:pos="1080"/>
        </w:tabs>
        <w:ind w:left="1134" w:hanging="567"/>
        <w:rPr>
          <w:szCs w:val="22"/>
        </w:rPr>
      </w:pPr>
      <w:r>
        <w:rPr>
          <w:szCs w:val="22"/>
        </w:rPr>
        <w:t>ако наскоро сте имали кървене.</w:t>
      </w:r>
    </w:p>
    <w:p w14:paraId="6A3DCC4D" w14:textId="77777777" w:rsidR="005229AF" w:rsidRDefault="00BA14F5">
      <w:pPr>
        <w:widowControl w:val="0"/>
        <w:numPr>
          <w:ilvl w:val="0"/>
          <w:numId w:val="6"/>
        </w:numPr>
        <w:tabs>
          <w:tab w:val="clear" w:pos="1080"/>
        </w:tabs>
        <w:ind w:left="1134" w:hanging="567"/>
        <w:rPr>
          <w:szCs w:val="22"/>
        </w:rPr>
      </w:pPr>
      <w:r>
        <w:rPr>
          <w:szCs w:val="22"/>
        </w:rPr>
        <w:t>ако хирургично Ви е взета проба от телесна тъкан за изследване (биопсия) в последния месец.</w:t>
      </w:r>
    </w:p>
    <w:p w14:paraId="6A3DCC4E" w14:textId="77777777" w:rsidR="005229AF" w:rsidRDefault="00BA14F5">
      <w:pPr>
        <w:widowControl w:val="0"/>
        <w:numPr>
          <w:ilvl w:val="0"/>
          <w:numId w:val="6"/>
        </w:numPr>
        <w:tabs>
          <w:tab w:val="clear" w:pos="1080"/>
        </w:tabs>
        <w:ind w:left="1134" w:hanging="567"/>
        <w:rPr>
          <w:szCs w:val="22"/>
        </w:rPr>
      </w:pPr>
      <w:r>
        <w:rPr>
          <w:szCs w:val="22"/>
        </w:rPr>
        <w:t>ако сте имали сериозно нараняване (напр. костна фрактура, нараняване на главата или някакво нараняване, изискващо хирургично лечение).</w:t>
      </w:r>
    </w:p>
    <w:p w14:paraId="6A3DCC4F" w14:textId="77777777" w:rsidR="005229AF" w:rsidRDefault="00BA14F5">
      <w:pPr>
        <w:widowControl w:val="0"/>
        <w:numPr>
          <w:ilvl w:val="0"/>
          <w:numId w:val="6"/>
        </w:numPr>
        <w:tabs>
          <w:tab w:val="clear" w:pos="1080"/>
        </w:tabs>
        <w:ind w:left="1134" w:hanging="567"/>
        <w:rPr>
          <w:szCs w:val="22"/>
        </w:rPr>
      </w:pPr>
      <w:r>
        <w:rPr>
          <w:szCs w:val="22"/>
        </w:rPr>
        <w:t>ако страдате от възпаление на хранопровода или стомаха.</w:t>
      </w:r>
    </w:p>
    <w:p w14:paraId="6A3DCC50" w14:textId="77777777" w:rsidR="005229AF" w:rsidRDefault="00BA14F5">
      <w:pPr>
        <w:widowControl w:val="0"/>
        <w:numPr>
          <w:ilvl w:val="0"/>
          <w:numId w:val="6"/>
        </w:numPr>
        <w:tabs>
          <w:tab w:val="clear" w:pos="1080"/>
        </w:tabs>
        <w:ind w:left="1134" w:hanging="567"/>
        <w:rPr>
          <w:szCs w:val="22"/>
        </w:rPr>
      </w:pPr>
      <w:r>
        <w:rPr>
          <w:szCs w:val="22"/>
        </w:rPr>
        <w:t>ако имате проблеми с връщане на стомашен сок в хранопровода.</w:t>
      </w:r>
    </w:p>
    <w:p w14:paraId="6A3DCC51" w14:textId="77777777" w:rsidR="005229AF" w:rsidRDefault="00BA14F5">
      <w:pPr>
        <w:widowControl w:val="0"/>
        <w:numPr>
          <w:ilvl w:val="0"/>
          <w:numId w:val="6"/>
        </w:numPr>
        <w:tabs>
          <w:tab w:val="clear" w:pos="1080"/>
        </w:tabs>
        <w:ind w:left="1134" w:hanging="567"/>
        <w:rPr>
          <w:szCs w:val="22"/>
        </w:rPr>
      </w:pPr>
      <w:r>
        <w:rPr>
          <w:szCs w:val="22"/>
        </w:rPr>
        <w:t>ако приемате лекарства, които могат да повишат риска от кървене. Вижте „Други лекарства и Pradaxa“ по</w:t>
      </w:r>
      <w:r>
        <w:rPr>
          <w:szCs w:val="22"/>
        </w:rPr>
        <w:noBreakHyphen/>
        <w:t>долу.</w:t>
      </w:r>
    </w:p>
    <w:p w14:paraId="6A3DCC52" w14:textId="77777777" w:rsidR="005229AF" w:rsidRDefault="00BA14F5">
      <w:pPr>
        <w:widowControl w:val="0"/>
        <w:numPr>
          <w:ilvl w:val="0"/>
          <w:numId w:val="6"/>
        </w:numPr>
        <w:tabs>
          <w:tab w:val="clear" w:pos="1080"/>
        </w:tabs>
        <w:ind w:left="1134" w:hanging="567"/>
        <w:rPr>
          <w:szCs w:val="22"/>
        </w:rPr>
      </w:pPr>
      <w:r>
        <w:rPr>
          <w:szCs w:val="22"/>
        </w:rPr>
        <w:t>ако приемате противовъзпалителни лекарства, като диклофенак, ибупрофен, пироксикам.</w:t>
      </w:r>
    </w:p>
    <w:p w14:paraId="6A3DCC53" w14:textId="77777777" w:rsidR="005229AF" w:rsidRDefault="00BA14F5">
      <w:pPr>
        <w:widowControl w:val="0"/>
        <w:numPr>
          <w:ilvl w:val="0"/>
          <w:numId w:val="6"/>
        </w:numPr>
        <w:tabs>
          <w:tab w:val="clear" w:pos="1080"/>
        </w:tabs>
        <w:ind w:left="1134" w:hanging="567"/>
        <w:rPr>
          <w:szCs w:val="22"/>
        </w:rPr>
      </w:pPr>
      <w:r>
        <w:rPr>
          <w:szCs w:val="22"/>
        </w:rPr>
        <w:t>ако имате инфекция на сърцето (бактериален ендокардит).</w:t>
      </w:r>
    </w:p>
    <w:p w14:paraId="6A3DCC54" w14:textId="77777777" w:rsidR="005229AF" w:rsidRDefault="00BA14F5">
      <w:pPr>
        <w:widowControl w:val="0"/>
        <w:numPr>
          <w:ilvl w:val="0"/>
          <w:numId w:val="6"/>
        </w:numPr>
        <w:tabs>
          <w:tab w:val="clear" w:pos="1080"/>
        </w:tabs>
        <w:ind w:left="1134" w:hanging="567"/>
        <w:rPr>
          <w:szCs w:val="22"/>
        </w:rPr>
      </w:pPr>
      <w:r>
        <w:rPr>
          <w:szCs w:val="22"/>
        </w:rPr>
        <w:t>ако знаете, че имате намалена бъбречна функция или ако страдате от дехидратация (симптомите включват жажда и отделяне на намалено количество тъмно оцветена (концентрирана)урина/урина, в която има пяна).</w:t>
      </w:r>
    </w:p>
    <w:p w14:paraId="6A3DCC55" w14:textId="77777777" w:rsidR="005229AF" w:rsidRDefault="00BA14F5">
      <w:pPr>
        <w:widowControl w:val="0"/>
        <w:numPr>
          <w:ilvl w:val="0"/>
          <w:numId w:val="6"/>
        </w:numPr>
        <w:tabs>
          <w:tab w:val="clear" w:pos="1080"/>
        </w:tabs>
        <w:ind w:left="1134" w:hanging="567"/>
        <w:rPr>
          <w:szCs w:val="22"/>
        </w:rPr>
      </w:pPr>
      <w:r>
        <w:rPr>
          <w:szCs w:val="22"/>
        </w:rPr>
        <w:t>ако сте над 75 години.</w:t>
      </w:r>
    </w:p>
    <w:p w14:paraId="6A3DCC56" w14:textId="77777777" w:rsidR="005229AF" w:rsidRDefault="00BA14F5">
      <w:pPr>
        <w:widowControl w:val="0"/>
        <w:numPr>
          <w:ilvl w:val="0"/>
          <w:numId w:val="6"/>
        </w:numPr>
        <w:tabs>
          <w:tab w:val="clear" w:pos="1080"/>
        </w:tabs>
        <w:ind w:left="1134" w:hanging="567"/>
        <w:rPr>
          <w:szCs w:val="22"/>
        </w:rPr>
      </w:pPr>
      <w:r>
        <w:rPr>
          <w:szCs w:val="22"/>
        </w:rPr>
        <w:t>ако сте възрастен пациент и тежите 50 kg или по-малко.</w:t>
      </w:r>
    </w:p>
    <w:p w14:paraId="6A3DCC57" w14:textId="77777777" w:rsidR="005229AF" w:rsidRDefault="00BA14F5">
      <w:pPr>
        <w:widowControl w:val="0"/>
        <w:numPr>
          <w:ilvl w:val="0"/>
          <w:numId w:val="6"/>
        </w:numPr>
        <w:tabs>
          <w:tab w:val="clear" w:pos="1080"/>
        </w:tabs>
        <w:ind w:left="1134" w:hanging="567"/>
        <w:rPr>
          <w:szCs w:val="22"/>
        </w:rPr>
      </w:pPr>
      <w:r>
        <w:rPr>
          <w:szCs w:val="22"/>
        </w:rPr>
        <w:t>само ако се използва при деца: ако детето има инфекция около или в мозъка</w:t>
      </w:r>
      <w:r>
        <w:rPr>
          <w:szCs w:val="22"/>
          <w:lang w:eastAsia="zh-CN"/>
        </w:rPr>
        <w:t>.</w:t>
      </w:r>
    </w:p>
    <w:p w14:paraId="6A3DCC58" w14:textId="77777777" w:rsidR="005229AF" w:rsidRDefault="005229AF">
      <w:pPr>
        <w:widowControl w:val="0"/>
        <w:numPr>
          <w:ilvl w:val="12"/>
          <w:numId w:val="0"/>
        </w:numPr>
        <w:rPr>
          <w:szCs w:val="22"/>
        </w:rPr>
      </w:pPr>
    </w:p>
    <w:p w14:paraId="6A3DCC59" w14:textId="77777777" w:rsidR="005229AF" w:rsidRDefault="00BA14F5">
      <w:pPr>
        <w:widowControl w:val="0"/>
        <w:numPr>
          <w:ilvl w:val="12"/>
          <w:numId w:val="0"/>
        </w:numPr>
        <w:ind w:left="567" w:hanging="567"/>
        <w:rPr>
          <w:szCs w:val="22"/>
        </w:rPr>
      </w:pPr>
      <w:r>
        <w:rPr>
          <w:szCs w:val="22"/>
        </w:rPr>
        <w:noBreakHyphen/>
      </w:r>
      <w:r>
        <w:rPr>
          <w:szCs w:val="22"/>
        </w:rPr>
        <w:tab/>
        <w:t>ако сте имали инфаркт или ако при Вас са установени състояния, които повишават риска от инфаркт.</w:t>
      </w:r>
    </w:p>
    <w:p w14:paraId="6A3DCC5A" w14:textId="77777777" w:rsidR="005229AF" w:rsidRDefault="005229AF">
      <w:pPr>
        <w:widowControl w:val="0"/>
        <w:numPr>
          <w:ilvl w:val="12"/>
          <w:numId w:val="0"/>
        </w:numPr>
        <w:rPr>
          <w:szCs w:val="22"/>
        </w:rPr>
      </w:pPr>
    </w:p>
    <w:p w14:paraId="6A3DCC5B" w14:textId="77777777" w:rsidR="005229AF" w:rsidRDefault="00BA14F5">
      <w:pPr>
        <w:widowControl w:val="0"/>
        <w:numPr>
          <w:ilvl w:val="12"/>
          <w:numId w:val="0"/>
        </w:numPr>
        <w:ind w:left="567" w:hanging="567"/>
        <w:rPr>
          <w:szCs w:val="22"/>
        </w:rPr>
      </w:pPr>
      <w:r>
        <w:rPr>
          <w:szCs w:val="22"/>
        </w:rPr>
        <w:noBreakHyphen/>
      </w:r>
      <w:r>
        <w:rPr>
          <w:szCs w:val="22"/>
        </w:rPr>
        <w:tab/>
        <w:t>ако имате чернодробно заболяване, което е свързано с промени в кръвните тестове. В този случай употребата на това лекарство не се препоръчва.</w:t>
      </w:r>
    </w:p>
    <w:p w14:paraId="6A3DCC5C" w14:textId="77777777" w:rsidR="005229AF" w:rsidRDefault="005229AF">
      <w:pPr>
        <w:widowControl w:val="0"/>
        <w:ind w:left="360" w:hanging="360"/>
        <w:rPr>
          <w:szCs w:val="22"/>
        </w:rPr>
      </w:pPr>
    </w:p>
    <w:p w14:paraId="6A3DCC5D" w14:textId="77777777" w:rsidR="005229AF" w:rsidRDefault="00BA14F5">
      <w:pPr>
        <w:keepNext/>
        <w:widowControl w:val="0"/>
        <w:rPr>
          <w:b/>
          <w:bCs/>
          <w:szCs w:val="22"/>
        </w:rPr>
      </w:pPr>
      <w:r>
        <w:rPr>
          <w:b/>
          <w:szCs w:val="22"/>
        </w:rPr>
        <w:t>Внимавайте особено много при употребата на Pradaxa</w:t>
      </w:r>
    </w:p>
    <w:p w14:paraId="6A3DCC5E" w14:textId="77777777" w:rsidR="005229AF" w:rsidRDefault="005229AF">
      <w:pPr>
        <w:keepNext/>
        <w:widowControl w:val="0"/>
        <w:ind w:left="360" w:hanging="360"/>
        <w:rPr>
          <w:szCs w:val="22"/>
        </w:rPr>
      </w:pPr>
    </w:p>
    <w:p w14:paraId="6A3DCC5F" w14:textId="77777777" w:rsidR="005229AF" w:rsidRDefault="00BA14F5">
      <w:pPr>
        <w:keepNext/>
        <w:widowControl w:val="0"/>
        <w:ind w:left="567" w:hanging="567"/>
        <w:rPr>
          <w:szCs w:val="22"/>
        </w:rPr>
      </w:pPr>
      <w:r>
        <w:rPr>
          <w:szCs w:val="22"/>
        </w:rPr>
        <w:noBreakHyphen/>
      </w:r>
      <w:r>
        <w:rPr>
          <w:szCs w:val="22"/>
        </w:rPr>
        <w:tab/>
        <w:t>ако Ви предстои операция:</w:t>
      </w:r>
    </w:p>
    <w:p w14:paraId="6A3DCC60" w14:textId="77777777" w:rsidR="005229AF" w:rsidRDefault="00BA14F5">
      <w:pPr>
        <w:widowControl w:val="0"/>
        <w:ind w:left="567"/>
        <w:rPr>
          <w:szCs w:val="22"/>
        </w:rPr>
      </w:pPr>
      <w:r>
        <w:rPr>
          <w:szCs w:val="22"/>
        </w:rPr>
        <w:t xml:space="preserve">В този случай Pradaxa трябва да се спре временно поради увеличен риск от кървене по време на и малко след операцията. Много е важно да приемете Pradaxa преди и след </w:t>
      </w:r>
      <w:r>
        <w:rPr>
          <w:szCs w:val="22"/>
        </w:rPr>
        <w:lastRenderedPageBreak/>
        <w:t>операцията точно във времето, указано от Вашия лекар.</w:t>
      </w:r>
    </w:p>
    <w:p w14:paraId="6A3DCC61" w14:textId="77777777" w:rsidR="005229AF" w:rsidRDefault="005229AF">
      <w:pPr>
        <w:widowControl w:val="0"/>
        <w:rPr>
          <w:szCs w:val="22"/>
        </w:rPr>
      </w:pPr>
    </w:p>
    <w:p w14:paraId="6A3DCC62" w14:textId="77777777" w:rsidR="005229AF" w:rsidRDefault="00BA14F5">
      <w:pPr>
        <w:keepNext/>
        <w:widowControl w:val="0"/>
        <w:numPr>
          <w:ilvl w:val="12"/>
          <w:numId w:val="0"/>
        </w:numPr>
        <w:ind w:left="567" w:hanging="567"/>
        <w:rPr>
          <w:szCs w:val="22"/>
        </w:rPr>
      </w:pPr>
      <w:r>
        <w:rPr>
          <w:szCs w:val="22"/>
        </w:rPr>
        <w:noBreakHyphen/>
      </w:r>
      <w:r>
        <w:rPr>
          <w:szCs w:val="22"/>
        </w:rPr>
        <w:tab/>
        <w:t>ако операцията включва поставяне на катетър или инжекция в гръбначния стълб (напр. за епидурална или спинална анестезия или за облекчаване на болката):</w:t>
      </w:r>
    </w:p>
    <w:p w14:paraId="6A3DCC63" w14:textId="77777777" w:rsidR="005229AF" w:rsidRDefault="00BA14F5">
      <w:pPr>
        <w:widowControl w:val="0"/>
        <w:numPr>
          <w:ilvl w:val="0"/>
          <w:numId w:val="6"/>
        </w:numPr>
        <w:tabs>
          <w:tab w:val="clear" w:pos="1080"/>
        </w:tabs>
        <w:ind w:left="1134" w:hanging="567"/>
        <w:rPr>
          <w:szCs w:val="22"/>
        </w:rPr>
      </w:pPr>
      <w:r>
        <w:rPr>
          <w:szCs w:val="22"/>
        </w:rPr>
        <w:t>много е важно да приемете Pradaxa преди и след операцията точно във времето, указано от Вашия лекар.</w:t>
      </w:r>
    </w:p>
    <w:p w14:paraId="6A3DCC64" w14:textId="77777777" w:rsidR="005229AF" w:rsidRDefault="00BA14F5">
      <w:pPr>
        <w:widowControl w:val="0"/>
        <w:numPr>
          <w:ilvl w:val="0"/>
          <w:numId w:val="6"/>
        </w:numPr>
        <w:tabs>
          <w:tab w:val="clear" w:pos="1080"/>
        </w:tabs>
        <w:ind w:left="1134" w:hanging="567"/>
        <w:rPr>
          <w:szCs w:val="22"/>
        </w:rPr>
      </w:pPr>
      <w:r>
        <w:rPr>
          <w:szCs w:val="22"/>
        </w:rPr>
        <w:t>трябва незабавно да кажете на Вашия лекар, ако усетите изтръпване или слабост в краката или проблеми с червата или пикочния мехур след края на анестезията, защото са необходими спешни грижи.</w:t>
      </w:r>
    </w:p>
    <w:p w14:paraId="6A3DCC65" w14:textId="77777777" w:rsidR="005229AF" w:rsidRDefault="005229AF">
      <w:pPr>
        <w:widowControl w:val="0"/>
        <w:rPr>
          <w:szCs w:val="22"/>
        </w:rPr>
      </w:pPr>
    </w:p>
    <w:p w14:paraId="6A3DCC66" w14:textId="77777777" w:rsidR="005229AF" w:rsidRDefault="00BA14F5">
      <w:pPr>
        <w:widowControl w:val="0"/>
        <w:numPr>
          <w:ilvl w:val="12"/>
          <w:numId w:val="0"/>
        </w:numPr>
        <w:ind w:left="567" w:hanging="567"/>
        <w:rPr>
          <w:szCs w:val="22"/>
        </w:rPr>
      </w:pPr>
      <w:r>
        <w:rPr>
          <w:szCs w:val="22"/>
        </w:rPr>
        <w:noBreakHyphen/>
      </w:r>
      <w:r>
        <w:rPr>
          <w:szCs w:val="22"/>
        </w:rPr>
        <w:tab/>
        <w:t>ако паднете или се нараните по време на лечение, особено ако си ударите главата, моля, потърсете спешна медицинска помощ. Може да се наложи да Ви прегледа лекар, тъй като може да сте с повишен риск от кървене.</w:t>
      </w:r>
    </w:p>
    <w:p w14:paraId="6A3DCC67" w14:textId="77777777" w:rsidR="005229AF" w:rsidRDefault="005229AF">
      <w:pPr>
        <w:widowControl w:val="0"/>
        <w:numPr>
          <w:ilvl w:val="12"/>
          <w:numId w:val="0"/>
        </w:numPr>
        <w:rPr>
          <w:szCs w:val="22"/>
        </w:rPr>
      </w:pPr>
    </w:p>
    <w:p w14:paraId="6A3DCC68" w14:textId="77777777" w:rsidR="005229AF" w:rsidRDefault="00BA14F5">
      <w:pPr>
        <w:widowControl w:val="0"/>
        <w:ind w:left="567" w:hanging="567"/>
        <w:rPr>
          <w:szCs w:val="22"/>
        </w:rPr>
      </w:pPr>
      <w:r>
        <w:rPr>
          <w:szCs w:val="22"/>
        </w:rPr>
        <w:noBreakHyphen/>
      </w:r>
      <w:r>
        <w:rPr>
          <w:szCs w:val="22"/>
        </w:rPr>
        <w:tab/>
        <w:t>ако знаете, че имате заболяване, наречено антифосфолипиден синдром (нарушение на имунната система, което причинява повишен риск от образуване на кръвни съсиреци), кажете на Вашия лекар, който ще вземе решение за необходимостта от промяна на лечението.</w:t>
      </w:r>
    </w:p>
    <w:p w14:paraId="6A3DCC69" w14:textId="77777777" w:rsidR="005229AF" w:rsidRDefault="005229AF">
      <w:pPr>
        <w:widowControl w:val="0"/>
        <w:numPr>
          <w:ilvl w:val="12"/>
          <w:numId w:val="0"/>
        </w:numPr>
        <w:rPr>
          <w:szCs w:val="22"/>
        </w:rPr>
      </w:pPr>
    </w:p>
    <w:p w14:paraId="6A3DCC6A" w14:textId="77777777" w:rsidR="005229AF" w:rsidRDefault="00BA14F5">
      <w:pPr>
        <w:keepNext/>
        <w:widowControl w:val="0"/>
        <w:numPr>
          <w:ilvl w:val="12"/>
          <w:numId w:val="0"/>
        </w:numPr>
        <w:rPr>
          <w:b/>
          <w:szCs w:val="22"/>
        </w:rPr>
      </w:pPr>
      <w:r>
        <w:rPr>
          <w:b/>
          <w:szCs w:val="22"/>
        </w:rPr>
        <w:t>Други лекарства и Pradaxa</w:t>
      </w:r>
    </w:p>
    <w:p w14:paraId="6A3DCC6B" w14:textId="77777777" w:rsidR="005229AF" w:rsidRDefault="005229AF">
      <w:pPr>
        <w:keepNext/>
        <w:widowControl w:val="0"/>
        <w:numPr>
          <w:ilvl w:val="12"/>
          <w:numId w:val="0"/>
        </w:numPr>
        <w:rPr>
          <w:szCs w:val="22"/>
        </w:rPr>
      </w:pPr>
    </w:p>
    <w:p w14:paraId="6A3DCC6C" w14:textId="77777777" w:rsidR="005229AF" w:rsidRDefault="00BA14F5">
      <w:pPr>
        <w:keepNext/>
        <w:widowControl w:val="0"/>
        <w:numPr>
          <w:ilvl w:val="12"/>
          <w:numId w:val="0"/>
        </w:numPr>
        <w:rPr>
          <w:szCs w:val="22"/>
        </w:rPr>
      </w:pPr>
      <w:r>
        <w:rPr>
          <w:szCs w:val="22"/>
        </w:rPr>
        <w:t xml:space="preserve">Трябва да кажете на Вашия лекар или фармацевт, ако приемате, наскоро сте приемали или е възможно да приематe други лекарства. </w:t>
      </w:r>
      <w:r>
        <w:rPr>
          <w:b/>
          <w:szCs w:val="22"/>
        </w:rPr>
        <w:t>По</w:t>
      </w:r>
      <w:r>
        <w:rPr>
          <w:szCs w:val="22"/>
        </w:rPr>
        <w:t>-</w:t>
      </w:r>
      <w:r>
        <w:rPr>
          <w:b/>
          <w:szCs w:val="22"/>
        </w:rPr>
        <w:t>специално, трябва да кажете на Вашия лекар, преди да започнете да приемате Pradaxa, ако приемате едно от лекарствата, изброени по</w:t>
      </w:r>
      <w:r>
        <w:rPr>
          <w:szCs w:val="22"/>
        </w:rPr>
        <w:t>-</w:t>
      </w:r>
      <w:r>
        <w:rPr>
          <w:b/>
          <w:szCs w:val="22"/>
        </w:rPr>
        <w:t>долу:</w:t>
      </w:r>
    </w:p>
    <w:p w14:paraId="6A3DCC6D" w14:textId="77777777" w:rsidR="005229AF" w:rsidRDefault="005229AF">
      <w:pPr>
        <w:keepNext/>
        <w:widowControl w:val="0"/>
        <w:numPr>
          <w:ilvl w:val="12"/>
          <w:numId w:val="0"/>
        </w:numPr>
        <w:ind w:right="-2"/>
        <w:rPr>
          <w:szCs w:val="22"/>
        </w:rPr>
      </w:pPr>
    </w:p>
    <w:p w14:paraId="6A3DCC6E" w14:textId="77777777" w:rsidR="005229AF" w:rsidRDefault="00BA14F5">
      <w:pPr>
        <w:widowControl w:val="0"/>
        <w:numPr>
          <w:ilvl w:val="12"/>
          <w:numId w:val="0"/>
        </w:numPr>
        <w:ind w:left="567" w:hanging="567"/>
        <w:rPr>
          <w:szCs w:val="22"/>
        </w:rPr>
      </w:pPr>
      <w:r>
        <w:rPr>
          <w:szCs w:val="22"/>
        </w:rPr>
        <w:noBreakHyphen/>
      </w:r>
      <w:r>
        <w:rPr>
          <w:szCs w:val="22"/>
        </w:rPr>
        <w:tab/>
        <w:t>Лекарства, които намаляват съсирването на кръвта (напр. варфарин, фенпрокумон, аценокумарол, хепарин, клопидогрел, прасугрел, тикагрелор, ривароксабан, ацетилсалицилова киселина)</w:t>
      </w:r>
    </w:p>
    <w:p w14:paraId="6A3DCC6F"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Лекарства за лечение на гъбични инфекции (напр. кетоконазол, итраконазол), освен ако те се нанасят само върху кожата</w:t>
      </w:r>
    </w:p>
    <w:p w14:paraId="6A3DCC70" w14:textId="77777777" w:rsidR="005229AF" w:rsidRDefault="00BA14F5">
      <w:pPr>
        <w:widowControl w:val="0"/>
        <w:numPr>
          <w:ilvl w:val="12"/>
          <w:numId w:val="0"/>
        </w:numPr>
        <w:ind w:left="567" w:right="-2" w:hanging="567"/>
        <w:rPr>
          <w:szCs w:val="22"/>
          <w:u w:val="single"/>
        </w:rPr>
      </w:pPr>
      <w:r>
        <w:rPr>
          <w:szCs w:val="22"/>
        </w:rPr>
        <w:noBreakHyphen/>
      </w:r>
      <w:r>
        <w:rPr>
          <w:szCs w:val="22"/>
        </w:rPr>
        <w:tab/>
        <w:t>Лекарства за лечение на нарушен сърдечен ритъм (напр. амиодарон, дронедарон, хинидин, верапамил).</w:t>
      </w:r>
    </w:p>
    <w:p w14:paraId="6A3DCC71" w14:textId="77777777" w:rsidR="005229AF" w:rsidRDefault="00BA14F5">
      <w:pPr>
        <w:widowControl w:val="0"/>
        <w:numPr>
          <w:ilvl w:val="12"/>
          <w:numId w:val="0"/>
        </w:numPr>
        <w:ind w:left="567" w:right="-2"/>
        <w:rPr>
          <w:szCs w:val="22"/>
        </w:rPr>
      </w:pPr>
      <w:r>
        <w:rPr>
          <w:szCs w:val="22"/>
        </w:rPr>
        <w:t>Ако приемате лекарства, съдържащи амиодарон, хинидин или верапамил, Вашият лекар може да Ви каже да използвате намалена доза Pradaxa в зависимост от заболяването, за което Ви е предписан. Вижте точка 3.</w:t>
      </w:r>
    </w:p>
    <w:p w14:paraId="6A3DCC72" w14:textId="77777777" w:rsidR="005229AF" w:rsidRDefault="00BA14F5">
      <w:pPr>
        <w:widowControl w:val="0"/>
        <w:numPr>
          <w:ilvl w:val="12"/>
          <w:numId w:val="0"/>
        </w:numPr>
        <w:ind w:left="567" w:hanging="567"/>
        <w:rPr>
          <w:szCs w:val="22"/>
        </w:rPr>
      </w:pPr>
      <w:r>
        <w:rPr>
          <w:szCs w:val="22"/>
        </w:rPr>
        <w:noBreakHyphen/>
      </w:r>
      <w:r>
        <w:rPr>
          <w:szCs w:val="22"/>
        </w:rPr>
        <w:tab/>
        <w:t>Лекарства за предпазване от органно отхвърляне след трансплантация (напр. такролимус, циклоспорин)</w:t>
      </w:r>
    </w:p>
    <w:p w14:paraId="6A3DCC73" w14:textId="77777777" w:rsidR="005229AF" w:rsidRDefault="00BA14F5">
      <w:pPr>
        <w:widowControl w:val="0"/>
        <w:numPr>
          <w:ilvl w:val="12"/>
          <w:numId w:val="0"/>
        </w:numPr>
        <w:ind w:left="567" w:hanging="567"/>
        <w:rPr>
          <w:szCs w:val="22"/>
        </w:rPr>
      </w:pPr>
      <w:r>
        <w:rPr>
          <w:szCs w:val="22"/>
        </w:rPr>
        <w:noBreakHyphen/>
      </w:r>
      <w:r>
        <w:rPr>
          <w:szCs w:val="22"/>
        </w:rPr>
        <w:tab/>
        <w:t>Комбиниран продукт от глекапревир и пибрентасвир (антивирусно лекарство, използвано за лечение на хепатит С)</w:t>
      </w:r>
    </w:p>
    <w:p w14:paraId="6A3DCC74" w14:textId="77777777" w:rsidR="005229AF" w:rsidRDefault="00BA14F5">
      <w:pPr>
        <w:widowControl w:val="0"/>
        <w:numPr>
          <w:ilvl w:val="12"/>
          <w:numId w:val="0"/>
        </w:numPr>
        <w:ind w:left="567" w:hanging="567"/>
        <w:rPr>
          <w:szCs w:val="22"/>
        </w:rPr>
      </w:pPr>
      <w:r>
        <w:rPr>
          <w:szCs w:val="22"/>
        </w:rPr>
        <w:noBreakHyphen/>
      </w:r>
      <w:r>
        <w:rPr>
          <w:szCs w:val="22"/>
        </w:rPr>
        <w:tab/>
        <w:t>Противовъзпалителни средства и болкоуспокояващи лекарства (напр. ацетилсалицилова киселина, ибупрофен, диклофенак)</w:t>
      </w:r>
    </w:p>
    <w:p w14:paraId="6A3DCC75" w14:textId="77777777" w:rsidR="005229AF" w:rsidRDefault="00BA14F5">
      <w:pPr>
        <w:widowControl w:val="0"/>
        <w:numPr>
          <w:ilvl w:val="12"/>
          <w:numId w:val="0"/>
        </w:numPr>
        <w:ind w:left="567" w:hanging="567"/>
        <w:rPr>
          <w:szCs w:val="22"/>
        </w:rPr>
      </w:pPr>
      <w:r>
        <w:rPr>
          <w:szCs w:val="22"/>
        </w:rPr>
        <w:noBreakHyphen/>
      </w:r>
      <w:r>
        <w:rPr>
          <w:szCs w:val="22"/>
        </w:rPr>
        <w:tab/>
        <w:t>Жълт кантарион, растително лекарство за лечение на депресия</w:t>
      </w:r>
    </w:p>
    <w:p w14:paraId="6A3DCC76" w14:textId="77777777" w:rsidR="005229AF" w:rsidRDefault="00BA14F5">
      <w:pPr>
        <w:widowControl w:val="0"/>
        <w:numPr>
          <w:ilvl w:val="12"/>
          <w:numId w:val="0"/>
        </w:numPr>
        <w:ind w:left="567" w:hanging="567"/>
        <w:rPr>
          <w:szCs w:val="22"/>
        </w:rPr>
      </w:pPr>
      <w:r>
        <w:rPr>
          <w:szCs w:val="22"/>
        </w:rPr>
        <w:noBreakHyphen/>
      </w:r>
      <w:r>
        <w:rPr>
          <w:szCs w:val="22"/>
        </w:rPr>
        <w:tab/>
        <w:t>Лекарства за лечение на депресия, наречени селективни инхибитори на обратното захващане на серотонина или инхибитори на обратното захващане на серотонин-норепинефрин</w:t>
      </w:r>
    </w:p>
    <w:p w14:paraId="6A3DCC77" w14:textId="77777777" w:rsidR="005229AF" w:rsidRDefault="00BA14F5">
      <w:pPr>
        <w:widowControl w:val="0"/>
        <w:numPr>
          <w:ilvl w:val="12"/>
          <w:numId w:val="0"/>
        </w:numPr>
        <w:ind w:left="567" w:hanging="567"/>
        <w:rPr>
          <w:szCs w:val="22"/>
        </w:rPr>
      </w:pPr>
      <w:r>
        <w:rPr>
          <w:szCs w:val="22"/>
        </w:rPr>
        <w:noBreakHyphen/>
      </w:r>
      <w:r>
        <w:rPr>
          <w:szCs w:val="22"/>
        </w:rPr>
        <w:tab/>
        <w:t>Рифампицин или кларитромицин (два антибиотика)</w:t>
      </w:r>
    </w:p>
    <w:p w14:paraId="6A3DCC78"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Антивирусни лекарства срещу СПИН (напр. ритонавир)</w:t>
      </w:r>
    </w:p>
    <w:p w14:paraId="6A3DCC79"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Определени лекарства за лечение на епилепсия (напр. карбамазепин, фенитоин)</w:t>
      </w:r>
    </w:p>
    <w:p w14:paraId="6A3DCC7A" w14:textId="77777777" w:rsidR="005229AF" w:rsidRDefault="005229AF">
      <w:pPr>
        <w:widowControl w:val="0"/>
        <w:numPr>
          <w:ilvl w:val="12"/>
          <w:numId w:val="0"/>
        </w:numPr>
        <w:ind w:left="360" w:right="-2" w:hanging="360"/>
        <w:rPr>
          <w:szCs w:val="22"/>
        </w:rPr>
      </w:pPr>
    </w:p>
    <w:p w14:paraId="6A3DCC7B" w14:textId="77777777" w:rsidR="005229AF" w:rsidRDefault="00BA14F5">
      <w:pPr>
        <w:keepNext/>
        <w:widowControl w:val="0"/>
        <w:numPr>
          <w:ilvl w:val="12"/>
          <w:numId w:val="0"/>
        </w:numPr>
        <w:ind w:right="-2"/>
        <w:rPr>
          <w:b/>
          <w:szCs w:val="22"/>
        </w:rPr>
      </w:pPr>
      <w:r>
        <w:rPr>
          <w:b/>
          <w:szCs w:val="22"/>
        </w:rPr>
        <w:t>Бременност и кърмене</w:t>
      </w:r>
    </w:p>
    <w:p w14:paraId="6A3DCC7C" w14:textId="77777777" w:rsidR="005229AF" w:rsidRDefault="005229AF">
      <w:pPr>
        <w:keepNext/>
        <w:widowControl w:val="0"/>
        <w:numPr>
          <w:ilvl w:val="12"/>
          <w:numId w:val="0"/>
        </w:numPr>
        <w:rPr>
          <w:szCs w:val="22"/>
        </w:rPr>
      </w:pPr>
    </w:p>
    <w:p w14:paraId="6A3DCC7D" w14:textId="77777777" w:rsidR="005229AF" w:rsidRDefault="00BA14F5">
      <w:pPr>
        <w:widowControl w:val="0"/>
        <w:numPr>
          <w:ilvl w:val="12"/>
          <w:numId w:val="0"/>
        </w:numPr>
        <w:rPr>
          <w:szCs w:val="22"/>
        </w:rPr>
      </w:pPr>
      <w:r>
        <w:rPr>
          <w:szCs w:val="22"/>
        </w:rPr>
        <w:t>Ефектите на Pradaxa върху бременността и нероденото дете не са известни. Вие не трябва да приемате това лекарство, ако сте бременна, освен ако Вашият лекар Ви каже, че е безопасно да го правите. Ако сте жена в детеродна възраст, трябва да избягвате забременяване, докато приемате Pradaxa.</w:t>
      </w:r>
    </w:p>
    <w:p w14:paraId="6A3DCC7E" w14:textId="77777777" w:rsidR="005229AF" w:rsidRDefault="005229AF">
      <w:pPr>
        <w:widowControl w:val="0"/>
        <w:rPr>
          <w:szCs w:val="22"/>
        </w:rPr>
      </w:pPr>
    </w:p>
    <w:p w14:paraId="6A3DCC7F" w14:textId="77777777" w:rsidR="005229AF" w:rsidRDefault="00BA14F5">
      <w:pPr>
        <w:widowControl w:val="0"/>
        <w:rPr>
          <w:szCs w:val="22"/>
        </w:rPr>
      </w:pPr>
      <w:r>
        <w:rPr>
          <w:szCs w:val="22"/>
        </w:rPr>
        <w:lastRenderedPageBreak/>
        <w:t>Вие не трябва да кърмите, докато приемате Pradaxa.</w:t>
      </w:r>
    </w:p>
    <w:p w14:paraId="6A3DCC80" w14:textId="77777777" w:rsidR="005229AF" w:rsidRDefault="005229AF">
      <w:pPr>
        <w:widowControl w:val="0"/>
        <w:numPr>
          <w:ilvl w:val="12"/>
          <w:numId w:val="0"/>
        </w:numPr>
        <w:rPr>
          <w:szCs w:val="22"/>
        </w:rPr>
      </w:pPr>
    </w:p>
    <w:p w14:paraId="6A3DCC81" w14:textId="77777777" w:rsidR="005229AF" w:rsidRDefault="00BA14F5">
      <w:pPr>
        <w:keepNext/>
        <w:widowControl w:val="0"/>
        <w:numPr>
          <w:ilvl w:val="12"/>
          <w:numId w:val="0"/>
        </w:numPr>
        <w:ind w:right="-2"/>
        <w:rPr>
          <w:szCs w:val="22"/>
        </w:rPr>
      </w:pPr>
      <w:r>
        <w:rPr>
          <w:b/>
          <w:szCs w:val="22"/>
        </w:rPr>
        <w:t>Шофиране и работа с машини</w:t>
      </w:r>
    </w:p>
    <w:p w14:paraId="6A3DCC82" w14:textId="77777777" w:rsidR="005229AF" w:rsidRDefault="005229AF">
      <w:pPr>
        <w:keepNext/>
        <w:widowControl w:val="0"/>
        <w:numPr>
          <w:ilvl w:val="12"/>
          <w:numId w:val="0"/>
        </w:numPr>
        <w:ind w:right="-29"/>
        <w:rPr>
          <w:szCs w:val="22"/>
        </w:rPr>
      </w:pPr>
    </w:p>
    <w:p w14:paraId="6A3DCC83" w14:textId="77777777" w:rsidR="005229AF" w:rsidRDefault="00BA14F5">
      <w:pPr>
        <w:widowControl w:val="0"/>
        <w:rPr>
          <w:szCs w:val="22"/>
        </w:rPr>
      </w:pPr>
      <w:r>
        <w:rPr>
          <w:szCs w:val="22"/>
        </w:rPr>
        <w:t>Не са известни ефектите на Pradaxa върху способността за шофиране или работа с машини.</w:t>
      </w:r>
    </w:p>
    <w:p w14:paraId="6A3DCC84" w14:textId="77777777" w:rsidR="005229AF" w:rsidRDefault="005229AF">
      <w:pPr>
        <w:widowControl w:val="0"/>
        <w:numPr>
          <w:ilvl w:val="12"/>
          <w:numId w:val="0"/>
        </w:numPr>
        <w:rPr>
          <w:szCs w:val="22"/>
        </w:rPr>
      </w:pPr>
    </w:p>
    <w:p w14:paraId="6A3DCC85" w14:textId="77777777" w:rsidR="005229AF" w:rsidRDefault="005229AF">
      <w:pPr>
        <w:widowControl w:val="0"/>
        <w:numPr>
          <w:ilvl w:val="12"/>
          <w:numId w:val="0"/>
        </w:numPr>
        <w:ind w:right="-2"/>
        <w:rPr>
          <w:szCs w:val="22"/>
        </w:rPr>
      </w:pPr>
    </w:p>
    <w:p w14:paraId="6A3DCC86" w14:textId="77777777" w:rsidR="005229AF" w:rsidRDefault="00BA14F5">
      <w:pPr>
        <w:keepNext/>
        <w:widowControl w:val="0"/>
        <w:ind w:left="567" w:hanging="567"/>
        <w:rPr>
          <w:b/>
          <w:szCs w:val="22"/>
        </w:rPr>
      </w:pPr>
      <w:r>
        <w:rPr>
          <w:b/>
          <w:szCs w:val="22"/>
        </w:rPr>
        <w:t>3.</w:t>
      </w:r>
      <w:r>
        <w:rPr>
          <w:b/>
          <w:szCs w:val="22"/>
        </w:rPr>
        <w:tab/>
        <w:t>Как да приемате Pradaxa</w:t>
      </w:r>
    </w:p>
    <w:p w14:paraId="6A3DCC87" w14:textId="77777777" w:rsidR="005229AF" w:rsidRDefault="005229AF">
      <w:pPr>
        <w:keepNext/>
        <w:widowControl w:val="0"/>
        <w:numPr>
          <w:ilvl w:val="12"/>
          <w:numId w:val="0"/>
        </w:numPr>
        <w:ind w:right="-2"/>
        <w:rPr>
          <w:szCs w:val="22"/>
        </w:rPr>
      </w:pPr>
    </w:p>
    <w:p w14:paraId="6A3DCC88" w14:textId="77777777" w:rsidR="005229AF" w:rsidRDefault="00BA14F5">
      <w:pPr>
        <w:widowControl w:val="0"/>
        <w:numPr>
          <w:ilvl w:val="12"/>
          <w:numId w:val="0"/>
        </w:numPr>
        <w:ind w:right="-2"/>
        <w:rPr>
          <w:szCs w:val="22"/>
        </w:rPr>
      </w:pPr>
      <w:r>
        <w:rPr>
          <w:szCs w:val="22"/>
        </w:rPr>
        <w:t>Pradaxa капсули може да се използват при възрастни и деца на 8</w:t>
      </w:r>
      <w:r>
        <w:rPr>
          <w:szCs w:val="22"/>
        </w:rPr>
        <w:noBreakHyphen/>
        <w:t xml:space="preserve">годишна възраст или по-големи, които са способни да гълтат капсулите цели. </w:t>
      </w:r>
      <w:bookmarkStart w:id="31" w:name="_Hlk148896101"/>
      <w:r>
        <w:rPr>
          <w:szCs w:val="22"/>
          <w:lang w:val="en-US"/>
        </w:rPr>
        <w:t>Pradaxa</w:t>
      </w:r>
      <w:r>
        <w:rPr>
          <w:szCs w:val="22"/>
        </w:rPr>
        <w:t xml:space="preserve"> обвити гранули се предлага за лечение на деца под 12</w:t>
      </w:r>
      <w:r>
        <w:rPr>
          <w:szCs w:val="22"/>
        </w:rPr>
        <w:noBreakHyphen/>
        <w:t>годишна възраст, ако те са способни да поглъщат мека храна</w:t>
      </w:r>
      <w:bookmarkEnd w:id="31"/>
      <w:r>
        <w:rPr>
          <w:szCs w:val="22"/>
        </w:rPr>
        <w:t>.</w:t>
      </w:r>
    </w:p>
    <w:p w14:paraId="6A3DCC89" w14:textId="77777777" w:rsidR="005229AF" w:rsidRDefault="005229AF">
      <w:pPr>
        <w:widowControl w:val="0"/>
        <w:numPr>
          <w:ilvl w:val="12"/>
          <w:numId w:val="0"/>
        </w:numPr>
        <w:ind w:right="-2"/>
        <w:rPr>
          <w:szCs w:val="22"/>
        </w:rPr>
      </w:pPr>
    </w:p>
    <w:p w14:paraId="6A3DCC8A" w14:textId="77777777" w:rsidR="005229AF" w:rsidRDefault="00BA14F5">
      <w:pPr>
        <w:widowControl w:val="0"/>
        <w:numPr>
          <w:ilvl w:val="12"/>
          <w:numId w:val="0"/>
        </w:numPr>
        <w:ind w:right="-2"/>
        <w:rPr>
          <w:szCs w:val="22"/>
        </w:rPr>
      </w:pPr>
      <w:r>
        <w:rPr>
          <w:szCs w:val="22"/>
        </w:rPr>
        <w:t>Винаги приемайте това лекарство точно както Ви е казал Вашият лекар. Ако не сте сигурни за нещо, попитайте Вашия лекар.</w:t>
      </w:r>
    </w:p>
    <w:p w14:paraId="6A3DCC8B" w14:textId="77777777" w:rsidR="005229AF" w:rsidRDefault="005229AF">
      <w:pPr>
        <w:widowControl w:val="0"/>
        <w:numPr>
          <w:ilvl w:val="12"/>
          <w:numId w:val="0"/>
        </w:numPr>
        <w:ind w:right="-2"/>
        <w:rPr>
          <w:szCs w:val="22"/>
        </w:rPr>
      </w:pPr>
    </w:p>
    <w:p w14:paraId="6A3DCC8C" w14:textId="77777777" w:rsidR="005229AF" w:rsidRDefault="00BA14F5">
      <w:pPr>
        <w:keepNext/>
        <w:widowControl w:val="0"/>
        <w:numPr>
          <w:ilvl w:val="12"/>
          <w:numId w:val="0"/>
        </w:numPr>
        <w:rPr>
          <w:b/>
          <w:bCs/>
          <w:szCs w:val="22"/>
        </w:rPr>
      </w:pPr>
      <w:r>
        <w:rPr>
          <w:b/>
          <w:szCs w:val="22"/>
        </w:rPr>
        <w:t>Приемайте Pradaxa съгласно препоръките при следните заболявания:</w:t>
      </w:r>
    </w:p>
    <w:p w14:paraId="6A3DCC8D" w14:textId="77777777" w:rsidR="005229AF" w:rsidRDefault="005229AF">
      <w:pPr>
        <w:keepNext/>
        <w:widowControl w:val="0"/>
        <w:numPr>
          <w:ilvl w:val="12"/>
          <w:numId w:val="0"/>
        </w:numPr>
        <w:rPr>
          <w:b/>
          <w:bCs/>
          <w:szCs w:val="22"/>
        </w:rPr>
      </w:pPr>
    </w:p>
    <w:p w14:paraId="6A3DCC8E" w14:textId="77777777" w:rsidR="005229AF" w:rsidRDefault="00BA14F5">
      <w:pPr>
        <w:keepNext/>
        <w:widowControl w:val="0"/>
        <w:numPr>
          <w:ilvl w:val="12"/>
          <w:numId w:val="0"/>
        </w:numPr>
        <w:rPr>
          <w:szCs w:val="22"/>
          <w:u w:val="single"/>
        </w:rPr>
      </w:pPr>
      <w:r>
        <w:rPr>
          <w:szCs w:val="22"/>
          <w:u w:val="single"/>
        </w:rPr>
        <w:t>Предотвратяване на образуването на кръвни съсиреци след протезиране на колянна или тазобедрена става</w:t>
      </w:r>
    </w:p>
    <w:p w14:paraId="6A3DCC8F" w14:textId="77777777" w:rsidR="005229AF" w:rsidRDefault="005229AF">
      <w:pPr>
        <w:keepNext/>
        <w:widowControl w:val="0"/>
        <w:rPr>
          <w:szCs w:val="22"/>
        </w:rPr>
      </w:pPr>
    </w:p>
    <w:p w14:paraId="6A3DCC90" w14:textId="77777777" w:rsidR="005229AF" w:rsidRDefault="00BA14F5">
      <w:pPr>
        <w:widowControl w:val="0"/>
        <w:rPr>
          <w:szCs w:val="22"/>
        </w:rPr>
      </w:pPr>
      <w:r>
        <w:rPr>
          <w:szCs w:val="22"/>
        </w:rPr>
        <w:t xml:space="preserve">Препоръчителната доза е </w:t>
      </w:r>
      <w:r>
        <w:rPr>
          <w:b/>
          <w:szCs w:val="22"/>
        </w:rPr>
        <w:t>220 mg веднъж дневно</w:t>
      </w:r>
      <w:r>
        <w:rPr>
          <w:szCs w:val="22"/>
        </w:rPr>
        <w:t xml:space="preserve"> (приети като 2 капсули от 110 mg).</w:t>
      </w:r>
    </w:p>
    <w:p w14:paraId="6A3DCC91" w14:textId="77777777" w:rsidR="005229AF" w:rsidRDefault="005229AF">
      <w:pPr>
        <w:widowControl w:val="0"/>
        <w:rPr>
          <w:szCs w:val="22"/>
        </w:rPr>
      </w:pPr>
    </w:p>
    <w:p w14:paraId="6A3DCC92" w14:textId="77777777" w:rsidR="005229AF" w:rsidRDefault="00BA14F5">
      <w:pPr>
        <w:widowControl w:val="0"/>
        <w:rPr>
          <w:szCs w:val="22"/>
        </w:rPr>
      </w:pPr>
      <w:r>
        <w:rPr>
          <w:szCs w:val="22"/>
        </w:rPr>
        <w:t xml:space="preserve">Ако </w:t>
      </w:r>
      <w:r>
        <w:rPr>
          <w:b/>
          <w:szCs w:val="22"/>
        </w:rPr>
        <w:t>бъбречната Ви функция е намалена</w:t>
      </w:r>
      <w:r>
        <w:rPr>
          <w:szCs w:val="22"/>
        </w:rPr>
        <w:t xml:space="preserve"> повече от наполовина или сте на </w:t>
      </w:r>
      <w:r>
        <w:rPr>
          <w:b/>
          <w:szCs w:val="22"/>
        </w:rPr>
        <w:t>възраст 75 години или повече</w:t>
      </w:r>
      <w:r>
        <w:rPr>
          <w:szCs w:val="22"/>
        </w:rPr>
        <w:t xml:space="preserve">, препоръчителната доза е </w:t>
      </w:r>
      <w:r>
        <w:rPr>
          <w:b/>
          <w:szCs w:val="22"/>
        </w:rPr>
        <w:t>150 mg веднъж дневно</w:t>
      </w:r>
      <w:r>
        <w:rPr>
          <w:szCs w:val="22"/>
        </w:rPr>
        <w:t xml:space="preserve"> (приети като 2 капсули от 75 mg).</w:t>
      </w:r>
    </w:p>
    <w:p w14:paraId="6A3DCC93" w14:textId="77777777" w:rsidR="005229AF" w:rsidRDefault="005229AF">
      <w:pPr>
        <w:widowControl w:val="0"/>
        <w:autoSpaceDE w:val="0"/>
        <w:autoSpaceDN w:val="0"/>
        <w:adjustRightInd w:val="0"/>
        <w:rPr>
          <w:b/>
          <w:szCs w:val="22"/>
          <w:u w:val="single"/>
        </w:rPr>
      </w:pPr>
    </w:p>
    <w:p w14:paraId="6A3DCC94" w14:textId="77777777" w:rsidR="005229AF" w:rsidRDefault="00BA14F5">
      <w:pPr>
        <w:widowControl w:val="0"/>
        <w:rPr>
          <w:szCs w:val="22"/>
        </w:rPr>
      </w:pPr>
      <w:r>
        <w:rPr>
          <w:szCs w:val="22"/>
        </w:rPr>
        <w:t xml:space="preserve">Ако приемате лекарства, съдържащи </w:t>
      </w:r>
      <w:r>
        <w:rPr>
          <w:b/>
          <w:szCs w:val="22"/>
        </w:rPr>
        <w:t>амиодарон, хинидин или верапамил</w:t>
      </w:r>
      <w:r>
        <w:rPr>
          <w:szCs w:val="22"/>
        </w:rPr>
        <w:t xml:space="preserve">, препоръчителната доза е </w:t>
      </w:r>
      <w:r>
        <w:rPr>
          <w:b/>
          <w:szCs w:val="22"/>
        </w:rPr>
        <w:t>150 mg веднъж дневно</w:t>
      </w:r>
      <w:r>
        <w:rPr>
          <w:szCs w:val="22"/>
        </w:rPr>
        <w:t xml:space="preserve"> (приети като 2 капсули от 75 mg).</w:t>
      </w:r>
    </w:p>
    <w:p w14:paraId="6A3DCC95" w14:textId="77777777" w:rsidR="005229AF" w:rsidRDefault="005229AF">
      <w:pPr>
        <w:widowControl w:val="0"/>
        <w:rPr>
          <w:szCs w:val="22"/>
        </w:rPr>
      </w:pPr>
    </w:p>
    <w:p w14:paraId="6A3DCC96" w14:textId="77777777" w:rsidR="005229AF" w:rsidRDefault="00BA14F5">
      <w:pPr>
        <w:widowControl w:val="0"/>
        <w:rPr>
          <w:szCs w:val="22"/>
        </w:rPr>
      </w:pPr>
      <w:r>
        <w:rPr>
          <w:szCs w:val="22"/>
        </w:rPr>
        <w:t xml:space="preserve">Ако приемате </w:t>
      </w:r>
      <w:r>
        <w:rPr>
          <w:b/>
          <w:szCs w:val="22"/>
        </w:rPr>
        <w:t>лекарства, съдържащи верапамил, и функцията на Вашите бъбреци е намалена</w:t>
      </w:r>
      <w:r>
        <w:rPr>
          <w:szCs w:val="22"/>
        </w:rPr>
        <w:t xml:space="preserve"> повече от наполовина, трябва да бъдете лекувани с намалена доза от </w:t>
      </w:r>
      <w:r>
        <w:rPr>
          <w:b/>
          <w:szCs w:val="22"/>
        </w:rPr>
        <w:t>75</w:t>
      </w:r>
      <w:r>
        <w:rPr>
          <w:szCs w:val="22"/>
        </w:rPr>
        <w:t> </w:t>
      </w:r>
      <w:r>
        <w:rPr>
          <w:b/>
          <w:szCs w:val="22"/>
        </w:rPr>
        <w:t>mg</w:t>
      </w:r>
      <w:r>
        <w:rPr>
          <w:szCs w:val="22"/>
        </w:rPr>
        <w:t xml:space="preserve"> Pradaxa, защото рискът Ви от кървене може да е повишен.</w:t>
      </w:r>
    </w:p>
    <w:p w14:paraId="6A3DCC97" w14:textId="77777777" w:rsidR="005229AF" w:rsidRDefault="005229AF">
      <w:pPr>
        <w:widowControl w:val="0"/>
        <w:rPr>
          <w:szCs w:val="22"/>
        </w:rPr>
      </w:pPr>
    </w:p>
    <w:p w14:paraId="6A3DCC98" w14:textId="77777777" w:rsidR="005229AF" w:rsidRDefault="00BA14F5">
      <w:pPr>
        <w:widowControl w:val="0"/>
        <w:rPr>
          <w:szCs w:val="22"/>
        </w:rPr>
      </w:pPr>
      <w:r>
        <w:rPr>
          <w:szCs w:val="22"/>
        </w:rPr>
        <w:t>И при двата вида протезиране не трябва да се започва лечение, ако се наблюдава кървене от мястото на операцията. Ако лечението не може да започне в деня след операцията, приемът трябва да започне с 2 капсули веднъж дневно.</w:t>
      </w:r>
    </w:p>
    <w:p w14:paraId="6A3DCC99" w14:textId="77777777" w:rsidR="005229AF" w:rsidRDefault="005229AF">
      <w:pPr>
        <w:widowControl w:val="0"/>
        <w:ind w:right="-2"/>
        <w:rPr>
          <w:szCs w:val="22"/>
        </w:rPr>
      </w:pPr>
    </w:p>
    <w:p w14:paraId="6A3DCC9A" w14:textId="77777777" w:rsidR="005229AF" w:rsidRDefault="00BA14F5">
      <w:pPr>
        <w:keepNext/>
        <w:widowControl w:val="0"/>
        <w:autoSpaceDE w:val="0"/>
        <w:autoSpaceDN w:val="0"/>
        <w:adjustRightInd w:val="0"/>
        <w:rPr>
          <w:i/>
          <w:iCs/>
          <w:szCs w:val="22"/>
          <w:u w:val="single"/>
        </w:rPr>
      </w:pPr>
      <w:r>
        <w:rPr>
          <w:i/>
          <w:szCs w:val="22"/>
          <w:u w:val="single"/>
        </w:rPr>
        <w:t>След протезиране на колянната става</w:t>
      </w:r>
    </w:p>
    <w:p w14:paraId="6A3DCC9B" w14:textId="77777777" w:rsidR="005229AF" w:rsidRDefault="005229AF">
      <w:pPr>
        <w:keepNext/>
        <w:widowControl w:val="0"/>
        <w:autoSpaceDE w:val="0"/>
        <w:autoSpaceDN w:val="0"/>
        <w:adjustRightInd w:val="0"/>
        <w:rPr>
          <w:b/>
          <w:szCs w:val="22"/>
        </w:rPr>
      </w:pPr>
    </w:p>
    <w:p w14:paraId="6A3DCC9C" w14:textId="77777777" w:rsidR="005229AF" w:rsidRDefault="00BA14F5">
      <w:pPr>
        <w:widowControl w:val="0"/>
        <w:rPr>
          <w:szCs w:val="22"/>
        </w:rPr>
      </w:pPr>
      <w:r>
        <w:rPr>
          <w:szCs w:val="22"/>
        </w:rPr>
        <w:t>Трябва да започнете лечение с Pradaxa в рамките на 1</w:t>
      </w:r>
      <w:r>
        <w:rPr>
          <w:szCs w:val="22"/>
        </w:rPr>
        <w:noBreakHyphen/>
        <w:t>4 часа след приключване на операцията с прием на една капсула. След това Вие трябва да приемате две</w:t>
      </w:r>
      <w:r>
        <w:t> </w:t>
      </w:r>
      <w:r>
        <w:rPr>
          <w:szCs w:val="22"/>
        </w:rPr>
        <w:t>капсули веднъж дневно за общо 10 дни.</w:t>
      </w:r>
    </w:p>
    <w:p w14:paraId="6A3DCC9D" w14:textId="77777777" w:rsidR="005229AF" w:rsidRDefault="005229AF">
      <w:pPr>
        <w:widowControl w:val="0"/>
        <w:rPr>
          <w:szCs w:val="22"/>
        </w:rPr>
      </w:pPr>
    </w:p>
    <w:p w14:paraId="6A3DCC9E" w14:textId="77777777" w:rsidR="005229AF" w:rsidRDefault="00BA14F5">
      <w:pPr>
        <w:keepNext/>
        <w:widowControl w:val="0"/>
        <w:rPr>
          <w:i/>
          <w:iCs/>
          <w:szCs w:val="22"/>
          <w:u w:val="single"/>
        </w:rPr>
      </w:pPr>
      <w:r>
        <w:rPr>
          <w:i/>
          <w:szCs w:val="22"/>
          <w:u w:val="single"/>
        </w:rPr>
        <w:t>След протезиране на тазобедрената става</w:t>
      </w:r>
    </w:p>
    <w:p w14:paraId="6A3DCC9F" w14:textId="77777777" w:rsidR="005229AF" w:rsidRDefault="00BA14F5">
      <w:pPr>
        <w:widowControl w:val="0"/>
        <w:rPr>
          <w:szCs w:val="22"/>
        </w:rPr>
      </w:pPr>
      <w:r>
        <w:rPr>
          <w:szCs w:val="22"/>
        </w:rPr>
        <w:t>Трябва да започнете лечение с Pradaxa в рамките на 1</w:t>
      </w:r>
      <w:r>
        <w:rPr>
          <w:szCs w:val="22"/>
        </w:rPr>
        <w:noBreakHyphen/>
        <w:t>4 часа след приключване на операцията с прием на една</w:t>
      </w:r>
      <w:r>
        <w:t> </w:t>
      </w:r>
      <w:r>
        <w:rPr>
          <w:szCs w:val="22"/>
        </w:rPr>
        <w:t>капсула. След това Вие трябва да приемате две</w:t>
      </w:r>
      <w:r>
        <w:t> </w:t>
      </w:r>
      <w:r>
        <w:rPr>
          <w:szCs w:val="22"/>
        </w:rPr>
        <w:t>капсули веднъж дневно за общо 28</w:t>
      </w:r>
      <w:r>
        <w:rPr>
          <w:szCs w:val="22"/>
        </w:rPr>
        <w:noBreakHyphen/>
        <w:t>35 дни.</w:t>
      </w:r>
    </w:p>
    <w:p w14:paraId="6A3DCCA0" w14:textId="77777777" w:rsidR="005229AF" w:rsidRDefault="005229AF">
      <w:pPr>
        <w:widowControl w:val="0"/>
        <w:numPr>
          <w:ilvl w:val="12"/>
          <w:numId w:val="0"/>
        </w:numPr>
        <w:ind w:right="-2"/>
        <w:rPr>
          <w:szCs w:val="22"/>
        </w:rPr>
      </w:pPr>
    </w:p>
    <w:p w14:paraId="6A3DCCA1" w14:textId="77777777" w:rsidR="005229AF" w:rsidRDefault="00BA14F5">
      <w:pPr>
        <w:keepNext/>
        <w:widowControl w:val="0"/>
        <w:numPr>
          <w:ilvl w:val="12"/>
          <w:numId w:val="0"/>
        </w:numPr>
        <w:ind w:right="-2"/>
        <w:rPr>
          <w:szCs w:val="22"/>
          <w:u w:val="single"/>
        </w:rPr>
      </w:pPr>
      <w:r>
        <w:rPr>
          <w:szCs w:val="22"/>
          <w:u w:val="single"/>
        </w:rPr>
        <w:t>Лечение за разтваряне на вече образували се кръвни съсиреци и предотвратяване на повторното им образуване при деца</w:t>
      </w:r>
    </w:p>
    <w:p w14:paraId="6A3DCCA2" w14:textId="77777777" w:rsidR="005229AF" w:rsidRDefault="005229AF">
      <w:pPr>
        <w:keepNext/>
        <w:widowControl w:val="0"/>
        <w:numPr>
          <w:ilvl w:val="12"/>
          <w:numId w:val="0"/>
        </w:numPr>
        <w:ind w:right="-2"/>
        <w:rPr>
          <w:szCs w:val="22"/>
        </w:rPr>
      </w:pPr>
    </w:p>
    <w:p w14:paraId="6A3DCCA3" w14:textId="77777777" w:rsidR="005229AF" w:rsidRDefault="00BA14F5">
      <w:pPr>
        <w:widowControl w:val="0"/>
        <w:numPr>
          <w:ilvl w:val="12"/>
          <w:numId w:val="0"/>
        </w:numPr>
        <w:ind w:right="-2"/>
        <w:rPr>
          <w:szCs w:val="22"/>
        </w:rPr>
      </w:pPr>
      <w:r>
        <w:rPr>
          <w:b/>
          <w:szCs w:val="22"/>
        </w:rPr>
        <w:t>Pradaxa трябва да се приема два пъти дневно</w:t>
      </w:r>
      <w:r>
        <w:rPr>
          <w:szCs w:val="22"/>
        </w:rPr>
        <w:t>, 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CCA4" w14:textId="77777777" w:rsidR="005229AF" w:rsidRDefault="005229AF">
      <w:pPr>
        <w:widowControl w:val="0"/>
        <w:rPr>
          <w:szCs w:val="22"/>
        </w:rPr>
      </w:pPr>
    </w:p>
    <w:p w14:paraId="6A3DCCA5" w14:textId="77777777" w:rsidR="005229AF" w:rsidRDefault="00BA14F5">
      <w:pPr>
        <w:widowControl w:val="0"/>
        <w:autoSpaceDE w:val="0"/>
        <w:autoSpaceDN w:val="0"/>
        <w:adjustRightInd w:val="0"/>
        <w:rPr>
          <w:szCs w:val="22"/>
        </w:rPr>
      </w:pPr>
      <w:r>
        <w:rPr>
          <w:szCs w:val="22"/>
        </w:rPr>
        <w:t xml:space="preserve">Препоръчителната доза зависи от телесното тегло и възрастта. Вашият лекар ще определи точната доза. Вашият лекар може да коригира дозата с напредването на лечението. </w:t>
      </w:r>
      <w:r>
        <w:rPr>
          <w:szCs w:val="22"/>
        </w:rPr>
        <w:lastRenderedPageBreak/>
        <w:t>Продължавайте да използвате всички други лекарства, освен ако Вашият лекар не Ви каже да спрете да използвате някои от тях.</w:t>
      </w:r>
    </w:p>
    <w:p w14:paraId="6A3DCCA6" w14:textId="77777777" w:rsidR="005229AF" w:rsidRDefault="005229AF">
      <w:pPr>
        <w:widowControl w:val="0"/>
        <w:numPr>
          <w:ilvl w:val="12"/>
          <w:numId w:val="0"/>
        </w:numPr>
        <w:ind w:right="-2"/>
        <w:rPr>
          <w:szCs w:val="22"/>
          <w:lang w:eastAsia="zh-CN" w:bidi="th-TH"/>
        </w:rPr>
      </w:pPr>
    </w:p>
    <w:p w14:paraId="6A3DCCA7" w14:textId="77777777" w:rsidR="005229AF" w:rsidRDefault="00BA14F5">
      <w:pPr>
        <w:widowControl w:val="0"/>
        <w:numPr>
          <w:ilvl w:val="12"/>
          <w:numId w:val="0"/>
        </w:numPr>
        <w:ind w:right="-2"/>
        <w:rPr>
          <w:szCs w:val="22"/>
        </w:rPr>
      </w:pPr>
      <w:r>
        <w:rPr>
          <w:szCs w:val="22"/>
        </w:rPr>
        <w:t>Таблица 1 показва единичните и общите дневни дози Pradaxa в милиграми (mg). Дозите зависят от телесното тегло в килограми (kg) и възрастта на пациента в години.</w:t>
      </w:r>
    </w:p>
    <w:p w14:paraId="6A3DCCA8" w14:textId="77777777" w:rsidR="005229AF" w:rsidRDefault="005229AF">
      <w:pPr>
        <w:widowControl w:val="0"/>
        <w:ind w:left="993" w:hanging="993"/>
        <w:rPr>
          <w:szCs w:val="22"/>
        </w:rPr>
      </w:pPr>
    </w:p>
    <w:p w14:paraId="6A3DCCA9" w14:textId="77777777" w:rsidR="005229AF" w:rsidRDefault="00BA14F5">
      <w:pPr>
        <w:keepNext/>
        <w:widowControl w:val="0"/>
        <w:ind w:left="1418" w:hanging="1418"/>
        <w:rPr>
          <w:szCs w:val="22"/>
        </w:rPr>
      </w:pPr>
      <w:r>
        <w:rPr>
          <w:szCs w:val="22"/>
        </w:rPr>
        <w:t>Таблица 1:</w:t>
      </w:r>
      <w:r>
        <w:rPr>
          <w:szCs w:val="22"/>
        </w:rPr>
        <w:tab/>
        <w:t>Таблица за дозиране на Pradaxa капсули</w:t>
      </w:r>
    </w:p>
    <w:p w14:paraId="6A3DCCAA" w14:textId="77777777" w:rsidR="005229AF" w:rsidRDefault="005229AF">
      <w:pPr>
        <w:keepNext/>
        <w:widowControl w:val="0"/>
        <w:rPr>
          <w:szCs w:val="22"/>
        </w:rPr>
      </w:pPr>
      <w:bookmarkStart w:id="32" w:name="_Hlk85125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2535"/>
        <w:gridCol w:w="1997"/>
        <w:gridCol w:w="1995"/>
      </w:tblGrid>
      <w:tr w:rsidR="005229AF" w14:paraId="6A3DCCB0" w14:textId="77777777">
        <w:tc>
          <w:tcPr>
            <w:tcW w:w="2797" w:type="pct"/>
            <w:gridSpan w:val="2"/>
          </w:tcPr>
          <w:p w14:paraId="6A3DCCAB" w14:textId="77777777" w:rsidR="005229AF" w:rsidRDefault="00BA14F5">
            <w:pPr>
              <w:widowControl w:val="0"/>
              <w:jc w:val="center"/>
              <w:rPr>
                <w:b/>
                <w:bCs/>
                <w:noProof/>
                <w:szCs w:val="22"/>
              </w:rPr>
            </w:pPr>
            <w:r>
              <w:rPr>
                <w:b/>
                <w:bCs/>
                <w:noProof/>
                <w:szCs w:val="22"/>
              </w:rPr>
              <w:t>Комбинации телесно тегло /възраст</w:t>
            </w:r>
          </w:p>
        </w:tc>
        <w:tc>
          <w:tcPr>
            <w:tcW w:w="1102" w:type="pct"/>
            <w:vMerge w:val="restart"/>
          </w:tcPr>
          <w:p w14:paraId="6A3DCCAC" w14:textId="77777777" w:rsidR="005229AF" w:rsidRDefault="00BA14F5">
            <w:pPr>
              <w:widowControl w:val="0"/>
              <w:jc w:val="center"/>
              <w:rPr>
                <w:b/>
                <w:bCs/>
                <w:noProof/>
                <w:szCs w:val="22"/>
              </w:rPr>
            </w:pPr>
            <w:r>
              <w:rPr>
                <w:b/>
                <w:bCs/>
                <w:noProof/>
                <w:szCs w:val="22"/>
              </w:rPr>
              <w:t>Единична доза</w:t>
            </w:r>
          </w:p>
          <w:p w14:paraId="6A3DCCAD" w14:textId="77777777" w:rsidR="005229AF" w:rsidRDefault="00BA14F5">
            <w:pPr>
              <w:widowControl w:val="0"/>
              <w:jc w:val="center"/>
              <w:rPr>
                <w:b/>
                <w:bCs/>
                <w:noProof/>
                <w:szCs w:val="22"/>
              </w:rPr>
            </w:pPr>
            <w:r>
              <w:rPr>
                <w:b/>
                <w:bCs/>
                <w:noProof/>
                <w:szCs w:val="22"/>
              </w:rPr>
              <w:t>в mg</w:t>
            </w:r>
          </w:p>
        </w:tc>
        <w:tc>
          <w:tcPr>
            <w:tcW w:w="1102" w:type="pct"/>
            <w:vMerge w:val="restart"/>
          </w:tcPr>
          <w:p w14:paraId="6A3DCCAE" w14:textId="77777777" w:rsidR="005229AF" w:rsidRDefault="00BA14F5">
            <w:pPr>
              <w:widowControl w:val="0"/>
              <w:ind w:right="-64"/>
              <w:jc w:val="center"/>
              <w:rPr>
                <w:b/>
                <w:bCs/>
                <w:noProof/>
                <w:szCs w:val="22"/>
              </w:rPr>
            </w:pPr>
            <w:r>
              <w:rPr>
                <w:b/>
                <w:bCs/>
                <w:noProof/>
                <w:szCs w:val="22"/>
              </w:rPr>
              <w:t>Обща дневна доза</w:t>
            </w:r>
          </w:p>
          <w:p w14:paraId="6A3DCCAF" w14:textId="77777777" w:rsidR="005229AF" w:rsidRDefault="00BA14F5">
            <w:pPr>
              <w:widowControl w:val="0"/>
              <w:jc w:val="center"/>
              <w:rPr>
                <w:b/>
                <w:bCs/>
                <w:noProof/>
                <w:szCs w:val="22"/>
              </w:rPr>
            </w:pPr>
            <w:r>
              <w:rPr>
                <w:b/>
                <w:bCs/>
                <w:noProof/>
                <w:szCs w:val="22"/>
              </w:rPr>
              <w:t>в mg</w:t>
            </w:r>
          </w:p>
        </w:tc>
      </w:tr>
      <w:tr w:rsidR="005229AF" w14:paraId="6A3DCCB5" w14:textId="77777777">
        <w:tc>
          <w:tcPr>
            <w:tcW w:w="1398" w:type="pct"/>
          </w:tcPr>
          <w:p w14:paraId="6A3DCCB1" w14:textId="77777777" w:rsidR="005229AF" w:rsidRDefault="00BA14F5">
            <w:pPr>
              <w:widowControl w:val="0"/>
              <w:jc w:val="center"/>
              <w:rPr>
                <w:b/>
                <w:bCs/>
                <w:noProof/>
                <w:szCs w:val="22"/>
              </w:rPr>
            </w:pPr>
            <w:r>
              <w:rPr>
                <w:b/>
                <w:bCs/>
                <w:noProof/>
                <w:szCs w:val="22"/>
              </w:rPr>
              <w:t>Телесно тегло в kg</w:t>
            </w:r>
          </w:p>
        </w:tc>
        <w:tc>
          <w:tcPr>
            <w:tcW w:w="1398" w:type="pct"/>
          </w:tcPr>
          <w:p w14:paraId="6A3DCCB2" w14:textId="77777777" w:rsidR="005229AF" w:rsidRDefault="00BA14F5">
            <w:pPr>
              <w:widowControl w:val="0"/>
              <w:jc w:val="center"/>
              <w:rPr>
                <w:b/>
                <w:bCs/>
                <w:noProof/>
                <w:szCs w:val="22"/>
              </w:rPr>
            </w:pPr>
            <w:r>
              <w:rPr>
                <w:b/>
                <w:bCs/>
                <w:noProof/>
                <w:szCs w:val="22"/>
              </w:rPr>
              <w:t>Възраст в години</w:t>
            </w:r>
          </w:p>
        </w:tc>
        <w:tc>
          <w:tcPr>
            <w:tcW w:w="1102" w:type="pct"/>
            <w:vMerge/>
          </w:tcPr>
          <w:p w14:paraId="6A3DCCB3" w14:textId="77777777" w:rsidR="005229AF" w:rsidRDefault="005229AF">
            <w:pPr>
              <w:widowControl w:val="0"/>
              <w:rPr>
                <w:bCs/>
                <w:noProof/>
                <w:szCs w:val="22"/>
              </w:rPr>
            </w:pPr>
          </w:p>
        </w:tc>
        <w:tc>
          <w:tcPr>
            <w:tcW w:w="1102" w:type="pct"/>
            <w:vMerge/>
          </w:tcPr>
          <w:p w14:paraId="6A3DCCB4" w14:textId="77777777" w:rsidR="005229AF" w:rsidRDefault="005229AF">
            <w:pPr>
              <w:widowControl w:val="0"/>
              <w:rPr>
                <w:bCs/>
                <w:noProof/>
                <w:szCs w:val="22"/>
              </w:rPr>
            </w:pPr>
          </w:p>
        </w:tc>
      </w:tr>
      <w:tr w:rsidR="005229AF" w14:paraId="6A3DCCBA" w14:textId="77777777">
        <w:tc>
          <w:tcPr>
            <w:tcW w:w="1398" w:type="pct"/>
          </w:tcPr>
          <w:p w14:paraId="6A3DCCB6" w14:textId="77777777" w:rsidR="005229AF" w:rsidRDefault="00BA14F5">
            <w:pPr>
              <w:widowControl w:val="0"/>
              <w:rPr>
                <w:bCs/>
                <w:noProof/>
                <w:szCs w:val="22"/>
              </w:rPr>
            </w:pPr>
            <w:r>
              <w:rPr>
                <w:rFonts w:eastAsia="SimSun"/>
                <w:bCs/>
                <w:noProof/>
                <w:szCs w:val="22"/>
              </w:rPr>
              <w:t>11 до под 13 kg</w:t>
            </w:r>
          </w:p>
        </w:tc>
        <w:tc>
          <w:tcPr>
            <w:tcW w:w="1398" w:type="pct"/>
          </w:tcPr>
          <w:p w14:paraId="6A3DCCB7" w14:textId="77777777" w:rsidR="005229AF" w:rsidRDefault="00BA14F5">
            <w:pPr>
              <w:widowControl w:val="0"/>
              <w:rPr>
                <w:bCs/>
                <w:noProof/>
                <w:szCs w:val="22"/>
              </w:rPr>
            </w:pPr>
            <w:r>
              <w:rPr>
                <w:rFonts w:eastAsia="SimSun"/>
                <w:bCs/>
                <w:noProof/>
                <w:szCs w:val="22"/>
              </w:rPr>
              <w:t>8 до под 9 години</w:t>
            </w:r>
          </w:p>
        </w:tc>
        <w:tc>
          <w:tcPr>
            <w:tcW w:w="1102" w:type="pct"/>
          </w:tcPr>
          <w:p w14:paraId="6A3DCCB8" w14:textId="77777777" w:rsidR="005229AF" w:rsidRDefault="00BA14F5">
            <w:pPr>
              <w:widowControl w:val="0"/>
              <w:jc w:val="center"/>
              <w:rPr>
                <w:bCs/>
                <w:noProof/>
                <w:szCs w:val="22"/>
              </w:rPr>
            </w:pPr>
            <w:r>
              <w:rPr>
                <w:bCs/>
                <w:noProof/>
                <w:szCs w:val="22"/>
              </w:rPr>
              <w:t>75</w:t>
            </w:r>
          </w:p>
        </w:tc>
        <w:tc>
          <w:tcPr>
            <w:tcW w:w="1102" w:type="pct"/>
          </w:tcPr>
          <w:p w14:paraId="6A3DCCB9" w14:textId="77777777" w:rsidR="005229AF" w:rsidRDefault="00BA14F5">
            <w:pPr>
              <w:widowControl w:val="0"/>
              <w:jc w:val="center"/>
              <w:rPr>
                <w:bCs/>
                <w:noProof/>
                <w:szCs w:val="22"/>
              </w:rPr>
            </w:pPr>
            <w:r>
              <w:rPr>
                <w:bCs/>
                <w:noProof/>
                <w:szCs w:val="22"/>
              </w:rPr>
              <w:t>150</w:t>
            </w:r>
          </w:p>
        </w:tc>
      </w:tr>
      <w:tr w:rsidR="005229AF" w14:paraId="6A3DCCBF" w14:textId="77777777">
        <w:tc>
          <w:tcPr>
            <w:tcW w:w="1398" w:type="pct"/>
          </w:tcPr>
          <w:p w14:paraId="6A3DCCBB" w14:textId="77777777" w:rsidR="005229AF" w:rsidRDefault="00BA14F5">
            <w:pPr>
              <w:widowControl w:val="0"/>
              <w:rPr>
                <w:bCs/>
                <w:noProof/>
                <w:szCs w:val="22"/>
              </w:rPr>
            </w:pPr>
            <w:r>
              <w:rPr>
                <w:rFonts w:eastAsia="SimSun"/>
                <w:bCs/>
                <w:noProof/>
                <w:szCs w:val="22"/>
              </w:rPr>
              <w:t>13 до под 16 kg</w:t>
            </w:r>
          </w:p>
        </w:tc>
        <w:tc>
          <w:tcPr>
            <w:tcW w:w="1398" w:type="pct"/>
          </w:tcPr>
          <w:p w14:paraId="6A3DCCBC"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11 </w:t>
            </w:r>
            <w:r>
              <w:rPr>
                <w:rFonts w:eastAsia="SimSun"/>
                <w:bCs/>
                <w:noProof/>
                <w:szCs w:val="22"/>
              </w:rPr>
              <w:t>години</w:t>
            </w:r>
          </w:p>
        </w:tc>
        <w:tc>
          <w:tcPr>
            <w:tcW w:w="1102" w:type="pct"/>
          </w:tcPr>
          <w:p w14:paraId="6A3DCCBD" w14:textId="77777777" w:rsidR="005229AF" w:rsidRDefault="00BA14F5">
            <w:pPr>
              <w:widowControl w:val="0"/>
              <w:jc w:val="center"/>
              <w:rPr>
                <w:bCs/>
                <w:noProof/>
                <w:szCs w:val="22"/>
              </w:rPr>
            </w:pPr>
            <w:r>
              <w:rPr>
                <w:bCs/>
                <w:noProof/>
                <w:szCs w:val="22"/>
              </w:rPr>
              <w:t>110</w:t>
            </w:r>
          </w:p>
        </w:tc>
        <w:tc>
          <w:tcPr>
            <w:tcW w:w="1102" w:type="pct"/>
          </w:tcPr>
          <w:p w14:paraId="6A3DCCBE" w14:textId="77777777" w:rsidR="005229AF" w:rsidRDefault="00BA14F5">
            <w:pPr>
              <w:widowControl w:val="0"/>
              <w:jc w:val="center"/>
              <w:rPr>
                <w:bCs/>
                <w:noProof/>
                <w:szCs w:val="22"/>
              </w:rPr>
            </w:pPr>
            <w:r>
              <w:rPr>
                <w:bCs/>
                <w:noProof/>
                <w:szCs w:val="22"/>
              </w:rPr>
              <w:t>220</w:t>
            </w:r>
          </w:p>
        </w:tc>
      </w:tr>
      <w:tr w:rsidR="005229AF" w14:paraId="6A3DCCC4" w14:textId="77777777">
        <w:tc>
          <w:tcPr>
            <w:tcW w:w="1398" w:type="pct"/>
          </w:tcPr>
          <w:p w14:paraId="6A3DCCC0" w14:textId="77777777" w:rsidR="005229AF" w:rsidRDefault="00BA14F5">
            <w:pPr>
              <w:widowControl w:val="0"/>
              <w:rPr>
                <w:bCs/>
                <w:noProof/>
                <w:szCs w:val="22"/>
              </w:rPr>
            </w:pPr>
            <w:r>
              <w:rPr>
                <w:rFonts w:eastAsia="SimSun"/>
                <w:bCs/>
                <w:noProof/>
                <w:szCs w:val="22"/>
              </w:rPr>
              <w:t>16 до под 21 kg</w:t>
            </w:r>
          </w:p>
        </w:tc>
        <w:tc>
          <w:tcPr>
            <w:tcW w:w="1398" w:type="pct"/>
          </w:tcPr>
          <w:p w14:paraId="6A3DCCC1"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14 </w:t>
            </w:r>
            <w:r>
              <w:rPr>
                <w:rFonts w:eastAsia="SimSun"/>
                <w:bCs/>
                <w:noProof/>
                <w:szCs w:val="22"/>
              </w:rPr>
              <w:t>години</w:t>
            </w:r>
          </w:p>
        </w:tc>
        <w:tc>
          <w:tcPr>
            <w:tcW w:w="1102" w:type="pct"/>
          </w:tcPr>
          <w:p w14:paraId="6A3DCCC2" w14:textId="77777777" w:rsidR="005229AF" w:rsidRDefault="00BA14F5">
            <w:pPr>
              <w:widowControl w:val="0"/>
              <w:jc w:val="center"/>
              <w:rPr>
                <w:bCs/>
                <w:noProof/>
                <w:szCs w:val="22"/>
              </w:rPr>
            </w:pPr>
            <w:r>
              <w:rPr>
                <w:bCs/>
                <w:noProof/>
                <w:szCs w:val="22"/>
              </w:rPr>
              <w:t>110</w:t>
            </w:r>
          </w:p>
        </w:tc>
        <w:tc>
          <w:tcPr>
            <w:tcW w:w="1102" w:type="pct"/>
          </w:tcPr>
          <w:p w14:paraId="6A3DCCC3" w14:textId="77777777" w:rsidR="005229AF" w:rsidRDefault="00BA14F5">
            <w:pPr>
              <w:widowControl w:val="0"/>
              <w:jc w:val="center"/>
              <w:rPr>
                <w:bCs/>
                <w:noProof/>
                <w:szCs w:val="22"/>
              </w:rPr>
            </w:pPr>
            <w:r>
              <w:rPr>
                <w:bCs/>
                <w:noProof/>
                <w:szCs w:val="22"/>
              </w:rPr>
              <w:t>220</w:t>
            </w:r>
          </w:p>
        </w:tc>
      </w:tr>
      <w:tr w:rsidR="005229AF" w14:paraId="6A3DCCC9" w14:textId="77777777">
        <w:tc>
          <w:tcPr>
            <w:tcW w:w="1398" w:type="pct"/>
          </w:tcPr>
          <w:p w14:paraId="6A3DCCC5" w14:textId="77777777" w:rsidR="005229AF" w:rsidRDefault="00BA14F5">
            <w:pPr>
              <w:widowControl w:val="0"/>
              <w:rPr>
                <w:bCs/>
                <w:noProof/>
                <w:szCs w:val="22"/>
              </w:rPr>
            </w:pPr>
            <w:r>
              <w:rPr>
                <w:rFonts w:eastAsia="SimSun"/>
                <w:bCs/>
                <w:noProof/>
                <w:szCs w:val="22"/>
              </w:rPr>
              <w:t>21 до под 26 kg</w:t>
            </w:r>
          </w:p>
        </w:tc>
        <w:tc>
          <w:tcPr>
            <w:tcW w:w="1398" w:type="pct"/>
          </w:tcPr>
          <w:p w14:paraId="6A3DCCC6"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16 </w:t>
            </w:r>
            <w:r>
              <w:rPr>
                <w:rFonts w:eastAsia="SimSun"/>
                <w:bCs/>
                <w:noProof/>
                <w:szCs w:val="22"/>
              </w:rPr>
              <w:t>години</w:t>
            </w:r>
          </w:p>
        </w:tc>
        <w:tc>
          <w:tcPr>
            <w:tcW w:w="1102" w:type="pct"/>
          </w:tcPr>
          <w:p w14:paraId="6A3DCCC7" w14:textId="77777777" w:rsidR="005229AF" w:rsidRDefault="00BA14F5">
            <w:pPr>
              <w:widowControl w:val="0"/>
              <w:jc w:val="center"/>
              <w:rPr>
                <w:bCs/>
                <w:noProof/>
                <w:szCs w:val="22"/>
              </w:rPr>
            </w:pPr>
            <w:r>
              <w:rPr>
                <w:bCs/>
                <w:noProof/>
                <w:szCs w:val="22"/>
              </w:rPr>
              <w:t>150</w:t>
            </w:r>
          </w:p>
        </w:tc>
        <w:tc>
          <w:tcPr>
            <w:tcW w:w="1102" w:type="pct"/>
          </w:tcPr>
          <w:p w14:paraId="6A3DCCC8" w14:textId="77777777" w:rsidR="005229AF" w:rsidRDefault="00BA14F5">
            <w:pPr>
              <w:widowControl w:val="0"/>
              <w:jc w:val="center"/>
              <w:rPr>
                <w:bCs/>
                <w:noProof/>
                <w:szCs w:val="22"/>
              </w:rPr>
            </w:pPr>
            <w:r>
              <w:rPr>
                <w:bCs/>
                <w:noProof/>
                <w:szCs w:val="22"/>
              </w:rPr>
              <w:t>300</w:t>
            </w:r>
          </w:p>
        </w:tc>
      </w:tr>
      <w:tr w:rsidR="005229AF" w14:paraId="6A3DCCCE" w14:textId="77777777">
        <w:tc>
          <w:tcPr>
            <w:tcW w:w="1398" w:type="pct"/>
          </w:tcPr>
          <w:p w14:paraId="6A3DCCCA" w14:textId="77777777" w:rsidR="005229AF" w:rsidRDefault="00BA14F5">
            <w:pPr>
              <w:widowControl w:val="0"/>
              <w:rPr>
                <w:bCs/>
                <w:noProof/>
                <w:szCs w:val="22"/>
              </w:rPr>
            </w:pPr>
            <w:r>
              <w:rPr>
                <w:rFonts w:eastAsia="SimSun"/>
                <w:bCs/>
                <w:noProof/>
                <w:szCs w:val="22"/>
              </w:rPr>
              <w:t>26 до под 31 kg</w:t>
            </w:r>
          </w:p>
        </w:tc>
        <w:tc>
          <w:tcPr>
            <w:tcW w:w="1398" w:type="pct"/>
          </w:tcPr>
          <w:p w14:paraId="6A3DCCCB"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18 </w:t>
            </w:r>
            <w:r>
              <w:rPr>
                <w:rFonts w:eastAsia="SimSun"/>
                <w:bCs/>
                <w:noProof/>
                <w:szCs w:val="22"/>
              </w:rPr>
              <w:t>години</w:t>
            </w:r>
          </w:p>
        </w:tc>
        <w:tc>
          <w:tcPr>
            <w:tcW w:w="1102" w:type="pct"/>
          </w:tcPr>
          <w:p w14:paraId="6A3DCCCC" w14:textId="77777777" w:rsidR="005229AF" w:rsidRDefault="00BA14F5">
            <w:pPr>
              <w:widowControl w:val="0"/>
              <w:jc w:val="center"/>
              <w:rPr>
                <w:bCs/>
                <w:noProof/>
                <w:szCs w:val="22"/>
              </w:rPr>
            </w:pPr>
            <w:r>
              <w:rPr>
                <w:bCs/>
                <w:noProof/>
                <w:szCs w:val="22"/>
              </w:rPr>
              <w:t>150</w:t>
            </w:r>
          </w:p>
        </w:tc>
        <w:tc>
          <w:tcPr>
            <w:tcW w:w="1102" w:type="pct"/>
          </w:tcPr>
          <w:p w14:paraId="6A3DCCCD" w14:textId="77777777" w:rsidR="005229AF" w:rsidRDefault="00BA14F5">
            <w:pPr>
              <w:widowControl w:val="0"/>
              <w:jc w:val="center"/>
              <w:rPr>
                <w:bCs/>
                <w:noProof/>
                <w:szCs w:val="22"/>
              </w:rPr>
            </w:pPr>
            <w:r>
              <w:rPr>
                <w:bCs/>
                <w:noProof/>
                <w:szCs w:val="22"/>
              </w:rPr>
              <w:t>300</w:t>
            </w:r>
          </w:p>
        </w:tc>
      </w:tr>
      <w:tr w:rsidR="005229AF" w14:paraId="6A3DCCD3" w14:textId="77777777">
        <w:tc>
          <w:tcPr>
            <w:tcW w:w="1398" w:type="pct"/>
          </w:tcPr>
          <w:p w14:paraId="6A3DCCCF" w14:textId="77777777" w:rsidR="005229AF" w:rsidRDefault="00BA14F5">
            <w:pPr>
              <w:widowControl w:val="0"/>
              <w:rPr>
                <w:bCs/>
                <w:noProof/>
                <w:szCs w:val="22"/>
              </w:rPr>
            </w:pPr>
            <w:r>
              <w:rPr>
                <w:rFonts w:eastAsia="SimSun"/>
                <w:bCs/>
                <w:noProof/>
                <w:szCs w:val="22"/>
              </w:rPr>
              <w:t>31 до под 41 kg</w:t>
            </w:r>
          </w:p>
        </w:tc>
        <w:tc>
          <w:tcPr>
            <w:tcW w:w="1398" w:type="pct"/>
          </w:tcPr>
          <w:p w14:paraId="6A3DCCD0"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18 </w:t>
            </w:r>
            <w:r>
              <w:rPr>
                <w:rFonts w:eastAsia="SimSun"/>
                <w:bCs/>
                <w:noProof/>
                <w:szCs w:val="22"/>
              </w:rPr>
              <w:t>години</w:t>
            </w:r>
          </w:p>
        </w:tc>
        <w:tc>
          <w:tcPr>
            <w:tcW w:w="1102" w:type="pct"/>
          </w:tcPr>
          <w:p w14:paraId="6A3DCCD1" w14:textId="77777777" w:rsidR="005229AF" w:rsidRDefault="00BA14F5">
            <w:pPr>
              <w:widowControl w:val="0"/>
              <w:jc w:val="center"/>
              <w:rPr>
                <w:bCs/>
                <w:noProof/>
                <w:szCs w:val="22"/>
              </w:rPr>
            </w:pPr>
            <w:r>
              <w:rPr>
                <w:bCs/>
                <w:noProof/>
                <w:szCs w:val="22"/>
              </w:rPr>
              <w:t>185</w:t>
            </w:r>
          </w:p>
        </w:tc>
        <w:tc>
          <w:tcPr>
            <w:tcW w:w="1102" w:type="pct"/>
          </w:tcPr>
          <w:p w14:paraId="6A3DCCD2" w14:textId="77777777" w:rsidR="005229AF" w:rsidRDefault="00BA14F5">
            <w:pPr>
              <w:widowControl w:val="0"/>
              <w:jc w:val="center"/>
              <w:rPr>
                <w:bCs/>
                <w:noProof/>
                <w:szCs w:val="22"/>
              </w:rPr>
            </w:pPr>
            <w:r>
              <w:rPr>
                <w:bCs/>
                <w:noProof/>
                <w:szCs w:val="22"/>
              </w:rPr>
              <w:t>370</w:t>
            </w:r>
          </w:p>
        </w:tc>
      </w:tr>
      <w:tr w:rsidR="005229AF" w14:paraId="6A3DCCD8" w14:textId="77777777">
        <w:tc>
          <w:tcPr>
            <w:tcW w:w="1398" w:type="pct"/>
          </w:tcPr>
          <w:p w14:paraId="6A3DCCD4" w14:textId="77777777" w:rsidR="005229AF" w:rsidRDefault="00BA14F5">
            <w:pPr>
              <w:widowControl w:val="0"/>
              <w:rPr>
                <w:bCs/>
                <w:noProof/>
                <w:szCs w:val="22"/>
              </w:rPr>
            </w:pPr>
            <w:r>
              <w:rPr>
                <w:rFonts w:eastAsia="SimSun"/>
                <w:bCs/>
                <w:noProof/>
                <w:szCs w:val="22"/>
              </w:rPr>
              <w:t>41 до под 51 kg</w:t>
            </w:r>
          </w:p>
        </w:tc>
        <w:tc>
          <w:tcPr>
            <w:tcW w:w="1398" w:type="pct"/>
          </w:tcPr>
          <w:p w14:paraId="6A3DCCD5"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18 </w:t>
            </w:r>
            <w:r>
              <w:rPr>
                <w:rFonts w:eastAsia="SimSun"/>
                <w:bCs/>
                <w:noProof/>
                <w:szCs w:val="22"/>
              </w:rPr>
              <w:t>години</w:t>
            </w:r>
          </w:p>
        </w:tc>
        <w:tc>
          <w:tcPr>
            <w:tcW w:w="1102" w:type="pct"/>
          </w:tcPr>
          <w:p w14:paraId="6A3DCCD6" w14:textId="77777777" w:rsidR="005229AF" w:rsidRDefault="00BA14F5">
            <w:pPr>
              <w:widowControl w:val="0"/>
              <w:jc w:val="center"/>
              <w:rPr>
                <w:bCs/>
                <w:noProof/>
                <w:szCs w:val="22"/>
              </w:rPr>
            </w:pPr>
            <w:r>
              <w:rPr>
                <w:bCs/>
                <w:noProof/>
                <w:szCs w:val="22"/>
              </w:rPr>
              <w:t>220</w:t>
            </w:r>
          </w:p>
        </w:tc>
        <w:tc>
          <w:tcPr>
            <w:tcW w:w="1102" w:type="pct"/>
          </w:tcPr>
          <w:p w14:paraId="6A3DCCD7" w14:textId="77777777" w:rsidR="005229AF" w:rsidRDefault="00BA14F5">
            <w:pPr>
              <w:widowControl w:val="0"/>
              <w:jc w:val="center"/>
              <w:rPr>
                <w:bCs/>
                <w:noProof/>
                <w:szCs w:val="22"/>
              </w:rPr>
            </w:pPr>
            <w:r>
              <w:rPr>
                <w:bCs/>
                <w:noProof/>
                <w:szCs w:val="22"/>
              </w:rPr>
              <w:t>440</w:t>
            </w:r>
          </w:p>
        </w:tc>
      </w:tr>
      <w:tr w:rsidR="005229AF" w14:paraId="6A3DCCDD" w14:textId="77777777">
        <w:tc>
          <w:tcPr>
            <w:tcW w:w="1398" w:type="pct"/>
          </w:tcPr>
          <w:p w14:paraId="6A3DCCD9" w14:textId="77777777" w:rsidR="005229AF" w:rsidRDefault="00BA14F5">
            <w:pPr>
              <w:widowControl w:val="0"/>
              <w:rPr>
                <w:bCs/>
                <w:noProof/>
                <w:szCs w:val="22"/>
              </w:rPr>
            </w:pPr>
            <w:r>
              <w:rPr>
                <w:rFonts w:eastAsia="SimSun"/>
                <w:bCs/>
                <w:noProof/>
                <w:szCs w:val="22"/>
              </w:rPr>
              <w:t>51 до под 61 kg</w:t>
            </w:r>
          </w:p>
        </w:tc>
        <w:tc>
          <w:tcPr>
            <w:tcW w:w="1398" w:type="pct"/>
          </w:tcPr>
          <w:p w14:paraId="6A3DCCDA"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18 </w:t>
            </w:r>
            <w:r>
              <w:rPr>
                <w:rFonts w:eastAsia="SimSun"/>
                <w:bCs/>
                <w:noProof/>
                <w:szCs w:val="22"/>
              </w:rPr>
              <w:t>години</w:t>
            </w:r>
          </w:p>
        </w:tc>
        <w:tc>
          <w:tcPr>
            <w:tcW w:w="1102" w:type="pct"/>
          </w:tcPr>
          <w:p w14:paraId="6A3DCCDB" w14:textId="77777777" w:rsidR="005229AF" w:rsidRDefault="00BA14F5">
            <w:pPr>
              <w:widowControl w:val="0"/>
              <w:jc w:val="center"/>
              <w:rPr>
                <w:bCs/>
                <w:noProof/>
                <w:szCs w:val="22"/>
              </w:rPr>
            </w:pPr>
            <w:r>
              <w:rPr>
                <w:bCs/>
                <w:noProof/>
                <w:szCs w:val="22"/>
              </w:rPr>
              <w:t>260</w:t>
            </w:r>
          </w:p>
        </w:tc>
        <w:tc>
          <w:tcPr>
            <w:tcW w:w="1102" w:type="pct"/>
          </w:tcPr>
          <w:p w14:paraId="6A3DCCDC" w14:textId="77777777" w:rsidR="005229AF" w:rsidRDefault="00BA14F5">
            <w:pPr>
              <w:widowControl w:val="0"/>
              <w:jc w:val="center"/>
              <w:rPr>
                <w:bCs/>
                <w:noProof/>
                <w:szCs w:val="22"/>
              </w:rPr>
            </w:pPr>
            <w:r>
              <w:rPr>
                <w:bCs/>
                <w:noProof/>
                <w:szCs w:val="22"/>
              </w:rPr>
              <w:t>520</w:t>
            </w:r>
          </w:p>
        </w:tc>
      </w:tr>
      <w:tr w:rsidR="005229AF" w14:paraId="6A3DCCE2" w14:textId="77777777">
        <w:tc>
          <w:tcPr>
            <w:tcW w:w="1398" w:type="pct"/>
          </w:tcPr>
          <w:p w14:paraId="6A3DCCDE" w14:textId="77777777" w:rsidR="005229AF" w:rsidRDefault="00BA14F5">
            <w:pPr>
              <w:widowControl w:val="0"/>
              <w:rPr>
                <w:bCs/>
                <w:noProof/>
                <w:szCs w:val="22"/>
              </w:rPr>
            </w:pPr>
            <w:r>
              <w:rPr>
                <w:rFonts w:eastAsia="SimSun"/>
                <w:bCs/>
                <w:noProof/>
                <w:szCs w:val="22"/>
              </w:rPr>
              <w:t>61 до под 71 kg</w:t>
            </w:r>
          </w:p>
        </w:tc>
        <w:tc>
          <w:tcPr>
            <w:tcW w:w="1398" w:type="pct"/>
          </w:tcPr>
          <w:p w14:paraId="6A3DCCDF"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18 </w:t>
            </w:r>
            <w:r>
              <w:rPr>
                <w:rFonts w:eastAsia="SimSun"/>
                <w:bCs/>
                <w:noProof/>
                <w:szCs w:val="22"/>
              </w:rPr>
              <w:t>години</w:t>
            </w:r>
          </w:p>
        </w:tc>
        <w:tc>
          <w:tcPr>
            <w:tcW w:w="1102" w:type="pct"/>
          </w:tcPr>
          <w:p w14:paraId="6A3DCCE0" w14:textId="77777777" w:rsidR="005229AF" w:rsidRDefault="00BA14F5">
            <w:pPr>
              <w:widowControl w:val="0"/>
              <w:jc w:val="center"/>
              <w:rPr>
                <w:bCs/>
                <w:noProof/>
                <w:szCs w:val="22"/>
              </w:rPr>
            </w:pPr>
            <w:r>
              <w:rPr>
                <w:bCs/>
                <w:noProof/>
                <w:szCs w:val="22"/>
              </w:rPr>
              <w:t>300</w:t>
            </w:r>
          </w:p>
        </w:tc>
        <w:tc>
          <w:tcPr>
            <w:tcW w:w="1102" w:type="pct"/>
          </w:tcPr>
          <w:p w14:paraId="6A3DCCE1" w14:textId="77777777" w:rsidR="005229AF" w:rsidRDefault="00BA14F5">
            <w:pPr>
              <w:widowControl w:val="0"/>
              <w:jc w:val="center"/>
              <w:rPr>
                <w:bCs/>
                <w:noProof/>
                <w:szCs w:val="22"/>
              </w:rPr>
            </w:pPr>
            <w:r>
              <w:rPr>
                <w:bCs/>
                <w:noProof/>
                <w:szCs w:val="22"/>
              </w:rPr>
              <w:t>600</w:t>
            </w:r>
          </w:p>
        </w:tc>
      </w:tr>
      <w:tr w:rsidR="005229AF" w14:paraId="6A3DCCE7" w14:textId="77777777">
        <w:tc>
          <w:tcPr>
            <w:tcW w:w="1398" w:type="pct"/>
          </w:tcPr>
          <w:p w14:paraId="6A3DCCE3" w14:textId="77777777" w:rsidR="005229AF" w:rsidRDefault="00BA14F5">
            <w:pPr>
              <w:widowControl w:val="0"/>
              <w:rPr>
                <w:bCs/>
                <w:noProof/>
                <w:szCs w:val="22"/>
              </w:rPr>
            </w:pPr>
            <w:r>
              <w:rPr>
                <w:rFonts w:eastAsia="SimSun"/>
                <w:bCs/>
                <w:noProof/>
                <w:szCs w:val="22"/>
              </w:rPr>
              <w:t>71 до под 81 kg</w:t>
            </w:r>
          </w:p>
        </w:tc>
        <w:tc>
          <w:tcPr>
            <w:tcW w:w="1398" w:type="pct"/>
          </w:tcPr>
          <w:p w14:paraId="6A3DCCE4"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18 </w:t>
            </w:r>
            <w:r>
              <w:rPr>
                <w:rFonts w:eastAsia="SimSun"/>
                <w:bCs/>
                <w:noProof/>
                <w:szCs w:val="22"/>
              </w:rPr>
              <w:t>години</w:t>
            </w:r>
          </w:p>
        </w:tc>
        <w:tc>
          <w:tcPr>
            <w:tcW w:w="1102" w:type="pct"/>
          </w:tcPr>
          <w:p w14:paraId="6A3DCCE5" w14:textId="77777777" w:rsidR="005229AF" w:rsidRDefault="00BA14F5">
            <w:pPr>
              <w:widowControl w:val="0"/>
              <w:jc w:val="center"/>
              <w:rPr>
                <w:bCs/>
                <w:noProof/>
                <w:szCs w:val="22"/>
              </w:rPr>
            </w:pPr>
            <w:r>
              <w:rPr>
                <w:bCs/>
                <w:noProof/>
                <w:szCs w:val="22"/>
              </w:rPr>
              <w:t>300</w:t>
            </w:r>
          </w:p>
        </w:tc>
        <w:tc>
          <w:tcPr>
            <w:tcW w:w="1102" w:type="pct"/>
          </w:tcPr>
          <w:p w14:paraId="6A3DCCE6" w14:textId="77777777" w:rsidR="005229AF" w:rsidRDefault="00BA14F5">
            <w:pPr>
              <w:widowControl w:val="0"/>
              <w:jc w:val="center"/>
              <w:rPr>
                <w:bCs/>
                <w:noProof/>
                <w:szCs w:val="22"/>
              </w:rPr>
            </w:pPr>
            <w:r>
              <w:rPr>
                <w:bCs/>
                <w:noProof/>
                <w:szCs w:val="22"/>
              </w:rPr>
              <w:t>600</w:t>
            </w:r>
          </w:p>
        </w:tc>
      </w:tr>
      <w:tr w:rsidR="005229AF" w14:paraId="6A3DCCEC" w14:textId="77777777">
        <w:tc>
          <w:tcPr>
            <w:tcW w:w="1398" w:type="pct"/>
          </w:tcPr>
          <w:p w14:paraId="6A3DCCE8" w14:textId="77777777" w:rsidR="005229AF" w:rsidRDefault="00BA14F5">
            <w:pPr>
              <w:widowControl w:val="0"/>
              <w:rPr>
                <w:bCs/>
                <w:noProof/>
                <w:szCs w:val="22"/>
              </w:rPr>
            </w:pPr>
            <w:r>
              <w:rPr>
                <w:rFonts w:eastAsia="SimSun"/>
                <w:bCs/>
                <w:noProof/>
                <w:szCs w:val="22"/>
              </w:rPr>
              <w:t>81 kg или повече</w:t>
            </w:r>
          </w:p>
        </w:tc>
        <w:tc>
          <w:tcPr>
            <w:tcW w:w="1398" w:type="pct"/>
          </w:tcPr>
          <w:p w14:paraId="6A3DCCE9" w14:textId="77777777" w:rsidR="005229AF" w:rsidRDefault="00BA14F5">
            <w:pPr>
              <w:widowControl w:val="0"/>
              <w:rPr>
                <w:bCs/>
                <w:noProof/>
                <w:szCs w:val="22"/>
              </w:rPr>
            </w:pPr>
            <w:r>
              <w:rPr>
                <w:bCs/>
                <w:noProof/>
                <w:szCs w:val="22"/>
              </w:rPr>
              <w:t>10 до под</w:t>
            </w:r>
            <w:r>
              <w:rPr>
                <w:rFonts w:eastAsia="SimSun"/>
                <w:bCs/>
                <w:noProof/>
                <w:szCs w:val="22"/>
              </w:rPr>
              <w:t xml:space="preserve"> </w:t>
            </w:r>
            <w:r>
              <w:rPr>
                <w:bCs/>
                <w:noProof/>
                <w:szCs w:val="22"/>
              </w:rPr>
              <w:t>18 </w:t>
            </w:r>
            <w:r>
              <w:rPr>
                <w:rFonts w:eastAsia="SimSun"/>
                <w:bCs/>
                <w:noProof/>
                <w:szCs w:val="22"/>
              </w:rPr>
              <w:t>години</w:t>
            </w:r>
          </w:p>
        </w:tc>
        <w:tc>
          <w:tcPr>
            <w:tcW w:w="1102" w:type="pct"/>
          </w:tcPr>
          <w:p w14:paraId="6A3DCCEA" w14:textId="77777777" w:rsidR="005229AF" w:rsidRDefault="00BA14F5">
            <w:pPr>
              <w:widowControl w:val="0"/>
              <w:jc w:val="center"/>
              <w:rPr>
                <w:bCs/>
                <w:noProof/>
                <w:szCs w:val="22"/>
              </w:rPr>
            </w:pPr>
            <w:r>
              <w:rPr>
                <w:bCs/>
                <w:noProof/>
                <w:szCs w:val="22"/>
              </w:rPr>
              <w:t>300</w:t>
            </w:r>
          </w:p>
        </w:tc>
        <w:tc>
          <w:tcPr>
            <w:tcW w:w="1102" w:type="pct"/>
          </w:tcPr>
          <w:p w14:paraId="6A3DCCEB" w14:textId="77777777" w:rsidR="005229AF" w:rsidRDefault="00BA14F5">
            <w:pPr>
              <w:widowControl w:val="0"/>
              <w:jc w:val="center"/>
              <w:rPr>
                <w:bCs/>
                <w:noProof/>
                <w:szCs w:val="22"/>
              </w:rPr>
            </w:pPr>
            <w:r>
              <w:rPr>
                <w:bCs/>
                <w:noProof/>
                <w:szCs w:val="22"/>
              </w:rPr>
              <w:t>600</w:t>
            </w:r>
          </w:p>
        </w:tc>
      </w:tr>
    </w:tbl>
    <w:p w14:paraId="6A3DCCED" w14:textId="77777777" w:rsidR="005229AF" w:rsidRDefault="00BA14F5">
      <w:pPr>
        <w:keepNext/>
        <w:widowControl w:val="0"/>
        <w:rPr>
          <w:noProof/>
          <w:szCs w:val="22"/>
        </w:rPr>
      </w:pPr>
      <w:r>
        <w:rPr>
          <w:noProof/>
          <w:szCs w:val="22"/>
        </w:rPr>
        <w:t>Единични дози, изискващи комбинации от повече от една капсула:</w:t>
      </w:r>
    </w:p>
    <w:p w14:paraId="6A3DCCEE" w14:textId="77777777" w:rsidR="005229AF" w:rsidRDefault="00BA14F5">
      <w:pPr>
        <w:widowControl w:val="0"/>
        <w:ind w:left="1134" w:hanging="1134"/>
        <w:rPr>
          <w:rFonts w:eastAsia="SimSun"/>
          <w:noProof/>
          <w:szCs w:val="22"/>
        </w:rPr>
      </w:pPr>
      <w:r>
        <w:rPr>
          <w:noProof/>
          <w:szCs w:val="22"/>
        </w:rPr>
        <w:t>300 mg:</w:t>
      </w:r>
      <w:r>
        <w:rPr>
          <w:noProof/>
          <w:szCs w:val="22"/>
        </w:rPr>
        <w:tab/>
      </w:r>
      <w:r>
        <w:rPr>
          <w:rFonts w:eastAsia="SimSun"/>
          <w:noProof/>
          <w:szCs w:val="22"/>
        </w:rPr>
        <w:t>две капсули 150 mg или</w:t>
      </w:r>
      <w:r>
        <w:rPr>
          <w:rFonts w:eastAsia="SimSun"/>
          <w:noProof/>
          <w:szCs w:val="22"/>
        </w:rPr>
        <w:br/>
        <w:t>четири капсули 75 mg</w:t>
      </w:r>
    </w:p>
    <w:p w14:paraId="6A3DCCEF" w14:textId="77777777" w:rsidR="005229AF" w:rsidRDefault="00BA14F5">
      <w:pPr>
        <w:widowControl w:val="0"/>
        <w:ind w:left="1134" w:hanging="1134"/>
        <w:rPr>
          <w:rFonts w:eastAsia="SimSun"/>
          <w:noProof/>
          <w:szCs w:val="22"/>
        </w:rPr>
      </w:pPr>
      <w:r>
        <w:rPr>
          <w:noProof/>
          <w:szCs w:val="22"/>
        </w:rPr>
        <w:t>260 mg:</w:t>
      </w:r>
      <w:r>
        <w:rPr>
          <w:noProof/>
          <w:szCs w:val="22"/>
        </w:rPr>
        <w:tab/>
      </w:r>
      <w:r>
        <w:rPr>
          <w:rFonts w:eastAsia="SimSun"/>
          <w:noProof/>
          <w:szCs w:val="22"/>
        </w:rPr>
        <w:t>една капсула 110 mg плюс една 150 mg или</w:t>
      </w:r>
      <w:r>
        <w:rPr>
          <w:rFonts w:eastAsia="SimSun"/>
          <w:noProof/>
          <w:szCs w:val="22"/>
        </w:rPr>
        <w:br/>
        <w:t>една капсула 110 mg плюс две 75 mg</w:t>
      </w:r>
    </w:p>
    <w:p w14:paraId="6A3DCCF0" w14:textId="77777777" w:rsidR="005229AF" w:rsidRDefault="00BA14F5">
      <w:pPr>
        <w:widowControl w:val="0"/>
        <w:ind w:left="1134" w:hanging="1134"/>
        <w:rPr>
          <w:rFonts w:eastAsia="SimSun"/>
          <w:noProof/>
          <w:szCs w:val="22"/>
        </w:rPr>
      </w:pPr>
      <w:r>
        <w:rPr>
          <w:rFonts w:eastAsia="SimSun"/>
          <w:noProof/>
          <w:szCs w:val="22"/>
        </w:rPr>
        <w:t>220 mg:</w:t>
      </w:r>
      <w:r>
        <w:rPr>
          <w:rFonts w:eastAsia="SimSun"/>
          <w:noProof/>
          <w:szCs w:val="22"/>
        </w:rPr>
        <w:tab/>
        <w:t>две капсули 110 mg</w:t>
      </w:r>
    </w:p>
    <w:p w14:paraId="6A3DCCF1" w14:textId="77777777" w:rsidR="005229AF" w:rsidRDefault="00BA14F5">
      <w:pPr>
        <w:widowControl w:val="0"/>
        <w:ind w:left="1134" w:hanging="1134"/>
        <w:rPr>
          <w:rFonts w:eastAsia="SimSun"/>
          <w:noProof/>
          <w:szCs w:val="22"/>
        </w:rPr>
      </w:pPr>
      <w:r>
        <w:rPr>
          <w:rFonts w:eastAsia="SimSun"/>
          <w:noProof/>
          <w:szCs w:val="22"/>
        </w:rPr>
        <w:t>185 mg:</w:t>
      </w:r>
      <w:r>
        <w:rPr>
          <w:rFonts w:eastAsia="SimSun"/>
          <w:noProof/>
          <w:szCs w:val="22"/>
        </w:rPr>
        <w:tab/>
        <w:t>една капсула 75 mg плюс една 110 mg</w:t>
      </w:r>
    </w:p>
    <w:p w14:paraId="6A3DCCF2" w14:textId="77777777" w:rsidR="005229AF" w:rsidRDefault="00BA14F5">
      <w:pPr>
        <w:widowControl w:val="0"/>
        <w:ind w:left="1134" w:hanging="1134"/>
        <w:rPr>
          <w:rFonts w:eastAsia="SimSun"/>
          <w:noProof/>
          <w:szCs w:val="22"/>
        </w:rPr>
      </w:pPr>
      <w:r>
        <w:rPr>
          <w:rFonts w:eastAsia="SimSun"/>
          <w:noProof/>
          <w:szCs w:val="22"/>
        </w:rPr>
        <w:t>150 mg:</w:t>
      </w:r>
      <w:r>
        <w:rPr>
          <w:rFonts w:eastAsia="SimSun"/>
          <w:noProof/>
          <w:szCs w:val="22"/>
        </w:rPr>
        <w:tab/>
        <w:t>една капсула 150 mg или</w:t>
      </w:r>
    </w:p>
    <w:p w14:paraId="6A3DCCF3" w14:textId="77777777" w:rsidR="005229AF" w:rsidRDefault="00BA14F5">
      <w:pPr>
        <w:widowControl w:val="0"/>
        <w:ind w:left="1134" w:hanging="1134"/>
        <w:rPr>
          <w:szCs w:val="22"/>
        </w:rPr>
      </w:pPr>
      <w:r>
        <w:rPr>
          <w:rFonts w:eastAsia="SimSun"/>
          <w:noProof/>
          <w:szCs w:val="22"/>
        </w:rPr>
        <w:tab/>
        <w:t>две капсули 75 mg</w:t>
      </w:r>
    </w:p>
    <w:bookmarkEnd w:id="32"/>
    <w:p w14:paraId="6A3DCCF4" w14:textId="77777777" w:rsidR="005229AF" w:rsidRDefault="005229AF">
      <w:pPr>
        <w:widowControl w:val="0"/>
        <w:rPr>
          <w:szCs w:val="22"/>
        </w:rPr>
      </w:pPr>
    </w:p>
    <w:p w14:paraId="6A3DCCF5" w14:textId="77777777" w:rsidR="005229AF" w:rsidRDefault="00BA14F5">
      <w:pPr>
        <w:keepNext/>
        <w:widowControl w:val="0"/>
        <w:numPr>
          <w:ilvl w:val="12"/>
          <w:numId w:val="0"/>
        </w:numPr>
        <w:rPr>
          <w:szCs w:val="22"/>
        </w:rPr>
      </w:pPr>
      <w:r>
        <w:rPr>
          <w:b/>
          <w:szCs w:val="22"/>
        </w:rPr>
        <w:t>Как да приемате Pradaxa</w:t>
      </w:r>
    </w:p>
    <w:p w14:paraId="6A3DCCF6" w14:textId="77777777" w:rsidR="005229AF" w:rsidRDefault="005229AF">
      <w:pPr>
        <w:keepNext/>
        <w:widowControl w:val="0"/>
        <w:numPr>
          <w:ilvl w:val="12"/>
          <w:numId w:val="0"/>
        </w:numPr>
        <w:rPr>
          <w:szCs w:val="22"/>
        </w:rPr>
      </w:pPr>
    </w:p>
    <w:p w14:paraId="6A3DCCF7" w14:textId="77777777" w:rsidR="005229AF" w:rsidRDefault="00BA14F5">
      <w:pPr>
        <w:widowControl w:val="0"/>
        <w:ind w:right="-2"/>
        <w:rPr>
          <w:szCs w:val="22"/>
        </w:rPr>
      </w:pPr>
      <w:r>
        <w:rPr>
          <w:szCs w:val="22"/>
        </w:rPr>
        <w:t>Pradaxa може да се приема със или без храна. Капсулата трябва да се поглъща цяла, с чаша вода, за да се осигури достигането й до стомаха. Не чупете, не дъвчете капсулата и не вадете пелетите от капсулата, тъй като това може да повиши риска от кървене.</w:t>
      </w:r>
    </w:p>
    <w:p w14:paraId="6A3DCCF8" w14:textId="77777777" w:rsidR="005229AF" w:rsidRDefault="005229AF">
      <w:pPr>
        <w:widowControl w:val="0"/>
        <w:ind w:right="-2"/>
        <w:rPr>
          <w:szCs w:val="22"/>
        </w:rPr>
      </w:pPr>
    </w:p>
    <w:p w14:paraId="6A3DCCF9" w14:textId="77777777" w:rsidR="005229AF" w:rsidRDefault="00BA14F5">
      <w:pPr>
        <w:keepNext/>
        <w:widowControl w:val="0"/>
        <w:numPr>
          <w:ilvl w:val="12"/>
          <w:numId w:val="0"/>
        </w:numPr>
        <w:rPr>
          <w:bCs/>
          <w:szCs w:val="22"/>
        </w:rPr>
      </w:pPr>
      <w:r>
        <w:rPr>
          <w:b/>
          <w:szCs w:val="22"/>
        </w:rPr>
        <w:t>Указания за отваряне на блистерите</w:t>
      </w:r>
    </w:p>
    <w:p w14:paraId="6A3DCCFA" w14:textId="77777777" w:rsidR="005229AF" w:rsidRDefault="005229AF">
      <w:pPr>
        <w:keepNext/>
        <w:widowControl w:val="0"/>
        <w:numPr>
          <w:ilvl w:val="12"/>
          <w:numId w:val="0"/>
        </w:numPr>
        <w:rPr>
          <w:rFonts w:eastAsia="PMingLiU"/>
          <w:szCs w:val="22"/>
        </w:rPr>
      </w:pPr>
    </w:p>
    <w:p w14:paraId="6A3DCCFB" w14:textId="77777777" w:rsidR="005229AF" w:rsidRDefault="00BA14F5">
      <w:pPr>
        <w:widowControl w:val="0"/>
        <w:rPr>
          <w:rFonts w:eastAsia="PMingLiU"/>
          <w:szCs w:val="22"/>
        </w:rPr>
      </w:pPr>
      <w:r>
        <w:rPr>
          <w:szCs w:val="22"/>
        </w:rPr>
        <w:t>Следната пиктограма показва как да извадите капсулите Pradaxa от блистера:</w:t>
      </w:r>
    </w:p>
    <w:p w14:paraId="6A3DCCFC" w14:textId="77777777" w:rsidR="005229AF" w:rsidRDefault="005229AF">
      <w:pPr>
        <w:widowControl w:val="0"/>
        <w:numPr>
          <w:ilvl w:val="12"/>
          <w:numId w:val="0"/>
        </w:numPr>
        <w:ind w:right="-2"/>
        <w:rPr>
          <w:rFonts w:eastAsia="PMingLiU"/>
          <w:szCs w:val="22"/>
        </w:rPr>
      </w:pPr>
    </w:p>
    <w:p w14:paraId="6A3DCCFD" w14:textId="77777777" w:rsidR="005229AF" w:rsidRDefault="00BA14F5">
      <w:pPr>
        <w:widowControl w:val="0"/>
        <w:numPr>
          <w:ilvl w:val="12"/>
          <w:numId w:val="0"/>
        </w:numPr>
        <w:ind w:right="-2"/>
        <w:rPr>
          <w:rFonts w:eastAsia="PMingLiU"/>
          <w:szCs w:val="22"/>
        </w:rPr>
      </w:pPr>
      <w:r>
        <w:rPr>
          <w:noProof/>
          <w:color w:val="1F497D"/>
          <w:szCs w:val="22"/>
          <w:lang w:val="en-US" w:eastAsia="zh-CN"/>
        </w:rPr>
        <w:drawing>
          <wp:inline distT="0" distB="0" distL="0" distR="0" wp14:anchorId="6A3DD70C" wp14:editId="6A3DD70D">
            <wp:extent cx="1288415" cy="11055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t="5556"/>
                    <a:stretch>
                      <a:fillRect/>
                    </a:stretch>
                  </pic:blipFill>
                  <pic:spPr bwMode="auto">
                    <a:xfrm>
                      <a:off x="0" y="0"/>
                      <a:ext cx="1288415" cy="1105535"/>
                    </a:xfrm>
                    <a:prstGeom prst="rect">
                      <a:avLst/>
                    </a:prstGeom>
                    <a:noFill/>
                    <a:ln>
                      <a:noFill/>
                    </a:ln>
                  </pic:spPr>
                </pic:pic>
              </a:graphicData>
            </a:graphic>
          </wp:inline>
        </w:drawing>
      </w:r>
      <w:r>
        <w:rPr>
          <w:szCs w:val="22"/>
        </w:rPr>
        <w:t>Отделете част от блистера, съдържаща капсула, по перфорираната линия.</w:t>
      </w:r>
    </w:p>
    <w:p w14:paraId="6A3DCCFE" w14:textId="77777777" w:rsidR="005229AF" w:rsidRDefault="005229AF">
      <w:pPr>
        <w:widowControl w:val="0"/>
        <w:ind w:left="-142" w:right="-2"/>
        <w:rPr>
          <w:rFonts w:eastAsia="PMingLiU"/>
          <w:strike/>
          <w:szCs w:val="22"/>
        </w:rPr>
      </w:pPr>
    </w:p>
    <w:p w14:paraId="6A3DCCFF" w14:textId="77777777" w:rsidR="005229AF" w:rsidRDefault="00BA14F5">
      <w:pPr>
        <w:widowControl w:val="0"/>
        <w:ind w:left="-142" w:right="-2"/>
        <w:rPr>
          <w:rFonts w:eastAsia="PMingLiU"/>
          <w:szCs w:val="22"/>
        </w:rPr>
      </w:pPr>
      <w:r>
        <w:rPr>
          <w:noProof/>
          <w:color w:val="1F497D"/>
          <w:szCs w:val="22"/>
          <w:lang w:val="en-US" w:eastAsia="zh-CN"/>
        </w:rPr>
        <w:drawing>
          <wp:inline distT="0" distB="0" distL="0" distR="0" wp14:anchorId="6A3DD70E" wp14:editId="6A3DD70F">
            <wp:extent cx="1447165" cy="9544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t="15848" r="10710" b="12793"/>
                    <a:stretch>
                      <a:fillRect/>
                    </a:stretch>
                  </pic:blipFill>
                  <pic:spPr bwMode="auto">
                    <a:xfrm>
                      <a:off x="0" y="0"/>
                      <a:ext cx="1447165" cy="954405"/>
                    </a:xfrm>
                    <a:prstGeom prst="rect">
                      <a:avLst/>
                    </a:prstGeom>
                    <a:noFill/>
                    <a:ln>
                      <a:noFill/>
                    </a:ln>
                  </pic:spPr>
                </pic:pic>
              </a:graphicData>
            </a:graphic>
          </wp:inline>
        </w:drawing>
      </w:r>
      <w:r>
        <w:rPr>
          <w:szCs w:val="22"/>
        </w:rPr>
        <w:t>Отлепете фолиото на блистера и извадете капсулата.</w:t>
      </w:r>
    </w:p>
    <w:p w14:paraId="6A3DCD00" w14:textId="77777777" w:rsidR="005229AF" w:rsidRDefault="005229AF">
      <w:pPr>
        <w:widowControl w:val="0"/>
        <w:numPr>
          <w:ilvl w:val="12"/>
          <w:numId w:val="0"/>
        </w:numPr>
        <w:ind w:right="-2"/>
        <w:rPr>
          <w:szCs w:val="22"/>
        </w:rPr>
      </w:pPr>
    </w:p>
    <w:p w14:paraId="6A3DCD01" w14:textId="77777777" w:rsidR="005229AF" w:rsidRDefault="00BA14F5">
      <w:pPr>
        <w:widowControl w:val="0"/>
        <w:numPr>
          <w:ilvl w:val="0"/>
          <w:numId w:val="3"/>
        </w:numPr>
        <w:tabs>
          <w:tab w:val="clear" w:pos="720"/>
        </w:tabs>
        <w:ind w:left="567" w:right="-2" w:hanging="567"/>
        <w:rPr>
          <w:szCs w:val="22"/>
        </w:rPr>
      </w:pPr>
      <w:r>
        <w:rPr>
          <w:szCs w:val="22"/>
        </w:rPr>
        <w:lastRenderedPageBreak/>
        <w:t>Не избутвайте капсулите през блистерното фолио.</w:t>
      </w:r>
    </w:p>
    <w:p w14:paraId="6A3DCD02" w14:textId="77777777" w:rsidR="005229AF" w:rsidRDefault="00BA14F5">
      <w:pPr>
        <w:widowControl w:val="0"/>
        <w:numPr>
          <w:ilvl w:val="0"/>
          <w:numId w:val="3"/>
        </w:numPr>
        <w:tabs>
          <w:tab w:val="clear" w:pos="720"/>
        </w:tabs>
        <w:ind w:left="567" w:right="-2" w:hanging="567"/>
        <w:rPr>
          <w:szCs w:val="22"/>
        </w:rPr>
      </w:pPr>
      <w:r>
        <w:rPr>
          <w:szCs w:val="22"/>
        </w:rPr>
        <w:t>Не отлепвайте блистерното фолио предварително, преди да се наложи да приемете капсулата.</w:t>
      </w:r>
    </w:p>
    <w:p w14:paraId="6A3DCD03" w14:textId="77777777" w:rsidR="005229AF" w:rsidRDefault="005229AF">
      <w:pPr>
        <w:widowControl w:val="0"/>
        <w:numPr>
          <w:ilvl w:val="12"/>
          <w:numId w:val="0"/>
        </w:numPr>
        <w:ind w:right="-2"/>
        <w:rPr>
          <w:szCs w:val="22"/>
        </w:rPr>
      </w:pPr>
    </w:p>
    <w:p w14:paraId="6A3DCD04" w14:textId="77777777" w:rsidR="005229AF" w:rsidRDefault="00BA14F5">
      <w:pPr>
        <w:keepNext/>
        <w:widowControl w:val="0"/>
        <w:numPr>
          <w:ilvl w:val="12"/>
          <w:numId w:val="0"/>
        </w:numPr>
        <w:rPr>
          <w:b/>
          <w:szCs w:val="22"/>
        </w:rPr>
      </w:pPr>
      <w:r>
        <w:rPr>
          <w:b/>
          <w:szCs w:val="22"/>
        </w:rPr>
        <w:t>Указания за бутилката</w:t>
      </w:r>
    </w:p>
    <w:p w14:paraId="6A3DCD05" w14:textId="77777777" w:rsidR="005229AF" w:rsidRDefault="005229AF">
      <w:pPr>
        <w:keepNext/>
        <w:widowControl w:val="0"/>
        <w:numPr>
          <w:ilvl w:val="12"/>
          <w:numId w:val="0"/>
        </w:numPr>
        <w:rPr>
          <w:szCs w:val="22"/>
        </w:rPr>
      </w:pPr>
    </w:p>
    <w:p w14:paraId="6A3DCD06" w14:textId="77777777" w:rsidR="005229AF" w:rsidRDefault="00BA14F5">
      <w:pPr>
        <w:widowControl w:val="0"/>
        <w:numPr>
          <w:ilvl w:val="0"/>
          <w:numId w:val="3"/>
        </w:numPr>
        <w:tabs>
          <w:tab w:val="clear" w:pos="720"/>
        </w:tabs>
        <w:ind w:left="567" w:right="-2" w:hanging="567"/>
        <w:rPr>
          <w:szCs w:val="22"/>
        </w:rPr>
      </w:pPr>
      <w:r>
        <w:rPr>
          <w:szCs w:val="22"/>
        </w:rPr>
        <w:t>Натиснете и завъртете, за да отворите бутилката.</w:t>
      </w:r>
    </w:p>
    <w:p w14:paraId="6A3DCD07" w14:textId="77777777" w:rsidR="005229AF" w:rsidRDefault="00BA14F5">
      <w:pPr>
        <w:widowControl w:val="0"/>
        <w:numPr>
          <w:ilvl w:val="0"/>
          <w:numId w:val="3"/>
        </w:numPr>
        <w:tabs>
          <w:tab w:val="clear" w:pos="720"/>
        </w:tabs>
        <w:ind w:left="567" w:right="-2" w:hanging="567"/>
        <w:rPr>
          <w:szCs w:val="22"/>
        </w:rPr>
      </w:pPr>
      <w:r>
        <w:rPr>
          <w:szCs w:val="22"/>
        </w:rPr>
        <w:t>След като извадите капсулата и сте приели Вашата доза, поставете капачката обратно на бутилката и плътно я затворете.</w:t>
      </w:r>
    </w:p>
    <w:p w14:paraId="6A3DCD08" w14:textId="77777777" w:rsidR="005229AF" w:rsidRDefault="005229AF">
      <w:pPr>
        <w:widowControl w:val="0"/>
        <w:numPr>
          <w:ilvl w:val="12"/>
          <w:numId w:val="0"/>
        </w:numPr>
        <w:ind w:right="-2"/>
        <w:rPr>
          <w:szCs w:val="22"/>
        </w:rPr>
      </w:pPr>
    </w:p>
    <w:p w14:paraId="6A3DCD09" w14:textId="77777777" w:rsidR="005229AF" w:rsidRDefault="00BA14F5">
      <w:pPr>
        <w:keepNext/>
        <w:widowControl w:val="0"/>
        <w:numPr>
          <w:ilvl w:val="12"/>
          <w:numId w:val="0"/>
        </w:numPr>
        <w:rPr>
          <w:b/>
          <w:szCs w:val="22"/>
        </w:rPr>
      </w:pPr>
      <w:r>
        <w:rPr>
          <w:b/>
          <w:szCs w:val="22"/>
        </w:rPr>
        <w:t>Промяна на антикоагулантното лечение</w:t>
      </w:r>
    </w:p>
    <w:p w14:paraId="6A3DCD0A" w14:textId="77777777" w:rsidR="005229AF" w:rsidRDefault="005229AF">
      <w:pPr>
        <w:keepNext/>
        <w:widowControl w:val="0"/>
        <w:rPr>
          <w:szCs w:val="22"/>
        </w:rPr>
      </w:pPr>
    </w:p>
    <w:p w14:paraId="6A3DCD0B" w14:textId="77777777" w:rsidR="005229AF" w:rsidRDefault="00BA14F5">
      <w:pPr>
        <w:widowControl w:val="0"/>
        <w:rPr>
          <w:szCs w:val="22"/>
        </w:rPr>
      </w:pPr>
      <w:r>
        <w:rPr>
          <w:szCs w:val="22"/>
        </w:rPr>
        <w:t>Не променяйте Вашето антикоагулантно лечение без конкретно указание от Вашия лекар.</w:t>
      </w:r>
    </w:p>
    <w:p w14:paraId="6A3DCD0C" w14:textId="77777777" w:rsidR="005229AF" w:rsidRDefault="005229AF">
      <w:pPr>
        <w:widowControl w:val="0"/>
        <w:rPr>
          <w:szCs w:val="22"/>
        </w:rPr>
      </w:pPr>
    </w:p>
    <w:p w14:paraId="6A3DCD0D" w14:textId="77777777" w:rsidR="005229AF" w:rsidRDefault="00BA14F5">
      <w:pPr>
        <w:keepNext/>
        <w:widowControl w:val="0"/>
        <w:numPr>
          <w:ilvl w:val="12"/>
          <w:numId w:val="0"/>
        </w:numPr>
        <w:rPr>
          <w:szCs w:val="22"/>
        </w:rPr>
      </w:pPr>
      <w:r>
        <w:rPr>
          <w:b/>
          <w:szCs w:val="22"/>
        </w:rPr>
        <w:t>Ако сте приели повече от необходимата доза Pradaxa</w:t>
      </w:r>
    </w:p>
    <w:p w14:paraId="6A3DCD0E" w14:textId="77777777" w:rsidR="005229AF" w:rsidRDefault="005229AF">
      <w:pPr>
        <w:keepNext/>
        <w:widowControl w:val="0"/>
        <w:rPr>
          <w:szCs w:val="22"/>
        </w:rPr>
      </w:pPr>
    </w:p>
    <w:p w14:paraId="6A3DCD0F" w14:textId="77777777" w:rsidR="005229AF" w:rsidRDefault="00BA14F5">
      <w:pPr>
        <w:widowControl w:val="0"/>
        <w:autoSpaceDE w:val="0"/>
        <w:autoSpaceDN w:val="0"/>
        <w:adjustRightInd w:val="0"/>
        <w:rPr>
          <w:szCs w:val="22"/>
        </w:rPr>
      </w:pPr>
      <w:r>
        <w:rPr>
          <w:szCs w:val="22"/>
        </w:rPr>
        <w:t>Приемът на прекалено голяма доза от това лекарство повишава риска от кървене. Свържете се с Вашия лекар незабавно, ако сте приели твърде много капсули. Има на разположение възможности за специфично лечение.</w:t>
      </w:r>
    </w:p>
    <w:p w14:paraId="6A3DCD10" w14:textId="77777777" w:rsidR="005229AF" w:rsidRDefault="005229AF">
      <w:pPr>
        <w:widowControl w:val="0"/>
        <w:numPr>
          <w:ilvl w:val="12"/>
          <w:numId w:val="0"/>
        </w:numPr>
        <w:rPr>
          <w:szCs w:val="22"/>
        </w:rPr>
      </w:pPr>
    </w:p>
    <w:p w14:paraId="6A3DCD11" w14:textId="77777777" w:rsidR="005229AF" w:rsidRDefault="00BA14F5">
      <w:pPr>
        <w:keepNext/>
        <w:widowControl w:val="0"/>
        <w:numPr>
          <w:ilvl w:val="12"/>
          <w:numId w:val="0"/>
        </w:numPr>
        <w:rPr>
          <w:szCs w:val="22"/>
        </w:rPr>
      </w:pPr>
      <w:r>
        <w:rPr>
          <w:b/>
          <w:szCs w:val="22"/>
        </w:rPr>
        <w:t>Ако сте пропуснали да приемете Pradaxa</w:t>
      </w:r>
    </w:p>
    <w:p w14:paraId="6A3DCD12" w14:textId="77777777" w:rsidR="005229AF" w:rsidRDefault="005229AF">
      <w:pPr>
        <w:keepNext/>
        <w:widowControl w:val="0"/>
        <w:numPr>
          <w:ilvl w:val="12"/>
          <w:numId w:val="0"/>
        </w:numPr>
        <w:rPr>
          <w:szCs w:val="22"/>
        </w:rPr>
      </w:pPr>
    </w:p>
    <w:p w14:paraId="6A3DCD13" w14:textId="77777777" w:rsidR="005229AF" w:rsidRDefault="00BA14F5">
      <w:pPr>
        <w:keepNext/>
        <w:widowControl w:val="0"/>
        <w:numPr>
          <w:ilvl w:val="12"/>
          <w:numId w:val="0"/>
        </w:numPr>
        <w:rPr>
          <w:szCs w:val="22"/>
          <w:u w:val="single"/>
        </w:rPr>
      </w:pPr>
      <w:r>
        <w:rPr>
          <w:szCs w:val="22"/>
          <w:u w:val="single"/>
        </w:rPr>
        <w:t>Предотвратяване на образуването на кръвни съсиреци след протезиране на колянна или тазобедрена става</w:t>
      </w:r>
    </w:p>
    <w:p w14:paraId="6A3DCD14" w14:textId="77777777" w:rsidR="005229AF" w:rsidRDefault="00BA14F5">
      <w:pPr>
        <w:widowControl w:val="0"/>
        <w:numPr>
          <w:ilvl w:val="12"/>
          <w:numId w:val="0"/>
        </w:numPr>
        <w:rPr>
          <w:szCs w:val="22"/>
        </w:rPr>
      </w:pPr>
      <w:r>
        <w:rPr>
          <w:szCs w:val="22"/>
        </w:rPr>
        <w:t>Продължете да приемате Вашите оставащи дневни дози Pradaxa по същото време на следващия ден.</w:t>
      </w:r>
    </w:p>
    <w:p w14:paraId="6A3DCD15" w14:textId="77777777" w:rsidR="005229AF" w:rsidRDefault="00BA14F5">
      <w:pPr>
        <w:widowControl w:val="0"/>
        <w:numPr>
          <w:ilvl w:val="12"/>
          <w:numId w:val="0"/>
        </w:numPr>
        <w:rPr>
          <w:szCs w:val="22"/>
        </w:rPr>
      </w:pPr>
      <w:r>
        <w:rPr>
          <w:szCs w:val="22"/>
        </w:rPr>
        <w:t>Не вземайте двойна доза, за да компенсирате пропуснатата доза.</w:t>
      </w:r>
    </w:p>
    <w:p w14:paraId="6A3DCD16" w14:textId="77777777" w:rsidR="005229AF" w:rsidRDefault="005229AF">
      <w:pPr>
        <w:widowControl w:val="0"/>
        <w:numPr>
          <w:ilvl w:val="12"/>
          <w:numId w:val="0"/>
        </w:numPr>
        <w:ind w:right="-2"/>
        <w:rPr>
          <w:szCs w:val="22"/>
        </w:rPr>
      </w:pPr>
    </w:p>
    <w:p w14:paraId="6A3DCD17" w14:textId="77777777" w:rsidR="005229AF" w:rsidRDefault="00BA14F5">
      <w:pPr>
        <w:keepNext/>
        <w:widowControl w:val="0"/>
        <w:numPr>
          <w:ilvl w:val="12"/>
          <w:numId w:val="0"/>
        </w:numPr>
        <w:rPr>
          <w:szCs w:val="22"/>
          <w:u w:val="single"/>
        </w:rPr>
      </w:pPr>
      <w:r>
        <w:rPr>
          <w:szCs w:val="22"/>
          <w:u w:val="single"/>
        </w:rPr>
        <w:t>Лечение за разтваряне на вече образували се кръвни съсиреци и предотвратяване на повторното им образуване при деца</w:t>
      </w:r>
    </w:p>
    <w:p w14:paraId="6A3DCD18" w14:textId="77777777" w:rsidR="005229AF" w:rsidRDefault="00BA14F5">
      <w:pPr>
        <w:widowControl w:val="0"/>
        <w:numPr>
          <w:ilvl w:val="12"/>
          <w:numId w:val="0"/>
        </w:numPr>
        <w:ind w:right="-2"/>
        <w:rPr>
          <w:szCs w:val="22"/>
        </w:rPr>
      </w:pPr>
      <w:r>
        <w:rPr>
          <w:szCs w:val="22"/>
        </w:rPr>
        <w:t>Пропусната доза може да се приеме до 6 часа преди времето за прием на следващата доза.</w:t>
      </w:r>
    </w:p>
    <w:p w14:paraId="6A3DCD19" w14:textId="77777777" w:rsidR="005229AF" w:rsidRDefault="00BA14F5">
      <w:pPr>
        <w:widowControl w:val="0"/>
        <w:numPr>
          <w:ilvl w:val="12"/>
          <w:numId w:val="0"/>
        </w:numPr>
        <w:ind w:right="-2"/>
        <w:rPr>
          <w:szCs w:val="22"/>
        </w:rPr>
      </w:pPr>
      <w:r>
        <w:rPr>
          <w:szCs w:val="22"/>
        </w:rPr>
        <w:t>Пропусната доза не трябва да се приема, ако оставащото време до следващата доза е по-малко от 6 часа.</w:t>
      </w:r>
    </w:p>
    <w:p w14:paraId="6A3DCD1A" w14:textId="77777777" w:rsidR="005229AF" w:rsidRDefault="00BA14F5">
      <w:pPr>
        <w:widowControl w:val="0"/>
        <w:numPr>
          <w:ilvl w:val="12"/>
          <w:numId w:val="0"/>
        </w:numPr>
        <w:ind w:right="-2"/>
        <w:rPr>
          <w:szCs w:val="22"/>
        </w:rPr>
      </w:pPr>
      <w:r>
        <w:rPr>
          <w:szCs w:val="22"/>
        </w:rPr>
        <w:t>Не вземайте двойна доза, за да компенсирате пропуснатата доза.</w:t>
      </w:r>
    </w:p>
    <w:p w14:paraId="6A3DCD1B" w14:textId="77777777" w:rsidR="005229AF" w:rsidRDefault="005229AF">
      <w:pPr>
        <w:widowControl w:val="0"/>
        <w:numPr>
          <w:ilvl w:val="12"/>
          <w:numId w:val="0"/>
        </w:numPr>
        <w:ind w:right="-2"/>
        <w:rPr>
          <w:szCs w:val="22"/>
        </w:rPr>
      </w:pPr>
    </w:p>
    <w:p w14:paraId="6A3DCD1C" w14:textId="77777777" w:rsidR="005229AF" w:rsidRDefault="00BA14F5">
      <w:pPr>
        <w:keepNext/>
        <w:widowControl w:val="0"/>
        <w:numPr>
          <w:ilvl w:val="12"/>
          <w:numId w:val="0"/>
        </w:numPr>
        <w:rPr>
          <w:b/>
          <w:szCs w:val="22"/>
        </w:rPr>
      </w:pPr>
      <w:r>
        <w:rPr>
          <w:b/>
          <w:szCs w:val="22"/>
        </w:rPr>
        <w:t>Ако сте спрели приема на Pradaxa</w:t>
      </w:r>
    </w:p>
    <w:p w14:paraId="6A3DCD1D" w14:textId="77777777" w:rsidR="005229AF" w:rsidRDefault="005229AF">
      <w:pPr>
        <w:keepNext/>
        <w:widowControl w:val="0"/>
        <w:numPr>
          <w:ilvl w:val="12"/>
          <w:numId w:val="0"/>
        </w:numPr>
        <w:rPr>
          <w:szCs w:val="22"/>
        </w:rPr>
      </w:pPr>
    </w:p>
    <w:p w14:paraId="6A3DCD1E" w14:textId="77777777" w:rsidR="005229AF" w:rsidRDefault="00BA14F5">
      <w:pPr>
        <w:widowControl w:val="0"/>
        <w:numPr>
          <w:ilvl w:val="12"/>
          <w:numId w:val="0"/>
        </w:numPr>
        <w:ind w:right="-2"/>
        <w:rPr>
          <w:szCs w:val="22"/>
        </w:rPr>
      </w:pPr>
      <w:r>
        <w:rPr>
          <w:szCs w:val="22"/>
        </w:rPr>
        <w:t>Приемайте Pradaxa точно както Ви е предписано. Не спирайте приема на това лекарство, без най</w:t>
      </w:r>
      <w:r>
        <w:rPr>
          <w:szCs w:val="22"/>
        </w:rPr>
        <w:noBreakHyphen/>
        <w:t>напред да сте говорили с Вашия лекар, защото рискът от образуване на кръвен съсирек може да се увеличи, ако спрете лечението твърде рано. Свържете се с Вашия лекар, ако имате лошо храносмилане след прием на Pradaxa.</w:t>
      </w:r>
    </w:p>
    <w:p w14:paraId="6A3DCD1F" w14:textId="77777777" w:rsidR="005229AF" w:rsidRDefault="005229AF">
      <w:pPr>
        <w:widowControl w:val="0"/>
        <w:numPr>
          <w:ilvl w:val="12"/>
          <w:numId w:val="0"/>
        </w:numPr>
        <w:ind w:right="-2"/>
        <w:rPr>
          <w:szCs w:val="22"/>
        </w:rPr>
      </w:pPr>
    </w:p>
    <w:p w14:paraId="6A3DCD20" w14:textId="77777777" w:rsidR="005229AF" w:rsidRDefault="00BA14F5">
      <w:pPr>
        <w:widowControl w:val="0"/>
        <w:numPr>
          <w:ilvl w:val="12"/>
          <w:numId w:val="0"/>
        </w:numPr>
        <w:ind w:right="-2"/>
        <w:rPr>
          <w:szCs w:val="22"/>
        </w:rPr>
      </w:pPr>
      <w:r>
        <w:rPr>
          <w:szCs w:val="22"/>
        </w:rPr>
        <w:t>Ако имате някакви допълнителни въпроси, свързани с употребата на това лекарство, попитайте Вашия лекар или фармацевт.</w:t>
      </w:r>
    </w:p>
    <w:p w14:paraId="6A3DCD21" w14:textId="77777777" w:rsidR="005229AF" w:rsidRDefault="005229AF">
      <w:pPr>
        <w:widowControl w:val="0"/>
        <w:numPr>
          <w:ilvl w:val="12"/>
          <w:numId w:val="0"/>
        </w:numPr>
        <w:ind w:right="-2"/>
        <w:rPr>
          <w:szCs w:val="22"/>
        </w:rPr>
      </w:pPr>
    </w:p>
    <w:p w14:paraId="6A3DCD22" w14:textId="77777777" w:rsidR="005229AF" w:rsidRDefault="005229AF">
      <w:pPr>
        <w:widowControl w:val="0"/>
        <w:numPr>
          <w:ilvl w:val="12"/>
          <w:numId w:val="0"/>
        </w:numPr>
        <w:ind w:right="-2"/>
        <w:rPr>
          <w:szCs w:val="22"/>
        </w:rPr>
      </w:pPr>
    </w:p>
    <w:p w14:paraId="6A3DCD23" w14:textId="77777777" w:rsidR="005229AF" w:rsidRDefault="00BA14F5">
      <w:pPr>
        <w:keepNext/>
        <w:widowControl w:val="0"/>
        <w:numPr>
          <w:ilvl w:val="12"/>
          <w:numId w:val="0"/>
        </w:numPr>
        <w:ind w:left="567" w:right="-2" w:hanging="567"/>
        <w:rPr>
          <w:szCs w:val="22"/>
        </w:rPr>
      </w:pPr>
      <w:r>
        <w:rPr>
          <w:b/>
          <w:szCs w:val="22"/>
        </w:rPr>
        <w:t>4.</w:t>
      </w:r>
      <w:r>
        <w:rPr>
          <w:b/>
          <w:szCs w:val="22"/>
        </w:rPr>
        <w:tab/>
        <w:t>Възможни нежелани реакции</w:t>
      </w:r>
    </w:p>
    <w:p w14:paraId="6A3DCD24" w14:textId="77777777" w:rsidR="005229AF" w:rsidRDefault="005229AF">
      <w:pPr>
        <w:keepNext/>
        <w:widowControl w:val="0"/>
        <w:numPr>
          <w:ilvl w:val="12"/>
          <w:numId w:val="0"/>
        </w:numPr>
        <w:ind w:right="-2"/>
        <w:rPr>
          <w:szCs w:val="22"/>
        </w:rPr>
      </w:pPr>
    </w:p>
    <w:p w14:paraId="6A3DCD25" w14:textId="77777777" w:rsidR="005229AF" w:rsidRDefault="00BA14F5">
      <w:pPr>
        <w:widowControl w:val="0"/>
        <w:numPr>
          <w:ilvl w:val="12"/>
          <w:numId w:val="0"/>
        </w:numPr>
        <w:rPr>
          <w:szCs w:val="22"/>
        </w:rPr>
      </w:pPr>
      <w:r>
        <w:rPr>
          <w:szCs w:val="22"/>
        </w:rPr>
        <w:t>Както всички лекарства, това лекарство може да предизвика нежелани реакции, въпреки че не всеки ги получава.</w:t>
      </w:r>
    </w:p>
    <w:p w14:paraId="6A3DCD26" w14:textId="77777777" w:rsidR="005229AF" w:rsidRDefault="005229AF">
      <w:pPr>
        <w:widowControl w:val="0"/>
        <w:numPr>
          <w:ilvl w:val="12"/>
          <w:numId w:val="0"/>
        </w:numPr>
        <w:rPr>
          <w:szCs w:val="22"/>
        </w:rPr>
      </w:pPr>
    </w:p>
    <w:p w14:paraId="6A3DCD27" w14:textId="77777777" w:rsidR="005229AF" w:rsidRDefault="00BA14F5">
      <w:pPr>
        <w:widowControl w:val="0"/>
        <w:rPr>
          <w:szCs w:val="22"/>
        </w:rPr>
      </w:pPr>
      <w:r>
        <w:rPr>
          <w:szCs w:val="22"/>
        </w:rPr>
        <w:t>Pradaxa действа върху процеса на кръвосъсирване, поради което повечето нежелани реакции са свързани с прояви като образуване на синини или кървене. Може да настъпи голямо или тежко кървене − това са най</w:t>
      </w:r>
      <w:r>
        <w:rPr>
          <w:szCs w:val="22"/>
        </w:rPr>
        <w:noBreakHyphen/>
        <w:t>сериозните нежелани реакции и независимо от мястото на възникване, могат да доведат до инвалидизиране, животозастрашаващо състояние или дори смърт. В някои случаи това кървене може да не е видимо.</w:t>
      </w:r>
    </w:p>
    <w:p w14:paraId="6A3DCD28" w14:textId="77777777" w:rsidR="005229AF" w:rsidRDefault="005229AF">
      <w:pPr>
        <w:widowControl w:val="0"/>
        <w:rPr>
          <w:szCs w:val="22"/>
        </w:rPr>
      </w:pPr>
    </w:p>
    <w:p w14:paraId="6A3DCD29" w14:textId="77777777" w:rsidR="005229AF" w:rsidRDefault="00BA14F5">
      <w:pPr>
        <w:widowControl w:val="0"/>
        <w:rPr>
          <w:szCs w:val="22"/>
        </w:rPr>
      </w:pPr>
      <w:r>
        <w:rPr>
          <w:szCs w:val="22"/>
        </w:rPr>
        <w:lastRenderedPageBreak/>
        <w:t>Ако при Вас се появи кървене, което не спира само или ако имате признаци на прекомерно кървене (изключителна слабост, умора, бледност, замаяност, главоболие или необясним оток), незабавно се посъветвайте с Вашия лекар. Вашият лекар може да реши да Ви наблюдава по</w:t>
      </w:r>
      <w:r>
        <w:rPr>
          <w:szCs w:val="22"/>
        </w:rPr>
        <w:noBreakHyphen/>
        <w:t>строго или да промени лечението Ви.</w:t>
      </w:r>
    </w:p>
    <w:p w14:paraId="6A3DCD2A" w14:textId="77777777" w:rsidR="005229AF" w:rsidRDefault="005229AF">
      <w:pPr>
        <w:widowControl w:val="0"/>
        <w:rPr>
          <w:szCs w:val="22"/>
        </w:rPr>
      </w:pPr>
    </w:p>
    <w:p w14:paraId="6A3DCD2B" w14:textId="77777777" w:rsidR="005229AF" w:rsidRDefault="00BA14F5">
      <w:pPr>
        <w:widowControl w:val="0"/>
        <w:rPr>
          <w:szCs w:val="22"/>
        </w:rPr>
      </w:pPr>
      <w:r>
        <w:rPr>
          <w:szCs w:val="22"/>
        </w:rPr>
        <w:t>Трябва незабавно да кажете на Вашия лекар, ако усетите сериозна алергична реакция, която причинява затруднено дишане или замайване.</w:t>
      </w:r>
    </w:p>
    <w:p w14:paraId="6A3DCD2C" w14:textId="77777777" w:rsidR="005229AF" w:rsidRDefault="005229AF">
      <w:pPr>
        <w:widowControl w:val="0"/>
        <w:rPr>
          <w:szCs w:val="22"/>
        </w:rPr>
      </w:pPr>
    </w:p>
    <w:p w14:paraId="6A3DCD2D" w14:textId="77777777" w:rsidR="005229AF" w:rsidRDefault="00BA14F5">
      <w:pPr>
        <w:widowControl w:val="0"/>
        <w:rPr>
          <w:szCs w:val="22"/>
        </w:rPr>
      </w:pPr>
      <w:r>
        <w:rPr>
          <w:szCs w:val="22"/>
        </w:rPr>
        <w:t>Възможните нежелани реакции са изброени по</w:t>
      </w:r>
      <w:r>
        <w:rPr>
          <w:szCs w:val="22"/>
        </w:rPr>
        <w:noBreakHyphen/>
        <w:t>долу, като са групирани по това колко често се появяват.</w:t>
      </w:r>
    </w:p>
    <w:p w14:paraId="6A3DCD2E" w14:textId="77777777" w:rsidR="005229AF" w:rsidRDefault="005229AF">
      <w:pPr>
        <w:widowControl w:val="0"/>
        <w:numPr>
          <w:ilvl w:val="12"/>
          <w:numId w:val="0"/>
        </w:numPr>
        <w:ind w:right="-2"/>
        <w:rPr>
          <w:szCs w:val="22"/>
        </w:rPr>
      </w:pPr>
    </w:p>
    <w:p w14:paraId="6A3DCD2F" w14:textId="77777777" w:rsidR="005229AF" w:rsidRDefault="00BA14F5">
      <w:pPr>
        <w:keepNext/>
        <w:widowControl w:val="0"/>
        <w:numPr>
          <w:ilvl w:val="12"/>
          <w:numId w:val="0"/>
        </w:numPr>
        <w:rPr>
          <w:szCs w:val="22"/>
        </w:rPr>
      </w:pPr>
      <w:r>
        <w:rPr>
          <w:szCs w:val="22"/>
          <w:u w:val="single"/>
        </w:rPr>
        <w:t>Предотвратяване на образуването на кръвни съсиреци след протезиране на колянна или тазобедрена става</w:t>
      </w:r>
    </w:p>
    <w:p w14:paraId="6A3DCD30" w14:textId="77777777" w:rsidR="005229AF" w:rsidRDefault="005229AF">
      <w:pPr>
        <w:keepNext/>
        <w:widowControl w:val="0"/>
        <w:numPr>
          <w:ilvl w:val="12"/>
          <w:numId w:val="0"/>
        </w:numPr>
        <w:rPr>
          <w:szCs w:val="22"/>
        </w:rPr>
      </w:pPr>
    </w:p>
    <w:p w14:paraId="6A3DCD31" w14:textId="77777777" w:rsidR="005229AF" w:rsidRDefault="00BA14F5">
      <w:pPr>
        <w:keepNext/>
        <w:widowControl w:val="0"/>
        <w:numPr>
          <w:ilvl w:val="12"/>
          <w:numId w:val="0"/>
        </w:numPr>
        <w:rPr>
          <w:szCs w:val="22"/>
        </w:rPr>
      </w:pPr>
      <w:r>
        <w:rPr>
          <w:szCs w:val="22"/>
        </w:rPr>
        <w:t>Чести (могат да засегнат до 1 на 10 души):</w:t>
      </w:r>
    </w:p>
    <w:p w14:paraId="6A3DCD32"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CD33"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CD34" w14:textId="77777777" w:rsidR="005229AF" w:rsidRDefault="005229AF">
      <w:pPr>
        <w:widowControl w:val="0"/>
        <w:ind w:right="-2"/>
        <w:rPr>
          <w:szCs w:val="22"/>
        </w:rPr>
      </w:pPr>
    </w:p>
    <w:p w14:paraId="6A3DCD35" w14:textId="77777777" w:rsidR="005229AF" w:rsidRDefault="00BA14F5">
      <w:pPr>
        <w:keepNext/>
        <w:widowControl w:val="0"/>
        <w:rPr>
          <w:szCs w:val="22"/>
        </w:rPr>
      </w:pPr>
      <w:r>
        <w:rPr>
          <w:szCs w:val="22"/>
        </w:rPr>
        <w:t>Нечести (могат да засегнат до 1 на 100 души):</w:t>
      </w:r>
    </w:p>
    <w:p w14:paraId="6A3DCD36"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носа, в стомаха или червата, от пениса/вагината или пикочните пътища (включително кръв в урината, която оцветява урината в розово или червено), от хемороиди, от ректума, под кожата, в става, от или след нараняване, или след операция</w:t>
      </w:r>
    </w:p>
    <w:p w14:paraId="6A3DCD37"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 или синини след операцията</w:t>
      </w:r>
    </w:p>
    <w:p w14:paraId="6A3DCD38" w14:textId="77777777" w:rsidR="005229AF" w:rsidRDefault="00BA14F5">
      <w:pPr>
        <w:widowControl w:val="0"/>
        <w:numPr>
          <w:ilvl w:val="0"/>
          <w:numId w:val="7"/>
        </w:numPr>
        <w:tabs>
          <w:tab w:val="clear" w:pos="1440"/>
        </w:tabs>
        <w:ind w:left="567" w:right="-2" w:hanging="567"/>
        <w:rPr>
          <w:szCs w:val="22"/>
        </w:rPr>
      </w:pPr>
      <w:r>
        <w:rPr>
          <w:szCs w:val="22"/>
        </w:rPr>
        <w:t>кръв в изпражненията, установена чрез лабораторeн тест</w:t>
      </w:r>
    </w:p>
    <w:p w14:paraId="6A3DCD39"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CD3A" w14:textId="77777777" w:rsidR="005229AF" w:rsidRDefault="00BA14F5">
      <w:pPr>
        <w:widowControl w:val="0"/>
        <w:numPr>
          <w:ilvl w:val="0"/>
          <w:numId w:val="7"/>
        </w:numPr>
        <w:tabs>
          <w:tab w:val="clear" w:pos="1440"/>
        </w:tabs>
        <w:ind w:left="567" w:right="-2" w:hanging="567"/>
        <w:rPr>
          <w:szCs w:val="22"/>
        </w:rPr>
      </w:pPr>
      <w:r>
        <w:rPr>
          <w:szCs w:val="22"/>
        </w:rPr>
        <w:t>намаляване на процента на кръвните клетки</w:t>
      </w:r>
    </w:p>
    <w:p w14:paraId="6A3DCD3B"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CD3C"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CD3D"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CD3E"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CD3F" w14:textId="77777777" w:rsidR="005229AF" w:rsidRDefault="00BA14F5">
      <w:pPr>
        <w:widowControl w:val="0"/>
        <w:numPr>
          <w:ilvl w:val="0"/>
          <w:numId w:val="7"/>
        </w:numPr>
        <w:tabs>
          <w:tab w:val="clear" w:pos="1440"/>
        </w:tabs>
        <w:ind w:left="567" w:right="-2" w:hanging="567"/>
        <w:rPr>
          <w:szCs w:val="22"/>
        </w:rPr>
      </w:pPr>
      <w:r>
        <w:rPr>
          <w:szCs w:val="22"/>
        </w:rPr>
        <w:t>секреция от раната (отделяне на течност от оперативната рана)</w:t>
      </w:r>
    </w:p>
    <w:p w14:paraId="6A3DCD40" w14:textId="77777777" w:rsidR="005229AF" w:rsidRDefault="00BA14F5">
      <w:pPr>
        <w:widowControl w:val="0"/>
        <w:numPr>
          <w:ilvl w:val="0"/>
          <w:numId w:val="7"/>
        </w:numPr>
        <w:tabs>
          <w:tab w:val="clear" w:pos="1440"/>
        </w:tabs>
        <w:ind w:left="567" w:hanging="567"/>
        <w:rPr>
          <w:szCs w:val="22"/>
        </w:rPr>
      </w:pPr>
      <w:r>
        <w:rPr>
          <w:szCs w:val="22"/>
        </w:rPr>
        <w:t>повишени чернодробни ензими</w:t>
      </w:r>
    </w:p>
    <w:p w14:paraId="6A3DCD41"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CD42" w14:textId="77777777" w:rsidR="005229AF" w:rsidRDefault="005229AF">
      <w:pPr>
        <w:widowControl w:val="0"/>
        <w:ind w:right="-2"/>
        <w:rPr>
          <w:szCs w:val="22"/>
        </w:rPr>
      </w:pPr>
    </w:p>
    <w:p w14:paraId="6A3DCD43" w14:textId="77777777" w:rsidR="005229AF" w:rsidRDefault="00BA14F5">
      <w:pPr>
        <w:keepNext/>
        <w:widowControl w:val="0"/>
        <w:rPr>
          <w:szCs w:val="22"/>
        </w:rPr>
      </w:pPr>
      <w:r>
        <w:rPr>
          <w:szCs w:val="22"/>
        </w:rPr>
        <w:t>Редки (могат да засегнат до 1 на 1 000 души):</w:t>
      </w:r>
    </w:p>
    <w:p w14:paraId="6A3DCD44"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CD45"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мозъка, от хирургичен разрез, от мястото на поставяне на инжекция или от мястото на поставяне на катетър във вена</w:t>
      </w:r>
    </w:p>
    <w:p w14:paraId="6A3DCD46" w14:textId="77777777" w:rsidR="005229AF" w:rsidRDefault="00BA14F5">
      <w:pPr>
        <w:widowControl w:val="0"/>
        <w:numPr>
          <w:ilvl w:val="0"/>
          <w:numId w:val="7"/>
        </w:numPr>
        <w:tabs>
          <w:tab w:val="clear" w:pos="1440"/>
        </w:tabs>
        <w:ind w:left="567" w:right="-2" w:hanging="567"/>
        <w:rPr>
          <w:szCs w:val="22"/>
        </w:rPr>
      </w:pPr>
      <w:r>
        <w:rPr>
          <w:szCs w:val="22"/>
        </w:rPr>
        <w:t>отделяне на кръвениста течност от мястото на поставяне на венозен катетър</w:t>
      </w:r>
    </w:p>
    <w:p w14:paraId="6A3DCD47"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CD48"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CD49"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 след операция</w:t>
      </w:r>
    </w:p>
    <w:p w14:paraId="6A3DCD4A"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CD4B"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CD4C"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CD4D"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CD4E"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CD4F"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CD50"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CD51"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CD52"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CD53"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CD54"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CD55" w14:textId="77777777" w:rsidR="005229AF" w:rsidRDefault="00BA14F5">
      <w:pPr>
        <w:widowControl w:val="0"/>
        <w:numPr>
          <w:ilvl w:val="0"/>
          <w:numId w:val="7"/>
        </w:numPr>
        <w:tabs>
          <w:tab w:val="clear" w:pos="1440"/>
        </w:tabs>
        <w:ind w:left="567" w:right="-2" w:hanging="567"/>
        <w:rPr>
          <w:szCs w:val="22"/>
        </w:rPr>
      </w:pPr>
      <w:r>
        <w:rPr>
          <w:szCs w:val="22"/>
        </w:rPr>
        <w:t>отделяне на течност от раната</w:t>
      </w:r>
    </w:p>
    <w:p w14:paraId="6A3DCD56" w14:textId="77777777" w:rsidR="005229AF" w:rsidRDefault="00BA14F5">
      <w:pPr>
        <w:widowControl w:val="0"/>
        <w:numPr>
          <w:ilvl w:val="0"/>
          <w:numId w:val="7"/>
        </w:numPr>
        <w:tabs>
          <w:tab w:val="clear" w:pos="1440"/>
        </w:tabs>
        <w:ind w:left="567" w:right="-2" w:hanging="567"/>
        <w:rPr>
          <w:szCs w:val="22"/>
        </w:rPr>
      </w:pPr>
      <w:r>
        <w:rPr>
          <w:szCs w:val="22"/>
        </w:rPr>
        <w:lastRenderedPageBreak/>
        <w:t>отделяне на течност от раната след операция</w:t>
      </w:r>
    </w:p>
    <w:p w14:paraId="6A3DCD57" w14:textId="77777777" w:rsidR="005229AF" w:rsidRDefault="005229AF">
      <w:pPr>
        <w:widowControl w:val="0"/>
        <w:ind w:right="-2"/>
        <w:rPr>
          <w:szCs w:val="22"/>
        </w:rPr>
      </w:pPr>
    </w:p>
    <w:p w14:paraId="6A3DCD58" w14:textId="77777777" w:rsidR="005229AF" w:rsidRDefault="00BA14F5">
      <w:pPr>
        <w:keepNext/>
        <w:widowControl w:val="0"/>
        <w:rPr>
          <w:szCs w:val="22"/>
        </w:rPr>
      </w:pPr>
      <w:r>
        <w:rPr>
          <w:szCs w:val="22"/>
        </w:rPr>
        <w:t>С неизвестна честота (от наличните данни не може да бъде направена оценка на честотата)</w:t>
      </w:r>
    </w:p>
    <w:p w14:paraId="6A3DCD59" w14:textId="77777777" w:rsidR="005229AF" w:rsidRDefault="00BA14F5">
      <w:pPr>
        <w:widowControl w:val="0"/>
        <w:numPr>
          <w:ilvl w:val="0"/>
          <w:numId w:val="7"/>
        </w:numPr>
        <w:tabs>
          <w:tab w:val="clear" w:pos="1440"/>
        </w:tabs>
        <w:ind w:left="567" w:right="-2" w:hanging="567"/>
        <w:rPr>
          <w:szCs w:val="22"/>
        </w:rPr>
      </w:pPr>
      <w:r>
        <w:rPr>
          <w:szCs w:val="22"/>
        </w:rPr>
        <w:t>затруднено дишане или хриптене</w:t>
      </w:r>
    </w:p>
    <w:p w14:paraId="6A3DCD5A" w14:textId="77777777" w:rsidR="005229AF" w:rsidRDefault="00BA14F5">
      <w:pPr>
        <w:widowControl w:val="0"/>
        <w:numPr>
          <w:ilvl w:val="0"/>
          <w:numId w:val="7"/>
        </w:numPr>
        <w:tabs>
          <w:tab w:val="clear" w:pos="1440"/>
        </w:tabs>
        <w:ind w:left="567" w:right="-2" w:hanging="567"/>
        <w:rPr>
          <w:szCs w:val="22"/>
        </w:rPr>
      </w:pPr>
      <w:r>
        <w:rPr>
          <w:szCs w:val="22"/>
        </w:rPr>
        <w:t>намаляване на броя или дори липса на бели кръвни клетки (които помагат в борбата с инфекциите)</w:t>
      </w:r>
    </w:p>
    <w:p w14:paraId="6A3DCD5B"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CD5C" w14:textId="77777777" w:rsidR="005229AF" w:rsidRDefault="005229AF">
      <w:pPr>
        <w:widowControl w:val="0"/>
        <w:numPr>
          <w:ilvl w:val="12"/>
          <w:numId w:val="0"/>
        </w:numPr>
        <w:ind w:right="-2"/>
        <w:rPr>
          <w:szCs w:val="22"/>
        </w:rPr>
      </w:pPr>
    </w:p>
    <w:p w14:paraId="6A3DCD5D" w14:textId="77777777" w:rsidR="005229AF" w:rsidRDefault="00BA14F5">
      <w:pPr>
        <w:keepNext/>
        <w:widowControl w:val="0"/>
        <w:numPr>
          <w:ilvl w:val="12"/>
          <w:numId w:val="0"/>
        </w:numPr>
        <w:rPr>
          <w:szCs w:val="22"/>
          <w:u w:val="single"/>
        </w:rPr>
      </w:pPr>
      <w:r>
        <w:rPr>
          <w:szCs w:val="22"/>
          <w:u w:val="single"/>
        </w:rPr>
        <w:t>Лечение за разтваряне на вече образували се кръвни съсиреци и предотвратяване на повторното им образуване при деца</w:t>
      </w:r>
    </w:p>
    <w:p w14:paraId="6A3DCD5E" w14:textId="77777777" w:rsidR="005229AF" w:rsidRDefault="005229AF">
      <w:pPr>
        <w:keepNext/>
        <w:widowControl w:val="0"/>
        <w:numPr>
          <w:ilvl w:val="12"/>
          <w:numId w:val="0"/>
        </w:numPr>
        <w:ind w:right="-2"/>
        <w:rPr>
          <w:szCs w:val="22"/>
        </w:rPr>
      </w:pPr>
    </w:p>
    <w:p w14:paraId="6A3DCD5F" w14:textId="77777777" w:rsidR="005229AF" w:rsidRDefault="00BA14F5">
      <w:pPr>
        <w:keepNext/>
        <w:widowControl w:val="0"/>
        <w:numPr>
          <w:ilvl w:val="12"/>
          <w:numId w:val="0"/>
        </w:numPr>
        <w:ind w:right="-2"/>
        <w:rPr>
          <w:szCs w:val="22"/>
        </w:rPr>
      </w:pPr>
      <w:r>
        <w:rPr>
          <w:szCs w:val="22"/>
        </w:rPr>
        <w:t>Чести (могат да засегнат до 1 на 10 души):</w:t>
      </w:r>
    </w:p>
    <w:p w14:paraId="6A3DCD60" w14:textId="77777777" w:rsidR="005229AF" w:rsidRDefault="00BA14F5">
      <w:pPr>
        <w:widowControl w:val="0"/>
        <w:numPr>
          <w:ilvl w:val="0"/>
          <w:numId w:val="7"/>
        </w:numPr>
        <w:tabs>
          <w:tab w:val="clear" w:pos="1440"/>
        </w:tabs>
        <w:ind w:left="567" w:hanging="567"/>
        <w:rPr>
          <w:szCs w:val="22"/>
        </w:rPr>
      </w:pPr>
      <w:r>
        <w:rPr>
          <w:szCs w:val="22"/>
        </w:rPr>
        <w:t>спад в броя на червените кръвни клетки</w:t>
      </w:r>
    </w:p>
    <w:p w14:paraId="6A3DCD61" w14:textId="77777777" w:rsidR="005229AF" w:rsidRDefault="00BA14F5">
      <w:pPr>
        <w:widowControl w:val="0"/>
        <w:numPr>
          <w:ilvl w:val="0"/>
          <w:numId w:val="7"/>
        </w:numPr>
        <w:tabs>
          <w:tab w:val="clear" w:pos="1440"/>
        </w:tabs>
        <w:ind w:left="567" w:hanging="567"/>
        <w:rPr>
          <w:szCs w:val="22"/>
        </w:rPr>
      </w:pPr>
      <w:r>
        <w:rPr>
          <w:szCs w:val="22"/>
        </w:rPr>
        <w:t>спад в броя на тромбоцитите в кръвта</w:t>
      </w:r>
    </w:p>
    <w:p w14:paraId="6A3DCD62"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CD63"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CD64"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CD65" w14:textId="77777777" w:rsidR="005229AF" w:rsidRDefault="00BA14F5">
      <w:pPr>
        <w:widowControl w:val="0"/>
        <w:numPr>
          <w:ilvl w:val="0"/>
          <w:numId w:val="7"/>
        </w:numPr>
        <w:tabs>
          <w:tab w:val="clear" w:pos="1440"/>
        </w:tabs>
        <w:ind w:left="567" w:right="-2" w:hanging="567"/>
        <w:rPr>
          <w:szCs w:val="22"/>
        </w:rPr>
      </w:pPr>
      <w:r>
        <w:rPr>
          <w:szCs w:val="22"/>
        </w:rPr>
        <w:t>кървене от носа</w:t>
      </w:r>
    </w:p>
    <w:p w14:paraId="6A3DCD66"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CD67"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CD68"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CD69"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CD6A"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CD6B"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CD6C" w14:textId="77777777" w:rsidR="005229AF" w:rsidRDefault="00BA14F5">
      <w:pPr>
        <w:widowControl w:val="0"/>
        <w:numPr>
          <w:ilvl w:val="0"/>
          <w:numId w:val="7"/>
        </w:numPr>
        <w:tabs>
          <w:tab w:val="clear" w:pos="1440"/>
        </w:tabs>
        <w:ind w:left="567" w:right="-2" w:hanging="567"/>
        <w:rPr>
          <w:szCs w:val="22"/>
        </w:rPr>
      </w:pPr>
      <w:r>
        <w:rPr>
          <w:szCs w:val="22"/>
        </w:rPr>
        <w:t>повишени чернодробни ензими</w:t>
      </w:r>
    </w:p>
    <w:p w14:paraId="6A3DCD6D" w14:textId="77777777" w:rsidR="005229AF" w:rsidRDefault="005229AF">
      <w:pPr>
        <w:widowControl w:val="0"/>
        <w:ind w:right="-2"/>
        <w:rPr>
          <w:szCs w:val="22"/>
        </w:rPr>
      </w:pPr>
    </w:p>
    <w:p w14:paraId="6A3DCD6E" w14:textId="77777777" w:rsidR="005229AF" w:rsidRDefault="00BA14F5">
      <w:pPr>
        <w:keepNext/>
        <w:widowControl w:val="0"/>
        <w:ind w:right="-2"/>
        <w:rPr>
          <w:szCs w:val="22"/>
        </w:rPr>
      </w:pPr>
      <w:r>
        <w:rPr>
          <w:szCs w:val="22"/>
        </w:rPr>
        <w:t>Нечести (могат да засегнат до 1 на 100 души):</w:t>
      </w:r>
    </w:p>
    <w:p w14:paraId="6A3DCD6F" w14:textId="77777777" w:rsidR="005229AF" w:rsidRDefault="00BA14F5">
      <w:pPr>
        <w:widowControl w:val="0"/>
        <w:numPr>
          <w:ilvl w:val="0"/>
          <w:numId w:val="7"/>
        </w:numPr>
        <w:tabs>
          <w:tab w:val="clear" w:pos="1440"/>
        </w:tabs>
        <w:ind w:left="567" w:right="-2" w:hanging="567"/>
        <w:rPr>
          <w:szCs w:val="22"/>
        </w:rPr>
      </w:pPr>
      <w:r>
        <w:rPr>
          <w:szCs w:val="22"/>
        </w:rPr>
        <w:t>намаляване на броя на бели кръвни клетки (които помагат в борбата с инфекциите)</w:t>
      </w:r>
    </w:p>
    <w:p w14:paraId="6A3DCD70"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стомаха или червата, от мозъка, от ректума, от пениса/вагината или пикочните пътища (включително кръв в урината, която оцветява урината в розово или червено), или под кожата</w:t>
      </w:r>
    </w:p>
    <w:p w14:paraId="6A3DCD71"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CD72" w14:textId="77777777" w:rsidR="005229AF" w:rsidRDefault="00BA14F5">
      <w:pPr>
        <w:widowControl w:val="0"/>
        <w:numPr>
          <w:ilvl w:val="0"/>
          <w:numId w:val="7"/>
        </w:numPr>
        <w:tabs>
          <w:tab w:val="clear" w:pos="1440"/>
        </w:tabs>
        <w:ind w:left="567" w:hanging="567"/>
        <w:rPr>
          <w:szCs w:val="22"/>
        </w:rPr>
      </w:pPr>
      <w:r>
        <w:rPr>
          <w:szCs w:val="22"/>
        </w:rPr>
        <w:t>намаляване на процента на кръвните клетки</w:t>
      </w:r>
    </w:p>
    <w:p w14:paraId="6A3DCD73"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CD74"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CD75"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CD76"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CD77"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CD78"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CD79"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CD7A" w14:textId="77777777" w:rsidR="005229AF" w:rsidRDefault="005229AF">
      <w:pPr>
        <w:widowControl w:val="0"/>
        <w:ind w:right="-2"/>
        <w:rPr>
          <w:szCs w:val="22"/>
        </w:rPr>
      </w:pPr>
    </w:p>
    <w:p w14:paraId="6A3DCD7B" w14:textId="77777777" w:rsidR="005229AF" w:rsidRDefault="00BA14F5">
      <w:pPr>
        <w:keepNext/>
        <w:widowControl w:val="0"/>
        <w:ind w:right="-2"/>
        <w:rPr>
          <w:szCs w:val="22"/>
        </w:rPr>
      </w:pPr>
      <w:r>
        <w:rPr>
          <w:szCs w:val="22"/>
        </w:rPr>
        <w:t>С неизвестна честота (от наличните данни не може да бъде направена оценка на честотата)</w:t>
      </w:r>
    </w:p>
    <w:p w14:paraId="6A3DCD7C" w14:textId="77777777" w:rsidR="005229AF" w:rsidRDefault="00BA14F5">
      <w:pPr>
        <w:widowControl w:val="0"/>
        <w:numPr>
          <w:ilvl w:val="0"/>
          <w:numId w:val="7"/>
        </w:numPr>
        <w:tabs>
          <w:tab w:val="clear" w:pos="1440"/>
        </w:tabs>
        <w:ind w:left="567" w:right="-2" w:hanging="567"/>
        <w:rPr>
          <w:szCs w:val="22"/>
        </w:rPr>
      </w:pPr>
      <w:r>
        <w:rPr>
          <w:szCs w:val="22"/>
        </w:rPr>
        <w:t>липса на бели кръвни клетки (които помагат в борбата с инфекциите)</w:t>
      </w:r>
    </w:p>
    <w:p w14:paraId="6A3DCD7D"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CD7E"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CD7F" w14:textId="77777777" w:rsidR="005229AF" w:rsidRDefault="00BA14F5">
      <w:pPr>
        <w:widowControl w:val="0"/>
        <w:numPr>
          <w:ilvl w:val="0"/>
          <w:numId w:val="7"/>
        </w:numPr>
        <w:tabs>
          <w:tab w:val="clear" w:pos="1440"/>
        </w:tabs>
        <w:ind w:left="567" w:right="-2" w:hanging="567"/>
        <w:rPr>
          <w:szCs w:val="22"/>
        </w:rPr>
      </w:pPr>
      <w:r>
        <w:rPr>
          <w:szCs w:val="22"/>
        </w:rPr>
        <w:t>затруднено дишане или хриптене</w:t>
      </w:r>
    </w:p>
    <w:p w14:paraId="6A3DCD80"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CD81"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става или от травма, от хирургичен разрез, от мястото на поставяне на инжекция или от мястото на поставяне на катетър във вена</w:t>
      </w:r>
    </w:p>
    <w:p w14:paraId="6A3DCD82"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w:t>
      </w:r>
    </w:p>
    <w:p w14:paraId="6A3DCD83"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CD84"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CD85" w14:textId="77777777" w:rsidR="005229AF" w:rsidRDefault="005229AF">
      <w:pPr>
        <w:widowControl w:val="0"/>
        <w:numPr>
          <w:ilvl w:val="12"/>
          <w:numId w:val="0"/>
        </w:numPr>
        <w:ind w:right="-2"/>
        <w:rPr>
          <w:szCs w:val="22"/>
        </w:rPr>
      </w:pPr>
    </w:p>
    <w:p w14:paraId="6A3DCD86" w14:textId="77777777" w:rsidR="005229AF" w:rsidRDefault="00BA14F5">
      <w:pPr>
        <w:keepNext/>
        <w:widowControl w:val="0"/>
        <w:numPr>
          <w:ilvl w:val="12"/>
          <w:numId w:val="0"/>
        </w:numPr>
        <w:ind w:right="-2"/>
        <w:rPr>
          <w:b/>
          <w:szCs w:val="22"/>
        </w:rPr>
      </w:pPr>
      <w:r>
        <w:rPr>
          <w:b/>
          <w:szCs w:val="22"/>
        </w:rPr>
        <w:t>Съобщаване на нежелани реакции</w:t>
      </w:r>
    </w:p>
    <w:p w14:paraId="6A3DCD87" w14:textId="77777777" w:rsidR="005229AF" w:rsidRDefault="00BA14F5">
      <w:pPr>
        <w:widowControl w:val="0"/>
        <w:numPr>
          <w:ilvl w:val="12"/>
          <w:numId w:val="0"/>
        </w:numPr>
        <w:ind w:right="-2"/>
        <w:rPr>
          <w:bCs/>
          <w:szCs w:val="22"/>
        </w:rPr>
      </w:pPr>
      <w:r>
        <w:rPr>
          <w:szCs w:val="22"/>
        </w:rPr>
        <w:t xml:space="preserve">Ако получите някакви нежелани лекарствени реакции, уведомете Вашия лекар или фармацевт. </w:t>
      </w:r>
      <w:r>
        <w:rPr>
          <w:szCs w:val="22"/>
        </w:rPr>
        <w:lastRenderedPageBreak/>
        <w:t xml:space="preserve">Това включва всички възможни неописани в тази листовка нежелани реакции. Можете също да съобщите нежелани реакции директно чрез </w:t>
      </w:r>
      <w:r>
        <w:rPr>
          <w:szCs w:val="22"/>
          <w:highlight w:val="lightGray"/>
        </w:rPr>
        <w:t xml:space="preserve">националната система за съобщаване, посочена в </w:t>
      </w:r>
      <w:hyperlink r:id="rId28" w:history="1">
        <w:hyperlink r:id="rId29" w:history="1">
          <w:r>
            <w:rPr>
              <w:rStyle w:val="Hyperlink"/>
              <w:szCs w:val="22"/>
              <w:highlight w:val="lightGray"/>
            </w:rPr>
            <w:t>Приложение V</w:t>
          </w:r>
        </w:hyperlink>
      </w:hyperlink>
      <w:r>
        <w:rPr>
          <w:szCs w:val="22"/>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A3DCD88" w14:textId="77777777" w:rsidR="005229AF" w:rsidRDefault="005229AF">
      <w:pPr>
        <w:widowControl w:val="0"/>
        <w:numPr>
          <w:ilvl w:val="12"/>
          <w:numId w:val="0"/>
        </w:numPr>
        <w:ind w:left="567" w:right="-2" w:hanging="567"/>
        <w:rPr>
          <w:bCs/>
          <w:szCs w:val="22"/>
        </w:rPr>
      </w:pPr>
    </w:p>
    <w:p w14:paraId="6A3DCD89" w14:textId="77777777" w:rsidR="005229AF" w:rsidRDefault="005229AF">
      <w:pPr>
        <w:widowControl w:val="0"/>
        <w:numPr>
          <w:ilvl w:val="12"/>
          <w:numId w:val="0"/>
        </w:numPr>
        <w:ind w:left="567" w:right="-2" w:hanging="567"/>
        <w:rPr>
          <w:bCs/>
          <w:szCs w:val="22"/>
        </w:rPr>
      </w:pPr>
    </w:p>
    <w:p w14:paraId="6A3DCD8A" w14:textId="77777777" w:rsidR="005229AF" w:rsidRDefault="00BA14F5">
      <w:pPr>
        <w:keepNext/>
        <w:widowControl w:val="0"/>
        <w:numPr>
          <w:ilvl w:val="12"/>
          <w:numId w:val="0"/>
        </w:numPr>
        <w:ind w:left="567" w:hanging="567"/>
        <w:rPr>
          <w:szCs w:val="22"/>
        </w:rPr>
      </w:pPr>
      <w:r>
        <w:rPr>
          <w:b/>
          <w:szCs w:val="22"/>
        </w:rPr>
        <w:t>5.</w:t>
      </w:r>
      <w:r>
        <w:rPr>
          <w:b/>
          <w:szCs w:val="22"/>
        </w:rPr>
        <w:tab/>
        <w:t>Как да съхранявате Pradaxa</w:t>
      </w:r>
    </w:p>
    <w:p w14:paraId="6A3DCD8B" w14:textId="77777777" w:rsidR="005229AF" w:rsidRDefault="005229AF">
      <w:pPr>
        <w:keepNext/>
        <w:widowControl w:val="0"/>
        <w:numPr>
          <w:ilvl w:val="12"/>
          <w:numId w:val="0"/>
        </w:numPr>
        <w:rPr>
          <w:szCs w:val="22"/>
        </w:rPr>
      </w:pPr>
    </w:p>
    <w:p w14:paraId="6A3DCD8C" w14:textId="77777777" w:rsidR="005229AF" w:rsidRDefault="00BA14F5">
      <w:pPr>
        <w:widowControl w:val="0"/>
        <w:numPr>
          <w:ilvl w:val="12"/>
          <w:numId w:val="0"/>
        </w:numPr>
        <w:ind w:right="-2"/>
        <w:rPr>
          <w:szCs w:val="22"/>
        </w:rPr>
      </w:pPr>
      <w:r>
        <w:rPr>
          <w:szCs w:val="22"/>
        </w:rPr>
        <w:t>Да се съхранява на място, недостъпно за деца.</w:t>
      </w:r>
    </w:p>
    <w:p w14:paraId="6A3DCD8D" w14:textId="77777777" w:rsidR="005229AF" w:rsidRDefault="005229AF">
      <w:pPr>
        <w:widowControl w:val="0"/>
        <w:numPr>
          <w:ilvl w:val="12"/>
          <w:numId w:val="0"/>
        </w:numPr>
        <w:ind w:right="-2"/>
        <w:rPr>
          <w:szCs w:val="22"/>
        </w:rPr>
      </w:pPr>
    </w:p>
    <w:p w14:paraId="6A3DCD8E" w14:textId="77777777" w:rsidR="005229AF" w:rsidRDefault="00BA14F5">
      <w:pPr>
        <w:widowControl w:val="0"/>
        <w:numPr>
          <w:ilvl w:val="12"/>
          <w:numId w:val="0"/>
        </w:numPr>
        <w:ind w:right="-2"/>
        <w:rPr>
          <w:szCs w:val="22"/>
        </w:rPr>
      </w:pPr>
      <w:r>
        <w:rPr>
          <w:szCs w:val="22"/>
        </w:rPr>
        <w:t>Не използвайте това лекарство след срока на годност, отбелязан върху картонената опаковка, блистера или бутилката след „Годен до:“ или „EXP“. Срокът на годност отговаря на последния ден от посочения месец.</w:t>
      </w:r>
    </w:p>
    <w:p w14:paraId="6A3DCD8F" w14:textId="77777777" w:rsidR="005229AF" w:rsidRDefault="005229AF">
      <w:pPr>
        <w:widowControl w:val="0"/>
        <w:numPr>
          <w:ilvl w:val="12"/>
          <w:numId w:val="0"/>
        </w:numPr>
        <w:ind w:right="-2"/>
        <w:rPr>
          <w:szCs w:val="22"/>
        </w:rPr>
      </w:pPr>
    </w:p>
    <w:p w14:paraId="6A3DCD90" w14:textId="77777777" w:rsidR="005229AF" w:rsidRDefault="00BA14F5">
      <w:pPr>
        <w:pStyle w:val="IBTextChar"/>
        <w:widowControl w:val="0"/>
        <w:spacing w:before="0" w:after="0" w:line="240" w:lineRule="auto"/>
        <w:ind w:left="851" w:hanging="851"/>
        <w:rPr>
          <w:bCs/>
          <w:sz w:val="22"/>
          <w:szCs w:val="22"/>
        </w:rPr>
      </w:pPr>
      <w:r>
        <w:rPr>
          <w:sz w:val="22"/>
          <w:szCs w:val="22"/>
        </w:rPr>
        <w:t>Блистер: Да се съхранява в оригиналната опаковка, за да се предпази от влага.</w:t>
      </w:r>
    </w:p>
    <w:p w14:paraId="6A3DCD91" w14:textId="77777777" w:rsidR="005229AF" w:rsidRDefault="005229AF">
      <w:pPr>
        <w:pStyle w:val="IBTextChar"/>
        <w:widowControl w:val="0"/>
        <w:spacing w:before="0" w:after="0" w:line="240" w:lineRule="auto"/>
        <w:ind w:left="851" w:hanging="851"/>
        <w:rPr>
          <w:bCs/>
          <w:sz w:val="22"/>
          <w:szCs w:val="22"/>
        </w:rPr>
      </w:pPr>
    </w:p>
    <w:p w14:paraId="6A3DCD92" w14:textId="77777777" w:rsidR="005229AF" w:rsidRDefault="00BA14F5">
      <w:pPr>
        <w:pStyle w:val="IBTextChar"/>
        <w:widowControl w:val="0"/>
        <w:spacing w:before="0" w:after="0" w:line="240" w:lineRule="auto"/>
        <w:ind w:left="851" w:hanging="851"/>
        <w:rPr>
          <w:bCs/>
          <w:sz w:val="22"/>
          <w:szCs w:val="22"/>
        </w:rPr>
      </w:pPr>
      <w:r>
        <w:rPr>
          <w:sz w:val="22"/>
          <w:szCs w:val="22"/>
        </w:rPr>
        <w:t>Бутилка: След отваряне лекарството трябва да се използва до 4 месеца. Съхранявайте бутилката плътно затворена. Да се съхранява в оригиналната опаковка, за да се предпази от влага.</w:t>
      </w:r>
    </w:p>
    <w:p w14:paraId="6A3DCD93" w14:textId="77777777" w:rsidR="005229AF" w:rsidRDefault="005229AF">
      <w:pPr>
        <w:widowControl w:val="0"/>
        <w:numPr>
          <w:ilvl w:val="12"/>
          <w:numId w:val="0"/>
        </w:numPr>
        <w:ind w:right="-2"/>
        <w:rPr>
          <w:szCs w:val="22"/>
        </w:rPr>
      </w:pPr>
    </w:p>
    <w:p w14:paraId="6A3DCD94" w14:textId="77777777" w:rsidR="005229AF" w:rsidRDefault="00BA14F5">
      <w:pPr>
        <w:widowControl w:val="0"/>
        <w:numPr>
          <w:ilvl w:val="12"/>
          <w:numId w:val="0"/>
        </w:numPr>
        <w:ind w:right="-2"/>
        <w:rPr>
          <w:szCs w:val="22"/>
        </w:rPr>
      </w:pPr>
      <w:r>
        <w:rPr>
          <w:szCs w:val="22"/>
        </w:rPr>
        <w:t>Не изхвърляйте лекарствата в канализацията. Попитайте Вашия фармацевт как да изхвърляте лекарствата, които вече не използвате. Тези мерки ще спомогнат за опазване на околната среда.</w:t>
      </w:r>
    </w:p>
    <w:p w14:paraId="6A3DCD95" w14:textId="77777777" w:rsidR="005229AF" w:rsidRDefault="005229AF">
      <w:pPr>
        <w:widowControl w:val="0"/>
        <w:numPr>
          <w:ilvl w:val="12"/>
          <w:numId w:val="0"/>
        </w:numPr>
        <w:ind w:right="-2"/>
        <w:rPr>
          <w:szCs w:val="22"/>
        </w:rPr>
      </w:pPr>
    </w:p>
    <w:p w14:paraId="6A3DCD96" w14:textId="77777777" w:rsidR="005229AF" w:rsidRDefault="005229AF">
      <w:pPr>
        <w:widowControl w:val="0"/>
        <w:numPr>
          <w:ilvl w:val="12"/>
          <w:numId w:val="0"/>
        </w:numPr>
        <w:ind w:right="-2"/>
        <w:rPr>
          <w:szCs w:val="22"/>
        </w:rPr>
      </w:pPr>
    </w:p>
    <w:p w14:paraId="6A3DCD97" w14:textId="77777777" w:rsidR="005229AF" w:rsidRDefault="00BA14F5">
      <w:pPr>
        <w:keepNext/>
        <w:widowControl w:val="0"/>
        <w:numPr>
          <w:ilvl w:val="12"/>
          <w:numId w:val="0"/>
        </w:numPr>
        <w:ind w:left="567" w:hanging="567"/>
        <w:rPr>
          <w:b/>
          <w:szCs w:val="22"/>
        </w:rPr>
      </w:pPr>
      <w:r>
        <w:rPr>
          <w:b/>
          <w:szCs w:val="22"/>
        </w:rPr>
        <w:t>6.</w:t>
      </w:r>
      <w:r>
        <w:rPr>
          <w:b/>
          <w:szCs w:val="22"/>
        </w:rPr>
        <w:tab/>
        <w:t>Съдържание на опаковката и допълнителна информация</w:t>
      </w:r>
    </w:p>
    <w:p w14:paraId="6A3DCD98" w14:textId="77777777" w:rsidR="005229AF" w:rsidRDefault="005229AF">
      <w:pPr>
        <w:keepNext/>
        <w:widowControl w:val="0"/>
        <w:numPr>
          <w:ilvl w:val="12"/>
          <w:numId w:val="0"/>
        </w:numPr>
        <w:rPr>
          <w:szCs w:val="22"/>
        </w:rPr>
      </w:pPr>
    </w:p>
    <w:p w14:paraId="6A3DCD99" w14:textId="77777777" w:rsidR="005229AF" w:rsidRDefault="00BA14F5">
      <w:pPr>
        <w:keepNext/>
        <w:widowControl w:val="0"/>
        <w:numPr>
          <w:ilvl w:val="12"/>
          <w:numId w:val="0"/>
        </w:numPr>
        <w:rPr>
          <w:b/>
          <w:bCs/>
          <w:szCs w:val="22"/>
        </w:rPr>
      </w:pPr>
      <w:r>
        <w:rPr>
          <w:b/>
          <w:szCs w:val="22"/>
        </w:rPr>
        <w:t>Какво съдържа Pradaxa</w:t>
      </w:r>
    </w:p>
    <w:p w14:paraId="6A3DCD9A" w14:textId="77777777" w:rsidR="005229AF" w:rsidRDefault="005229AF">
      <w:pPr>
        <w:keepNext/>
        <w:widowControl w:val="0"/>
        <w:numPr>
          <w:ilvl w:val="12"/>
          <w:numId w:val="0"/>
        </w:numPr>
        <w:rPr>
          <w:szCs w:val="22"/>
          <w:u w:val="single"/>
        </w:rPr>
      </w:pPr>
    </w:p>
    <w:p w14:paraId="6A3DCD9B" w14:textId="77777777" w:rsidR="005229AF" w:rsidRDefault="00BA14F5">
      <w:pPr>
        <w:widowControl w:val="0"/>
        <w:numPr>
          <w:ilvl w:val="12"/>
          <w:numId w:val="0"/>
        </w:numPr>
        <w:ind w:left="567" w:hanging="567"/>
        <w:rPr>
          <w:i/>
          <w:iCs/>
          <w:szCs w:val="22"/>
        </w:rPr>
      </w:pPr>
      <w:r>
        <w:rPr>
          <w:szCs w:val="22"/>
        </w:rPr>
        <w:noBreakHyphen/>
      </w:r>
      <w:r>
        <w:rPr>
          <w:szCs w:val="22"/>
        </w:rPr>
        <w:tab/>
        <w:t>Активно вещество: дабигатран. Всяка твърда капсула съдържа 75 mg дабигатран етексилат (като мезилат).</w:t>
      </w:r>
    </w:p>
    <w:p w14:paraId="6A3DCD9C" w14:textId="77777777" w:rsidR="005229AF" w:rsidRDefault="005229AF">
      <w:pPr>
        <w:widowControl w:val="0"/>
        <w:autoSpaceDE w:val="0"/>
        <w:autoSpaceDN w:val="0"/>
        <w:adjustRightInd w:val="0"/>
        <w:rPr>
          <w:i/>
          <w:iCs/>
          <w:szCs w:val="22"/>
        </w:rPr>
      </w:pPr>
    </w:p>
    <w:p w14:paraId="6A3DCD9D" w14:textId="77777777" w:rsidR="005229AF" w:rsidRDefault="00BA14F5">
      <w:pPr>
        <w:widowControl w:val="0"/>
        <w:numPr>
          <w:ilvl w:val="12"/>
          <w:numId w:val="0"/>
        </w:numPr>
        <w:ind w:left="567" w:hanging="567"/>
        <w:rPr>
          <w:szCs w:val="22"/>
        </w:rPr>
      </w:pPr>
      <w:r>
        <w:rPr>
          <w:szCs w:val="22"/>
        </w:rPr>
        <w:noBreakHyphen/>
      </w:r>
      <w:r>
        <w:rPr>
          <w:szCs w:val="22"/>
        </w:rPr>
        <w:tab/>
        <w:t>Други съставки: винена киселина, арабска гума, хипромелоза, диметикон 350, талк и хидроксипропилцелулоза.</w:t>
      </w:r>
    </w:p>
    <w:p w14:paraId="6A3DCD9E" w14:textId="77777777" w:rsidR="005229AF" w:rsidRDefault="005229AF">
      <w:pPr>
        <w:widowControl w:val="0"/>
        <w:autoSpaceDE w:val="0"/>
        <w:autoSpaceDN w:val="0"/>
        <w:adjustRightInd w:val="0"/>
        <w:rPr>
          <w:szCs w:val="22"/>
        </w:rPr>
      </w:pPr>
    </w:p>
    <w:p w14:paraId="6A3DCD9F" w14:textId="77777777" w:rsidR="005229AF" w:rsidRDefault="00BA14F5">
      <w:pPr>
        <w:widowControl w:val="0"/>
        <w:numPr>
          <w:ilvl w:val="12"/>
          <w:numId w:val="0"/>
        </w:numPr>
        <w:ind w:left="567" w:hanging="567"/>
        <w:rPr>
          <w:iCs/>
          <w:szCs w:val="22"/>
        </w:rPr>
      </w:pPr>
      <w:r>
        <w:rPr>
          <w:szCs w:val="22"/>
        </w:rPr>
        <w:noBreakHyphen/>
      </w:r>
      <w:r>
        <w:rPr>
          <w:szCs w:val="22"/>
        </w:rPr>
        <w:tab/>
        <w:t>Капсулата съдържа карагенан, калиев хлорид, титанов диоксид и хипромелоза.</w:t>
      </w:r>
    </w:p>
    <w:p w14:paraId="6A3DCDA0" w14:textId="77777777" w:rsidR="005229AF" w:rsidRDefault="005229AF">
      <w:pPr>
        <w:widowControl w:val="0"/>
        <w:autoSpaceDE w:val="0"/>
        <w:autoSpaceDN w:val="0"/>
        <w:adjustRightInd w:val="0"/>
        <w:rPr>
          <w:iCs/>
          <w:szCs w:val="22"/>
        </w:rPr>
      </w:pPr>
    </w:p>
    <w:p w14:paraId="6A3DCDA1" w14:textId="77777777" w:rsidR="005229AF" w:rsidRDefault="00BA14F5">
      <w:pPr>
        <w:widowControl w:val="0"/>
        <w:numPr>
          <w:ilvl w:val="12"/>
          <w:numId w:val="0"/>
        </w:numPr>
        <w:ind w:left="567" w:hanging="567"/>
        <w:rPr>
          <w:szCs w:val="22"/>
        </w:rPr>
      </w:pPr>
      <w:r>
        <w:rPr>
          <w:szCs w:val="22"/>
        </w:rPr>
        <w:noBreakHyphen/>
      </w:r>
      <w:r>
        <w:rPr>
          <w:szCs w:val="22"/>
        </w:rPr>
        <w:tab/>
        <w:t>Черното печатно мастило съдържа шеллак, черен железен оксид и калиев хидроксид.</w:t>
      </w:r>
    </w:p>
    <w:p w14:paraId="6A3DCDA2" w14:textId="77777777" w:rsidR="005229AF" w:rsidRDefault="005229AF">
      <w:pPr>
        <w:widowControl w:val="0"/>
        <w:ind w:right="-2"/>
        <w:rPr>
          <w:szCs w:val="22"/>
        </w:rPr>
      </w:pPr>
    </w:p>
    <w:p w14:paraId="6A3DCDA3" w14:textId="77777777" w:rsidR="005229AF" w:rsidRDefault="00BA14F5">
      <w:pPr>
        <w:keepNext/>
        <w:widowControl w:val="0"/>
        <w:numPr>
          <w:ilvl w:val="12"/>
          <w:numId w:val="0"/>
        </w:numPr>
        <w:ind w:right="-2"/>
        <w:rPr>
          <w:b/>
          <w:bCs/>
          <w:szCs w:val="22"/>
        </w:rPr>
      </w:pPr>
      <w:r>
        <w:rPr>
          <w:b/>
          <w:szCs w:val="22"/>
        </w:rPr>
        <w:t>Как изглежда Pradaxa и какво съдържа опаковката</w:t>
      </w:r>
    </w:p>
    <w:p w14:paraId="6A3DCDA4" w14:textId="77777777" w:rsidR="005229AF" w:rsidRDefault="005229AF">
      <w:pPr>
        <w:keepNext/>
        <w:widowControl w:val="0"/>
        <w:autoSpaceDE w:val="0"/>
        <w:autoSpaceDN w:val="0"/>
        <w:adjustRightInd w:val="0"/>
        <w:rPr>
          <w:iCs/>
          <w:szCs w:val="22"/>
        </w:rPr>
      </w:pPr>
    </w:p>
    <w:p w14:paraId="6A3DCDA5" w14:textId="77777777" w:rsidR="005229AF" w:rsidRDefault="00BA14F5">
      <w:pPr>
        <w:widowControl w:val="0"/>
        <w:autoSpaceDE w:val="0"/>
        <w:autoSpaceDN w:val="0"/>
        <w:adjustRightInd w:val="0"/>
        <w:rPr>
          <w:iCs/>
          <w:szCs w:val="22"/>
        </w:rPr>
      </w:pPr>
      <w:r>
        <w:rPr>
          <w:szCs w:val="22"/>
        </w:rPr>
        <w:t>Pradaxa 75 mg са твърди капсули (приблизително 18 </w:t>
      </w:r>
      <w:r>
        <w:t>×</w:t>
      </w:r>
      <w:r>
        <w:rPr>
          <w:szCs w:val="22"/>
        </w:rPr>
        <w:t> 6 mm) с бяло непрозрачно капаче и бяло непрозрачно тяло. Логото на компанията Boehringer Ingelheim е отпечатано на капачето, а на тялото на твърдата капсула е отпечатан код „R75“.</w:t>
      </w:r>
    </w:p>
    <w:p w14:paraId="6A3DCDA6" w14:textId="77777777" w:rsidR="005229AF" w:rsidRDefault="005229AF">
      <w:pPr>
        <w:widowControl w:val="0"/>
        <w:autoSpaceDE w:val="0"/>
        <w:autoSpaceDN w:val="0"/>
        <w:adjustRightInd w:val="0"/>
        <w:rPr>
          <w:iCs/>
          <w:szCs w:val="22"/>
        </w:rPr>
      </w:pPr>
    </w:p>
    <w:p w14:paraId="6A3DCDA7" w14:textId="77777777" w:rsidR="005229AF" w:rsidRDefault="00BA14F5">
      <w:pPr>
        <w:widowControl w:val="0"/>
        <w:autoSpaceDE w:val="0"/>
        <w:autoSpaceDN w:val="0"/>
        <w:adjustRightInd w:val="0"/>
        <w:rPr>
          <w:szCs w:val="22"/>
        </w:rPr>
      </w:pPr>
      <w:r>
        <w:rPr>
          <w:szCs w:val="22"/>
        </w:rPr>
        <w:t>Това лекарство се предлага в опаковки, съдържащи 10 </w:t>
      </w:r>
      <w:r>
        <w:t>×</w:t>
      </w:r>
      <w:r>
        <w:rPr>
          <w:szCs w:val="22"/>
        </w:rPr>
        <w:t> 1, 30 </w:t>
      </w:r>
      <w:r>
        <w:t>×</w:t>
      </w:r>
      <w:r>
        <w:rPr>
          <w:szCs w:val="22"/>
        </w:rPr>
        <w:t> 1 или 60 </w:t>
      </w:r>
      <w:r>
        <w:t>×</w:t>
      </w:r>
      <w:r>
        <w:rPr>
          <w:szCs w:val="22"/>
        </w:rPr>
        <w:t> 1 твърди капсули в алуминиеви перфорирани блистери с единични дози. Освен това Pradaxa се предлага и в опаковки, съдържащи 60 </w:t>
      </w:r>
      <w:r>
        <w:t>×</w:t>
      </w:r>
      <w:r>
        <w:rPr>
          <w:szCs w:val="22"/>
        </w:rPr>
        <w:t> 1 твърди капсули в алуминиеви перфорирани бели блистери с единични дози.</w:t>
      </w:r>
    </w:p>
    <w:p w14:paraId="6A3DCDA8" w14:textId="77777777" w:rsidR="005229AF" w:rsidRDefault="005229AF">
      <w:pPr>
        <w:widowControl w:val="0"/>
        <w:autoSpaceDE w:val="0"/>
        <w:autoSpaceDN w:val="0"/>
        <w:adjustRightInd w:val="0"/>
        <w:rPr>
          <w:szCs w:val="22"/>
        </w:rPr>
      </w:pPr>
    </w:p>
    <w:p w14:paraId="6A3DCDA9" w14:textId="77777777" w:rsidR="005229AF" w:rsidRDefault="00BA14F5">
      <w:pPr>
        <w:widowControl w:val="0"/>
        <w:autoSpaceDE w:val="0"/>
        <w:autoSpaceDN w:val="0"/>
        <w:adjustRightInd w:val="0"/>
        <w:rPr>
          <w:szCs w:val="22"/>
        </w:rPr>
      </w:pPr>
      <w:r>
        <w:rPr>
          <w:szCs w:val="22"/>
        </w:rPr>
        <w:t>Това лекарство се предлага също в полипропиленови (пластмасови) бутилки с 60 твърди капсули.</w:t>
      </w:r>
    </w:p>
    <w:p w14:paraId="6A3DCDAA" w14:textId="77777777" w:rsidR="005229AF" w:rsidRDefault="005229AF">
      <w:pPr>
        <w:widowControl w:val="0"/>
        <w:rPr>
          <w:iCs/>
          <w:szCs w:val="22"/>
        </w:rPr>
      </w:pPr>
    </w:p>
    <w:p w14:paraId="6A3DCDAB" w14:textId="77777777" w:rsidR="005229AF" w:rsidRDefault="00BA14F5">
      <w:pPr>
        <w:widowControl w:val="0"/>
        <w:rPr>
          <w:szCs w:val="22"/>
        </w:rPr>
      </w:pPr>
      <w:r>
        <w:rPr>
          <w:szCs w:val="22"/>
        </w:rPr>
        <w:t>Не всички видовe опаковки могат да бъдат пуснати на пазара.</w:t>
      </w:r>
    </w:p>
    <w:p w14:paraId="6A3DCDAC" w14:textId="77777777" w:rsidR="005229AF" w:rsidRDefault="005229AF">
      <w:pPr>
        <w:widowControl w:val="0"/>
        <w:numPr>
          <w:ilvl w:val="12"/>
          <w:numId w:val="0"/>
        </w:numPr>
        <w:ind w:right="-2"/>
        <w:rPr>
          <w:szCs w:val="22"/>
        </w:rPr>
      </w:pPr>
    </w:p>
    <w:p w14:paraId="6A3DCDAD" w14:textId="77777777" w:rsidR="005229AF" w:rsidRDefault="00BA14F5">
      <w:pPr>
        <w:keepNext/>
        <w:widowControl w:val="0"/>
        <w:numPr>
          <w:ilvl w:val="12"/>
          <w:numId w:val="0"/>
        </w:numPr>
        <w:ind w:right="-2"/>
        <w:rPr>
          <w:b/>
          <w:bCs/>
          <w:szCs w:val="22"/>
        </w:rPr>
      </w:pPr>
      <w:r>
        <w:rPr>
          <w:b/>
          <w:szCs w:val="22"/>
        </w:rPr>
        <w:lastRenderedPageBreak/>
        <w:t>Притежател на разрешението за употреба</w:t>
      </w:r>
    </w:p>
    <w:p w14:paraId="6A3DCDAE" w14:textId="77777777" w:rsidR="005229AF" w:rsidRDefault="005229AF">
      <w:pPr>
        <w:keepNext/>
        <w:widowControl w:val="0"/>
        <w:numPr>
          <w:ilvl w:val="12"/>
          <w:numId w:val="0"/>
        </w:numPr>
        <w:ind w:right="-2"/>
        <w:rPr>
          <w:szCs w:val="22"/>
        </w:rPr>
      </w:pPr>
    </w:p>
    <w:p w14:paraId="6A3DCDAF" w14:textId="77777777" w:rsidR="005229AF" w:rsidRDefault="00BA14F5">
      <w:pPr>
        <w:keepNext/>
        <w:widowControl w:val="0"/>
        <w:rPr>
          <w:szCs w:val="22"/>
        </w:rPr>
      </w:pPr>
      <w:r>
        <w:rPr>
          <w:szCs w:val="22"/>
        </w:rPr>
        <w:t>Boehringer Ingelheim International GmbH</w:t>
      </w:r>
    </w:p>
    <w:p w14:paraId="6A3DCDB0" w14:textId="77777777" w:rsidR="005229AF" w:rsidRDefault="00BA14F5">
      <w:pPr>
        <w:keepNext/>
        <w:widowControl w:val="0"/>
        <w:autoSpaceDE w:val="0"/>
        <w:autoSpaceDN w:val="0"/>
        <w:adjustRightInd w:val="0"/>
        <w:rPr>
          <w:szCs w:val="22"/>
        </w:rPr>
      </w:pPr>
      <w:r>
        <w:rPr>
          <w:szCs w:val="22"/>
        </w:rPr>
        <w:t>Binger Strasse 173</w:t>
      </w:r>
    </w:p>
    <w:p w14:paraId="6A3DCDB1" w14:textId="77777777" w:rsidR="005229AF" w:rsidRDefault="00BA14F5">
      <w:pPr>
        <w:keepNext/>
        <w:widowControl w:val="0"/>
        <w:autoSpaceDE w:val="0"/>
        <w:autoSpaceDN w:val="0"/>
        <w:adjustRightInd w:val="0"/>
        <w:rPr>
          <w:szCs w:val="22"/>
        </w:rPr>
      </w:pPr>
      <w:r>
        <w:rPr>
          <w:szCs w:val="22"/>
        </w:rPr>
        <w:t>55216 Ingelheim am Rhein</w:t>
      </w:r>
    </w:p>
    <w:p w14:paraId="6A3DCDB2" w14:textId="77777777" w:rsidR="005229AF" w:rsidRDefault="00BA14F5">
      <w:pPr>
        <w:widowControl w:val="0"/>
        <w:autoSpaceDE w:val="0"/>
        <w:autoSpaceDN w:val="0"/>
        <w:adjustRightInd w:val="0"/>
        <w:rPr>
          <w:szCs w:val="22"/>
        </w:rPr>
      </w:pPr>
      <w:r>
        <w:rPr>
          <w:szCs w:val="22"/>
        </w:rPr>
        <w:t>Германия</w:t>
      </w:r>
    </w:p>
    <w:p w14:paraId="6A3DCDB3" w14:textId="77777777" w:rsidR="005229AF" w:rsidRDefault="005229AF">
      <w:pPr>
        <w:widowControl w:val="0"/>
        <w:numPr>
          <w:ilvl w:val="12"/>
          <w:numId w:val="0"/>
        </w:numPr>
        <w:ind w:right="-2"/>
        <w:rPr>
          <w:szCs w:val="22"/>
        </w:rPr>
      </w:pPr>
    </w:p>
    <w:p w14:paraId="6A3DCDB4" w14:textId="77777777" w:rsidR="005229AF" w:rsidRDefault="00BA14F5">
      <w:pPr>
        <w:keepNext/>
        <w:widowControl w:val="0"/>
        <w:numPr>
          <w:ilvl w:val="12"/>
          <w:numId w:val="0"/>
        </w:numPr>
        <w:ind w:right="-2"/>
        <w:rPr>
          <w:b/>
          <w:bCs/>
          <w:szCs w:val="22"/>
        </w:rPr>
      </w:pPr>
      <w:r>
        <w:rPr>
          <w:b/>
          <w:szCs w:val="22"/>
        </w:rPr>
        <w:t>Производител</w:t>
      </w:r>
    </w:p>
    <w:p w14:paraId="6A3DCDB5" w14:textId="77777777" w:rsidR="005229AF" w:rsidRDefault="005229AF">
      <w:pPr>
        <w:keepNext/>
        <w:widowControl w:val="0"/>
        <w:numPr>
          <w:ilvl w:val="12"/>
          <w:numId w:val="0"/>
        </w:numPr>
        <w:ind w:right="-2"/>
        <w:rPr>
          <w:szCs w:val="22"/>
        </w:rPr>
      </w:pPr>
    </w:p>
    <w:p w14:paraId="6A3DCDB6" w14:textId="77777777" w:rsidR="005229AF" w:rsidRDefault="00BA14F5">
      <w:pPr>
        <w:keepNext/>
        <w:widowControl w:val="0"/>
        <w:rPr>
          <w:szCs w:val="22"/>
        </w:rPr>
      </w:pPr>
      <w:r>
        <w:rPr>
          <w:szCs w:val="22"/>
        </w:rPr>
        <w:t>Boehringer Ingelheim Pharma GmbH &amp; Co. KG</w:t>
      </w:r>
    </w:p>
    <w:p w14:paraId="6A3DCDB7" w14:textId="77777777" w:rsidR="005229AF" w:rsidRDefault="00BA14F5">
      <w:pPr>
        <w:keepNext/>
        <w:widowControl w:val="0"/>
        <w:autoSpaceDE w:val="0"/>
        <w:autoSpaceDN w:val="0"/>
        <w:adjustRightInd w:val="0"/>
        <w:rPr>
          <w:szCs w:val="22"/>
        </w:rPr>
      </w:pPr>
      <w:r>
        <w:rPr>
          <w:szCs w:val="22"/>
        </w:rPr>
        <w:t>Binger Strasse 173</w:t>
      </w:r>
    </w:p>
    <w:p w14:paraId="6A3DCDB8" w14:textId="77777777" w:rsidR="005229AF" w:rsidRDefault="00BA14F5">
      <w:pPr>
        <w:keepNext/>
        <w:widowControl w:val="0"/>
        <w:autoSpaceDE w:val="0"/>
        <w:autoSpaceDN w:val="0"/>
        <w:adjustRightInd w:val="0"/>
        <w:rPr>
          <w:szCs w:val="22"/>
        </w:rPr>
      </w:pPr>
      <w:r>
        <w:rPr>
          <w:szCs w:val="22"/>
        </w:rPr>
        <w:t>55216 Ingelheim am Rhein</w:t>
      </w:r>
    </w:p>
    <w:p w14:paraId="6A3DCDB9" w14:textId="77777777" w:rsidR="005229AF" w:rsidRDefault="00BA14F5">
      <w:pPr>
        <w:widowControl w:val="0"/>
        <w:autoSpaceDE w:val="0"/>
        <w:autoSpaceDN w:val="0"/>
        <w:adjustRightInd w:val="0"/>
        <w:rPr>
          <w:szCs w:val="22"/>
        </w:rPr>
      </w:pPr>
      <w:r>
        <w:rPr>
          <w:szCs w:val="22"/>
        </w:rPr>
        <w:t>Германия</w:t>
      </w:r>
    </w:p>
    <w:p w14:paraId="6A3DCDBA" w14:textId="77777777" w:rsidR="005229AF" w:rsidRDefault="005229AF">
      <w:pPr>
        <w:widowControl w:val="0"/>
        <w:numPr>
          <w:ilvl w:val="12"/>
          <w:numId w:val="0"/>
        </w:numPr>
        <w:ind w:right="-2"/>
        <w:rPr>
          <w:b/>
          <w:bCs/>
          <w:szCs w:val="22"/>
        </w:rPr>
      </w:pPr>
    </w:p>
    <w:p w14:paraId="6A3DCDBB" w14:textId="77777777" w:rsidR="005229AF" w:rsidRDefault="00BA14F5">
      <w:pPr>
        <w:widowControl w:val="0"/>
        <w:numPr>
          <w:ilvl w:val="12"/>
          <w:numId w:val="0"/>
        </w:numPr>
        <w:ind w:right="-2"/>
        <w:rPr>
          <w:bCs/>
          <w:szCs w:val="22"/>
        </w:rPr>
      </w:pPr>
      <w:r>
        <w:rPr>
          <w:szCs w:val="22"/>
        </w:rPr>
        <w:t>и</w:t>
      </w:r>
    </w:p>
    <w:p w14:paraId="6A3DCDBC" w14:textId="77777777" w:rsidR="005229AF" w:rsidRDefault="005229AF">
      <w:pPr>
        <w:widowControl w:val="0"/>
        <w:rPr>
          <w:iCs/>
          <w:noProof/>
          <w:szCs w:val="22"/>
        </w:rPr>
      </w:pPr>
    </w:p>
    <w:p w14:paraId="6A3DCDBD" w14:textId="77777777" w:rsidR="005229AF" w:rsidRDefault="00BA14F5">
      <w:pPr>
        <w:keepNext/>
        <w:widowControl w:val="0"/>
        <w:rPr>
          <w:iCs/>
          <w:noProof/>
          <w:highlight w:val="lightGray"/>
        </w:rPr>
      </w:pPr>
      <w:r>
        <w:rPr>
          <w:iCs/>
          <w:noProof/>
          <w:highlight w:val="lightGray"/>
        </w:rPr>
        <w:t>Boehringer Ingelheim France</w:t>
      </w:r>
    </w:p>
    <w:p w14:paraId="6A3DCDBE" w14:textId="77777777" w:rsidR="005229AF" w:rsidRDefault="00BA14F5">
      <w:pPr>
        <w:keepNext/>
        <w:widowControl w:val="0"/>
        <w:rPr>
          <w:iCs/>
          <w:noProof/>
          <w:highlight w:val="lightGray"/>
        </w:rPr>
      </w:pPr>
      <w:r>
        <w:rPr>
          <w:iCs/>
          <w:noProof/>
          <w:highlight w:val="lightGray"/>
        </w:rPr>
        <w:t>100</w:t>
      </w:r>
      <w:r>
        <w:rPr>
          <w:iCs/>
          <w:noProof/>
          <w:highlight w:val="lightGray"/>
        </w:rPr>
        <w:noBreakHyphen/>
        <w:t>104 avenue de France</w:t>
      </w:r>
    </w:p>
    <w:p w14:paraId="6A3DCDBF" w14:textId="77777777" w:rsidR="005229AF" w:rsidRDefault="00BA14F5">
      <w:pPr>
        <w:keepNext/>
        <w:widowControl w:val="0"/>
        <w:rPr>
          <w:iCs/>
          <w:noProof/>
          <w:highlight w:val="lightGray"/>
        </w:rPr>
      </w:pPr>
      <w:r>
        <w:rPr>
          <w:iCs/>
          <w:noProof/>
          <w:highlight w:val="lightGray"/>
        </w:rPr>
        <w:t>75013 Paris</w:t>
      </w:r>
    </w:p>
    <w:p w14:paraId="6A3DCDC0" w14:textId="77777777" w:rsidR="005229AF" w:rsidRDefault="00BA14F5">
      <w:pPr>
        <w:widowControl w:val="0"/>
        <w:rPr>
          <w:szCs w:val="22"/>
          <w:lang w:eastAsia="de-DE"/>
        </w:rPr>
      </w:pPr>
      <w:r>
        <w:rPr>
          <w:szCs w:val="22"/>
          <w:highlight w:val="lightGray"/>
          <w:lang w:eastAsia="de-DE"/>
        </w:rPr>
        <w:t>Франция</w:t>
      </w:r>
    </w:p>
    <w:p w14:paraId="6A3DCDC1" w14:textId="77777777" w:rsidR="005229AF" w:rsidRDefault="005229AF">
      <w:pPr>
        <w:widowControl w:val="0"/>
        <w:numPr>
          <w:ilvl w:val="12"/>
          <w:numId w:val="0"/>
        </w:numPr>
        <w:ind w:right="-2"/>
        <w:rPr>
          <w:szCs w:val="22"/>
        </w:rPr>
      </w:pPr>
    </w:p>
    <w:p w14:paraId="6A3DCDC2" w14:textId="77777777" w:rsidR="005229AF" w:rsidRDefault="00BA14F5">
      <w:pPr>
        <w:keepNext/>
        <w:widowControl w:val="0"/>
        <w:numPr>
          <w:ilvl w:val="12"/>
          <w:numId w:val="0"/>
        </w:numPr>
        <w:rPr>
          <w:szCs w:val="22"/>
        </w:rPr>
      </w:pPr>
      <w:r>
        <w:rPr>
          <w:szCs w:val="22"/>
        </w:rPr>
        <w:br w:type="page"/>
      </w:r>
      <w:r>
        <w:rPr>
          <w:szCs w:val="22"/>
        </w:rPr>
        <w:lastRenderedPageBreak/>
        <w:t>За допълнителна информация относно това лекарство, моля, свържете се с локалния представител на притежателя на разрешението за употреба:</w:t>
      </w:r>
    </w:p>
    <w:p w14:paraId="6A3DCDC3" w14:textId="77777777" w:rsidR="005229AF" w:rsidRDefault="005229AF">
      <w:pPr>
        <w:keepNext/>
        <w:widowControl w:val="0"/>
        <w:numPr>
          <w:ilvl w:val="12"/>
          <w:numId w:val="0"/>
        </w:numPr>
        <w:rPr>
          <w:szCs w:val="22"/>
        </w:rPr>
      </w:pPr>
    </w:p>
    <w:tbl>
      <w:tblPr>
        <w:tblW w:w="5000" w:type="pct"/>
        <w:tblLook w:val="0000" w:firstRow="0" w:lastRow="0" w:firstColumn="0" w:lastColumn="0" w:noHBand="0" w:noVBand="0"/>
      </w:tblPr>
      <w:tblGrid>
        <w:gridCol w:w="4647"/>
        <w:gridCol w:w="4423"/>
      </w:tblGrid>
      <w:tr w:rsidR="005229AF" w14:paraId="6A3DCDCD" w14:textId="77777777">
        <w:tc>
          <w:tcPr>
            <w:tcW w:w="2562" w:type="pct"/>
          </w:tcPr>
          <w:p w14:paraId="6A3DCDC4" w14:textId="77777777" w:rsidR="005229AF" w:rsidRDefault="00BA14F5">
            <w:pPr>
              <w:widowControl w:val="0"/>
              <w:rPr>
                <w:szCs w:val="22"/>
              </w:rPr>
            </w:pPr>
            <w:r>
              <w:rPr>
                <w:b/>
                <w:szCs w:val="22"/>
              </w:rPr>
              <w:t>België/Belgique/Belgien</w:t>
            </w:r>
          </w:p>
          <w:p w14:paraId="6A3DCDC5" w14:textId="77777777" w:rsidR="005229AF" w:rsidRDefault="00BA14F5">
            <w:pPr>
              <w:widowControl w:val="0"/>
              <w:ind w:right="34"/>
              <w:rPr>
                <w:szCs w:val="22"/>
              </w:rPr>
            </w:pPr>
            <w:r>
              <w:rPr>
                <w:szCs w:val="22"/>
              </w:rPr>
              <w:t xml:space="preserve">Boehringer Ingelheim </w:t>
            </w:r>
            <w:r>
              <w:rPr>
                <w:rFonts w:eastAsia="MS Mincho"/>
                <w:szCs w:val="22"/>
                <w:lang w:val="de-DE" w:eastAsia="ja-JP"/>
              </w:rPr>
              <w:t>SComm</w:t>
            </w:r>
          </w:p>
          <w:p w14:paraId="6A3DCDC6" w14:textId="77777777" w:rsidR="005229AF" w:rsidRDefault="00BA14F5">
            <w:pPr>
              <w:widowControl w:val="0"/>
              <w:ind w:right="34"/>
              <w:rPr>
                <w:szCs w:val="22"/>
              </w:rPr>
            </w:pPr>
            <w:r>
              <w:rPr>
                <w:szCs w:val="22"/>
              </w:rPr>
              <w:t>Tél/Tel: +32 2 773 33 11</w:t>
            </w:r>
          </w:p>
          <w:p w14:paraId="6A3DCDC7" w14:textId="77777777" w:rsidR="005229AF" w:rsidRDefault="005229AF">
            <w:pPr>
              <w:widowControl w:val="0"/>
              <w:ind w:right="34"/>
              <w:rPr>
                <w:szCs w:val="22"/>
              </w:rPr>
            </w:pPr>
          </w:p>
        </w:tc>
        <w:tc>
          <w:tcPr>
            <w:tcW w:w="2438" w:type="pct"/>
          </w:tcPr>
          <w:p w14:paraId="6A3DCDC8" w14:textId="77777777" w:rsidR="005229AF" w:rsidRDefault="00BA14F5">
            <w:pPr>
              <w:widowControl w:val="0"/>
              <w:rPr>
                <w:szCs w:val="22"/>
              </w:rPr>
            </w:pPr>
            <w:r>
              <w:rPr>
                <w:b/>
                <w:szCs w:val="22"/>
              </w:rPr>
              <w:t>Lietuva</w:t>
            </w:r>
          </w:p>
          <w:p w14:paraId="6A3DCDC9" w14:textId="77777777" w:rsidR="005229AF" w:rsidRDefault="00BA14F5">
            <w:pPr>
              <w:widowControl w:val="0"/>
              <w:rPr>
                <w:szCs w:val="22"/>
              </w:rPr>
            </w:pPr>
            <w:r>
              <w:rPr>
                <w:szCs w:val="22"/>
              </w:rPr>
              <w:t>Boehringer Ingelheim RCV GmbH &amp; Co KG</w:t>
            </w:r>
          </w:p>
          <w:p w14:paraId="6A3DCDCA" w14:textId="77777777" w:rsidR="005229AF" w:rsidRDefault="00BA14F5">
            <w:pPr>
              <w:widowControl w:val="0"/>
              <w:rPr>
                <w:szCs w:val="22"/>
              </w:rPr>
            </w:pPr>
            <w:r>
              <w:rPr>
                <w:szCs w:val="22"/>
              </w:rPr>
              <w:t>Lietuvos filialas</w:t>
            </w:r>
          </w:p>
          <w:p w14:paraId="6A3DCDCB" w14:textId="77777777" w:rsidR="005229AF" w:rsidRDefault="00BA14F5">
            <w:pPr>
              <w:widowControl w:val="0"/>
              <w:autoSpaceDE w:val="0"/>
              <w:autoSpaceDN w:val="0"/>
              <w:adjustRightInd w:val="0"/>
              <w:rPr>
                <w:szCs w:val="22"/>
              </w:rPr>
            </w:pPr>
            <w:r>
              <w:rPr>
                <w:szCs w:val="22"/>
              </w:rPr>
              <w:t xml:space="preserve">Tel: +370 </w:t>
            </w:r>
            <w:r>
              <w:rPr>
                <w:szCs w:val="22"/>
                <w:lang w:eastAsia="ja-JP"/>
              </w:rPr>
              <w:t>5 2595942</w:t>
            </w:r>
          </w:p>
          <w:p w14:paraId="6A3DCDCC" w14:textId="77777777" w:rsidR="005229AF" w:rsidRDefault="005229AF">
            <w:pPr>
              <w:widowControl w:val="0"/>
              <w:autoSpaceDE w:val="0"/>
              <w:autoSpaceDN w:val="0"/>
              <w:adjustRightInd w:val="0"/>
              <w:rPr>
                <w:szCs w:val="22"/>
              </w:rPr>
            </w:pPr>
          </w:p>
        </w:tc>
      </w:tr>
      <w:tr w:rsidR="005229AF" w14:paraId="6A3DCDD6" w14:textId="77777777">
        <w:tc>
          <w:tcPr>
            <w:tcW w:w="2562" w:type="pct"/>
          </w:tcPr>
          <w:p w14:paraId="6A3DCDCE" w14:textId="77777777" w:rsidR="005229AF" w:rsidRDefault="00BA14F5">
            <w:pPr>
              <w:widowControl w:val="0"/>
              <w:autoSpaceDE w:val="0"/>
              <w:autoSpaceDN w:val="0"/>
              <w:adjustRightInd w:val="0"/>
              <w:rPr>
                <w:b/>
                <w:bCs/>
                <w:szCs w:val="22"/>
              </w:rPr>
            </w:pPr>
            <w:r>
              <w:rPr>
                <w:b/>
                <w:szCs w:val="22"/>
              </w:rPr>
              <w:t>България</w:t>
            </w:r>
          </w:p>
          <w:p w14:paraId="6A3DCDCF" w14:textId="77777777" w:rsidR="005229AF" w:rsidRDefault="00BA14F5">
            <w:pPr>
              <w:widowControl w:val="0"/>
              <w:rPr>
                <w:szCs w:val="22"/>
              </w:rPr>
            </w:pPr>
            <w:r>
              <w:rPr>
                <w:szCs w:val="22"/>
              </w:rPr>
              <w:t>Бьорингер Ингелхайм РЦВ ГмбХ и Ко КГ – клон България</w:t>
            </w:r>
          </w:p>
          <w:p w14:paraId="6A3DCDD0" w14:textId="77777777" w:rsidR="005229AF" w:rsidRDefault="00BA14F5">
            <w:pPr>
              <w:widowControl w:val="0"/>
              <w:autoSpaceDE w:val="0"/>
              <w:autoSpaceDN w:val="0"/>
              <w:adjustRightInd w:val="0"/>
              <w:rPr>
                <w:szCs w:val="22"/>
              </w:rPr>
            </w:pPr>
            <w:r>
              <w:rPr>
                <w:szCs w:val="22"/>
              </w:rPr>
              <w:t>Тел: +359 2 958 79 98</w:t>
            </w:r>
          </w:p>
          <w:p w14:paraId="6A3DCDD1" w14:textId="77777777" w:rsidR="005229AF" w:rsidRDefault="005229AF">
            <w:pPr>
              <w:widowControl w:val="0"/>
              <w:rPr>
                <w:szCs w:val="22"/>
              </w:rPr>
            </w:pPr>
          </w:p>
        </w:tc>
        <w:tc>
          <w:tcPr>
            <w:tcW w:w="2438" w:type="pct"/>
          </w:tcPr>
          <w:p w14:paraId="6A3DCDD2" w14:textId="77777777" w:rsidR="005229AF" w:rsidRDefault="00BA14F5">
            <w:pPr>
              <w:widowControl w:val="0"/>
              <w:rPr>
                <w:szCs w:val="22"/>
              </w:rPr>
            </w:pPr>
            <w:r>
              <w:rPr>
                <w:b/>
                <w:szCs w:val="22"/>
              </w:rPr>
              <w:t>Luxembourg/Luxemburg</w:t>
            </w:r>
          </w:p>
          <w:p w14:paraId="6A3DCDD3" w14:textId="77777777" w:rsidR="005229AF" w:rsidRDefault="00BA14F5">
            <w:pPr>
              <w:widowControl w:val="0"/>
              <w:rPr>
                <w:szCs w:val="22"/>
              </w:rPr>
            </w:pPr>
            <w:r>
              <w:rPr>
                <w:szCs w:val="22"/>
              </w:rPr>
              <w:t xml:space="preserve">Boehringer Ingelheim </w:t>
            </w:r>
            <w:r>
              <w:rPr>
                <w:rFonts w:eastAsia="MS Mincho"/>
                <w:szCs w:val="22"/>
                <w:lang w:val="de-DE" w:eastAsia="ja-JP"/>
              </w:rPr>
              <w:t>SComm</w:t>
            </w:r>
          </w:p>
          <w:p w14:paraId="6A3DCDD4" w14:textId="77777777" w:rsidR="005229AF" w:rsidRDefault="00BA14F5">
            <w:pPr>
              <w:widowControl w:val="0"/>
              <w:rPr>
                <w:szCs w:val="22"/>
              </w:rPr>
            </w:pPr>
            <w:r>
              <w:rPr>
                <w:szCs w:val="22"/>
              </w:rPr>
              <w:t>Tél/Tel: +32 2 773 33 11</w:t>
            </w:r>
          </w:p>
          <w:p w14:paraId="6A3DCDD5" w14:textId="77777777" w:rsidR="005229AF" w:rsidRDefault="005229AF">
            <w:pPr>
              <w:widowControl w:val="0"/>
              <w:autoSpaceDE w:val="0"/>
              <w:autoSpaceDN w:val="0"/>
              <w:adjustRightInd w:val="0"/>
              <w:rPr>
                <w:szCs w:val="22"/>
              </w:rPr>
            </w:pPr>
          </w:p>
        </w:tc>
      </w:tr>
      <w:tr w:rsidR="005229AF" w14:paraId="6A3DCDDF" w14:textId="77777777">
        <w:trPr>
          <w:trHeight w:val="1031"/>
        </w:trPr>
        <w:tc>
          <w:tcPr>
            <w:tcW w:w="2562" w:type="pct"/>
          </w:tcPr>
          <w:p w14:paraId="6A3DCDD7" w14:textId="77777777" w:rsidR="005229AF" w:rsidRDefault="00BA14F5">
            <w:pPr>
              <w:widowControl w:val="0"/>
              <w:rPr>
                <w:szCs w:val="22"/>
              </w:rPr>
            </w:pPr>
            <w:r>
              <w:rPr>
                <w:b/>
                <w:szCs w:val="22"/>
              </w:rPr>
              <w:t>Česká republika</w:t>
            </w:r>
          </w:p>
          <w:p w14:paraId="6A3DCDD8" w14:textId="77777777" w:rsidR="005229AF" w:rsidRDefault="00BA14F5">
            <w:pPr>
              <w:widowControl w:val="0"/>
              <w:rPr>
                <w:szCs w:val="22"/>
              </w:rPr>
            </w:pPr>
            <w:r>
              <w:rPr>
                <w:szCs w:val="22"/>
              </w:rPr>
              <w:t>Boehringer Ingelheim spol. s r.o.</w:t>
            </w:r>
          </w:p>
          <w:p w14:paraId="6A3DCDD9" w14:textId="77777777" w:rsidR="005229AF" w:rsidRDefault="00BA14F5">
            <w:pPr>
              <w:widowControl w:val="0"/>
              <w:rPr>
                <w:szCs w:val="22"/>
              </w:rPr>
            </w:pPr>
            <w:r>
              <w:rPr>
                <w:szCs w:val="22"/>
              </w:rPr>
              <w:t>Tel: +420 234 655 111</w:t>
            </w:r>
          </w:p>
          <w:p w14:paraId="6A3DCDDA" w14:textId="77777777" w:rsidR="005229AF" w:rsidRDefault="005229AF">
            <w:pPr>
              <w:widowControl w:val="0"/>
              <w:rPr>
                <w:szCs w:val="22"/>
              </w:rPr>
            </w:pPr>
          </w:p>
        </w:tc>
        <w:tc>
          <w:tcPr>
            <w:tcW w:w="2438" w:type="pct"/>
          </w:tcPr>
          <w:p w14:paraId="6A3DCDDB" w14:textId="77777777" w:rsidR="005229AF" w:rsidRDefault="00BA14F5">
            <w:pPr>
              <w:widowControl w:val="0"/>
              <w:rPr>
                <w:b/>
                <w:szCs w:val="22"/>
              </w:rPr>
            </w:pPr>
            <w:r>
              <w:rPr>
                <w:b/>
                <w:szCs w:val="22"/>
              </w:rPr>
              <w:t>Magyarország</w:t>
            </w:r>
          </w:p>
          <w:p w14:paraId="6A3DCDDC" w14:textId="77777777" w:rsidR="005229AF" w:rsidRDefault="00BA14F5">
            <w:pPr>
              <w:widowControl w:val="0"/>
              <w:rPr>
                <w:rFonts w:eastAsia="MS Mincho"/>
                <w:szCs w:val="22"/>
              </w:rPr>
            </w:pPr>
            <w:r>
              <w:rPr>
                <w:szCs w:val="22"/>
              </w:rPr>
              <w:t>Boehringer Ingelheim RCV GmbH &amp; Co KG Magyarországi Fióktelepe</w:t>
            </w:r>
          </w:p>
          <w:p w14:paraId="6A3DCDDD" w14:textId="77777777" w:rsidR="005229AF" w:rsidRDefault="00BA14F5">
            <w:pPr>
              <w:widowControl w:val="0"/>
              <w:rPr>
                <w:szCs w:val="22"/>
              </w:rPr>
            </w:pPr>
            <w:r>
              <w:rPr>
                <w:szCs w:val="22"/>
              </w:rPr>
              <w:t>Tel: +36 1 299 8900</w:t>
            </w:r>
          </w:p>
          <w:p w14:paraId="6A3DCDDE" w14:textId="77777777" w:rsidR="005229AF" w:rsidRDefault="005229AF">
            <w:pPr>
              <w:widowControl w:val="0"/>
              <w:rPr>
                <w:szCs w:val="22"/>
              </w:rPr>
            </w:pPr>
          </w:p>
        </w:tc>
      </w:tr>
      <w:tr w:rsidR="005229AF" w14:paraId="6A3DCDE8" w14:textId="77777777">
        <w:tc>
          <w:tcPr>
            <w:tcW w:w="2562" w:type="pct"/>
          </w:tcPr>
          <w:p w14:paraId="6A3DCDE0" w14:textId="77777777" w:rsidR="005229AF" w:rsidRDefault="00BA14F5">
            <w:pPr>
              <w:widowControl w:val="0"/>
              <w:rPr>
                <w:szCs w:val="22"/>
              </w:rPr>
            </w:pPr>
            <w:r>
              <w:rPr>
                <w:b/>
                <w:szCs w:val="22"/>
              </w:rPr>
              <w:t>Danmark</w:t>
            </w:r>
          </w:p>
          <w:p w14:paraId="6A3DCDE1" w14:textId="77777777" w:rsidR="005229AF" w:rsidRDefault="00BA14F5">
            <w:pPr>
              <w:widowControl w:val="0"/>
              <w:rPr>
                <w:szCs w:val="22"/>
              </w:rPr>
            </w:pPr>
            <w:r>
              <w:rPr>
                <w:szCs w:val="22"/>
              </w:rPr>
              <w:t>Boehringer Ingelheim Danmark A/S</w:t>
            </w:r>
          </w:p>
          <w:p w14:paraId="6A3DCDE2" w14:textId="77777777" w:rsidR="005229AF" w:rsidRDefault="00BA14F5">
            <w:pPr>
              <w:widowControl w:val="0"/>
              <w:rPr>
                <w:szCs w:val="22"/>
              </w:rPr>
            </w:pPr>
            <w:r>
              <w:rPr>
                <w:szCs w:val="22"/>
              </w:rPr>
              <w:t>Tlf: +45 39 15 88 88</w:t>
            </w:r>
          </w:p>
          <w:p w14:paraId="6A3DCDE3" w14:textId="77777777" w:rsidR="005229AF" w:rsidRDefault="005229AF">
            <w:pPr>
              <w:widowControl w:val="0"/>
              <w:rPr>
                <w:szCs w:val="22"/>
              </w:rPr>
            </w:pPr>
          </w:p>
        </w:tc>
        <w:tc>
          <w:tcPr>
            <w:tcW w:w="2438" w:type="pct"/>
          </w:tcPr>
          <w:p w14:paraId="6A3DCDE4" w14:textId="77777777" w:rsidR="005229AF" w:rsidRDefault="00BA14F5">
            <w:pPr>
              <w:widowControl w:val="0"/>
              <w:rPr>
                <w:b/>
                <w:szCs w:val="22"/>
              </w:rPr>
            </w:pPr>
            <w:r>
              <w:rPr>
                <w:b/>
                <w:szCs w:val="22"/>
              </w:rPr>
              <w:t>Malta</w:t>
            </w:r>
          </w:p>
          <w:p w14:paraId="6A3DCDE5" w14:textId="77777777" w:rsidR="005229AF" w:rsidRDefault="00BA14F5">
            <w:pPr>
              <w:widowControl w:val="0"/>
              <w:rPr>
                <w:szCs w:val="22"/>
              </w:rPr>
            </w:pPr>
            <w:r>
              <w:rPr>
                <w:szCs w:val="22"/>
              </w:rPr>
              <w:t>Boehringer Ingelheim Ireland Ltd.</w:t>
            </w:r>
          </w:p>
          <w:p w14:paraId="6A3DCDE6" w14:textId="77777777" w:rsidR="005229AF" w:rsidRDefault="00BA14F5">
            <w:pPr>
              <w:widowControl w:val="0"/>
              <w:rPr>
                <w:szCs w:val="22"/>
              </w:rPr>
            </w:pPr>
            <w:r>
              <w:rPr>
                <w:szCs w:val="22"/>
              </w:rPr>
              <w:t>Tel: +353 1 295 9620</w:t>
            </w:r>
          </w:p>
          <w:p w14:paraId="6A3DCDE7" w14:textId="77777777" w:rsidR="005229AF" w:rsidRDefault="005229AF">
            <w:pPr>
              <w:widowControl w:val="0"/>
              <w:rPr>
                <w:szCs w:val="22"/>
              </w:rPr>
            </w:pPr>
          </w:p>
        </w:tc>
      </w:tr>
      <w:tr w:rsidR="005229AF" w14:paraId="6A3DCDF1" w14:textId="77777777">
        <w:tc>
          <w:tcPr>
            <w:tcW w:w="2562" w:type="pct"/>
          </w:tcPr>
          <w:p w14:paraId="6A3DCDE9" w14:textId="77777777" w:rsidR="005229AF" w:rsidRDefault="00BA14F5">
            <w:pPr>
              <w:widowControl w:val="0"/>
              <w:rPr>
                <w:szCs w:val="22"/>
              </w:rPr>
            </w:pPr>
            <w:r>
              <w:rPr>
                <w:b/>
                <w:szCs w:val="22"/>
              </w:rPr>
              <w:t>Deutschland</w:t>
            </w:r>
          </w:p>
          <w:p w14:paraId="6A3DCDEA" w14:textId="77777777" w:rsidR="005229AF" w:rsidRDefault="00BA14F5">
            <w:pPr>
              <w:widowControl w:val="0"/>
              <w:rPr>
                <w:szCs w:val="22"/>
              </w:rPr>
            </w:pPr>
            <w:r>
              <w:rPr>
                <w:szCs w:val="22"/>
              </w:rPr>
              <w:t>Boehringer Ingelheim Pharma GmbH &amp; Co. KG</w:t>
            </w:r>
          </w:p>
          <w:p w14:paraId="6A3DCDEB" w14:textId="77777777" w:rsidR="005229AF" w:rsidRDefault="00BA14F5">
            <w:pPr>
              <w:widowControl w:val="0"/>
              <w:rPr>
                <w:szCs w:val="22"/>
              </w:rPr>
            </w:pPr>
            <w:r>
              <w:rPr>
                <w:szCs w:val="22"/>
              </w:rPr>
              <w:t>Tel: +49 (0) 800 77 90 900</w:t>
            </w:r>
          </w:p>
          <w:p w14:paraId="6A3DCDEC" w14:textId="77777777" w:rsidR="005229AF" w:rsidRDefault="005229AF">
            <w:pPr>
              <w:widowControl w:val="0"/>
              <w:rPr>
                <w:szCs w:val="22"/>
              </w:rPr>
            </w:pPr>
          </w:p>
        </w:tc>
        <w:tc>
          <w:tcPr>
            <w:tcW w:w="2438" w:type="pct"/>
          </w:tcPr>
          <w:p w14:paraId="6A3DCDED" w14:textId="77777777" w:rsidR="005229AF" w:rsidRDefault="00BA14F5">
            <w:pPr>
              <w:widowControl w:val="0"/>
              <w:rPr>
                <w:szCs w:val="22"/>
              </w:rPr>
            </w:pPr>
            <w:r>
              <w:rPr>
                <w:b/>
                <w:szCs w:val="22"/>
              </w:rPr>
              <w:t>Nederland</w:t>
            </w:r>
          </w:p>
          <w:p w14:paraId="6A3DCDEE" w14:textId="77777777" w:rsidR="005229AF" w:rsidRDefault="00BA14F5">
            <w:pPr>
              <w:widowControl w:val="0"/>
              <w:rPr>
                <w:szCs w:val="22"/>
              </w:rPr>
            </w:pPr>
            <w:r>
              <w:rPr>
                <w:szCs w:val="22"/>
              </w:rPr>
              <w:t xml:space="preserve">Boehringer Ingelheim </w:t>
            </w:r>
            <w:r w:rsidRPr="00FE4027">
              <w:rPr>
                <w:szCs w:val="22"/>
                <w:lang w:val="de-DE"/>
              </w:rPr>
              <w:t>B.V.</w:t>
            </w:r>
          </w:p>
          <w:p w14:paraId="6A3DCDEF" w14:textId="77777777" w:rsidR="005229AF" w:rsidRDefault="00BA14F5">
            <w:pPr>
              <w:widowControl w:val="0"/>
              <w:rPr>
                <w:szCs w:val="22"/>
              </w:rPr>
            </w:pPr>
            <w:r>
              <w:rPr>
                <w:szCs w:val="22"/>
              </w:rPr>
              <w:t>Tel: +31 (0) 800 22 55 889</w:t>
            </w:r>
          </w:p>
          <w:p w14:paraId="6A3DCDF0" w14:textId="77777777" w:rsidR="005229AF" w:rsidRDefault="005229AF">
            <w:pPr>
              <w:widowControl w:val="0"/>
              <w:rPr>
                <w:szCs w:val="22"/>
              </w:rPr>
            </w:pPr>
          </w:p>
        </w:tc>
      </w:tr>
      <w:tr w:rsidR="005229AF" w14:paraId="6A3DCDFC" w14:textId="77777777">
        <w:tc>
          <w:tcPr>
            <w:tcW w:w="2562" w:type="pct"/>
          </w:tcPr>
          <w:p w14:paraId="6A3DCDF2" w14:textId="77777777" w:rsidR="005229AF" w:rsidRDefault="00BA14F5">
            <w:pPr>
              <w:widowControl w:val="0"/>
              <w:rPr>
                <w:b/>
                <w:bCs/>
                <w:szCs w:val="22"/>
              </w:rPr>
            </w:pPr>
            <w:r>
              <w:rPr>
                <w:b/>
                <w:szCs w:val="22"/>
              </w:rPr>
              <w:t>Eesti</w:t>
            </w:r>
          </w:p>
          <w:p w14:paraId="6A3DCDF3" w14:textId="77777777" w:rsidR="005229AF" w:rsidRDefault="00BA14F5">
            <w:pPr>
              <w:widowControl w:val="0"/>
              <w:rPr>
                <w:szCs w:val="22"/>
              </w:rPr>
            </w:pPr>
            <w:r>
              <w:rPr>
                <w:szCs w:val="22"/>
              </w:rPr>
              <w:t>Boehringer Ingelheim RCV GmbH &amp; Co KG</w:t>
            </w:r>
          </w:p>
          <w:p w14:paraId="6A3DCDF4" w14:textId="77777777" w:rsidR="005229AF" w:rsidRDefault="00BA14F5">
            <w:pPr>
              <w:widowControl w:val="0"/>
              <w:rPr>
                <w:szCs w:val="22"/>
              </w:rPr>
            </w:pPr>
            <w:r>
              <w:rPr>
                <w:szCs w:val="22"/>
              </w:rPr>
              <w:t>Eesti filiaal</w:t>
            </w:r>
          </w:p>
          <w:p w14:paraId="6A3DCDF5" w14:textId="77777777" w:rsidR="005229AF" w:rsidRDefault="00BA14F5">
            <w:pPr>
              <w:widowControl w:val="0"/>
              <w:rPr>
                <w:szCs w:val="22"/>
              </w:rPr>
            </w:pPr>
            <w:r>
              <w:rPr>
                <w:szCs w:val="22"/>
              </w:rPr>
              <w:t>Tel: +372 612 8000</w:t>
            </w:r>
          </w:p>
          <w:p w14:paraId="6A3DCDF6" w14:textId="77777777" w:rsidR="005229AF" w:rsidRDefault="005229AF">
            <w:pPr>
              <w:widowControl w:val="0"/>
              <w:rPr>
                <w:szCs w:val="22"/>
              </w:rPr>
            </w:pPr>
          </w:p>
        </w:tc>
        <w:tc>
          <w:tcPr>
            <w:tcW w:w="2438" w:type="pct"/>
          </w:tcPr>
          <w:p w14:paraId="6A3DCDF7" w14:textId="77777777" w:rsidR="005229AF" w:rsidRDefault="00BA14F5">
            <w:pPr>
              <w:widowControl w:val="0"/>
              <w:rPr>
                <w:szCs w:val="22"/>
              </w:rPr>
            </w:pPr>
            <w:r>
              <w:rPr>
                <w:b/>
                <w:szCs w:val="22"/>
              </w:rPr>
              <w:t>Norge</w:t>
            </w:r>
          </w:p>
          <w:p w14:paraId="6A3DCDF8" w14:textId="77777777" w:rsidR="005229AF" w:rsidRDefault="00BA14F5">
            <w:pPr>
              <w:widowControl w:val="0"/>
              <w:rPr>
                <w:lang w:eastAsia="ja-JP"/>
              </w:rPr>
            </w:pPr>
            <w:r>
              <w:rPr>
                <w:szCs w:val="22"/>
              </w:rPr>
              <w:t xml:space="preserve">Boehringer Ingelheim </w:t>
            </w:r>
            <w:r>
              <w:rPr>
                <w:lang w:val="de-DE" w:eastAsia="ja-JP"/>
              </w:rPr>
              <w:t>Danmark</w:t>
            </w:r>
            <w:ins w:id="33" w:author="translator" w:date="2025-10-20T10:51:00Z">
              <w:r>
                <w:rPr>
                  <w:lang w:eastAsia="ja-JP"/>
                </w:rPr>
                <w:t xml:space="preserve"> </w:t>
              </w:r>
              <w:r>
                <w:rPr>
                  <w:lang w:val="de-DE" w:eastAsia="ja-JP"/>
                </w:rPr>
                <w:t>A/S NUF</w:t>
              </w:r>
            </w:ins>
          </w:p>
          <w:p w14:paraId="6A3DCDF9" w14:textId="77777777" w:rsidR="005229AF" w:rsidRDefault="00BA14F5">
            <w:pPr>
              <w:widowControl w:val="0"/>
              <w:rPr>
                <w:del w:id="34" w:author="translator" w:date="2025-10-20T10:51:00Z"/>
                <w:szCs w:val="22"/>
              </w:rPr>
            </w:pPr>
            <w:del w:id="35" w:author="translator" w:date="2025-10-20T10:51:00Z">
              <w:r>
                <w:rPr>
                  <w:lang w:val="de-DE" w:eastAsia="ja-JP"/>
                </w:rPr>
                <w:delText>Norwegian</w:delText>
              </w:r>
              <w:r>
                <w:rPr>
                  <w:lang w:eastAsia="ja-JP"/>
                </w:rPr>
                <w:delText xml:space="preserve"> </w:delText>
              </w:r>
              <w:r>
                <w:rPr>
                  <w:lang w:val="de-DE" w:eastAsia="ja-JP"/>
                </w:rPr>
                <w:delText>branch</w:delText>
              </w:r>
            </w:del>
          </w:p>
          <w:p w14:paraId="6A3DCDFA" w14:textId="77777777" w:rsidR="005229AF" w:rsidRDefault="00BA14F5">
            <w:pPr>
              <w:widowControl w:val="0"/>
              <w:rPr>
                <w:szCs w:val="22"/>
              </w:rPr>
            </w:pPr>
            <w:r>
              <w:rPr>
                <w:szCs w:val="22"/>
              </w:rPr>
              <w:t>Tlf: +47 66 76 13 00</w:t>
            </w:r>
          </w:p>
          <w:p w14:paraId="6A3DCDFB" w14:textId="77777777" w:rsidR="005229AF" w:rsidRDefault="005229AF">
            <w:pPr>
              <w:widowControl w:val="0"/>
              <w:rPr>
                <w:szCs w:val="22"/>
              </w:rPr>
            </w:pPr>
          </w:p>
        </w:tc>
      </w:tr>
      <w:tr w:rsidR="005229AF" w14:paraId="6A3DCE05" w14:textId="77777777">
        <w:tc>
          <w:tcPr>
            <w:tcW w:w="2562" w:type="pct"/>
          </w:tcPr>
          <w:p w14:paraId="6A3DCDFD" w14:textId="77777777" w:rsidR="005229AF" w:rsidRDefault="00BA14F5">
            <w:pPr>
              <w:widowControl w:val="0"/>
              <w:rPr>
                <w:szCs w:val="22"/>
              </w:rPr>
            </w:pPr>
            <w:r>
              <w:rPr>
                <w:b/>
                <w:szCs w:val="22"/>
              </w:rPr>
              <w:t>Ελλάδα</w:t>
            </w:r>
          </w:p>
          <w:p w14:paraId="6A3DCDFE" w14:textId="77777777" w:rsidR="005229AF" w:rsidRDefault="00BA14F5">
            <w:pPr>
              <w:widowControl w:val="0"/>
              <w:rPr>
                <w:szCs w:val="22"/>
              </w:rPr>
            </w:pPr>
            <w:r>
              <w:rPr>
                <w:szCs w:val="22"/>
              </w:rPr>
              <w:t xml:space="preserve">Boehringer Ingelheim </w:t>
            </w:r>
            <w:r>
              <w:rPr>
                <w:szCs w:val="22"/>
                <w:lang w:eastAsia="ja-JP"/>
              </w:rPr>
              <w:t>Ελλάς Μονοπρόσωπη Α.Ε.</w:t>
            </w:r>
          </w:p>
          <w:p w14:paraId="6A3DCDFF" w14:textId="77777777" w:rsidR="005229AF" w:rsidRDefault="00BA14F5">
            <w:pPr>
              <w:widowControl w:val="0"/>
              <w:rPr>
                <w:szCs w:val="22"/>
              </w:rPr>
            </w:pPr>
            <w:r>
              <w:rPr>
                <w:szCs w:val="22"/>
              </w:rPr>
              <w:t>Tηλ: +30 2 10 89 06 300</w:t>
            </w:r>
          </w:p>
          <w:p w14:paraId="6A3DCE00" w14:textId="77777777" w:rsidR="005229AF" w:rsidRDefault="005229AF">
            <w:pPr>
              <w:widowControl w:val="0"/>
              <w:rPr>
                <w:szCs w:val="22"/>
              </w:rPr>
            </w:pPr>
          </w:p>
        </w:tc>
        <w:tc>
          <w:tcPr>
            <w:tcW w:w="2438" w:type="pct"/>
          </w:tcPr>
          <w:p w14:paraId="6A3DCE01" w14:textId="77777777" w:rsidR="005229AF" w:rsidRDefault="00BA14F5">
            <w:pPr>
              <w:widowControl w:val="0"/>
              <w:rPr>
                <w:szCs w:val="22"/>
              </w:rPr>
            </w:pPr>
            <w:r>
              <w:rPr>
                <w:b/>
                <w:szCs w:val="22"/>
              </w:rPr>
              <w:t>Österreich</w:t>
            </w:r>
          </w:p>
          <w:p w14:paraId="6A3DCE02" w14:textId="77777777" w:rsidR="005229AF" w:rsidRDefault="00BA14F5">
            <w:pPr>
              <w:widowControl w:val="0"/>
              <w:rPr>
                <w:szCs w:val="22"/>
              </w:rPr>
            </w:pPr>
            <w:r>
              <w:rPr>
                <w:szCs w:val="22"/>
              </w:rPr>
              <w:t>Boehringer Ingelheim RCV GmbH &amp; Co KG</w:t>
            </w:r>
          </w:p>
          <w:p w14:paraId="6A3DCE03" w14:textId="77777777" w:rsidR="005229AF" w:rsidRDefault="00BA14F5">
            <w:pPr>
              <w:widowControl w:val="0"/>
              <w:rPr>
                <w:szCs w:val="22"/>
              </w:rPr>
            </w:pPr>
            <w:r>
              <w:rPr>
                <w:szCs w:val="22"/>
              </w:rPr>
              <w:t>Tel: +43 1 80 105</w:t>
            </w:r>
            <w:r>
              <w:rPr>
                <w:szCs w:val="22"/>
              </w:rPr>
              <w:noBreakHyphen/>
              <w:t>7870</w:t>
            </w:r>
          </w:p>
          <w:p w14:paraId="6A3DCE04" w14:textId="77777777" w:rsidR="005229AF" w:rsidRDefault="005229AF">
            <w:pPr>
              <w:widowControl w:val="0"/>
              <w:rPr>
                <w:szCs w:val="22"/>
              </w:rPr>
            </w:pPr>
          </w:p>
        </w:tc>
      </w:tr>
      <w:tr w:rsidR="005229AF" w14:paraId="6A3DCE0E" w14:textId="77777777">
        <w:tc>
          <w:tcPr>
            <w:tcW w:w="2562" w:type="pct"/>
          </w:tcPr>
          <w:p w14:paraId="6A3DCE06" w14:textId="77777777" w:rsidR="005229AF" w:rsidRDefault="00BA14F5">
            <w:pPr>
              <w:widowControl w:val="0"/>
              <w:rPr>
                <w:b/>
                <w:szCs w:val="22"/>
              </w:rPr>
            </w:pPr>
            <w:r>
              <w:rPr>
                <w:b/>
                <w:szCs w:val="22"/>
              </w:rPr>
              <w:t>España</w:t>
            </w:r>
          </w:p>
          <w:p w14:paraId="6A3DCE07" w14:textId="77777777" w:rsidR="005229AF" w:rsidRDefault="00BA14F5">
            <w:pPr>
              <w:widowControl w:val="0"/>
              <w:rPr>
                <w:szCs w:val="22"/>
              </w:rPr>
            </w:pPr>
            <w:r>
              <w:rPr>
                <w:szCs w:val="22"/>
              </w:rPr>
              <w:t>Boehringer Ingelheim España S.A.</w:t>
            </w:r>
          </w:p>
          <w:p w14:paraId="6A3DCE08" w14:textId="77777777" w:rsidR="005229AF" w:rsidRDefault="00BA14F5">
            <w:pPr>
              <w:widowControl w:val="0"/>
              <w:rPr>
                <w:szCs w:val="22"/>
              </w:rPr>
            </w:pPr>
            <w:r>
              <w:rPr>
                <w:szCs w:val="22"/>
              </w:rPr>
              <w:t>Tel: +34 93 404 58 00</w:t>
            </w:r>
          </w:p>
          <w:p w14:paraId="6A3DCE09" w14:textId="77777777" w:rsidR="005229AF" w:rsidRDefault="005229AF">
            <w:pPr>
              <w:widowControl w:val="0"/>
              <w:rPr>
                <w:szCs w:val="22"/>
              </w:rPr>
            </w:pPr>
          </w:p>
        </w:tc>
        <w:tc>
          <w:tcPr>
            <w:tcW w:w="2438" w:type="pct"/>
          </w:tcPr>
          <w:p w14:paraId="6A3DCE0A" w14:textId="77777777" w:rsidR="005229AF" w:rsidRDefault="00BA14F5">
            <w:pPr>
              <w:widowControl w:val="0"/>
              <w:rPr>
                <w:b/>
                <w:bCs/>
                <w:i/>
                <w:iCs/>
                <w:szCs w:val="22"/>
              </w:rPr>
            </w:pPr>
            <w:r>
              <w:rPr>
                <w:b/>
                <w:szCs w:val="22"/>
              </w:rPr>
              <w:t>Polska</w:t>
            </w:r>
          </w:p>
          <w:p w14:paraId="6A3DCE0B" w14:textId="77777777" w:rsidR="005229AF" w:rsidRDefault="00BA14F5">
            <w:pPr>
              <w:widowControl w:val="0"/>
              <w:rPr>
                <w:szCs w:val="22"/>
              </w:rPr>
            </w:pPr>
            <w:r>
              <w:rPr>
                <w:szCs w:val="22"/>
              </w:rPr>
              <w:t>Boehringer Ingelheim Sp. z o.o.</w:t>
            </w:r>
          </w:p>
          <w:p w14:paraId="6A3DCE0C" w14:textId="77777777" w:rsidR="005229AF" w:rsidRDefault="00BA14F5">
            <w:pPr>
              <w:widowControl w:val="0"/>
              <w:rPr>
                <w:szCs w:val="22"/>
              </w:rPr>
            </w:pPr>
            <w:r>
              <w:rPr>
                <w:szCs w:val="22"/>
              </w:rPr>
              <w:t>Tel: +48 22 699 0 699</w:t>
            </w:r>
          </w:p>
          <w:p w14:paraId="6A3DCE0D" w14:textId="77777777" w:rsidR="005229AF" w:rsidRDefault="005229AF">
            <w:pPr>
              <w:widowControl w:val="0"/>
              <w:rPr>
                <w:szCs w:val="22"/>
              </w:rPr>
            </w:pPr>
          </w:p>
        </w:tc>
      </w:tr>
      <w:tr w:rsidR="005229AF" w14:paraId="6A3DCE17" w14:textId="77777777">
        <w:tc>
          <w:tcPr>
            <w:tcW w:w="2562" w:type="pct"/>
          </w:tcPr>
          <w:p w14:paraId="6A3DCE0F" w14:textId="77777777" w:rsidR="005229AF" w:rsidRDefault="00BA14F5">
            <w:pPr>
              <w:widowControl w:val="0"/>
              <w:rPr>
                <w:b/>
                <w:szCs w:val="22"/>
              </w:rPr>
            </w:pPr>
            <w:r>
              <w:rPr>
                <w:b/>
                <w:szCs w:val="22"/>
              </w:rPr>
              <w:t>France</w:t>
            </w:r>
          </w:p>
          <w:p w14:paraId="6A3DCE10" w14:textId="77777777" w:rsidR="005229AF" w:rsidRDefault="00BA14F5">
            <w:pPr>
              <w:widowControl w:val="0"/>
              <w:rPr>
                <w:szCs w:val="22"/>
              </w:rPr>
            </w:pPr>
            <w:r>
              <w:rPr>
                <w:szCs w:val="22"/>
              </w:rPr>
              <w:t>Boehringer Ingelheim France S.A.S.</w:t>
            </w:r>
          </w:p>
          <w:p w14:paraId="6A3DCE11" w14:textId="77777777" w:rsidR="005229AF" w:rsidRDefault="00BA14F5">
            <w:pPr>
              <w:widowControl w:val="0"/>
              <w:rPr>
                <w:szCs w:val="22"/>
              </w:rPr>
            </w:pPr>
            <w:r>
              <w:rPr>
                <w:szCs w:val="22"/>
              </w:rPr>
              <w:t>Tél: +33 3 26 50 45 33</w:t>
            </w:r>
          </w:p>
          <w:p w14:paraId="6A3DCE12" w14:textId="77777777" w:rsidR="005229AF" w:rsidRDefault="005229AF">
            <w:pPr>
              <w:widowControl w:val="0"/>
              <w:rPr>
                <w:b/>
                <w:szCs w:val="22"/>
              </w:rPr>
            </w:pPr>
          </w:p>
        </w:tc>
        <w:tc>
          <w:tcPr>
            <w:tcW w:w="2438" w:type="pct"/>
          </w:tcPr>
          <w:p w14:paraId="6A3DCE13" w14:textId="77777777" w:rsidR="005229AF" w:rsidRDefault="00BA14F5">
            <w:pPr>
              <w:widowControl w:val="0"/>
              <w:rPr>
                <w:szCs w:val="22"/>
              </w:rPr>
            </w:pPr>
            <w:r>
              <w:rPr>
                <w:b/>
                <w:szCs w:val="22"/>
              </w:rPr>
              <w:t>Portugal</w:t>
            </w:r>
          </w:p>
          <w:p w14:paraId="6A3DCE14" w14:textId="77777777" w:rsidR="005229AF" w:rsidRDefault="00BA14F5">
            <w:pPr>
              <w:widowControl w:val="0"/>
              <w:rPr>
                <w:szCs w:val="22"/>
              </w:rPr>
            </w:pPr>
            <w:r>
              <w:rPr>
                <w:szCs w:val="22"/>
              </w:rPr>
              <w:t>Boehringer Ingelheim Portugal, Lda.</w:t>
            </w:r>
          </w:p>
          <w:p w14:paraId="6A3DCE15" w14:textId="77777777" w:rsidR="005229AF" w:rsidRDefault="00BA14F5">
            <w:pPr>
              <w:widowControl w:val="0"/>
              <w:rPr>
                <w:szCs w:val="22"/>
              </w:rPr>
            </w:pPr>
            <w:r>
              <w:rPr>
                <w:szCs w:val="22"/>
              </w:rPr>
              <w:t>Tel: +351 21 313 53 00</w:t>
            </w:r>
          </w:p>
          <w:p w14:paraId="6A3DCE16" w14:textId="77777777" w:rsidR="005229AF" w:rsidRDefault="005229AF">
            <w:pPr>
              <w:widowControl w:val="0"/>
              <w:rPr>
                <w:szCs w:val="22"/>
              </w:rPr>
            </w:pPr>
          </w:p>
        </w:tc>
      </w:tr>
      <w:tr w:rsidR="005229AF" w14:paraId="6A3DCE20" w14:textId="77777777">
        <w:tc>
          <w:tcPr>
            <w:tcW w:w="2562" w:type="pct"/>
          </w:tcPr>
          <w:p w14:paraId="6A3DCE18" w14:textId="77777777" w:rsidR="005229AF" w:rsidRDefault="00BA14F5">
            <w:pPr>
              <w:pStyle w:val="HeadNoNum1"/>
              <w:widowControl w:val="0"/>
              <w:suppressAutoHyphens w:val="0"/>
              <w:rPr>
                <w:noProof w:val="0"/>
                <w:szCs w:val="22"/>
              </w:rPr>
            </w:pPr>
            <w:r>
              <w:rPr>
                <w:szCs w:val="22"/>
              </w:rPr>
              <w:t>Hrvatska</w:t>
            </w:r>
          </w:p>
          <w:p w14:paraId="6A3DCE19" w14:textId="77777777" w:rsidR="005229AF" w:rsidRDefault="00BA14F5">
            <w:pPr>
              <w:pStyle w:val="HeadNoNum1"/>
              <w:widowControl w:val="0"/>
              <w:suppressAutoHyphens w:val="0"/>
              <w:rPr>
                <w:b w:val="0"/>
                <w:noProof w:val="0"/>
                <w:szCs w:val="22"/>
              </w:rPr>
            </w:pPr>
            <w:r>
              <w:rPr>
                <w:b w:val="0"/>
                <w:szCs w:val="22"/>
              </w:rPr>
              <w:t>Boehringer Ingelheim Zagreb d.o.o.</w:t>
            </w:r>
          </w:p>
          <w:p w14:paraId="6A3DCE1A" w14:textId="77777777" w:rsidR="005229AF" w:rsidRDefault="00BA14F5">
            <w:pPr>
              <w:pStyle w:val="HeadNoNum1"/>
              <w:widowControl w:val="0"/>
              <w:suppressAutoHyphens w:val="0"/>
              <w:rPr>
                <w:b w:val="0"/>
                <w:noProof w:val="0"/>
                <w:szCs w:val="22"/>
              </w:rPr>
            </w:pPr>
            <w:r>
              <w:rPr>
                <w:b w:val="0"/>
                <w:szCs w:val="22"/>
              </w:rPr>
              <w:t>Tel: +385 1 2444 600</w:t>
            </w:r>
          </w:p>
          <w:p w14:paraId="6A3DCE1B" w14:textId="77777777" w:rsidR="005229AF" w:rsidRDefault="005229AF">
            <w:pPr>
              <w:pStyle w:val="HeadNoNum1"/>
              <w:widowControl w:val="0"/>
              <w:suppressAutoHyphens w:val="0"/>
              <w:rPr>
                <w:szCs w:val="22"/>
              </w:rPr>
            </w:pPr>
          </w:p>
        </w:tc>
        <w:tc>
          <w:tcPr>
            <w:tcW w:w="2438" w:type="pct"/>
          </w:tcPr>
          <w:p w14:paraId="6A3DCE1C" w14:textId="77777777" w:rsidR="005229AF" w:rsidRDefault="00BA14F5">
            <w:pPr>
              <w:widowControl w:val="0"/>
              <w:rPr>
                <w:b/>
                <w:szCs w:val="22"/>
              </w:rPr>
            </w:pPr>
            <w:r>
              <w:rPr>
                <w:b/>
                <w:szCs w:val="22"/>
              </w:rPr>
              <w:t>România</w:t>
            </w:r>
          </w:p>
          <w:p w14:paraId="6A3DCE1D" w14:textId="77777777" w:rsidR="005229AF" w:rsidRDefault="00BA14F5">
            <w:pPr>
              <w:widowControl w:val="0"/>
              <w:rPr>
                <w:rFonts w:eastAsia="MS Mincho"/>
                <w:szCs w:val="22"/>
              </w:rPr>
            </w:pPr>
            <w:r>
              <w:rPr>
                <w:szCs w:val="22"/>
              </w:rPr>
              <w:t>Boehringer Ingelheim RCV GmbH &amp; Co KG Viena - Sucursala Bucuresti</w:t>
            </w:r>
          </w:p>
          <w:p w14:paraId="6A3DCE1E" w14:textId="77777777" w:rsidR="005229AF" w:rsidRDefault="00BA14F5">
            <w:pPr>
              <w:widowControl w:val="0"/>
              <w:rPr>
                <w:szCs w:val="22"/>
              </w:rPr>
            </w:pPr>
            <w:r>
              <w:rPr>
                <w:szCs w:val="22"/>
              </w:rPr>
              <w:t>Tel: +40 21 302 28 00</w:t>
            </w:r>
          </w:p>
          <w:p w14:paraId="6A3DCE1F" w14:textId="77777777" w:rsidR="005229AF" w:rsidRDefault="005229AF">
            <w:pPr>
              <w:widowControl w:val="0"/>
              <w:rPr>
                <w:szCs w:val="22"/>
              </w:rPr>
            </w:pPr>
          </w:p>
        </w:tc>
      </w:tr>
      <w:tr w:rsidR="005229AF" w14:paraId="6A3DCE29" w14:textId="77777777">
        <w:tc>
          <w:tcPr>
            <w:tcW w:w="2562" w:type="pct"/>
          </w:tcPr>
          <w:p w14:paraId="6A3DCE21" w14:textId="77777777" w:rsidR="005229AF" w:rsidRDefault="00BA14F5">
            <w:pPr>
              <w:widowControl w:val="0"/>
              <w:rPr>
                <w:szCs w:val="22"/>
              </w:rPr>
            </w:pPr>
            <w:r>
              <w:rPr>
                <w:szCs w:val="22"/>
              </w:rPr>
              <w:br w:type="page"/>
            </w:r>
            <w:r>
              <w:rPr>
                <w:b/>
                <w:szCs w:val="22"/>
              </w:rPr>
              <w:t>Ireland</w:t>
            </w:r>
          </w:p>
          <w:p w14:paraId="6A3DCE22" w14:textId="77777777" w:rsidR="005229AF" w:rsidRDefault="00BA14F5">
            <w:pPr>
              <w:widowControl w:val="0"/>
              <w:rPr>
                <w:szCs w:val="22"/>
              </w:rPr>
            </w:pPr>
            <w:r>
              <w:rPr>
                <w:szCs w:val="22"/>
              </w:rPr>
              <w:t>Boehringer Ingelheim Ireland Ltd.</w:t>
            </w:r>
          </w:p>
          <w:p w14:paraId="6A3DCE23" w14:textId="77777777" w:rsidR="005229AF" w:rsidRDefault="00BA14F5">
            <w:pPr>
              <w:widowControl w:val="0"/>
              <w:rPr>
                <w:szCs w:val="22"/>
              </w:rPr>
            </w:pPr>
            <w:r>
              <w:rPr>
                <w:szCs w:val="22"/>
              </w:rPr>
              <w:t>Tel: +353 1 295 9620</w:t>
            </w:r>
          </w:p>
          <w:p w14:paraId="6A3DCE24" w14:textId="77777777" w:rsidR="005229AF" w:rsidRDefault="005229AF">
            <w:pPr>
              <w:widowControl w:val="0"/>
              <w:rPr>
                <w:szCs w:val="22"/>
              </w:rPr>
            </w:pPr>
          </w:p>
        </w:tc>
        <w:tc>
          <w:tcPr>
            <w:tcW w:w="2438" w:type="pct"/>
          </w:tcPr>
          <w:p w14:paraId="6A3DCE25" w14:textId="77777777" w:rsidR="005229AF" w:rsidRDefault="00BA14F5">
            <w:pPr>
              <w:widowControl w:val="0"/>
              <w:rPr>
                <w:szCs w:val="22"/>
              </w:rPr>
            </w:pPr>
            <w:r>
              <w:rPr>
                <w:b/>
                <w:szCs w:val="22"/>
              </w:rPr>
              <w:t>Slovenija</w:t>
            </w:r>
          </w:p>
          <w:p w14:paraId="6A3DCE26" w14:textId="77777777" w:rsidR="005229AF" w:rsidRDefault="00BA14F5">
            <w:pPr>
              <w:widowControl w:val="0"/>
              <w:rPr>
                <w:rFonts w:eastAsia="MS Mincho"/>
                <w:szCs w:val="22"/>
              </w:rPr>
            </w:pPr>
            <w:r>
              <w:rPr>
                <w:szCs w:val="22"/>
              </w:rPr>
              <w:t>Boehringer Ingelheim RCV GmbH &amp; Co KG, Podružnica Ljubljana</w:t>
            </w:r>
          </w:p>
          <w:p w14:paraId="6A3DCE27" w14:textId="77777777" w:rsidR="005229AF" w:rsidRDefault="00BA14F5">
            <w:pPr>
              <w:widowControl w:val="0"/>
              <w:rPr>
                <w:szCs w:val="22"/>
              </w:rPr>
            </w:pPr>
            <w:r>
              <w:rPr>
                <w:szCs w:val="22"/>
              </w:rPr>
              <w:t>Tel: +386 1 586 40 00</w:t>
            </w:r>
          </w:p>
          <w:p w14:paraId="6A3DCE28" w14:textId="77777777" w:rsidR="005229AF" w:rsidRDefault="005229AF">
            <w:pPr>
              <w:widowControl w:val="0"/>
              <w:rPr>
                <w:szCs w:val="22"/>
              </w:rPr>
            </w:pPr>
          </w:p>
        </w:tc>
      </w:tr>
      <w:tr w:rsidR="005229AF" w14:paraId="6A3DCE32" w14:textId="77777777">
        <w:tc>
          <w:tcPr>
            <w:tcW w:w="2562" w:type="pct"/>
          </w:tcPr>
          <w:p w14:paraId="6A3DCE2A" w14:textId="77777777" w:rsidR="005229AF" w:rsidRDefault="00BA14F5">
            <w:pPr>
              <w:widowControl w:val="0"/>
              <w:rPr>
                <w:b/>
                <w:szCs w:val="22"/>
              </w:rPr>
            </w:pPr>
            <w:r>
              <w:rPr>
                <w:b/>
                <w:szCs w:val="22"/>
              </w:rPr>
              <w:t>Ísland</w:t>
            </w:r>
          </w:p>
          <w:p w14:paraId="6A3DCE2B" w14:textId="77777777" w:rsidR="005229AF" w:rsidRDefault="00BA14F5">
            <w:pPr>
              <w:widowControl w:val="0"/>
              <w:rPr>
                <w:szCs w:val="22"/>
              </w:rPr>
            </w:pPr>
            <w:r>
              <w:rPr>
                <w:szCs w:val="22"/>
              </w:rPr>
              <w:t xml:space="preserve">Vistor </w:t>
            </w:r>
            <w:r>
              <w:rPr>
                <w:szCs w:val="22"/>
                <w:lang w:val="de-DE"/>
              </w:rPr>
              <w:t>e</w:t>
            </w:r>
            <w:r>
              <w:rPr>
                <w:szCs w:val="22"/>
              </w:rPr>
              <w:t>hf.</w:t>
            </w:r>
          </w:p>
          <w:p w14:paraId="6A3DCE2C" w14:textId="77777777" w:rsidR="005229AF" w:rsidRDefault="00BA14F5">
            <w:pPr>
              <w:widowControl w:val="0"/>
              <w:rPr>
                <w:szCs w:val="22"/>
              </w:rPr>
            </w:pPr>
            <w:r>
              <w:rPr>
                <w:szCs w:val="22"/>
              </w:rPr>
              <w:t>Sími: +354 535 7000</w:t>
            </w:r>
          </w:p>
          <w:p w14:paraId="6A3DCE2D" w14:textId="77777777" w:rsidR="005229AF" w:rsidRDefault="005229AF">
            <w:pPr>
              <w:widowControl w:val="0"/>
              <w:rPr>
                <w:szCs w:val="22"/>
              </w:rPr>
            </w:pPr>
          </w:p>
        </w:tc>
        <w:tc>
          <w:tcPr>
            <w:tcW w:w="2438" w:type="pct"/>
          </w:tcPr>
          <w:p w14:paraId="6A3DCE2E" w14:textId="77777777" w:rsidR="005229AF" w:rsidRDefault="00BA14F5">
            <w:pPr>
              <w:widowControl w:val="0"/>
              <w:rPr>
                <w:b/>
                <w:szCs w:val="22"/>
              </w:rPr>
            </w:pPr>
            <w:r>
              <w:rPr>
                <w:b/>
                <w:szCs w:val="22"/>
              </w:rPr>
              <w:t>Slovenská republika</w:t>
            </w:r>
          </w:p>
          <w:p w14:paraId="6A3DCE2F" w14:textId="77777777" w:rsidR="005229AF" w:rsidRDefault="00BA14F5">
            <w:pPr>
              <w:widowControl w:val="0"/>
              <w:rPr>
                <w:rFonts w:eastAsia="MS Mincho"/>
                <w:szCs w:val="22"/>
              </w:rPr>
            </w:pPr>
            <w:r>
              <w:rPr>
                <w:szCs w:val="22"/>
              </w:rPr>
              <w:t>Boehringer Ingelheim RCV GmbH &amp; Co KGorganizačná zložka</w:t>
            </w:r>
          </w:p>
          <w:p w14:paraId="6A3DCE30" w14:textId="77777777" w:rsidR="005229AF" w:rsidRDefault="00BA14F5">
            <w:pPr>
              <w:widowControl w:val="0"/>
              <w:rPr>
                <w:szCs w:val="22"/>
              </w:rPr>
            </w:pPr>
            <w:r>
              <w:rPr>
                <w:szCs w:val="22"/>
              </w:rPr>
              <w:t>Tel: +421 2 5810 1211</w:t>
            </w:r>
          </w:p>
          <w:p w14:paraId="6A3DCE31" w14:textId="77777777" w:rsidR="005229AF" w:rsidRDefault="005229AF">
            <w:pPr>
              <w:widowControl w:val="0"/>
              <w:rPr>
                <w:b/>
                <w:szCs w:val="22"/>
              </w:rPr>
            </w:pPr>
          </w:p>
        </w:tc>
      </w:tr>
      <w:tr w:rsidR="005229AF" w14:paraId="6A3DCE3B" w14:textId="77777777">
        <w:tc>
          <w:tcPr>
            <w:tcW w:w="2562" w:type="pct"/>
          </w:tcPr>
          <w:p w14:paraId="6A3DCE33" w14:textId="77777777" w:rsidR="005229AF" w:rsidRDefault="00BA14F5">
            <w:pPr>
              <w:widowControl w:val="0"/>
              <w:rPr>
                <w:szCs w:val="22"/>
              </w:rPr>
            </w:pPr>
            <w:r>
              <w:rPr>
                <w:b/>
                <w:szCs w:val="22"/>
              </w:rPr>
              <w:lastRenderedPageBreak/>
              <w:t>Italia</w:t>
            </w:r>
          </w:p>
          <w:p w14:paraId="6A3DCE34" w14:textId="77777777" w:rsidR="005229AF" w:rsidRDefault="00BA14F5">
            <w:pPr>
              <w:widowControl w:val="0"/>
              <w:rPr>
                <w:szCs w:val="22"/>
              </w:rPr>
            </w:pPr>
            <w:r>
              <w:rPr>
                <w:szCs w:val="22"/>
              </w:rPr>
              <w:t>Boehringer Ingelheim Italia S.p.A.</w:t>
            </w:r>
          </w:p>
          <w:p w14:paraId="6A3DCE35" w14:textId="77777777" w:rsidR="005229AF" w:rsidRDefault="00BA14F5">
            <w:pPr>
              <w:widowControl w:val="0"/>
              <w:rPr>
                <w:szCs w:val="22"/>
              </w:rPr>
            </w:pPr>
            <w:r>
              <w:rPr>
                <w:szCs w:val="22"/>
              </w:rPr>
              <w:t>Tel: +39 02 5355 1</w:t>
            </w:r>
          </w:p>
          <w:p w14:paraId="6A3DCE36" w14:textId="77777777" w:rsidR="005229AF" w:rsidRDefault="005229AF">
            <w:pPr>
              <w:widowControl w:val="0"/>
              <w:rPr>
                <w:b/>
                <w:szCs w:val="22"/>
              </w:rPr>
            </w:pPr>
          </w:p>
        </w:tc>
        <w:tc>
          <w:tcPr>
            <w:tcW w:w="2438" w:type="pct"/>
          </w:tcPr>
          <w:p w14:paraId="6A3DCE37" w14:textId="77777777" w:rsidR="005229AF" w:rsidRDefault="00BA14F5">
            <w:pPr>
              <w:widowControl w:val="0"/>
              <w:rPr>
                <w:szCs w:val="22"/>
              </w:rPr>
            </w:pPr>
            <w:r>
              <w:rPr>
                <w:b/>
                <w:szCs w:val="22"/>
              </w:rPr>
              <w:t>Suomi/Finland</w:t>
            </w:r>
          </w:p>
          <w:p w14:paraId="6A3DCE38" w14:textId="77777777" w:rsidR="005229AF" w:rsidRDefault="00BA14F5">
            <w:pPr>
              <w:widowControl w:val="0"/>
              <w:rPr>
                <w:szCs w:val="22"/>
              </w:rPr>
            </w:pPr>
            <w:r>
              <w:rPr>
                <w:szCs w:val="22"/>
              </w:rPr>
              <w:t>Boehringer Ingelheim Finland Ky</w:t>
            </w:r>
          </w:p>
          <w:p w14:paraId="6A3DCE39" w14:textId="77777777" w:rsidR="005229AF" w:rsidRDefault="00BA14F5">
            <w:pPr>
              <w:widowControl w:val="0"/>
              <w:rPr>
                <w:szCs w:val="22"/>
              </w:rPr>
            </w:pPr>
            <w:r>
              <w:rPr>
                <w:szCs w:val="22"/>
              </w:rPr>
              <w:t>Puh/Tel: +358 10 3102 800</w:t>
            </w:r>
          </w:p>
          <w:p w14:paraId="6A3DCE3A" w14:textId="77777777" w:rsidR="005229AF" w:rsidRDefault="005229AF">
            <w:pPr>
              <w:widowControl w:val="0"/>
              <w:rPr>
                <w:szCs w:val="22"/>
              </w:rPr>
            </w:pPr>
          </w:p>
        </w:tc>
      </w:tr>
      <w:tr w:rsidR="005229AF" w14:paraId="6A3DCE44" w14:textId="77777777">
        <w:tc>
          <w:tcPr>
            <w:tcW w:w="2562" w:type="pct"/>
          </w:tcPr>
          <w:p w14:paraId="6A3DCE3C" w14:textId="77777777" w:rsidR="005229AF" w:rsidRDefault="00BA14F5">
            <w:pPr>
              <w:keepNext/>
              <w:widowControl w:val="0"/>
              <w:rPr>
                <w:b/>
                <w:szCs w:val="22"/>
              </w:rPr>
            </w:pPr>
            <w:r>
              <w:rPr>
                <w:b/>
                <w:szCs w:val="22"/>
              </w:rPr>
              <w:t>Κύπρος</w:t>
            </w:r>
          </w:p>
          <w:p w14:paraId="6A3DCE3D" w14:textId="77777777" w:rsidR="005229AF" w:rsidRDefault="00BA14F5">
            <w:pPr>
              <w:keepNext/>
              <w:widowControl w:val="0"/>
              <w:rPr>
                <w:szCs w:val="22"/>
              </w:rPr>
            </w:pPr>
            <w:r>
              <w:rPr>
                <w:szCs w:val="22"/>
              </w:rPr>
              <w:t xml:space="preserve">Boehringer Ingelheim </w:t>
            </w:r>
            <w:r>
              <w:rPr>
                <w:szCs w:val="22"/>
                <w:lang w:eastAsia="ja-JP"/>
              </w:rPr>
              <w:t>Ελλάς Μονοπρόσωπη Α.Ε.</w:t>
            </w:r>
          </w:p>
          <w:p w14:paraId="6A3DCE3E" w14:textId="77777777" w:rsidR="005229AF" w:rsidRDefault="00BA14F5">
            <w:pPr>
              <w:keepNext/>
              <w:widowControl w:val="0"/>
              <w:rPr>
                <w:szCs w:val="22"/>
              </w:rPr>
            </w:pPr>
            <w:r>
              <w:rPr>
                <w:szCs w:val="22"/>
              </w:rPr>
              <w:t>Tηλ: +30 2 10 89 06 300</w:t>
            </w:r>
          </w:p>
          <w:p w14:paraId="6A3DCE3F" w14:textId="77777777" w:rsidR="005229AF" w:rsidRDefault="005229AF">
            <w:pPr>
              <w:keepNext/>
              <w:widowControl w:val="0"/>
              <w:rPr>
                <w:b/>
                <w:szCs w:val="22"/>
              </w:rPr>
            </w:pPr>
          </w:p>
        </w:tc>
        <w:tc>
          <w:tcPr>
            <w:tcW w:w="2438" w:type="pct"/>
          </w:tcPr>
          <w:p w14:paraId="6A3DCE40" w14:textId="77777777" w:rsidR="005229AF" w:rsidRDefault="00BA14F5">
            <w:pPr>
              <w:keepNext/>
              <w:widowControl w:val="0"/>
              <w:rPr>
                <w:b/>
                <w:szCs w:val="22"/>
              </w:rPr>
            </w:pPr>
            <w:r>
              <w:rPr>
                <w:b/>
                <w:szCs w:val="22"/>
              </w:rPr>
              <w:t>Sverige</w:t>
            </w:r>
          </w:p>
          <w:p w14:paraId="6A3DCE41" w14:textId="77777777" w:rsidR="005229AF" w:rsidRDefault="00BA14F5">
            <w:pPr>
              <w:keepNext/>
              <w:widowControl w:val="0"/>
              <w:rPr>
                <w:szCs w:val="22"/>
              </w:rPr>
            </w:pPr>
            <w:r>
              <w:rPr>
                <w:szCs w:val="22"/>
              </w:rPr>
              <w:t>Boehringer Ingelheim AB</w:t>
            </w:r>
          </w:p>
          <w:p w14:paraId="6A3DCE42" w14:textId="77777777" w:rsidR="005229AF" w:rsidRDefault="00BA14F5">
            <w:pPr>
              <w:keepNext/>
              <w:widowControl w:val="0"/>
              <w:rPr>
                <w:szCs w:val="22"/>
              </w:rPr>
            </w:pPr>
            <w:r>
              <w:rPr>
                <w:szCs w:val="22"/>
              </w:rPr>
              <w:t>Tel: +46 8 721 21 00</w:t>
            </w:r>
          </w:p>
          <w:p w14:paraId="6A3DCE43" w14:textId="77777777" w:rsidR="005229AF" w:rsidRDefault="005229AF">
            <w:pPr>
              <w:keepNext/>
              <w:widowControl w:val="0"/>
              <w:rPr>
                <w:b/>
                <w:szCs w:val="22"/>
              </w:rPr>
            </w:pPr>
          </w:p>
        </w:tc>
      </w:tr>
      <w:tr w:rsidR="005229AF" w14:paraId="6A3DCE4E" w14:textId="77777777">
        <w:tc>
          <w:tcPr>
            <w:tcW w:w="2562" w:type="pct"/>
          </w:tcPr>
          <w:p w14:paraId="6A3DCE45" w14:textId="77777777" w:rsidR="005229AF" w:rsidRDefault="00BA14F5">
            <w:pPr>
              <w:widowControl w:val="0"/>
              <w:rPr>
                <w:b/>
                <w:szCs w:val="22"/>
              </w:rPr>
            </w:pPr>
            <w:r>
              <w:rPr>
                <w:b/>
                <w:szCs w:val="22"/>
              </w:rPr>
              <w:t>Latvija</w:t>
            </w:r>
          </w:p>
          <w:p w14:paraId="6A3DCE46" w14:textId="77777777" w:rsidR="005229AF" w:rsidRDefault="00BA14F5">
            <w:pPr>
              <w:widowControl w:val="0"/>
              <w:rPr>
                <w:szCs w:val="22"/>
              </w:rPr>
            </w:pPr>
            <w:r>
              <w:rPr>
                <w:szCs w:val="22"/>
              </w:rPr>
              <w:t>Boehringer Ingelheim RCV GmbH &amp; Co. KG</w:t>
            </w:r>
          </w:p>
          <w:p w14:paraId="6A3DCE47" w14:textId="77777777" w:rsidR="005229AF" w:rsidRDefault="00BA14F5">
            <w:pPr>
              <w:widowControl w:val="0"/>
              <w:rPr>
                <w:szCs w:val="22"/>
              </w:rPr>
            </w:pPr>
            <w:r>
              <w:rPr>
                <w:szCs w:val="22"/>
              </w:rPr>
              <w:t>Latvijas filiāle</w:t>
            </w:r>
          </w:p>
          <w:p w14:paraId="6A3DCE48" w14:textId="77777777" w:rsidR="005229AF" w:rsidRDefault="00BA14F5">
            <w:pPr>
              <w:widowControl w:val="0"/>
              <w:rPr>
                <w:szCs w:val="22"/>
              </w:rPr>
            </w:pPr>
            <w:r>
              <w:rPr>
                <w:szCs w:val="22"/>
              </w:rPr>
              <w:t>Tel: +371 67 240 011</w:t>
            </w:r>
          </w:p>
          <w:p w14:paraId="6A3DCE49" w14:textId="77777777" w:rsidR="005229AF" w:rsidRDefault="005229AF">
            <w:pPr>
              <w:widowControl w:val="0"/>
              <w:rPr>
                <w:szCs w:val="22"/>
              </w:rPr>
            </w:pPr>
          </w:p>
        </w:tc>
        <w:tc>
          <w:tcPr>
            <w:tcW w:w="2438" w:type="pct"/>
          </w:tcPr>
          <w:p w14:paraId="6A3DCE4A" w14:textId="77777777" w:rsidR="005229AF" w:rsidRDefault="00BA14F5">
            <w:pPr>
              <w:widowControl w:val="0"/>
              <w:rPr>
                <w:b/>
                <w:szCs w:val="22"/>
              </w:rPr>
            </w:pPr>
            <w:r>
              <w:rPr>
                <w:b/>
                <w:szCs w:val="22"/>
              </w:rPr>
              <w:t>United Kingdom (Northern Ireland)</w:t>
            </w:r>
          </w:p>
          <w:p w14:paraId="6A3DCE4B" w14:textId="77777777" w:rsidR="005229AF" w:rsidRDefault="00BA14F5">
            <w:pPr>
              <w:widowControl w:val="0"/>
              <w:rPr>
                <w:szCs w:val="22"/>
              </w:rPr>
            </w:pPr>
            <w:r>
              <w:rPr>
                <w:szCs w:val="22"/>
              </w:rPr>
              <w:t>Boehringer Ingelheim Ireland Ltd.</w:t>
            </w:r>
          </w:p>
          <w:p w14:paraId="6A3DCE4C" w14:textId="77777777" w:rsidR="005229AF" w:rsidRDefault="00BA14F5">
            <w:pPr>
              <w:widowControl w:val="0"/>
              <w:rPr>
                <w:szCs w:val="22"/>
              </w:rPr>
            </w:pPr>
            <w:r>
              <w:rPr>
                <w:szCs w:val="22"/>
              </w:rPr>
              <w:t>Tel: +</w:t>
            </w:r>
            <w:r>
              <w:rPr>
                <w:lang w:eastAsia="ja-JP"/>
              </w:rPr>
              <w:t>353 1 295 9620</w:t>
            </w:r>
          </w:p>
          <w:p w14:paraId="6A3DCE4D" w14:textId="77777777" w:rsidR="005229AF" w:rsidRDefault="005229AF">
            <w:pPr>
              <w:widowControl w:val="0"/>
              <w:rPr>
                <w:szCs w:val="22"/>
              </w:rPr>
            </w:pPr>
          </w:p>
        </w:tc>
      </w:tr>
    </w:tbl>
    <w:p w14:paraId="6A3DCE4F" w14:textId="77777777" w:rsidR="005229AF" w:rsidRDefault="005229AF">
      <w:pPr>
        <w:widowControl w:val="0"/>
        <w:jc w:val="both"/>
        <w:rPr>
          <w:szCs w:val="22"/>
        </w:rPr>
      </w:pPr>
    </w:p>
    <w:p w14:paraId="6A3DCE50" w14:textId="77777777" w:rsidR="005229AF" w:rsidRDefault="005229AF">
      <w:pPr>
        <w:widowControl w:val="0"/>
        <w:numPr>
          <w:ilvl w:val="12"/>
          <w:numId w:val="0"/>
        </w:numPr>
        <w:ind w:right="-2"/>
        <w:jc w:val="both"/>
        <w:rPr>
          <w:szCs w:val="22"/>
        </w:rPr>
      </w:pPr>
    </w:p>
    <w:p w14:paraId="6A3DCE51" w14:textId="77777777" w:rsidR="005229AF" w:rsidRDefault="00BA14F5">
      <w:pPr>
        <w:keepNext/>
        <w:widowControl w:val="0"/>
        <w:numPr>
          <w:ilvl w:val="12"/>
          <w:numId w:val="0"/>
        </w:numPr>
        <w:rPr>
          <w:szCs w:val="22"/>
        </w:rPr>
      </w:pPr>
      <w:r>
        <w:rPr>
          <w:b/>
          <w:szCs w:val="22"/>
        </w:rPr>
        <w:t>Дата на последно преразглеждане на листовката</w:t>
      </w:r>
    </w:p>
    <w:p w14:paraId="6A3DCE52" w14:textId="77777777" w:rsidR="005229AF" w:rsidRDefault="005229AF">
      <w:pPr>
        <w:keepNext/>
        <w:widowControl w:val="0"/>
        <w:numPr>
          <w:ilvl w:val="12"/>
          <w:numId w:val="0"/>
        </w:numPr>
        <w:rPr>
          <w:szCs w:val="22"/>
        </w:rPr>
      </w:pPr>
    </w:p>
    <w:p w14:paraId="6A3DCE53" w14:textId="77777777" w:rsidR="005229AF" w:rsidRDefault="00BA14F5">
      <w:pPr>
        <w:widowControl w:val="0"/>
        <w:numPr>
          <w:ilvl w:val="12"/>
          <w:numId w:val="0"/>
        </w:numPr>
        <w:ind w:right="-2"/>
        <w:rPr>
          <w:szCs w:val="22"/>
        </w:rPr>
      </w:pPr>
      <w:r>
        <w:rPr>
          <w:szCs w:val="22"/>
        </w:rPr>
        <w:t xml:space="preserve">Подробна информация за това лекарство е предоставена на уебсайта на Европейската агенция по лекарствата </w:t>
      </w:r>
      <w:hyperlink r:id="rId30" w:history="1">
        <w:r>
          <w:rPr>
            <w:noProof/>
            <w:color w:val="0000FF"/>
            <w:szCs w:val="22"/>
            <w:u w:val="single"/>
            <w:lang w:val="en-GB"/>
          </w:rPr>
          <w:t>http</w:t>
        </w:r>
        <w:r>
          <w:rPr>
            <w:noProof/>
            <w:color w:val="0000FF"/>
            <w:szCs w:val="22"/>
            <w:u w:val="single"/>
          </w:rPr>
          <w:t>://</w:t>
        </w:r>
        <w:r>
          <w:rPr>
            <w:noProof/>
            <w:color w:val="0000FF"/>
            <w:szCs w:val="22"/>
            <w:u w:val="single"/>
            <w:lang w:val="en-GB"/>
          </w:rPr>
          <w:t>www</w:t>
        </w:r>
        <w:r>
          <w:rPr>
            <w:noProof/>
            <w:color w:val="0000FF"/>
            <w:szCs w:val="22"/>
            <w:u w:val="single"/>
          </w:rPr>
          <w:t>.</w:t>
        </w:r>
        <w:r>
          <w:rPr>
            <w:noProof/>
            <w:color w:val="0000FF"/>
            <w:szCs w:val="22"/>
            <w:u w:val="single"/>
            <w:lang w:val="en-GB"/>
          </w:rPr>
          <w:t>ema</w:t>
        </w:r>
        <w:r>
          <w:rPr>
            <w:noProof/>
            <w:color w:val="0000FF"/>
            <w:szCs w:val="22"/>
            <w:u w:val="single"/>
          </w:rPr>
          <w:t>.</w:t>
        </w:r>
        <w:r>
          <w:rPr>
            <w:noProof/>
            <w:color w:val="0000FF"/>
            <w:szCs w:val="22"/>
            <w:u w:val="single"/>
            <w:lang w:val="en-GB"/>
          </w:rPr>
          <w:t>europa</w:t>
        </w:r>
        <w:r>
          <w:rPr>
            <w:noProof/>
            <w:color w:val="0000FF"/>
            <w:szCs w:val="22"/>
            <w:u w:val="single"/>
          </w:rPr>
          <w:t>.</w:t>
        </w:r>
        <w:r>
          <w:rPr>
            <w:noProof/>
            <w:color w:val="0000FF"/>
            <w:szCs w:val="22"/>
            <w:u w:val="single"/>
            <w:lang w:val="en-GB"/>
          </w:rPr>
          <w:t>eu</w:t>
        </w:r>
      </w:hyperlink>
      <w:r>
        <w:rPr>
          <w:rStyle w:val="Hyperlink"/>
          <w:color w:val="auto"/>
          <w:szCs w:val="22"/>
        </w:rPr>
        <w:t>.</w:t>
      </w:r>
    </w:p>
    <w:p w14:paraId="6A3DCE54" w14:textId="77777777" w:rsidR="005229AF" w:rsidRDefault="005229AF">
      <w:pPr>
        <w:widowControl w:val="0"/>
        <w:jc w:val="center"/>
        <w:rPr>
          <w:szCs w:val="22"/>
        </w:rPr>
      </w:pPr>
    </w:p>
    <w:p w14:paraId="6A3DCE55" w14:textId="77777777" w:rsidR="005229AF" w:rsidRDefault="00BA14F5">
      <w:pPr>
        <w:widowControl w:val="0"/>
        <w:jc w:val="center"/>
        <w:rPr>
          <w:b/>
          <w:szCs w:val="22"/>
        </w:rPr>
      </w:pPr>
      <w:r>
        <w:rPr>
          <w:szCs w:val="22"/>
        </w:rPr>
        <w:br w:type="page"/>
      </w:r>
      <w:r>
        <w:rPr>
          <w:b/>
          <w:szCs w:val="22"/>
        </w:rPr>
        <w:lastRenderedPageBreak/>
        <w:t>Листовка: информация за пациента</w:t>
      </w:r>
    </w:p>
    <w:p w14:paraId="6A3DCE56" w14:textId="77777777" w:rsidR="005229AF" w:rsidRDefault="005229AF">
      <w:pPr>
        <w:widowControl w:val="0"/>
        <w:jc w:val="center"/>
        <w:rPr>
          <w:szCs w:val="22"/>
        </w:rPr>
      </w:pPr>
    </w:p>
    <w:p w14:paraId="6A3DCE57" w14:textId="77777777" w:rsidR="005229AF" w:rsidRDefault="00BA14F5">
      <w:pPr>
        <w:widowControl w:val="0"/>
        <w:numPr>
          <w:ilvl w:val="12"/>
          <w:numId w:val="0"/>
        </w:numPr>
        <w:jc w:val="center"/>
        <w:rPr>
          <w:b/>
          <w:bCs/>
          <w:szCs w:val="22"/>
        </w:rPr>
      </w:pPr>
      <w:r>
        <w:rPr>
          <w:b/>
          <w:szCs w:val="22"/>
        </w:rPr>
        <w:t>Pradaxa 110 mg твърди капсули</w:t>
      </w:r>
    </w:p>
    <w:p w14:paraId="6A3DCE58" w14:textId="77777777" w:rsidR="005229AF" w:rsidRDefault="00BA14F5">
      <w:pPr>
        <w:widowControl w:val="0"/>
        <w:jc w:val="center"/>
        <w:rPr>
          <w:szCs w:val="22"/>
        </w:rPr>
      </w:pPr>
      <w:r>
        <w:rPr>
          <w:szCs w:val="22"/>
        </w:rPr>
        <w:t>дабигатран етексилат (dabigatran etexilate)</w:t>
      </w:r>
    </w:p>
    <w:p w14:paraId="6A3DCE59" w14:textId="77777777" w:rsidR="005229AF" w:rsidRDefault="005229AF">
      <w:pPr>
        <w:widowControl w:val="0"/>
        <w:numPr>
          <w:ilvl w:val="12"/>
          <w:numId w:val="0"/>
        </w:numPr>
        <w:jc w:val="center"/>
        <w:rPr>
          <w:szCs w:val="22"/>
        </w:rPr>
      </w:pPr>
    </w:p>
    <w:p w14:paraId="6A3DCE5A" w14:textId="77777777" w:rsidR="005229AF" w:rsidRDefault="005229AF">
      <w:pPr>
        <w:widowControl w:val="0"/>
        <w:jc w:val="center"/>
        <w:rPr>
          <w:szCs w:val="22"/>
        </w:rPr>
      </w:pPr>
    </w:p>
    <w:p w14:paraId="6A3DCE5B" w14:textId="77777777" w:rsidR="005229AF" w:rsidRDefault="00BA14F5">
      <w:pPr>
        <w:keepNext/>
        <w:widowControl w:val="0"/>
        <w:rPr>
          <w:b/>
          <w:szCs w:val="22"/>
        </w:rPr>
      </w:pPr>
      <w:r>
        <w:rPr>
          <w:b/>
          <w:szCs w:val="22"/>
        </w:rPr>
        <w:t>Прочетете внимателно цялата листовка, преди да започнете да приемате това лекарство, тъй като тя съдържа важна за Вас информация.</w:t>
      </w:r>
    </w:p>
    <w:p w14:paraId="6A3DCE5C" w14:textId="77777777" w:rsidR="005229AF" w:rsidRDefault="00BA14F5">
      <w:pPr>
        <w:widowControl w:val="0"/>
        <w:numPr>
          <w:ilvl w:val="0"/>
          <w:numId w:val="5"/>
        </w:numPr>
        <w:ind w:left="567" w:right="-2" w:hanging="567"/>
        <w:rPr>
          <w:szCs w:val="22"/>
        </w:rPr>
      </w:pPr>
      <w:r>
        <w:rPr>
          <w:szCs w:val="22"/>
        </w:rPr>
        <w:t>Запазете тази листовка. Може да се наложи да я прочетете отново.</w:t>
      </w:r>
    </w:p>
    <w:p w14:paraId="6A3DCE5D" w14:textId="77777777" w:rsidR="005229AF" w:rsidRDefault="00BA14F5">
      <w:pPr>
        <w:widowControl w:val="0"/>
        <w:numPr>
          <w:ilvl w:val="0"/>
          <w:numId w:val="5"/>
        </w:numPr>
        <w:ind w:left="567" w:right="-2" w:hanging="567"/>
        <w:rPr>
          <w:szCs w:val="22"/>
        </w:rPr>
      </w:pPr>
      <w:r>
        <w:rPr>
          <w:szCs w:val="22"/>
        </w:rPr>
        <w:t>Ако имате някакви допълнителни въпроси, попитайте Вашия лекар или фармацевт.</w:t>
      </w:r>
    </w:p>
    <w:p w14:paraId="6A3DCE5E" w14:textId="77777777" w:rsidR="005229AF" w:rsidRDefault="00BA14F5">
      <w:pPr>
        <w:widowControl w:val="0"/>
        <w:numPr>
          <w:ilvl w:val="0"/>
          <w:numId w:val="5"/>
        </w:numPr>
        <w:ind w:left="567" w:right="-2" w:hanging="567"/>
        <w:rPr>
          <w:szCs w:val="22"/>
        </w:rPr>
      </w:pPr>
      <w:r>
        <w:rPr>
          <w:szCs w:val="22"/>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6A3DCE5F" w14:textId="77777777" w:rsidR="005229AF" w:rsidRDefault="00BA14F5">
      <w:pPr>
        <w:widowControl w:val="0"/>
        <w:numPr>
          <w:ilvl w:val="0"/>
          <w:numId w:val="5"/>
        </w:numPr>
        <w:ind w:left="567" w:right="-2" w:hanging="567"/>
        <w:rPr>
          <w:szCs w:val="22"/>
        </w:rPr>
      </w:pPr>
      <w:r>
        <w:rPr>
          <w:szCs w:val="22"/>
        </w:rPr>
        <w:t>Ако 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 4.</w:t>
      </w:r>
    </w:p>
    <w:p w14:paraId="6A3DCE60" w14:textId="77777777" w:rsidR="005229AF" w:rsidRDefault="005229AF">
      <w:pPr>
        <w:widowControl w:val="0"/>
        <w:ind w:right="-2"/>
        <w:rPr>
          <w:szCs w:val="22"/>
        </w:rPr>
      </w:pPr>
    </w:p>
    <w:p w14:paraId="6A3DCE61" w14:textId="77777777" w:rsidR="005229AF" w:rsidRDefault="005229AF">
      <w:pPr>
        <w:widowControl w:val="0"/>
        <w:ind w:right="-2"/>
        <w:rPr>
          <w:szCs w:val="22"/>
        </w:rPr>
      </w:pPr>
    </w:p>
    <w:p w14:paraId="6A3DCE62" w14:textId="77777777" w:rsidR="005229AF" w:rsidRDefault="00BA14F5">
      <w:pPr>
        <w:keepNext/>
        <w:widowControl w:val="0"/>
        <w:numPr>
          <w:ilvl w:val="12"/>
          <w:numId w:val="0"/>
        </w:numPr>
        <w:rPr>
          <w:szCs w:val="22"/>
        </w:rPr>
      </w:pPr>
      <w:r>
        <w:rPr>
          <w:b/>
          <w:szCs w:val="22"/>
        </w:rPr>
        <w:t>Какво съдържа тази листовка</w:t>
      </w:r>
    </w:p>
    <w:p w14:paraId="6A3DCE63" w14:textId="77777777" w:rsidR="005229AF" w:rsidRDefault="00BA14F5">
      <w:pPr>
        <w:widowControl w:val="0"/>
        <w:numPr>
          <w:ilvl w:val="12"/>
          <w:numId w:val="0"/>
        </w:numPr>
        <w:ind w:left="567" w:right="-29" w:hanging="567"/>
        <w:rPr>
          <w:szCs w:val="22"/>
        </w:rPr>
      </w:pPr>
      <w:r>
        <w:rPr>
          <w:szCs w:val="22"/>
        </w:rPr>
        <w:t>1.</w:t>
      </w:r>
      <w:r>
        <w:rPr>
          <w:szCs w:val="22"/>
        </w:rPr>
        <w:tab/>
        <w:t>Какво представлява Pradaxa</w:t>
      </w:r>
      <w:r>
        <w:rPr>
          <w:b/>
          <w:szCs w:val="22"/>
        </w:rPr>
        <w:t xml:space="preserve"> </w:t>
      </w:r>
      <w:r>
        <w:rPr>
          <w:szCs w:val="22"/>
        </w:rPr>
        <w:t>и за какво се използва</w:t>
      </w:r>
    </w:p>
    <w:p w14:paraId="6A3DCE64" w14:textId="77777777" w:rsidR="005229AF" w:rsidRDefault="00BA14F5">
      <w:pPr>
        <w:widowControl w:val="0"/>
        <w:numPr>
          <w:ilvl w:val="12"/>
          <w:numId w:val="0"/>
        </w:numPr>
        <w:ind w:left="567" w:right="-29" w:hanging="567"/>
        <w:rPr>
          <w:szCs w:val="22"/>
        </w:rPr>
      </w:pPr>
      <w:r>
        <w:rPr>
          <w:szCs w:val="22"/>
        </w:rPr>
        <w:t>2.</w:t>
      </w:r>
      <w:r>
        <w:rPr>
          <w:szCs w:val="22"/>
        </w:rPr>
        <w:tab/>
        <w:t>Какво трябва да знаете, преди да приемете Pradaxa</w:t>
      </w:r>
    </w:p>
    <w:p w14:paraId="6A3DCE65" w14:textId="77777777" w:rsidR="005229AF" w:rsidRDefault="00BA14F5">
      <w:pPr>
        <w:widowControl w:val="0"/>
        <w:numPr>
          <w:ilvl w:val="12"/>
          <w:numId w:val="0"/>
        </w:numPr>
        <w:ind w:left="567" w:right="-29" w:hanging="567"/>
        <w:rPr>
          <w:szCs w:val="22"/>
        </w:rPr>
      </w:pPr>
      <w:r>
        <w:rPr>
          <w:szCs w:val="22"/>
        </w:rPr>
        <w:t>3.</w:t>
      </w:r>
      <w:r>
        <w:rPr>
          <w:szCs w:val="22"/>
        </w:rPr>
        <w:tab/>
        <w:t>Как да приемате Pradaxa</w:t>
      </w:r>
    </w:p>
    <w:p w14:paraId="6A3DCE66" w14:textId="77777777" w:rsidR="005229AF" w:rsidRDefault="00BA14F5">
      <w:pPr>
        <w:widowControl w:val="0"/>
        <w:numPr>
          <w:ilvl w:val="12"/>
          <w:numId w:val="0"/>
        </w:numPr>
        <w:ind w:left="567" w:right="-29" w:hanging="567"/>
        <w:rPr>
          <w:szCs w:val="22"/>
        </w:rPr>
      </w:pPr>
      <w:r>
        <w:rPr>
          <w:szCs w:val="22"/>
        </w:rPr>
        <w:t>4.</w:t>
      </w:r>
      <w:r>
        <w:rPr>
          <w:szCs w:val="22"/>
        </w:rPr>
        <w:tab/>
        <w:t>Възможни нежелани реакции</w:t>
      </w:r>
    </w:p>
    <w:p w14:paraId="6A3DCE67" w14:textId="77777777" w:rsidR="005229AF" w:rsidRDefault="00BA14F5">
      <w:pPr>
        <w:widowControl w:val="0"/>
        <w:numPr>
          <w:ilvl w:val="12"/>
          <w:numId w:val="0"/>
        </w:numPr>
        <w:ind w:left="567" w:right="-29" w:hanging="567"/>
        <w:rPr>
          <w:szCs w:val="22"/>
        </w:rPr>
      </w:pPr>
      <w:r>
        <w:rPr>
          <w:szCs w:val="22"/>
        </w:rPr>
        <w:t>5.</w:t>
      </w:r>
      <w:r>
        <w:rPr>
          <w:szCs w:val="22"/>
        </w:rPr>
        <w:tab/>
        <w:t>Как да съхранявате Pradaxa</w:t>
      </w:r>
    </w:p>
    <w:p w14:paraId="6A3DCE68" w14:textId="77777777" w:rsidR="005229AF" w:rsidRDefault="00BA14F5">
      <w:pPr>
        <w:widowControl w:val="0"/>
        <w:numPr>
          <w:ilvl w:val="12"/>
          <w:numId w:val="0"/>
        </w:numPr>
        <w:ind w:left="567" w:right="-29" w:hanging="567"/>
        <w:rPr>
          <w:szCs w:val="22"/>
        </w:rPr>
      </w:pPr>
      <w:r>
        <w:rPr>
          <w:szCs w:val="22"/>
        </w:rPr>
        <w:t>6.</w:t>
      </w:r>
      <w:r>
        <w:rPr>
          <w:szCs w:val="22"/>
        </w:rPr>
        <w:tab/>
        <w:t>Съдържание на опаковката и допълнителна информация</w:t>
      </w:r>
    </w:p>
    <w:p w14:paraId="6A3DCE69" w14:textId="77777777" w:rsidR="005229AF" w:rsidRDefault="005229AF">
      <w:pPr>
        <w:widowControl w:val="0"/>
        <w:numPr>
          <w:ilvl w:val="12"/>
          <w:numId w:val="0"/>
        </w:numPr>
        <w:rPr>
          <w:szCs w:val="22"/>
        </w:rPr>
      </w:pPr>
    </w:p>
    <w:p w14:paraId="6A3DCE6A" w14:textId="77777777" w:rsidR="005229AF" w:rsidRDefault="005229AF">
      <w:pPr>
        <w:widowControl w:val="0"/>
        <w:numPr>
          <w:ilvl w:val="12"/>
          <w:numId w:val="0"/>
        </w:numPr>
        <w:rPr>
          <w:szCs w:val="22"/>
        </w:rPr>
      </w:pPr>
    </w:p>
    <w:p w14:paraId="6A3DCE6B" w14:textId="77777777" w:rsidR="005229AF" w:rsidRDefault="00BA14F5">
      <w:pPr>
        <w:keepNext/>
        <w:widowControl w:val="0"/>
        <w:ind w:left="567" w:hanging="567"/>
        <w:rPr>
          <w:b/>
          <w:szCs w:val="22"/>
        </w:rPr>
      </w:pPr>
      <w:r>
        <w:rPr>
          <w:b/>
          <w:szCs w:val="22"/>
        </w:rPr>
        <w:t>1.</w:t>
      </w:r>
      <w:r>
        <w:rPr>
          <w:b/>
          <w:szCs w:val="22"/>
        </w:rPr>
        <w:tab/>
        <w:t>Какво представлява Pradaxa и за какво се използва</w:t>
      </w:r>
    </w:p>
    <w:p w14:paraId="6A3DCE6C" w14:textId="77777777" w:rsidR="005229AF" w:rsidRDefault="005229AF">
      <w:pPr>
        <w:keepNext/>
        <w:widowControl w:val="0"/>
        <w:numPr>
          <w:ilvl w:val="12"/>
          <w:numId w:val="0"/>
        </w:numPr>
        <w:ind w:right="-2"/>
        <w:rPr>
          <w:szCs w:val="22"/>
        </w:rPr>
      </w:pPr>
    </w:p>
    <w:p w14:paraId="6A3DCE6D" w14:textId="77777777" w:rsidR="005229AF" w:rsidRDefault="00BA14F5">
      <w:pPr>
        <w:widowControl w:val="0"/>
        <w:numPr>
          <w:ilvl w:val="12"/>
          <w:numId w:val="0"/>
        </w:numPr>
        <w:ind w:right="-2"/>
        <w:rPr>
          <w:szCs w:val="22"/>
        </w:rPr>
      </w:pPr>
      <w:r>
        <w:rPr>
          <w:szCs w:val="22"/>
        </w:rPr>
        <w:t>Pradaxa съдържа активното вещество дабигатран етексилат и принадлежи към група лекарства, наречени антикоагуланти. Той блокира действието на вещество в организма, което участва в образуването на кръвни съсиреци.</w:t>
      </w:r>
    </w:p>
    <w:p w14:paraId="6A3DCE6E" w14:textId="77777777" w:rsidR="005229AF" w:rsidRDefault="005229AF">
      <w:pPr>
        <w:widowControl w:val="0"/>
        <w:numPr>
          <w:ilvl w:val="12"/>
          <w:numId w:val="0"/>
        </w:numPr>
        <w:ind w:right="-2"/>
        <w:rPr>
          <w:szCs w:val="22"/>
        </w:rPr>
      </w:pPr>
    </w:p>
    <w:p w14:paraId="6A3DCE6F" w14:textId="77777777" w:rsidR="005229AF" w:rsidRDefault="00BA14F5">
      <w:pPr>
        <w:keepNext/>
        <w:widowControl w:val="0"/>
        <w:numPr>
          <w:ilvl w:val="12"/>
          <w:numId w:val="0"/>
        </w:numPr>
        <w:rPr>
          <w:szCs w:val="22"/>
        </w:rPr>
      </w:pPr>
      <w:r>
        <w:rPr>
          <w:szCs w:val="22"/>
        </w:rPr>
        <w:t>Pradaxa</w:t>
      </w:r>
      <w:r>
        <w:rPr>
          <w:b/>
          <w:szCs w:val="22"/>
        </w:rPr>
        <w:t xml:space="preserve"> </w:t>
      </w:r>
      <w:r>
        <w:rPr>
          <w:szCs w:val="22"/>
        </w:rPr>
        <w:t>се използва при възрастни за:</w:t>
      </w:r>
    </w:p>
    <w:p w14:paraId="6A3DCE70" w14:textId="77777777" w:rsidR="005229AF" w:rsidRDefault="005229AF">
      <w:pPr>
        <w:keepNext/>
        <w:widowControl w:val="0"/>
        <w:numPr>
          <w:ilvl w:val="12"/>
          <w:numId w:val="0"/>
        </w:numPr>
        <w:rPr>
          <w:szCs w:val="22"/>
        </w:rPr>
      </w:pPr>
    </w:p>
    <w:p w14:paraId="6A3DCE71" w14:textId="77777777" w:rsidR="005229AF" w:rsidRDefault="00BA14F5">
      <w:pPr>
        <w:widowControl w:val="0"/>
        <w:numPr>
          <w:ilvl w:val="12"/>
          <w:numId w:val="0"/>
        </w:numPr>
        <w:ind w:left="567" w:right="-2" w:hanging="567"/>
        <w:rPr>
          <w:szCs w:val="22"/>
        </w:rPr>
      </w:pPr>
      <w:r>
        <w:rPr>
          <w:szCs w:val="22"/>
        </w:rPr>
        <w:noBreakHyphen/>
      </w:r>
      <w:r>
        <w:rPr>
          <w:szCs w:val="22"/>
        </w:rPr>
        <w:tab/>
        <w:t>предотвратяване на образуването на кръвни съсиреци във вените след протезиране на колянна или тазобедрена става.</w:t>
      </w:r>
    </w:p>
    <w:p w14:paraId="6A3DCE72" w14:textId="77777777" w:rsidR="005229AF" w:rsidRDefault="005229AF">
      <w:pPr>
        <w:widowControl w:val="0"/>
        <w:numPr>
          <w:ilvl w:val="12"/>
          <w:numId w:val="0"/>
        </w:numPr>
        <w:ind w:right="-2"/>
        <w:rPr>
          <w:szCs w:val="22"/>
        </w:rPr>
      </w:pPr>
    </w:p>
    <w:p w14:paraId="6A3DCE73" w14:textId="77777777" w:rsidR="005229AF" w:rsidRDefault="00BA14F5">
      <w:pPr>
        <w:widowControl w:val="0"/>
        <w:numPr>
          <w:ilvl w:val="12"/>
          <w:numId w:val="0"/>
        </w:numPr>
        <w:ind w:left="567" w:right="-2" w:hanging="567"/>
        <w:rPr>
          <w:szCs w:val="22"/>
        </w:rPr>
      </w:pPr>
      <w:r>
        <w:rPr>
          <w:szCs w:val="22"/>
        </w:rPr>
        <w:noBreakHyphen/>
      </w:r>
      <w:r>
        <w:rPr>
          <w:szCs w:val="22"/>
        </w:rPr>
        <w:tab/>
        <w:t>предотвратяване на кръвни съсиреци в мозъка (инсулт) и други кръвоносни съдове в тялото, ако имате форма на неравномерен сърдечен ритъм, наречена неклапно предсърдно мъждене и поне още един рисков фактор.</w:t>
      </w:r>
    </w:p>
    <w:p w14:paraId="6A3DCE74" w14:textId="77777777" w:rsidR="005229AF" w:rsidRDefault="005229AF">
      <w:pPr>
        <w:widowControl w:val="0"/>
        <w:numPr>
          <w:ilvl w:val="12"/>
          <w:numId w:val="0"/>
        </w:numPr>
        <w:rPr>
          <w:szCs w:val="22"/>
        </w:rPr>
      </w:pPr>
    </w:p>
    <w:p w14:paraId="6A3DCE75" w14:textId="77777777" w:rsidR="005229AF" w:rsidRDefault="00BA14F5">
      <w:pPr>
        <w:widowControl w:val="0"/>
        <w:numPr>
          <w:ilvl w:val="12"/>
          <w:numId w:val="0"/>
        </w:numPr>
        <w:ind w:left="567" w:hanging="567"/>
        <w:rPr>
          <w:szCs w:val="22"/>
        </w:rPr>
      </w:pPr>
      <w:r>
        <w:rPr>
          <w:szCs w:val="22"/>
        </w:rPr>
        <w:noBreakHyphen/>
      </w:r>
      <w:r>
        <w:rPr>
          <w:szCs w:val="22"/>
        </w:rPr>
        <w:tab/>
        <w:t>лечение на кръвни съсиреци във вените на краката и белите дробове, както и за предотвратяване на повторното им образуване.</w:t>
      </w:r>
    </w:p>
    <w:p w14:paraId="6A3DCE76" w14:textId="77777777" w:rsidR="005229AF" w:rsidRDefault="005229AF">
      <w:pPr>
        <w:widowControl w:val="0"/>
        <w:numPr>
          <w:ilvl w:val="12"/>
          <w:numId w:val="0"/>
        </w:numPr>
        <w:rPr>
          <w:szCs w:val="22"/>
        </w:rPr>
      </w:pPr>
    </w:p>
    <w:p w14:paraId="6A3DCE77" w14:textId="77777777" w:rsidR="005229AF" w:rsidRDefault="00BA14F5">
      <w:pPr>
        <w:keepNext/>
        <w:widowControl w:val="0"/>
        <w:numPr>
          <w:ilvl w:val="12"/>
          <w:numId w:val="0"/>
        </w:numPr>
        <w:rPr>
          <w:szCs w:val="22"/>
        </w:rPr>
      </w:pPr>
      <w:r>
        <w:rPr>
          <w:szCs w:val="22"/>
        </w:rPr>
        <w:t>Pradaxa се използва при деца за:</w:t>
      </w:r>
    </w:p>
    <w:p w14:paraId="6A3DCE78" w14:textId="77777777" w:rsidR="005229AF" w:rsidRDefault="005229AF">
      <w:pPr>
        <w:keepNext/>
        <w:widowControl w:val="0"/>
        <w:numPr>
          <w:ilvl w:val="12"/>
          <w:numId w:val="0"/>
        </w:numPr>
        <w:rPr>
          <w:szCs w:val="22"/>
        </w:rPr>
      </w:pPr>
    </w:p>
    <w:p w14:paraId="6A3DCE79" w14:textId="77777777" w:rsidR="005229AF" w:rsidRDefault="00BA14F5">
      <w:pPr>
        <w:widowControl w:val="0"/>
        <w:numPr>
          <w:ilvl w:val="12"/>
          <w:numId w:val="0"/>
        </w:numPr>
        <w:ind w:left="567" w:hanging="567"/>
        <w:rPr>
          <w:szCs w:val="22"/>
        </w:rPr>
      </w:pPr>
      <w:r>
        <w:rPr>
          <w:szCs w:val="22"/>
        </w:rPr>
        <w:noBreakHyphen/>
      </w:r>
      <w:r>
        <w:rPr>
          <w:szCs w:val="22"/>
        </w:rPr>
        <w:tab/>
        <w:t>разтваряне на вече образували се кръвни съсиреци и предотвратяване на повторното им образуване.</w:t>
      </w:r>
    </w:p>
    <w:p w14:paraId="6A3DCE7A" w14:textId="77777777" w:rsidR="005229AF" w:rsidRDefault="005229AF">
      <w:pPr>
        <w:widowControl w:val="0"/>
        <w:numPr>
          <w:ilvl w:val="12"/>
          <w:numId w:val="0"/>
        </w:numPr>
        <w:rPr>
          <w:szCs w:val="22"/>
        </w:rPr>
      </w:pPr>
    </w:p>
    <w:p w14:paraId="6A3DCE7B" w14:textId="77777777" w:rsidR="005229AF" w:rsidRDefault="005229AF">
      <w:pPr>
        <w:widowControl w:val="0"/>
        <w:numPr>
          <w:ilvl w:val="12"/>
          <w:numId w:val="0"/>
        </w:numPr>
        <w:rPr>
          <w:szCs w:val="22"/>
        </w:rPr>
      </w:pPr>
    </w:p>
    <w:p w14:paraId="6A3DCE7C" w14:textId="77777777" w:rsidR="005229AF" w:rsidRDefault="00BA14F5">
      <w:pPr>
        <w:keepNext/>
        <w:widowControl w:val="0"/>
        <w:ind w:left="567" w:hanging="567"/>
        <w:rPr>
          <w:b/>
          <w:szCs w:val="22"/>
        </w:rPr>
      </w:pPr>
      <w:r>
        <w:rPr>
          <w:b/>
          <w:szCs w:val="22"/>
        </w:rPr>
        <w:t>2.</w:t>
      </w:r>
      <w:r>
        <w:rPr>
          <w:b/>
          <w:szCs w:val="22"/>
        </w:rPr>
        <w:tab/>
        <w:t>Какво трябва да знаете, преди да приемете Pradaxa</w:t>
      </w:r>
    </w:p>
    <w:p w14:paraId="6A3DCE7D" w14:textId="77777777" w:rsidR="005229AF" w:rsidRDefault="005229AF">
      <w:pPr>
        <w:keepNext/>
        <w:widowControl w:val="0"/>
        <w:numPr>
          <w:ilvl w:val="12"/>
          <w:numId w:val="0"/>
        </w:numPr>
        <w:ind w:right="-2"/>
        <w:rPr>
          <w:szCs w:val="22"/>
        </w:rPr>
      </w:pPr>
    </w:p>
    <w:p w14:paraId="6A3DCE7E" w14:textId="77777777" w:rsidR="005229AF" w:rsidRDefault="00BA14F5">
      <w:pPr>
        <w:keepNext/>
        <w:widowControl w:val="0"/>
        <w:numPr>
          <w:ilvl w:val="12"/>
          <w:numId w:val="0"/>
        </w:numPr>
        <w:rPr>
          <w:b/>
          <w:szCs w:val="22"/>
        </w:rPr>
      </w:pPr>
      <w:r>
        <w:rPr>
          <w:b/>
          <w:szCs w:val="22"/>
        </w:rPr>
        <w:t>Не приемайте Pradaxa</w:t>
      </w:r>
    </w:p>
    <w:p w14:paraId="6A3DCE7F" w14:textId="77777777" w:rsidR="005229AF" w:rsidRDefault="005229AF">
      <w:pPr>
        <w:keepNext/>
        <w:widowControl w:val="0"/>
        <w:numPr>
          <w:ilvl w:val="12"/>
          <w:numId w:val="0"/>
        </w:numPr>
        <w:rPr>
          <w:szCs w:val="22"/>
        </w:rPr>
      </w:pPr>
    </w:p>
    <w:p w14:paraId="6A3DCE80" w14:textId="77777777" w:rsidR="005229AF" w:rsidRDefault="00BA14F5">
      <w:pPr>
        <w:widowControl w:val="0"/>
        <w:numPr>
          <w:ilvl w:val="12"/>
          <w:numId w:val="0"/>
        </w:numPr>
        <w:ind w:left="567" w:hanging="567"/>
        <w:rPr>
          <w:szCs w:val="22"/>
        </w:rPr>
      </w:pPr>
      <w:r>
        <w:rPr>
          <w:szCs w:val="22"/>
        </w:rPr>
        <w:noBreakHyphen/>
      </w:r>
      <w:r>
        <w:rPr>
          <w:szCs w:val="22"/>
        </w:rPr>
        <w:tab/>
        <w:t>ако сте алергични към дабигатран етексилат или някоя от останалите съставки на това лекарство (изброени в точка 6).</w:t>
      </w:r>
    </w:p>
    <w:p w14:paraId="6A3DCE81" w14:textId="77777777" w:rsidR="005229AF" w:rsidRDefault="00BA14F5">
      <w:pPr>
        <w:widowControl w:val="0"/>
        <w:numPr>
          <w:ilvl w:val="12"/>
          <w:numId w:val="0"/>
        </w:numPr>
        <w:ind w:left="567" w:hanging="567"/>
        <w:rPr>
          <w:szCs w:val="22"/>
        </w:rPr>
      </w:pPr>
      <w:r>
        <w:rPr>
          <w:szCs w:val="22"/>
        </w:rPr>
        <w:noBreakHyphen/>
      </w:r>
      <w:r>
        <w:rPr>
          <w:szCs w:val="22"/>
        </w:rPr>
        <w:tab/>
        <w:t>ако имате силно понижена бъбречна функция.</w:t>
      </w:r>
    </w:p>
    <w:p w14:paraId="6A3DCE82" w14:textId="77777777" w:rsidR="005229AF" w:rsidRDefault="00BA14F5">
      <w:pPr>
        <w:widowControl w:val="0"/>
        <w:numPr>
          <w:ilvl w:val="12"/>
          <w:numId w:val="0"/>
        </w:numPr>
        <w:ind w:left="567" w:hanging="567"/>
        <w:rPr>
          <w:szCs w:val="22"/>
        </w:rPr>
      </w:pPr>
      <w:r>
        <w:rPr>
          <w:szCs w:val="22"/>
        </w:rPr>
        <w:lastRenderedPageBreak/>
        <w:noBreakHyphen/>
      </w:r>
      <w:r>
        <w:rPr>
          <w:szCs w:val="22"/>
        </w:rPr>
        <w:tab/>
        <w:t>ако в момента имате кървене.</w:t>
      </w:r>
    </w:p>
    <w:p w14:paraId="6A3DCE83" w14:textId="77777777" w:rsidR="005229AF" w:rsidRDefault="00BA14F5">
      <w:pPr>
        <w:widowControl w:val="0"/>
        <w:numPr>
          <w:ilvl w:val="12"/>
          <w:numId w:val="0"/>
        </w:numPr>
        <w:ind w:left="567" w:hanging="567"/>
        <w:rPr>
          <w:szCs w:val="22"/>
        </w:rPr>
      </w:pPr>
      <w:r>
        <w:rPr>
          <w:szCs w:val="22"/>
        </w:rPr>
        <w:noBreakHyphen/>
      </w:r>
      <w:r>
        <w:rPr>
          <w:szCs w:val="22"/>
        </w:rPr>
        <w:tab/>
        <w:t>ако имате заболяване на орган в тялото, което увеличава риска от сериозно кървене (напр., стомашна язва, нараняване или кървене в мозъка, скорошна операция на мозъка или очите).</w:t>
      </w:r>
    </w:p>
    <w:p w14:paraId="6A3DCE84" w14:textId="77777777" w:rsidR="005229AF" w:rsidRDefault="00BA14F5">
      <w:pPr>
        <w:widowControl w:val="0"/>
        <w:numPr>
          <w:ilvl w:val="12"/>
          <w:numId w:val="0"/>
        </w:numPr>
        <w:ind w:left="567" w:hanging="567"/>
        <w:rPr>
          <w:szCs w:val="22"/>
        </w:rPr>
      </w:pPr>
      <w:r>
        <w:rPr>
          <w:szCs w:val="22"/>
        </w:rPr>
        <w:noBreakHyphen/>
      </w:r>
      <w:r>
        <w:rPr>
          <w:szCs w:val="22"/>
        </w:rPr>
        <w:tab/>
        <w:t>ако при Вас има повишена склонност към кървене, която може да е вродена, с неизвестен произход или да се дължи на приема на други лекарства.</w:t>
      </w:r>
    </w:p>
    <w:p w14:paraId="6A3DCE85" w14:textId="77777777" w:rsidR="005229AF" w:rsidRDefault="00BA14F5">
      <w:pPr>
        <w:widowControl w:val="0"/>
        <w:numPr>
          <w:ilvl w:val="12"/>
          <w:numId w:val="0"/>
        </w:numPr>
        <w:ind w:left="567" w:hanging="567"/>
        <w:rPr>
          <w:szCs w:val="22"/>
        </w:rPr>
      </w:pPr>
      <w:r>
        <w:rPr>
          <w:szCs w:val="22"/>
        </w:rPr>
        <w:noBreakHyphen/>
      </w:r>
      <w:r>
        <w:rPr>
          <w:szCs w:val="22"/>
        </w:rPr>
        <w:tab/>
        <w:t>ако приемате лекарства за предотвратяване на образуването на кръвни съсиреци (напр., варфарин, ривароксабан, апиксабан или хепарин), освен при промяна на антикоагулантното лечение, докато Ви е поставен катетър във вена или артерия, който се промива с хепарин, за да го поддържа отворен или в случай когато, за да се възстанови сърдечният Ви ритъм до нормален, се прилага една процедура, наречена катетърна аблация на предсърдно мъждене.</w:t>
      </w:r>
    </w:p>
    <w:p w14:paraId="6A3DCE86" w14:textId="77777777" w:rsidR="005229AF" w:rsidRDefault="00BA14F5">
      <w:pPr>
        <w:widowControl w:val="0"/>
        <w:numPr>
          <w:ilvl w:val="12"/>
          <w:numId w:val="0"/>
        </w:numPr>
        <w:ind w:left="567" w:hanging="567"/>
        <w:rPr>
          <w:szCs w:val="22"/>
        </w:rPr>
      </w:pPr>
      <w:r>
        <w:rPr>
          <w:szCs w:val="22"/>
        </w:rPr>
        <w:noBreakHyphen/>
      </w:r>
      <w:r>
        <w:rPr>
          <w:szCs w:val="22"/>
        </w:rPr>
        <w:tab/>
        <w:t>ако имате силно понижена чернодробна функция или чернодробно заболяване, което е възможно да причини смърт.</w:t>
      </w:r>
    </w:p>
    <w:p w14:paraId="6A3DCE87" w14:textId="77777777" w:rsidR="005229AF" w:rsidRDefault="00BA14F5">
      <w:pPr>
        <w:widowControl w:val="0"/>
        <w:numPr>
          <w:ilvl w:val="12"/>
          <w:numId w:val="0"/>
        </w:numPr>
        <w:ind w:left="567" w:hanging="567"/>
        <w:rPr>
          <w:szCs w:val="22"/>
        </w:rPr>
      </w:pPr>
      <w:r>
        <w:rPr>
          <w:szCs w:val="22"/>
        </w:rPr>
        <w:noBreakHyphen/>
      </w:r>
      <w:r>
        <w:rPr>
          <w:szCs w:val="22"/>
        </w:rPr>
        <w:tab/>
        <w:t>ако приемате кетоконазол или итраконазол перорално, лекарства за лечение на гъбични инфекции.</w:t>
      </w:r>
    </w:p>
    <w:p w14:paraId="6A3DCE88" w14:textId="77777777" w:rsidR="005229AF" w:rsidRDefault="00BA14F5">
      <w:pPr>
        <w:widowControl w:val="0"/>
        <w:numPr>
          <w:ilvl w:val="12"/>
          <w:numId w:val="0"/>
        </w:numPr>
        <w:ind w:left="567" w:hanging="567"/>
        <w:rPr>
          <w:szCs w:val="22"/>
        </w:rPr>
      </w:pPr>
      <w:r>
        <w:rPr>
          <w:szCs w:val="22"/>
        </w:rPr>
        <w:noBreakHyphen/>
      </w:r>
      <w:r>
        <w:rPr>
          <w:szCs w:val="22"/>
        </w:rPr>
        <w:tab/>
        <w:t>ако приемате перорален циклоспорин, лекарство, предпазващо от отхвърляне на орган след трансплантация.</w:t>
      </w:r>
    </w:p>
    <w:p w14:paraId="6A3DCE89" w14:textId="77777777" w:rsidR="005229AF" w:rsidRDefault="00BA14F5">
      <w:pPr>
        <w:widowControl w:val="0"/>
        <w:numPr>
          <w:ilvl w:val="12"/>
          <w:numId w:val="0"/>
        </w:numPr>
        <w:ind w:left="567" w:hanging="567"/>
        <w:rPr>
          <w:szCs w:val="22"/>
        </w:rPr>
      </w:pPr>
      <w:r>
        <w:rPr>
          <w:szCs w:val="22"/>
        </w:rPr>
        <w:noBreakHyphen/>
      </w:r>
      <w:r>
        <w:rPr>
          <w:szCs w:val="22"/>
        </w:rPr>
        <w:tab/>
        <w:t>ако приемате дронедарон, лекарство, използвано за лечение на нарушен сърдечен ритъм.</w:t>
      </w:r>
    </w:p>
    <w:p w14:paraId="6A3DCE8A" w14:textId="77777777" w:rsidR="005229AF" w:rsidRDefault="00BA14F5">
      <w:pPr>
        <w:widowControl w:val="0"/>
        <w:numPr>
          <w:ilvl w:val="12"/>
          <w:numId w:val="0"/>
        </w:numPr>
        <w:ind w:left="567" w:hanging="567"/>
        <w:rPr>
          <w:szCs w:val="22"/>
        </w:rPr>
      </w:pPr>
      <w:r>
        <w:rPr>
          <w:szCs w:val="22"/>
        </w:rPr>
        <w:noBreakHyphen/>
      </w:r>
      <w:r>
        <w:rPr>
          <w:szCs w:val="22"/>
        </w:rPr>
        <w:tab/>
        <w:t>ако приемате комбиниран продукт от глекапревир и пибрентасвир – антивирусно лекарство, използвано за лечение на хепатит С.</w:t>
      </w:r>
    </w:p>
    <w:p w14:paraId="6A3DCE8B" w14:textId="77777777" w:rsidR="005229AF" w:rsidRDefault="00BA14F5">
      <w:pPr>
        <w:widowControl w:val="0"/>
        <w:numPr>
          <w:ilvl w:val="12"/>
          <w:numId w:val="0"/>
        </w:numPr>
        <w:ind w:left="567" w:hanging="567"/>
        <w:rPr>
          <w:szCs w:val="22"/>
        </w:rPr>
      </w:pPr>
      <w:r>
        <w:rPr>
          <w:szCs w:val="22"/>
        </w:rPr>
        <w:noBreakHyphen/>
      </w:r>
      <w:r>
        <w:rPr>
          <w:szCs w:val="22"/>
        </w:rPr>
        <w:tab/>
        <w:t>ако Ви е поставена изкуствена сърдечна клапа, при което се налага непрекъснато разреждане на кръвта.</w:t>
      </w:r>
    </w:p>
    <w:p w14:paraId="6A3DCE8C" w14:textId="77777777" w:rsidR="005229AF" w:rsidRDefault="005229AF">
      <w:pPr>
        <w:widowControl w:val="0"/>
        <w:numPr>
          <w:ilvl w:val="12"/>
          <w:numId w:val="0"/>
        </w:numPr>
        <w:rPr>
          <w:szCs w:val="22"/>
        </w:rPr>
      </w:pPr>
    </w:p>
    <w:p w14:paraId="6A3DCE8D" w14:textId="77777777" w:rsidR="005229AF" w:rsidRDefault="00BA14F5">
      <w:pPr>
        <w:keepNext/>
        <w:widowControl w:val="0"/>
        <w:numPr>
          <w:ilvl w:val="12"/>
          <w:numId w:val="0"/>
        </w:numPr>
        <w:ind w:right="-2"/>
        <w:rPr>
          <w:b/>
          <w:szCs w:val="22"/>
        </w:rPr>
      </w:pPr>
      <w:r>
        <w:rPr>
          <w:b/>
          <w:szCs w:val="22"/>
        </w:rPr>
        <w:t>Предупреждения и предпазни мерки</w:t>
      </w:r>
    </w:p>
    <w:p w14:paraId="6A3DCE8E" w14:textId="77777777" w:rsidR="005229AF" w:rsidRDefault="005229AF">
      <w:pPr>
        <w:keepNext/>
        <w:widowControl w:val="0"/>
        <w:numPr>
          <w:ilvl w:val="12"/>
          <w:numId w:val="0"/>
        </w:numPr>
        <w:rPr>
          <w:szCs w:val="22"/>
        </w:rPr>
      </w:pPr>
    </w:p>
    <w:p w14:paraId="6A3DCE8F" w14:textId="77777777" w:rsidR="005229AF" w:rsidRDefault="00BA14F5">
      <w:pPr>
        <w:widowControl w:val="0"/>
        <w:numPr>
          <w:ilvl w:val="12"/>
          <w:numId w:val="0"/>
        </w:numPr>
        <w:rPr>
          <w:szCs w:val="22"/>
        </w:rPr>
      </w:pPr>
      <w:r>
        <w:rPr>
          <w:szCs w:val="22"/>
        </w:rPr>
        <w:t>Говорете с Вашия лекар, преди да приемете Pradaxa. Може също да се наложи да говорите с Вашия лекар по време на лечението с това лекарство, ако усетите симптоми или ако Ви предстои хирургична операция.</w:t>
      </w:r>
    </w:p>
    <w:p w14:paraId="6A3DCE90" w14:textId="77777777" w:rsidR="005229AF" w:rsidRDefault="005229AF">
      <w:pPr>
        <w:widowControl w:val="0"/>
        <w:numPr>
          <w:ilvl w:val="12"/>
          <w:numId w:val="0"/>
        </w:numPr>
        <w:rPr>
          <w:szCs w:val="22"/>
        </w:rPr>
      </w:pPr>
    </w:p>
    <w:p w14:paraId="6A3DCE91" w14:textId="77777777" w:rsidR="005229AF" w:rsidRDefault="00BA14F5">
      <w:pPr>
        <w:keepNext/>
        <w:widowControl w:val="0"/>
        <w:numPr>
          <w:ilvl w:val="12"/>
          <w:numId w:val="0"/>
        </w:numPr>
        <w:rPr>
          <w:szCs w:val="22"/>
        </w:rPr>
      </w:pPr>
      <w:r>
        <w:rPr>
          <w:b/>
          <w:szCs w:val="22"/>
        </w:rPr>
        <w:t>Трябва да кажете на Вашия лекар</w:t>
      </w:r>
      <w:r>
        <w:rPr>
          <w:szCs w:val="22"/>
        </w:rPr>
        <w:t>, ако имате или сте имали някакви болестни състояния или заболявания, особено някое от включените в следния списък:</w:t>
      </w:r>
    </w:p>
    <w:p w14:paraId="6A3DCE92" w14:textId="77777777" w:rsidR="005229AF" w:rsidRDefault="005229AF">
      <w:pPr>
        <w:keepNext/>
        <w:widowControl w:val="0"/>
        <w:ind w:left="360" w:hanging="360"/>
        <w:rPr>
          <w:szCs w:val="22"/>
        </w:rPr>
      </w:pPr>
    </w:p>
    <w:p w14:paraId="6A3DCE93" w14:textId="77777777" w:rsidR="005229AF" w:rsidRDefault="00BA14F5">
      <w:pPr>
        <w:keepNext/>
        <w:widowControl w:val="0"/>
        <w:ind w:left="567" w:hanging="567"/>
        <w:rPr>
          <w:szCs w:val="22"/>
        </w:rPr>
      </w:pPr>
      <w:r>
        <w:rPr>
          <w:szCs w:val="22"/>
        </w:rPr>
        <w:noBreakHyphen/>
      </w:r>
      <w:r>
        <w:rPr>
          <w:szCs w:val="22"/>
        </w:rPr>
        <w:tab/>
        <w:t>ако при Вас има повишен риск от кървене, като:</w:t>
      </w:r>
    </w:p>
    <w:p w14:paraId="6A3DCE94" w14:textId="77777777" w:rsidR="005229AF" w:rsidRDefault="00BA14F5">
      <w:pPr>
        <w:widowControl w:val="0"/>
        <w:numPr>
          <w:ilvl w:val="0"/>
          <w:numId w:val="6"/>
        </w:numPr>
        <w:tabs>
          <w:tab w:val="clear" w:pos="1080"/>
        </w:tabs>
        <w:ind w:left="1134" w:hanging="567"/>
        <w:rPr>
          <w:szCs w:val="22"/>
        </w:rPr>
      </w:pPr>
      <w:r>
        <w:rPr>
          <w:szCs w:val="22"/>
        </w:rPr>
        <w:t>ако наскоро сте имали кървене.</w:t>
      </w:r>
    </w:p>
    <w:p w14:paraId="6A3DCE95" w14:textId="77777777" w:rsidR="005229AF" w:rsidRDefault="00BA14F5">
      <w:pPr>
        <w:widowControl w:val="0"/>
        <w:numPr>
          <w:ilvl w:val="0"/>
          <w:numId w:val="6"/>
        </w:numPr>
        <w:tabs>
          <w:tab w:val="clear" w:pos="1080"/>
        </w:tabs>
        <w:ind w:left="1134" w:hanging="567"/>
        <w:rPr>
          <w:szCs w:val="22"/>
        </w:rPr>
      </w:pPr>
      <w:r>
        <w:rPr>
          <w:szCs w:val="22"/>
        </w:rPr>
        <w:t>ако хирургично Ви е взета проба от телесна тъкан за изследване (биопсия) в последния месец.</w:t>
      </w:r>
    </w:p>
    <w:p w14:paraId="6A3DCE96" w14:textId="77777777" w:rsidR="005229AF" w:rsidRDefault="00BA14F5">
      <w:pPr>
        <w:widowControl w:val="0"/>
        <w:numPr>
          <w:ilvl w:val="0"/>
          <w:numId w:val="6"/>
        </w:numPr>
        <w:tabs>
          <w:tab w:val="clear" w:pos="1080"/>
        </w:tabs>
        <w:ind w:left="1134" w:hanging="567"/>
        <w:rPr>
          <w:szCs w:val="22"/>
        </w:rPr>
      </w:pPr>
      <w:r>
        <w:rPr>
          <w:szCs w:val="22"/>
        </w:rPr>
        <w:t>ако сте имали сериозно нараняване (напр. костна фрактура, нараняване на главата или някакво нараняване, изискващо хирургично лечение).</w:t>
      </w:r>
    </w:p>
    <w:p w14:paraId="6A3DCE97" w14:textId="77777777" w:rsidR="005229AF" w:rsidRDefault="00BA14F5">
      <w:pPr>
        <w:widowControl w:val="0"/>
        <w:numPr>
          <w:ilvl w:val="0"/>
          <w:numId w:val="6"/>
        </w:numPr>
        <w:tabs>
          <w:tab w:val="clear" w:pos="1080"/>
        </w:tabs>
        <w:ind w:left="1134" w:hanging="567"/>
        <w:rPr>
          <w:szCs w:val="22"/>
        </w:rPr>
      </w:pPr>
      <w:r>
        <w:rPr>
          <w:szCs w:val="22"/>
        </w:rPr>
        <w:t>ако страдате от възпаление на хранопровода или стомаха.</w:t>
      </w:r>
    </w:p>
    <w:p w14:paraId="6A3DCE98" w14:textId="77777777" w:rsidR="005229AF" w:rsidRDefault="00BA14F5">
      <w:pPr>
        <w:widowControl w:val="0"/>
        <w:numPr>
          <w:ilvl w:val="0"/>
          <w:numId w:val="6"/>
        </w:numPr>
        <w:tabs>
          <w:tab w:val="clear" w:pos="1080"/>
        </w:tabs>
        <w:ind w:left="1134" w:hanging="567"/>
        <w:rPr>
          <w:szCs w:val="22"/>
        </w:rPr>
      </w:pPr>
      <w:r>
        <w:rPr>
          <w:szCs w:val="22"/>
        </w:rPr>
        <w:t>ако имате проблеми с връщане на стомашен сок в хранопровода.</w:t>
      </w:r>
    </w:p>
    <w:p w14:paraId="6A3DCE99" w14:textId="77777777" w:rsidR="005229AF" w:rsidRDefault="00BA14F5">
      <w:pPr>
        <w:widowControl w:val="0"/>
        <w:numPr>
          <w:ilvl w:val="0"/>
          <w:numId w:val="6"/>
        </w:numPr>
        <w:tabs>
          <w:tab w:val="clear" w:pos="1080"/>
        </w:tabs>
        <w:ind w:left="1134" w:hanging="567"/>
        <w:rPr>
          <w:szCs w:val="22"/>
        </w:rPr>
      </w:pPr>
      <w:r>
        <w:rPr>
          <w:szCs w:val="22"/>
        </w:rPr>
        <w:t>ако приемате лекарства, които могат да повишат риска от кървене. Вижте „Други лекарства и Pradaxa“ по</w:t>
      </w:r>
      <w:r>
        <w:rPr>
          <w:szCs w:val="22"/>
        </w:rPr>
        <w:noBreakHyphen/>
        <w:t>долу.</w:t>
      </w:r>
    </w:p>
    <w:p w14:paraId="6A3DCE9A" w14:textId="77777777" w:rsidR="005229AF" w:rsidRDefault="00BA14F5">
      <w:pPr>
        <w:widowControl w:val="0"/>
        <w:numPr>
          <w:ilvl w:val="0"/>
          <w:numId w:val="6"/>
        </w:numPr>
        <w:tabs>
          <w:tab w:val="clear" w:pos="1080"/>
        </w:tabs>
        <w:ind w:left="1134" w:hanging="567"/>
        <w:rPr>
          <w:szCs w:val="22"/>
        </w:rPr>
      </w:pPr>
      <w:r>
        <w:rPr>
          <w:szCs w:val="22"/>
        </w:rPr>
        <w:t>ако приемате противовъзпалителни лекарства, като диклофенак, ибупрофен, пироксикам.</w:t>
      </w:r>
    </w:p>
    <w:p w14:paraId="6A3DCE9B" w14:textId="77777777" w:rsidR="005229AF" w:rsidRDefault="00BA14F5">
      <w:pPr>
        <w:widowControl w:val="0"/>
        <w:numPr>
          <w:ilvl w:val="0"/>
          <w:numId w:val="6"/>
        </w:numPr>
        <w:tabs>
          <w:tab w:val="clear" w:pos="1080"/>
        </w:tabs>
        <w:ind w:left="1134" w:hanging="567"/>
        <w:rPr>
          <w:szCs w:val="22"/>
        </w:rPr>
      </w:pPr>
      <w:r>
        <w:rPr>
          <w:szCs w:val="22"/>
        </w:rPr>
        <w:t>ако имате инфекция на сърцето (бактериален ендокардит).</w:t>
      </w:r>
    </w:p>
    <w:p w14:paraId="6A3DCE9C" w14:textId="77777777" w:rsidR="005229AF" w:rsidRDefault="00BA14F5">
      <w:pPr>
        <w:widowControl w:val="0"/>
        <w:numPr>
          <w:ilvl w:val="0"/>
          <w:numId w:val="6"/>
        </w:numPr>
        <w:tabs>
          <w:tab w:val="clear" w:pos="1080"/>
        </w:tabs>
        <w:ind w:left="1134" w:hanging="567"/>
        <w:rPr>
          <w:szCs w:val="22"/>
        </w:rPr>
      </w:pPr>
      <w:r>
        <w:rPr>
          <w:szCs w:val="22"/>
        </w:rPr>
        <w:t>ако знаете, че имате намалена бъбречна функция или ако страдате от дехидратация (симптомите включват жажда и отделяне на намалено количество тъмно оцветена (концентрирана) урина/урина, в която има пяна).</w:t>
      </w:r>
    </w:p>
    <w:p w14:paraId="6A3DCE9D" w14:textId="77777777" w:rsidR="005229AF" w:rsidRDefault="00BA14F5">
      <w:pPr>
        <w:widowControl w:val="0"/>
        <w:numPr>
          <w:ilvl w:val="0"/>
          <w:numId w:val="6"/>
        </w:numPr>
        <w:tabs>
          <w:tab w:val="clear" w:pos="1080"/>
        </w:tabs>
        <w:ind w:left="1134" w:hanging="567"/>
        <w:rPr>
          <w:szCs w:val="22"/>
        </w:rPr>
      </w:pPr>
      <w:r>
        <w:rPr>
          <w:szCs w:val="22"/>
        </w:rPr>
        <w:t>ако сте над 75 години.</w:t>
      </w:r>
    </w:p>
    <w:p w14:paraId="6A3DCE9E" w14:textId="77777777" w:rsidR="005229AF" w:rsidRDefault="00BA14F5">
      <w:pPr>
        <w:widowControl w:val="0"/>
        <w:numPr>
          <w:ilvl w:val="0"/>
          <w:numId w:val="6"/>
        </w:numPr>
        <w:tabs>
          <w:tab w:val="clear" w:pos="1080"/>
        </w:tabs>
        <w:ind w:left="1134" w:hanging="567"/>
        <w:rPr>
          <w:szCs w:val="22"/>
        </w:rPr>
      </w:pPr>
      <w:r>
        <w:rPr>
          <w:szCs w:val="22"/>
        </w:rPr>
        <w:t>ако сте възрастен пациент и тежите 50 kg или по-малко.</w:t>
      </w:r>
    </w:p>
    <w:p w14:paraId="6A3DCE9F" w14:textId="77777777" w:rsidR="005229AF" w:rsidRDefault="00BA14F5">
      <w:pPr>
        <w:widowControl w:val="0"/>
        <w:numPr>
          <w:ilvl w:val="0"/>
          <w:numId w:val="6"/>
        </w:numPr>
        <w:tabs>
          <w:tab w:val="clear" w:pos="1080"/>
        </w:tabs>
        <w:ind w:left="1134" w:hanging="567"/>
        <w:rPr>
          <w:szCs w:val="22"/>
        </w:rPr>
      </w:pPr>
      <w:r>
        <w:rPr>
          <w:szCs w:val="22"/>
        </w:rPr>
        <w:t>само ако се използва при деца: ако детето има инфекция около или в мозъка</w:t>
      </w:r>
      <w:r>
        <w:rPr>
          <w:szCs w:val="22"/>
          <w:lang w:eastAsia="zh-CN"/>
        </w:rPr>
        <w:t>.</w:t>
      </w:r>
    </w:p>
    <w:p w14:paraId="6A3DCEA0" w14:textId="77777777" w:rsidR="005229AF" w:rsidRDefault="005229AF">
      <w:pPr>
        <w:widowControl w:val="0"/>
        <w:numPr>
          <w:ilvl w:val="12"/>
          <w:numId w:val="0"/>
        </w:numPr>
        <w:rPr>
          <w:szCs w:val="22"/>
        </w:rPr>
      </w:pPr>
    </w:p>
    <w:p w14:paraId="6A3DCEA1" w14:textId="77777777" w:rsidR="005229AF" w:rsidRDefault="00BA14F5">
      <w:pPr>
        <w:widowControl w:val="0"/>
        <w:numPr>
          <w:ilvl w:val="12"/>
          <w:numId w:val="0"/>
        </w:numPr>
        <w:ind w:left="567" w:hanging="567"/>
        <w:rPr>
          <w:szCs w:val="22"/>
        </w:rPr>
      </w:pPr>
      <w:r>
        <w:rPr>
          <w:szCs w:val="22"/>
        </w:rPr>
        <w:noBreakHyphen/>
      </w:r>
      <w:r>
        <w:rPr>
          <w:szCs w:val="22"/>
        </w:rPr>
        <w:tab/>
        <w:t>ако сте имали инфаркт или ако при Вас са установени състояния, които повишават риска от инфаркт.</w:t>
      </w:r>
    </w:p>
    <w:p w14:paraId="6A3DCEA2" w14:textId="77777777" w:rsidR="005229AF" w:rsidRDefault="005229AF">
      <w:pPr>
        <w:widowControl w:val="0"/>
        <w:numPr>
          <w:ilvl w:val="12"/>
          <w:numId w:val="0"/>
        </w:numPr>
        <w:rPr>
          <w:szCs w:val="22"/>
        </w:rPr>
      </w:pPr>
    </w:p>
    <w:p w14:paraId="6A3DCEA3" w14:textId="77777777" w:rsidR="005229AF" w:rsidRDefault="00BA14F5">
      <w:pPr>
        <w:widowControl w:val="0"/>
        <w:ind w:left="567" w:hanging="567"/>
        <w:rPr>
          <w:szCs w:val="22"/>
        </w:rPr>
      </w:pPr>
      <w:r>
        <w:rPr>
          <w:szCs w:val="22"/>
        </w:rPr>
        <w:noBreakHyphen/>
      </w:r>
      <w:r>
        <w:rPr>
          <w:szCs w:val="22"/>
        </w:rPr>
        <w:tab/>
        <w:t xml:space="preserve">ако имате чернодробно заболяване, което е свързано с промени в кръвните тестове. В </w:t>
      </w:r>
      <w:r>
        <w:rPr>
          <w:szCs w:val="22"/>
        </w:rPr>
        <w:lastRenderedPageBreak/>
        <w:t>този случай употребата на това лекарство не се препоръчва.</w:t>
      </w:r>
    </w:p>
    <w:p w14:paraId="6A3DCEA4" w14:textId="77777777" w:rsidR="005229AF" w:rsidRDefault="005229AF">
      <w:pPr>
        <w:widowControl w:val="0"/>
        <w:ind w:left="360" w:hanging="360"/>
        <w:rPr>
          <w:szCs w:val="22"/>
        </w:rPr>
      </w:pPr>
    </w:p>
    <w:p w14:paraId="6A3DCEA5" w14:textId="77777777" w:rsidR="005229AF" w:rsidRDefault="00BA14F5">
      <w:pPr>
        <w:keepNext/>
        <w:widowControl w:val="0"/>
        <w:rPr>
          <w:b/>
          <w:bCs/>
          <w:szCs w:val="22"/>
        </w:rPr>
      </w:pPr>
      <w:r>
        <w:rPr>
          <w:b/>
          <w:szCs w:val="22"/>
        </w:rPr>
        <w:t>Внимавайте особено много при употребата на Pradaxa</w:t>
      </w:r>
    </w:p>
    <w:p w14:paraId="6A3DCEA6" w14:textId="77777777" w:rsidR="005229AF" w:rsidRDefault="005229AF">
      <w:pPr>
        <w:keepNext/>
        <w:widowControl w:val="0"/>
        <w:rPr>
          <w:szCs w:val="22"/>
        </w:rPr>
      </w:pPr>
    </w:p>
    <w:p w14:paraId="6A3DCEA7" w14:textId="77777777" w:rsidR="005229AF" w:rsidRDefault="00BA14F5">
      <w:pPr>
        <w:keepNext/>
        <w:widowControl w:val="0"/>
        <w:ind w:left="567" w:hanging="567"/>
        <w:rPr>
          <w:szCs w:val="22"/>
        </w:rPr>
      </w:pPr>
      <w:r>
        <w:rPr>
          <w:szCs w:val="22"/>
        </w:rPr>
        <w:noBreakHyphen/>
      </w:r>
      <w:r>
        <w:rPr>
          <w:szCs w:val="22"/>
        </w:rPr>
        <w:tab/>
        <w:t>ако Ви предстои операция:</w:t>
      </w:r>
    </w:p>
    <w:p w14:paraId="6A3DCEA8" w14:textId="77777777" w:rsidR="005229AF" w:rsidRDefault="00BA14F5">
      <w:pPr>
        <w:widowControl w:val="0"/>
        <w:ind w:left="567"/>
        <w:rPr>
          <w:szCs w:val="22"/>
        </w:rPr>
      </w:pPr>
      <w:r>
        <w:rPr>
          <w:szCs w:val="22"/>
        </w:rPr>
        <w:t>В този случай Pradaxa трябва да се спре временно поради увеличен риск от кървене по време на и малко след операцията. Много е важно да приемете Pradaxa преди и след операцията точно във времето, указано от Вашия лекар.</w:t>
      </w:r>
    </w:p>
    <w:p w14:paraId="6A3DCEA9" w14:textId="77777777" w:rsidR="005229AF" w:rsidRDefault="005229AF">
      <w:pPr>
        <w:widowControl w:val="0"/>
        <w:rPr>
          <w:szCs w:val="22"/>
        </w:rPr>
      </w:pPr>
    </w:p>
    <w:p w14:paraId="6A3DCEAA" w14:textId="77777777" w:rsidR="005229AF" w:rsidRDefault="00BA14F5">
      <w:pPr>
        <w:keepNext/>
        <w:widowControl w:val="0"/>
        <w:ind w:left="567" w:hanging="567"/>
        <w:rPr>
          <w:szCs w:val="22"/>
        </w:rPr>
      </w:pPr>
      <w:r>
        <w:rPr>
          <w:szCs w:val="22"/>
        </w:rPr>
        <w:noBreakHyphen/>
      </w:r>
      <w:r>
        <w:rPr>
          <w:szCs w:val="22"/>
        </w:rPr>
        <w:tab/>
        <w:t>ако операцията включва поставяне на катетър или инжекция в гръбначния стълб (напр. за епидурална или спинална анестезия или за облекчаване на болката):</w:t>
      </w:r>
    </w:p>
    <w:p w14:paraId="6A3DCEAB" w14:textId="77777777" w:rsidR="005229AF" w:rsidRDefault="00BA14F5">
      <w:pPr>
        <w:widowControl w:val="0"/>
        <w:numPr>
          <w:ilvl w:val="0"/>
          <w:numId w:val="6"/>
        </w:numPr>
        <w:tabs>
          <w:tab w:val="clear" w:pos="1080"/>
        </w:tabs>
        <w:ind w:left="1134" w:hanging="567"/>
        <w:rPr>
          <w:szCs w:val="22"/>
        </w:rPr>
      </w:pPr>
      <w:r>
        <w:rPr>
          <w:szCs w:val="22"/>
        </w:rPr>
        <w:t>много е важно да приемете Pradaxa преди и след операцията точно във времето, указано от Вашия лекар.</w:t>
      </w:r>
    </w:p>
    <w:p w14:paraId="6A3DCEAC" w14:textId="77777777" w:rsidR="005229AF" w:rsidRDefault="00BA14F5">
      <w:pPr>
        <w:widowControl w:val="0"/>
        <w:numPr>
          <w:ilvl w:val="0"/>
          <w:numId w:val="6"/>
        </w:numPr>
        <w:tabs>
          <w:tab w:val="clear" w:pos="1080"/>
        </w:tabs>
        <w:ind w:left="1134" w:hanging="567"/>
        <w:rPr>
          <w:szCs w:val="22"/>
        </w:rPr>
      </w:pPr>
      <w:r>
        <w:rPr>
          <w:szCs w:val="22"/>
        </w:rPr>
        <w:t>трябва незабавно да кажете на Вашия лекар, ако усетите изтръпване или слабост в краката или проблеми с червата или пикочния мехур след края на анестезията, защото са необходими спешни грижи.</w:t>
      </w:r>
    </w:p>
    <w:p w14:paraId="6A3DCEAD" w14:textId="77777777" w:rsidR="005229AF" w:rsidRDefault="005229AF">
      <w:pPr>
        <w:widowControl w:val="0"/>
        <w:ind w:left="567"/>
        <w:rPr>
          <w:szCs w:val="22"/>
        </w:rPr>
      </w:pPr>
    </w:p>
    <w:p w14:paraId="6A3DCEAE" w14:textId="77777777" w:rsidR="005229AF" w:rsidRDefault="00BA14F5">
      <w:pPr>
        <w:widowControl w:val="0"/>
        <w:ind w:left="567" w:hanging="567"/>
        <w:rPr>
          <w:szCs w:val="22"/>
        </w:rPr>
      </w:pPr>
      <w:r>
        <w:rPr>
          <w:szCs w:val="22"/>
        </w:rPr>
        <w:noBreakHyphen/>
      </w:r>
      <w:r>
        <w:rPr>
          <w:szCs w:val="22"/>
        </w:rPr>
        <w:tab/>
        <w:t>ако паднете или се нараните по време на лечение, особено ако си ударите главата, моля, потърсете спешна медицинска помощ. Може да се наложи да Ви прегледа лекар, тъй като може да сте с повишен риск от кървене.</w:t>
      </w:r>
    </w:p>
    <w:p w14:paraId="6A3DCEAF" w14:textId="77777777" w:rsidR="005229AF" w:rsidRDefault="005229AF">
      <w:pPr>
        <w:widowControl w:val="0"/>
        <w:ind w:left="567" w:hanging="567"/>
        <w:rPr>
          <w:noProof/>
          <w:szCs w:val="22"/>
        </w:rPr>
      </w:pPr>
    </w:p>
    <w:p w14:paraId="6A3DCEB0" w14:textId="77777777" w:rsidR="005229AF" w:rsidRDefault="00BA14F5">
      <w:pPr>
        <w:widowControl w:val="0"/>
        <w:ind w:left="567" w:hanging="567"/>
        <w:rPr>
          <w:szCs w:val="22"/>
        </w:rPr>
      </w:pPr>
      <w:r>
        <w:rPr>
          <w:szCs w:val="22"/>
        </w:rPr>
        <w:noBreakHyphen/>
      </w:r>
      <w:r>
        <w:rPr>
          <w:szCs w:val="22"/>
        </w:rPr>
        <w:tab/>
        <w:t>ако знаете, че имате заболяване, наречено антифосфолипиден синдром (нарушение на имунната система, което причинява повишен риск от образуване на кръвни съсиреци), кажете на Вашия лекар, който ще вземе решение за необходимостта от промяна на лечението.</w:t>
      </w:r>
    </w:p>
    <w:p w14:paraId="6A3DCEB1" w14:textId="77777777" w:rsidR="005229AF" w:rsidRDefault="005229AF">
      <w:pPr>
        <w:widowControl w:val="0"/>
        <w:numPr>
          <w:ilvl w:val="12"/>
          <w:numId w:val="0"/>
        </w:numPr>
        <w:rPr>
          <w:szCs w:val="22"/>
        </w:rPr>
      </w:pPr>
    </w:p>
    <w:p w14:paraId="6A3DCEB2" w14:textId="77777777" w:rsidR="005229AF" w:rsidRDefault="00BA14F5">
      <w:pPr>
        <w:keepNext/>
        <w:widowControl w:val="0"/>
        <w:numPr>
          <w:ilvl w:val="12"/>
          <w:numId w:val="0"/>
        </w:numPr>
        <w:rPr>
          <w:b/>
          <w:szCs w:val="22"/>
        </w:rPr>
      </w:pPr>
      <w:r>
        <w:rPr>
          <w:b/>
          <w:szCs w:val="22"/>
        </w:rPr>
        <w:t>Други лекарства и Pradaxa</w:t>
      </w:r>
    </w:p>
    <w:p w14:paraId="6A3DCEB3" w14:textId="77777777" w:rsidR="005229AF" w:rsidRDefault="005229AF">
      <w:pPr>
        <w:keepNext/>
        <w:widowControl w:val="0"/>
        <w:numPr>
          <w:ilvl w:val="12"/>
          <w:numId w:val="0"/>
        </w:numPr>
        <w:rPr>
          <w:szCs w:val="22"/>
        </w:rPr>
      </w:pPr>
    </w:p>
    <w:p w14:paraId="6A3DCEB4" w14:textId="77777777" w:rsidR="005229AF" w:rsidRDefault="00BA14F5">
      <w:pPr>
        <w:keepNext/>
        <w:widowControl w:val="0"/>
        <w:numPr>
          <w:ilvl w:val="12"/>
          <w:numId w:val="0"/>
        </w:numPr>
        <w:ind w:right="-2"/>
        <w:rPr>
          <w:szCs w:val="22"/>
        </w:rPr>
      </w:pPr>
      <w:r>
        <w:rPr>
          <w:szCs w:val="22"/>
        </w:rPr>
        <w:t xml:space="preserve">Трябва да кажете на Вашия лекар или фармацевт, ако приемате, наскоро сте приемали или е възможно да приематe други лекарства. </w:t>
      </w:r>
      <w:r>
        <w:rPr>
          <w:b/>
          <w:szCs w:val="22"/>
        </w:rPr>
        <w:t>По</w:t>
      </w:r>
      <w:r>
        <w:rPr>
          <w:szCs w:val="22"/>
        </w:rPr>
        <w:t>-</w:t>
      </w:r>
      <w:r>
        <w:rPr>
          <w:b/>
          <w:szCs w:val="22"/>
        </w:rPr>
        <w:t>специално, трябва да кажете на Вашия лекар, преди да започнете да приемате Pradaxa, ако приемате едно от лекарствата, изброени по</w:t>
      </w:r>
      <w:r>
        <w:rPr>
          <w:szCs w:val="22"/>
        </w:rPr>
        <w:t>-</w:t>
      </w:r>
      <w:r>
        <w:rPr>
          <w:b/>
          <w:szCs w:val="22"/>
        </w:rPr>
        <w:t>долу:</w:t>
      </w:r>
    </w:p>
    <w:p w14:paraId="6A3DCEB5" w14:textId="77777777" w:rsidR="005229AF" w:rsidRDefault="005229AF">
      <w:pPr>
        <w:keepNext/>
        <w:widowControl w:val="0"/>
        <w:numPr>
          <w:ilvl w:val="12"/>
          <w:numId w:val="0"/>
        </w:numPr>
        <w:ind w:right="-2"/>
        <w:rPr>
          <w:szCs w:val="22"/>
        </w:rPr>
      </w:pPr>
    </w:p>
    <w:p w14:paraId="6A3DCEB6" w14:textId="77777777" w:rsidR="005229AF" w:rsidRDefault="00BA14F5">
      <w:pPr>
        <w:widowControl w:val="0"/>
        <w:numPr>
          <w:ilvl w:val="12"/>
          <w:numId w:val="0"/>
        </w:numPr>
        <w:ind w:left="567" w:right="-2" w:hanging="567"/>
        <w:rPr>
          <w:szCs w:val="22"/>
        </w:rPr>
      </w:pPr>
      <w:r>
        <w:rPr>
          <w:szCs w:val="22"/>
        </w:rPr>
        <w:noBreakHyphen/>
      </w:r>
      <w:r>
        <w:rPr>
          <w:szCs w:val="22"/>
        </w:rPr>
        <w:tab/>
        <w:t>Лекарства, които намаляват съсирването на кръвта (напр. варфарин, фенпрокумон, аценокумарол, хепарин, клопидогрел, прасугрел, тикагрелор, ривароксабан, ацетилсалицилова киселина)</w:t>
      </w:r>
    </w:p>
    <w:p w14:paraId="6A3DCEB7"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Лекарства за лечение на гъбични инфекции (напр. кетоконазол, итраконазол), освен ако те се нанасят само върху кожата</w:t>
      </w:r>
    </w:p>
    <w:p w14:paraId="6A3DCEB8" w14:textId="77777777" w:rsidR="005229AF" w:rsidRDefault="00BA14F5">
      <w:pPr>
        <w:widowControl w:val="0"/>
        <w:numPr>
          <w:ilvl w:val="12"/>
          <w:numId w:val="0"/>
        </w:numPr>
        <w:ind w:left="567" w:right="-2" w:hanging="567"/>
        <w:rPr>
          <w:szCs w:val="22"/>
          <w:u w:val="single"/>
        </w:rPr>
      </w:pPr>
      <w:r>
        <w:rPr>
          <w:szCs w:val="22"/>
        </w:rPr>
        <w:noBreakHyphen/>
      </w:r>
      <w:r>
        <w:rPr>
          <w:szCs w:val="22"/>
        </w:rPr>
        <w:tab/>
        <w:t>Лекарства за лечение на нарушен сърдечен ритъм (напр. амиодарон, дронедарон, хинидин, верапамил).</w:t>
      </w:r>
    </w:p>
    <w:p w14:paraId="6A3DCEB9" w14:textId="77777777" w:rsidR="005229AF" w:rsidRDefault="00BA14F5">
      <w:pPr>
        <w:widowControl w:val="0"/>
        <w:numPr>
          <w:ilvl w:val="12"/>
          <w:numId w:val="0"/>
        </w:numPr>
        <w:ind w:left="567" w:right="-2"/>
        <w:rPr>
          <w:szCs w:val="22"/>
        </w:rPr>
      </w:pPr>
      <w:r>
        <w:rPr>
          <w:szCs w:val="22"/>
        </w:rPr>
        <w:t>Ако приемате лекарства, съдържащи амиодарон, хинидин или верапамил, Вашият лекар може да Ви каже да използвате намалена доза Pradaxa в зависимост от заболяването, за което Ви е предписан. Вижте точка 3.</w:t>
      </w:r>
    </w:p>
    <w:p w14:paraId="6A3DCEBA" w14:textId="77777777" w:rsidR="005229AF" w:rsidRDefault="00BA14F5">
      <w:pPr>
        <w:widowControl w:val="0"/>
        <w:numPr>
          <w:ilvl w:val="12"/>
          <w:numId w:val="0"/>
        </w:numPr>
        <w:ind w:left="567" w:hanging="567"/>
        <w:rPr>
          <w:szCs w:val="22"/>
        </w:rPr>
      </w:pPr>
      <w:r>
        <w:rPr>
          <w:szCs w:val="22"/>
        </w:rPr>
        <w:noBreakHyphen/>
      </w:r>
      <w:r>
        <w:rPr>
          <w:szCs w:val="22"/>
        </w:rPr>
        <w:tab/>
        <w:t>Лекарства за предпазване от органно отхвърляне след трансплантация (напр. такролимус, циклоспорин)</w:t>
      </w:r>
    </w:p>
    <w:p w14:paraId="6A3DCEBB" w14:textId="77777777" w:rsidR="005229AF" w:rsidRDefault="00BA14F5">
      <w:pPr>
        <w:widowControl w:val="0"/>
        <w:numPr>
          <w:ilvl w:val="12"/>
          <w:numId w:val="0"/>
        </w:numPr>
        <w:ind w:left="567" w:hanging="567"/>
        <w:rPr>
          <w:szCs w:val="22"/>
        </w:rPr>
      </w:pPr>
      <w:r>
        <w:rPr>
          <w:szCs w:val="22"/>
        </w:rPr>
        <w:noBreakHyphen/>
      </w:r>
      <w:r>
        <w:rPr>
          <w:szCs w:val="22"/>
        </w:rPr>
        <w:tab/>
        <w:t>Комбиниран продукт от глекапревир и пибрентасвир (антивирусно лекарство, използвано за лечение на хепатит С)</w:t>
      </w:r>
    </w:p>
    <w:p w14:paraId="6A3DCEBC" w14:textId="77777777" w:rsidR="005229AF" w:rsidRDefault="00BA14F5">
      <w:pPr>
        <w:widowControl w:val="0"/>
        <w:numPr>
          <w:ilvl w:val="12"/>
          <w:numId w:val="0"/>
        </w:numPr>
        <w:ind w:left="567" w:right="-2" w:hanging="567"/>
        <w:rPr>
          <w:szCs w:val="22"/>
        </w:rPr>
      </w:pPr>
      <w:r>
        <w:rPr>
          <w:szCs w:val="22"/>
        </w:rPr>
        <w:noBreakHyphen/>
      </w:r>
      <w:r>
        <w:rPr>
          <w:szCs w:val="22"/>
        </w:rPr>
        <w:tab/>
        <w:t>Противовъзпалителни средства и болкоуспокояващи лекарства (напр. ацетилсалицилова киселина, ибупрофен, диклофенак)</w:t>
      </w:r>
    </w:p>
    <w:p w14:paraId="6A3DCEBD" w14:textId="77777777" w:rsidR="005229AF" w:rsidRDefault="00BA14F5">
      <w:pPr>
        <w:widowControl w:val="0"/>
        <w:numPr>
          <w:ilvl w:val="12"/>
          <w:numId w:val="0"/>
        </w:numPr>
        <w:ind w:left="567" w:right="-2" w:hanging="567"/>
        <w:rPr>
          <w:szCs w:val="22"/>
        </w:rPr>
      </w:pPr>
      <w:r>
        <w:rPr>
          <w:szCs w:val="22"/>
        </w:rPr>
        <w:noBreakHyphen/>
      </w:r>
      <w:r>
        <w:rPr>
          <w:szCs w:val="22"/>
        </w:rPr>
        <w:tab/>
        <w:t>Жълт кантарион, растително лекарство за лечение на депресия</w:t>
      </w:r>
    </w:p>
    <w:p w14:paraId="6A3DCEBE" w14:textId="77777777" w:rsidR="005229AF" w:rsidRDefault="00BA14F5">
      <w:pPr>
        <w:widowControl w:val="0"/>
        <w:numPr>
          <w:ilvl w:val="12"/>
          <w:numId w:val="0"/>
        </w:numPr>
        <w:ind w:left="567" w:right="-2" w:hanging="567"/>
        <w:rPr>
          <w:szCs w:val="22"/>
        </w:rPr>
      </w:pPr>
      <w:r>
        <w:rPr>
          <w:szCs w:val="22"/>
        </w:rPr>
        <w:noBreakHyphen/>
      </w:r>
      <w:r>
        <w:rPr>
          <w:szCs w:val="22"/>
        </w:rPr>
        <w:tab/>
        <w:t>Лекарства за лечение на депресия, наречени селективни инхибитори на обратното захващане на серотонина или инхибитори на обратното захващане на серотонин-норепинефрин</w:t>
      </w:r>
    </w:p>
    <w:p w14:paraId="6A3DCEBF" w14:textId="77777777" w:rsidR="005229AF" w:rsidRDefault="00BA14F5">
      <w:pPr>
        <w:widowControl w:val="0"/>
        <w:numPr>
          <w:ilvl w:val="12"/>
          <w:numId w:val="0"/>
        </w:numPr>
        <w:ind w:left="567" w:right="-2" w:hanging="567"/>
        <w:rPr>
          <w:szCs w:val="22"/>
        </w:rPr>
      </w:pPr>
      <w:r>
        <w:rPr>
          <w:szCs w:val="22"/>
        </w:rPr>
        <w:noBreakHyphen/>
      </w:r>
      <w:r>
        <w:rPr>
          <w:szCs w:val="22"/>
        </w:rPr>
        <w:tab/>
        <w:t>Рифампицин или кларитромицин (два антибиотика)</w:t>
      </w:r>
    </w:p>
    <w:p w14:paraId="6A3DCEC0"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Антивирусни лекарства срещу СПИН (напр. ритонавир)</w:t>
      </w:r>
    </w:p>
    <w:p w14:paraId="6A3DCEC1" w14:textId="77777777" w:rsidR="005229AF" w:rsidRDefault="00BA14F5">
      <w:pPr>
        <w:widowControl w:val="0"/>
        <w:numPr>
          <w:ilvl w:val="12"/>
          <w:numId w:val="0"/>
        </w:numPr>
        <w:ind w:left="567" w:hanging="567"/>
        <w:rPr>
          <w:szCs w:val="22"/>
        </w:rPr>
      </w:pPr>
      <w:r>
        <w:rPr>
          <w:szCs w:val="22"/>
        </w:rPr>
        <w:noBreakHyphen/>
      </w:r>
      <w:r>
        <w:rPr>
          <w:szCs w:val="22"/>
        </w:rPr>
        <w:tab/>
        <w:t>Определени лекарства за лечение на епилепсия (напр. карбамазепин, фенитоин)</w:t>
      </w:r>
    </w:p>
    <w:p w14:paraId="6A3DCEC2" w14:textId="77777777" w:rsidR="005229AF" w:rsidRDefault="005229AF">
      <w:pPr>
        <w:widowControl w:val="0"/>
        <w:rPr>
          <w:szCs w:val="22"/>
        </w:rPr>
      </w:pPr>
    </w:p>
    <w:p w14:paraId="6A3DCEC3" w14:textId="77777777" w:rsidR="005229AF" w:rsidRDefault="00BA14F5">
      <w:pPr>
        <w:keepNext/>
        <w:widowControl w:val="0"/>
        <w:rPr>
          <w:b/>
          <w:szCs w:val="22"/>
        </w:rPr>
      </w:pPr>
      <w:r>
        <w:rPr>
          <w:b/>
          <w:szCs w:val="22"/>
        </w:rPr>
        <w:lastRenderedPageBreak/>
        <w:t>Бременност и кърмене</w:t>
      </w:r>
    </w:p>
    <w:p w14:paraId="6A3DCEC4" w14:textId="77777777" w:rsidR="005229AF" w:rsidRDefault="005229AF">
      <w:pPr>
        <w:keepNext/>
        <w:widowControl w:val="0"/>
        <w:numPr>
          <w:ilvl w:val="12"/>
          <w:numId w:val="0"/>
        </w:numPr>
        <w:rPr>
          <w:szCs w:val="22"/>
        </w:rPr>
      </w:pPr>
    </w:p>
    <w:p w14:paraId="6A3DCEC5" w14:textId="77777777" w:rsidR="005229AF" w:rsidRDefault="00BA14F5">
      <w:pPr>
        <w:widowControl w:val="0"/>
        <w:numPr>
          <w:ilvl w:val="12"/>
          <w:numId w:val="0"/>
        </w:numPr>
        <w:rPr>
          <w:szCs w:val="22"/>
        </w:rPr>
      </w:pPr>
      <w:r>
        <w:rPr>
          <w:szCs w:val="22"/>
        </w:rPr>
        <w:t>Ефектите на Pradaxa върху бременността и нероденото дете не са известни. Вие не трябва да приемате това лекарство, ако сте бременна, освен ако Вашият лекар Ви каже, че е безопасно да го правите. Ако сте жена в детеродна възраст, трябва да избягвате забременяване, докато приемате Pradaxa.</w:t>
      </w:r>
    </w:p>
    <w:p w14:paraId="6A3DCEC6" w14:textId="77777777" w:rsidR="005229AF" w:rsidRDefault="005229AF">
      <w:pPr>
        <w:widowControl w:val="0"/>
        <w:rPr>
          <w:szCs w:val="22"/>
        </w:rPr>
      </w:pPr>
    </w:p>
    <w:p w14:paraId="6A3DCEC7" w14:textId="77777777" w:rsidR="005229AF" w:rsidRDefault="00BA14F5">
      <w:pPr>
        <w:widowControl w:val="0"/>
        <w:rPr>
          <w:szCs w:val="22"/>
        </w:rPr>
      </w:pPr>
      <w:r>
        <w:rPr>
          <w:szCs w:val="22"/>
        </w:rPr>
        <w:t>Вие не трябва да кърмите, докато приемате Pradaxa.</w:t>
      </w:r>
    </w:p>
    <w:p w14:paraId="6A3DCEC8" w14:textId="77777777" w:rsidR="005229AF" w:rsidRDefault="005229AF">
      <w:pPr>
        <w:widowControl w:val="0"/>
        <w:numPr>
          <w:ilvl w:val="12"/>
          <w:numId w:val="0"/>
        </w:numPr>
        <w:rPr>
          <w:szCs w:val="22"/>
        </w:rPr>
      </w:pPr>
    </w:p>
    <w:p w14:paraId="6A3DCEC9" w14:textId="77777777" w:rsidR="005229AF" w:rsidRDefault="00BA14F5">
      <w:pPr>
        <w:keepNext/>
        <w:widowControl w:val="0"/>
        <w:numPr>
          <w:ilvl w:val="12"/>
          <w:numId w:val="0"/>
        </w:numPr>
        <w:ind w:right="-2"/>
        <w:rPr>
          <w:szCs w:val="22"/>
        </w:rPr>
      </w:pPr>
      <w:r>
        <w:rPr>
          <w:b/>
          <w:szCs w:val="22"/>
        </w:rPr>
        <w:t>Шофиране и работа с машини</w:t>
      </w:r>
    </w:p>
    <w:p w14:paraId="6A3DCECA" w14:textId="77777777" w:rsidR="005229AF" w:rsidRDefault="005229AF">
      <w:pPr>
        <w:keepNext/>
        <w:widowControl w:val="0"/>
        <w:numPr>
          <w:ilvl w:val="12"/>
          <w:numId w:val="0"/>
        </w:numPr>
        <w:ind w:right="-29"/>
        <w:rPr>
          <w:szCs w:val="22"/>
        </w:rPr>
      </w:pPr>
    </w:p>
    <w:p w14:paraId="6A3DCECB" w14:textId="77777777" w:rsidR="005229AF" w:rsidRDefault="00BA14F5">
      <w:pPr>
        <w:widowControl w:val="0"/>
        <w:numPr>
          <w:ilvl w:val="12"/>
          <w:numId w:val="0"/>
        </w:numPr>
        <w:ind w:right="-2"/>
        <w:rPr>
          <w:b/>
          <w:szCs w:val="22"/>
        </w:rPr>
      </w:pPr>
      <w:r>
        <w:rPr>
          <w:szCs w:val="22"/>
        </w:rPr>
        <w:t>Не са известни ефектите на Pradaxa върху способността за шофиране или работа с машини.</w:t>
      </w:r>
    </w:p>
    <w:p w14:paraId="6A3DCECC" w14:textId="77777777" w:rsidR="005229AF" w:rsidRDefault="005229AF">
      <w:pPr>
        <w:widowControl w:val="0"/>
        <w:numPr>
          <w:ilvl w:val="12"/>
          <w:numId w:val="0"/>
        </w:numPr>
        <w:ind w:right="-2"/>
        <w:rPr>
          <w:b/>
          <w:szCs w:val="22"/>
        </w:rPr>
      </w:pPr>
    </w:p>
    <w:p w14:paraId="6A3DCECD" w14:textId="77777777" w:rsidR="005229AF" w:rsidRDefault="005229AF">
      <w:pPr>
        <w:widowControl w:val="0"/>
        <w:numPr>
          <w:ilvl w:val="12"/>
          <w:numId w:val="0"/>
        </w:numPr>
        <w:ind w:right="-2"/>
        <w:rPr>
          <w:szCs w:val="22"/>
        </w:rPr>
      </w:pPr>
    </w:p>
    <w:p w14:paraId="6A3DCECE" w14:textId="77777777" w:rsidR="005229AF" w:rsidRDefault="00BA14F5">
      <w:pPr>
        <w:keepNext/>
        <w:widowControl w:val="0"/>
        <w:ind w:left="567" w:hanging="567"/>
        <w:rPr>
          <w:b/>
          <w:szCs w:val="22"/>
        </w:rPr>
      </w:pPr>
      <w:r>
        <w:rPr>
          <w:b/>
          <w:szCs w:val="22"/>
        </w:rPr>
        <w:t>3.</w:t>
      </w:r>
      <w:r>
        <w:rPr>
          <w:b/>
          <w:szCs w:val="22"/>
        </w:rPr>
        <w:tab/>
        <w:t>Как да приемате Pradaxa</w:t>
      </w:r>
    </w:p>
    <w:p w14:paraId="6A3DCECF" w14:textId="77777777" w:rsidR="005229AF" w:rsidRDefault="005229AF">
      <w:pPr>
        <w:keepNext/>
        <w:widowControl w:val="0"/>
        <w:numPr>
          <w:ilvl w:val="12"/>
          <w:numId w:val="0"/>
        </w:numPr>
        <w:ind w:right="-2"/>
        <w:rPr>
          <w:szCs w:val="22"/>
        </w:rPr>
      </w:pPr>
    </w:p>
    <w:p w14:paraId="6A3DCED0" w14:textId="77777777" w:rsidR="005229AF" w:rsidRDefault="00BA14F5">
      <w:pPr>
        <w:widowControl w:val="0"/>
        <w:numPr>
          <w:ilvl w:val="12"/>
          <w:numId w:val="0"/>
        </w:numPr>
        <w:ind w:right="-2"/>
        <w:rPr>
          <w:szCs w:val="22"/>
        </w:rPr>
      </w:pPr>
      <w:r>
        <w:rPr>
          <w:szCs w:val="22"/>
        </w:rPr>
        <w:t>Pradaxa капсули може да се използва при възрастни и деца на 8</w:t>
      </w:r>
      <w:r>
        <w:rPr>
          <w:szCs w:val="22"/>
        </w:rPr>
        <w:noBreakHyphen/>
        <w:t xml:space="preserve">годишна възраст или по-големи, които са способни да гълтат капсулите цели. </w:t>
      </w:r>
      <w:r>
        <w:rPr>
          <w:szCs w:val="22"/>
          <w:lang w:val="en-US"/>
        </w:rPr>
        <w:t>Pradaxa</w:t>
      </w:r>
      <w:r>
        <w:rPr>
          <w:szCs w:val="22"/>
        </w:rPr>
        <w:t xml:space="preserve"> обвити гранули се предлага за лечение на деца под 12</w:t>
      </w:r>
      <w:r>
        <w:rPr>
          <w:szCs w:val="22"/>
        </w:rPr>
        <w:noBreakHyphen/>
        <w:t>годишна възраст, ако те са способни да поглъщат мека храна.</w:t>
      </w:r>
    </w:p>
    <w:p w14:paraId="6A3DCED1" w14:textId="77777777" w:rsidR="005229AF" w:rsidRDefault="005229AF">
      <w:pPr>
        <w:widowControl w:val="0"/>
        <w:numPr>
          <w:ilvl w:val="12"/>
          <w:numId w:val="0"/>
        </w:numPr>
        <w:ind w:right="-2"/>
        <w:rPr>
          <w:szCs w:val="22"/>
        </w:rPr>
      </w:pPr>
    </w:p>
    <w:p w14:paraId="6A3DCED2" w14:textId="77777777" w:rsidR="005229AF" w:rsidRDefault="00BA14F5">
      <w:pPr>
        <w:widowControl w:val="0"/>
        <w:numPr>
          <w:ilvl w:val="12"/>
          <w:numId w:val="0"/>
        </w:numPr>
        <w:ind w:right="-2"/>
        <w:rPr>
          <w:szCs w:val="22"/>
        </w:rPr>
      </w:pPr>
      <w:r>
        <w:rPr>
          <w:szCs w:val="22"/>
        </w:rPr>
        <w:t>Винаги приемайте това лекарство точно както Ви е казал Вашият лекар. Ако не сте сигурни за нещо, попитайте Вашия лекар.</w:t>
      </w:r>
    </w:p>
    <w:p w14:paraId="6A3DCED3" w14:textId="77777777" w:rsidR="005229AF" w:rsidRDefault="005229AF">
      <w:pPr>
        <w:widowControl w:val="0"/>
        <w:numPr>
          <w:ilvl w:val="12"/>
          <w:numId w:val="0"/>
        </w:numPr>
        <w:ind w:right="-2"/>
        <w:rPr>
          <w:szCs w:val="22"/>
        </w:rPr>
      </w:pPr>
    </w:p>
    <w:p w14:paraId="6A3DCED4" w14:textId="77777777" w:rsidR="005229AF" w:rsidRDefault="00BA14F5">
      <w:pPr>
        <w:keepNext/>
        <w:widowControl w:val="0"/>
        <w:numPr>
          <w:ilvl w:val="12"/>
          <w:numId w:val="0"/>
        </w:numPr>
        <w:rPr>
          <w:b/>
          <w:bCs/>
          <w:szCs w:val="22"/>
        </w:rPr>
      </w:pPr>
      <w:r>
        <w:rPr>
          <w:b/>
          <w:szCs w:val="22"/>
        </w:rPr>
        <w:t>Приемайте Pradaxa съгласно препоръките при следните заболявания:</w:t>
      </w:r>
    </w:p>
    <w:p w14:paraId="6A3DCED5" w14:textId="77777777" w:rsidR="005229AF" w:rsidRDefault="005229AF">
      <w:pPr>
        <w:keepNext/>
        <w:widowControl w:val="0"/>
        <w:numPr>
          <w:ilvl w:val="12"/>
          <w:numId w:val="0"/>
        </w:numPr>
        <w:rPr>
          <w:b/>
          <w:bCs/>
          <w:szCs w:val="22"/>
        </w:rPr>
      </w:pPr>
    </w:p>
    <w:p w14:paraId="6A3DCED6" w14:textId="77777777" w:rsidR="005229AF" w:rsidRDefault="00BA14F5">
      <w:pPr>
        <w:keepNext/>
        <w:widowControl w:val="0"/>
        <w:numPr>
          <w:ilvl w:val="12"/>
          <w:numId w:val="0"/>
        </w:numPr>
        <w:rPr>
          <w:szCs w:val="22"/>
        </w:rPr>
      </w:pPr>
      <w:r>
        <w:rPr>
          <w:szCs w:val="22"/>
          <w:u w:val="single"/>
        </w:rPr>
        <w:t>Предотвратяване на образуването на кръвни съсиреци след протезиране на колянна или тазобедрена става</w:t>
      </w:r>
    </w:p>
    <w:p w14:paraId="6A3DCED7" w14:textId="77777777" w:rsidR="005229AF" w:rsidRDefault="005229AF">
      <w:pPr>
        <w:keepNext/>
        <w:widowControl w:val="0"/>
        <w:numPr>
          <w:ilvl w:val="12"/>
          <w:numId w:val="0"/>
        </w:numPr>
        <w:rPr>
          <w:szCs w:val="22"/>
        </w:rPr>
      </w:pPr>
    </w:p>
    <w:p w14:paraId="6A3DCED8" w14:textId="77777777" w:rsidR="005229AF" w:rsidRDefault="00BA14F5">
      <w:pPr>
        <w:widowControl w:val="0"/>
        <w:rPr>
          <w:szCs w:val="22"/>
        </w:rPr>
      </w:pPr>
      <w:r>
        <w:rPr>
          <w:szCs w:val="22"/>
        </w:rPr>
        <w:t xml:space="preserve">Препоръчителната доза е </w:t>
      </w:r>
      <w:r>
        <w:rPr>
          <w:b/>
          <w:szCs w:val="22"/>
        </w:rPr>
        <w:t>220 mg веднъж дневно</w:t>
      </w:r>
      <w:r>
        <w:rPr>
          <w:szCs w:val="22"/>
        </w:rPr>
        <w:t xml:space="preserve"> (приети като 2 капсули от 110 mg).</w:t>
      </w:r>
    </w:p>
    <w:p w14:paraId="6A3DCED9" w14:textId="77777777" w:rsidR="005229AF" w:rsidRDefault="005229AF">
      <w:pPr>
        <w:widowControl w:val="0"/>
        <w:rPr>
          <w:szCs w:val="22"/>
        </w:rPr>
      </w:pPr>
    </w:p>
    <w:p w14:paraId="6A3DCEDA" w14:textId="77777777" w:rsidR="005229AF" w:rsidRDefault="00BA14F5">
      <w:pPr>
        <w:widowControl w:val="0"/>
        <w:rPr>
          <w:szCs w:val="22"/>
        </w:rPr>
      </w:pPr>
      <w:r>
        <w:rPr>
          <w:szCs w:val="22"/>
        </w:rPr>
        <w:t xml:space="preserve">Ако </w:t>
      </w:r>
      <w:r>
        <w:rPr>
          <w:b/>
          <w:szCs w:val="22"/>
        </w:rPr>
        <w:t>бъбречната Ви функция е намалена</w:t>
      </w:r>
      <w:r>
        <w:rPr>
          <w:szCs w:val="22"/>
        </w:rPr>
        <w:t xml:space="preserve"> повече от наполовина или сте на</w:t>
      </w:r>
      <w:r>
        <w:rPr>
          <w:b/>
          <w:szCs w:val="22"/>
        </w:rPr>
        <w:t xml:space="preserve"> възраст 75 години или повече</w:t>
      </w:r>
      <w:r>
        <w:rPr>
          <w:szCs w:val="22"/>
        </w:rPr>
        <w:t xml:space="preserve">, препоръчителната доза е </w:t>
      </w:r>
      <w:r>
        <w:rPr>
          <w:b/>
          <w:szCs w:val="22"/>
        </w:rPr>
        <w:t>150 mg веднъж дневно</w:t>
      </w:r>
      <w:r>
        <w:rPr>
          <w:szCs w:val="22"/>
        </w:rPr>
        <w:t xml:space="preserve"> (приети като 2 капсули от 75 mg).</w:t>
      </w:r>
    </w:p>
    <w:p w14:paraId="6A3DCEDB" w14:textId="77777777" w:rsidR="005229AF" w:rsidRDefault="005229AF">
      <w:pPr>
        <w:widowControl w:val="0"/>
        <w:autoSpaceDE w:val="0"/>
        <w:autoSpaceDN w:val="0"/>
        <w:adjustRightInd w:val="0"/>
        <w:rPr>
          <w:b/>
          <w:szCs w:val="22"/>
          <w:u w:val="single"/>
        </w:rPr>
      </w:pPr>
    </w:p>
    <w:p w14:paraId="6A3DCEDC" w14:textId="77777777" w:rsidR="005229AF" w:rsidRDefault="00BA14F5">
      <w:pPr>
        <w:widowControl w:val="0"/>
        <w:rPr>
          <w:szCs w:val="22"/>
        </w:rPr>
      </w:pPr>
      <w:r>
        <w:rPr>
          <w:szCs w:val="22"/>
        </w:rPr>
        <w:t xml:space="preserve">Ако приемате лекарства, съдържащи </w:t>
      </w:r>
      <w:r>
        <w:rPr>
          <w:b/>
          <w:szCs w:val="22"/>
        </w:rPr>
        <w:t>амиодарон, хинидин или верапамил</w:t>
      </w:r>
      <w:r>
        <w:rPr>
          <w:szCs w:val="22"/>
        </w:rPr>
        <w:t xml:space="preserve">, препоръчителната доза е </w:t>
      </w:r>
      <w:r>
        <w:rPr>
          <w:b/>
          <w:szCs w:val="22"/>
        </w:rPr>
        <w:t>150 mg веднъж дневно</w:t>
      </w:r>
      <w:r>
        <w:rPr>
          <w:szCs w:val="22"/>
        </w:rPr>
        <w:t xml:space="preserve"> (приети като 2 капсули от 75 mg).</w:t>
      </w:r>
    </w:p>
    <w:p w14:paraId="6A3DCEDD" w14:textId="77777777" w:rsidR="005229AF" w:rsidRDefault="005229AF">
      <w:pPr>
        <w:widowControl w:val="0"/>
        <w:rPr>
          <w:szCs w:val="22"/>
        </w:rPr>
      </w:pPr>
    </w:p>
    <w:p w14:paraId="6A3DCEDE" w14:textId="77777777" w:rsidR="005229AF" w:rsidRDefault="00BA14F5">
      <w:pPr>
        <w:widowControl w:val="0"/>
        <w:rPr>
          <w:szCs w:val="22"/>
        </w:rPr>
      </w:pPr>
      <w:r>
        <w:rPr>
          <w:szCs w:val="22"/>
        </w:rPr>
        <w:t xml:space="preserve">Ако приемате </w:t>
      </w:r>
      <w:r>
        <w:rPr>
          <w:b/>
          <w:szCs w:val="22"/>
        </w:rPr>
        <w:t>лекарства, съдържащи верапамил, и функцията на Вашите бъбреци е намалена</w:t>
      </w:r>
      <w:r>
        <w:rPr>
          <w:szCs w:val="22"/>
        </w:rPr>
        <w:t xml:space="preserve"> повече от наполовина, трябва да бъдете лекувани с намалена доза от </w:t>
      </w:r>
      <w:r>
        <w:rPr>
          <w:b/>
          <w:szCs w:val="22"/>
        </w:rPr>
        <w:t>75 mg</w:t>
      </w:r>
      <w:r>
        <w:rPr>
          <w:szCs w:val="22"/>
        </w:rPr>
        <w:t xml:space="preserve"> Pradaxa, защото рискът Ви от кървене може да е повишен.</w:t>
      </w:r>
    </w:p>
    <w:p w14:paraId="6A3DCEDF" w14:textId="77777777" w:rsidR="005229AF" w:rsidRDefault="005229AF">
      <w:pPr>
        <w:widowControl w:val="0"/>
        <w:rPr>
          <w:szCs w:val="22"/>
        </w:rPr>
      </w:pPr>
    </w:p>
    <w:p w14:paraId="6A3DCEE0" w14:textId="77777777" w:rsidR="005229AF" w:rsidRDefault="00BA14F5">
      <w:pPr>
        <w:widowControl w:val="0"/>
        <w:rPr>
          <w:szCs w:val="22"/>
        </w:rPr>
      </w:pPr>
      <w:r>
        <w:rPr>
          <w:szCs w:val="22"/>
        </w:rPr>
        <w:t>И при двата вида протезиране не трябва да се започва лечение, ако се наблюдава кървене от мястото на операцията. Ако лечението не може да започне в деня след операцията, приемът трябва да започне с 2 капсули веднъж дневно.</w:t>
      </w:r>
    </w:p>
    <w:p w14:paraId="6A3DCEE1" w14:textId="77777777" w:rsidR="005229AF" w:rsidRDefault="005229AF">
      <w:pPr>
        <w:widowControl w:val="0"/>
        <w:numPr>
          <w:ilvl w:val="12"/>
          <w:numId w:val="0"/>
        </w:numPr>
        <w:ind w:right="-2"/>
        <w:rPr>
          <w:b/>
          <w:bCs/>
          <w:szCs w:val="22"/>
        </w:rPr>
      </w:pPr>
    </w:p>
    <w:p w14:paraId="6A3DCEE2" w14:textId="77777777" w:rsidR="005229AF" w:rsidRDefault="00BA14F5">
      <w:pPr>
        <w:keepNext/>
        <w:widowControl w:val="0"/>
        <w:rPr>
          <w:i/>
          <w:szCs w:val="22"/>
          <w:u w:val="single"/>
        </w:rPr>
      </w:pPr>
      <w:r>
        <w:rPr>
          <w:i/>
          <w:szCs w:val="22"/>
          <w:u w:val="single"/>
        </w:rPr>
        <w:t>След протезиране на колянната става</w:t>
      </w:r>
    </w:p>
    <w:p w14:paraId="6A3DCEE3" w14:textId="77777777" w:rsidR="005229AF" w:rsidRDefault="005229AF">
      <w:pPr>
        <w:keepNext/>
        <w:widowControl w:val="0"/>
        <w:rPr>
          <w:szCs w:val="22"/>
        </w:rPr>
      </w:pPr>
    </w:p>
    <w:p w14:paraId="6A3DCEE4" w14:textId="77777777" w:rsidR="005229AF" w:rsidRDefault="00BA14F5">
      <w:pPr>
        <w:widowControl w:val="0"/>
        <w:rPr>
          <w:szCs w:val="22"/>
        </w:rPr>
      </w:pPr>
      <w:r>
        <w:rPr>
          <w:szCs w:val="22"/>
        </w:rPr>
        <w:t>Трябва да започнете лечение с Pradaxa в рамките на 1</w:t>
      </w:r>
      <w:r>
        <w:rPr>
          <w:szCs w:val="22"/>
        </w:rPr>
        <w:noBreakHyphen/>
        <w:t>4 часа след приключване на операцията с прием на една капсула. След това Вие трябва да приемате две капсули веднъж дневно за общо 10 дни.</w:t>
      </w:r>
    </w:p>
    <w:p w14:paraId="6A3DCEE5" w14:textId="77777777" w:rsidR="005229AF" w:rsidRDefault="005229AF">
      <w:pPr>
        <w:widowControl w:val="0"/>
        <w:rPr>
          <w:szCs w:val="22"/>
        </w:rPr>
      </w:pPr>
    </w:p>
    <w:p w14:paraId="6A3DCEE6" w14:textId="77777777" w:rsidR="005229AF" w:rsidRDefault="00BA14F5">
      <w:pPr>
        <w:keepNext/>
        <w:widowControl w:val="0"/>
        <w:rPr>
          <w:i/>
          <w:szCs w:val="22"/>
          <w:u w:val="single"/>
        </w:rPr>
      </w:pPr>
      <w:r>
        <w:rPr>
          <w:i/>
          <w:szCs w:val="22"/>
          <w:u w:val="single"/>
        </w:rPr>
        <w:t>След протезиране на тазобедрената става</w:t>
      </w:r>
    </w:p>
    <w:p w14:paraId="6A3DCEE7" w14:textId="77777777" w:rsidR="005229AF" w:rsidRDefault="00BA14F5">
      <w:pPr>
        <w:widowControl w:val="0"/>
        <w:rPr>
          <w:szCs w:val="22"/>
        </w:rPr>
      </w:pPr>
      <w:r>
        <w:rPr>
          <w:szCs w:val="22"/>
        </w:rPr>
        <w:t>Трябва да започнете лечение с Pradaxa в рамките на 1</w:t>
      </w:r>
      <w:r>
        <w:rPr>
          <w:szCs w:val="22"/>
        </w:rPr>
        <w:noBreakHyphen/>
        <w:t>4 часа след приключване на операцията с прием на една капсула. След това Вие трябва да приемате две капсули веднъж дневно за общо 28</w:t>
      </w:r>
      <w:r>
        <w:rPr>
          <w:szCs w:val="22"/>
        </w:rPr>
        <w:noBreakHyphen/>
        <w:t>35 дни.</w:t>
      </w:r>
    </w:p>
    <w:p w14:paraId="6A3DCEE8" w14:textId="77777777" w:rsidR="005229AF" w:rsidRDefault="005229AF">
      <w:pPr>
        <w:widowControl w:val="0"/>
        <w:rPr>
          <w:szCs w:val="22"/>
        </w:rPr>
      </w:pPr>
    </w:p>
    <w:p w14:paraId="6A3DCEE9" w14:textId="77777777" w:rsidR="005229AF" w:rsidRDefault="00BA14F5">
      <w:pPr>
        <w:keepNext/>
        <w:keepLines/>
        <w:widowControl w:val="0"/>
        <w:numPr>
          <w:ilvl w:val="12"/>
          <w:numId w:val="0"/>
        </w:numPr>
        <w:rPr>
          <w:szCs w:val="22"/>
          <w:u w:val="single"/>
        </w:rPr>
      </w:pPr>
      <w:r>
        <w:rPr>
          <w:szCs w:val="22"/>
          <w:u w:val="single"/>
        </w:rPr>
        <w:lastRenderedPageBreak/>
        <w:t>Предотвратяване на запушване на кръвоносен съд в мозъка или тялото от кръвен съсирек, образуван вследствие на нарушен сърдечен ритъм, и лечение на кръвни съсиреци във вените на краката и белите дробове, включително предотвратяване на повторното им образуване</w:t>
      </w:r>
    </w:p>
    <w:p w14:paraId="6A3DCEEA" w14:textId="77777777" w:rsidR="005229AF" w:rsidRDefault="005229AF">
      <w:pPr>
        <w:keepNext/>
        <w:widowControl w:val="0"/>
        <w:numPr>
          <w:ilvl w:val="12"/>
          <w:numId w:val="0"/>
        </w:numPr>
        <w:rPr>
          <w:b/>
          <w:bCs/>
          <w:szCs w:val="22"/>
          <w:u w:val="single"/>
        </w:rPr>
      </w:pPr>
    </w:p>
    <w:p w14:paraId="6A3DCEEB" w14:textId="77777777" w:rsidR="005229AF" w:rsidRDefault="00BA14F5">
      <w:pPr>
        <w:widowControl w:val="0"/>
        <w:rPr>
          <w:szCs w:val="22"/>
        </w:rPr>
      </w:pPr>
      <w:r>
        <w:rPr>
          <w:szCs w:val="22"/>
        </w:rPr>
        <w:t xml:space="preserve">Препоръчителната доза е 300 mg, приети като една </w:t>
      </w:r>
      <w:r>
        <w:rPr>
          <w:b/>
          <w:szCs w:val="22"/>
        </w:rPr>
        <w:t>капсула от 150 mg два пъти дневно</w:t>
      </w:r>
      <w:r>
        <w:rPr>
          <w:szCs w:val="22"/>
        </w:rPr>
        <w:t>.</w:t>
      </w:r>
    </w:p>
    <w:p w14:paraId="6A3DCEEC" w14:textId="77777777" w:rsidR="005229AF" w:rsidRDefault="005229AF">
      <w:pPr>
        <w:widowControl w:val="0"/>
        <w:rPr>
          <w:szCs w:val="22"/>
        </w:rPr>
      </w:pPr>
    </w:p>
    <w:p w14:paraId="6A3DCEED" w14:textId="77777777" w:rsidR="005229AF" w:rsidRDefault="00BA14F5">
      <w:pPr>
        <w:widowControl w:val="0"/>
        <w:rPr>
          <w:szCs w:val="22"/>
        </w:rPr>
      </w:pPr>
      <w:r>
        <w:rPr>
          <w:szCs w:val="22"/>
        </w:rPr>
        <w:t xml:space="preserve">Ако сте на </w:t>
      </w:r>
      <w:r>
        <w:rPr>
          <w:b/>
          <w:szCs w:val="22"/>
        </w:rPr>
        <w:t>80 години или по</w:t>
      </w:r>
      <w:r>
        <w:rPr>
          <w:szCs w:val="22"/>
        </w:rPr>
        <w:noBreakHyphen/>
      </w:r>
      <w:r>
        <w:rPr>
          <w:b/>
          <w:szCs w:val="22"/>
        </w:rPr>
        <w:t>възрастни</w:t>
      </w:r>
      <w:r>
        <w:rPr>
          <w:szCs w:val="22"/>
        </w:rPr>
        <w:t xml:space="preserve">, препоръчителната доза е 220 mg, приети като </w:t>
      </w:r>
      <w:r>
        <w:rPr>
          <w:b/>
          <w:szCs w:val="22"/>
        </w:rPr>
        <w:t>една</w:t>
      </w:r>
      <w:r>
        <w:rPr>
          <w:szCs w:val="22"/>
        </w:rPr>
        <w:t xml:space="preserve"> </w:t>
      </w:r>
      <w:r>
        <w:rPr>
          <w:b/>
          <w:szCs w:val="22"/>
        </w:rPr>
        <w:t>капсула от 110 mg два пъти дневно</w:t>
      </w:r>
      <w:r>
        <w:rPr>
          <w:szCs w:val="22"/>
        </w:rPr>
        <w:t>.</w:t>
      </w:r>
    </w:p>
    <w:p w14:paraId="6A3DCEEE" w14:textId="77777777" w:rsidR="005229AF" w:rsidRDefault="005229AF">
      <w:pPr>
        <w:widowControl w:val="0"/>
        <w:rPr>
          <w:szCs w:val="22"/>
        </w:rPr>
      </w:pPr>
    </w:p>
    <w:p w14:paraId="6A3DCEEF" w14:textId="77777777" w:rsidR="005229AF" w:rsidRDefault="00BA14F5">
      <w:pPr>
        <w:widowControl w:val="0"/>
        <w:rPr>
          <w:szCs w:val="22"/>
        </w:rPr>
      </w:pPr>
      <w:r>
        <w:rPr>
          <w:szCs w:val="22"/>
        </w:rPr>
        <w:t xml:space="preserve">Ако приемате </w:t>
      </w:r>
      <w:r>
        <w:rPr>
          <w:b/>
          <w:szCs w:val="22"/>
        </w:rPr>
        <w:t>лекарствени продукти, съдържащи верапамил</w:t>
      </w:r>
      <w:r>
        <w:rPr>
          <w:szCs w:val="22"/>
        </w:rPr>
        <w:t xml:space="preserve">, трябва да бъдете лекувани с намалена доза от 220 mg Pradaxa, приети като </w:t>
      </w:r>
      <w:r>
        <w:rPr>
          <w:b/>
          <w:szCs w:val="22"/>
        </w:rPr>
        <w:t>една капсула от 110 mg два пъти дневно</w:t>
      </w:r>
      <w:r>
        <w:rPr>
          <w:szCs w:val="22"/>
        </w:rPr>
        <w:t>, защото рискът Ви от кървене може да е повишен.</w:t>
      </w:r>
    </w:p>
    <w:p w14:paraId="6A3DCEF0" w14:textId="77777777" w:rsidR="005229AF" w:rsidRDefault="005229AF">
      <w:pPr>
        <w:widowControl w:val="0"/>
        <w:rPr>
          <w:szCs w:val="22"/>
        </w:rPr>
      </w:pPr>
    </w:p>
    <w:p w14:paraId="6A3DCEF1" w14:textId="77777777" w:rsidR="005229AF" w:rsidRDefault="00BA14F5">
      <w:pPr>
        <w:widowControl w:val="0"/>
        <w:rPr>
          <w:szCs w:val="22"/>
        </w:rPr>
      </w:pPr>
      <w:r>
        <w:rPr>
          <w:szCs w:val="22"/>
        </w:rPr>
        <w:t xml:space="preserve">Ако при Вас има </w:t>
      </w:r>
      <w:r>
        <w:rPr>
          <w:b/>
          <w:szCs w:val="22"/>
        </w:rPr>
        <w:t>потенциално</w:t>
      </w:r>
      <w:r>
        <w:rPr>
          <w:szCs w:val="22"/>
        </w:rPr>
        <w:t xml:space="preserve"> </w:t>
      </w:r>
      <w:r>
        <w:rPr>
          <w:b/>
          <w:szCs w:val="22"/>
        </w:rPr>
        <w:t>по</w:t>
      </w:r>
      <w:r>
        <w:rPr>
          <w:b/>
          <w:szCs w:val="22"/>
        </w:rPr>
        <w:noBreakHyphen/>
        <w:t>висок риск от кървене</w:t>
      </w:r>
      <w:r>
        <w:rPr>
          <w:szCs w:val="22"/>
        </w:rPr>
        <w:t xml:space="preserve">, Вашият лекар може да реши да Ви предпише доза от 220 mg, приети като </w:t>
      </w:r>
      <w:r>
        <w:rPr>
          <w:b/>
          <w:szCs w:val="22"/>
        </w:rPr>
        <w:t>една капсула от 110 mg два пъти дневно</w:t>
      </w:r>
      <w:r>
        <w:rPr>
          <w:szCs w:val="22"/>
        </w:rPr>
        <w:t>.</w:t>
      </w:r>
    </w:p>
    <w:p w14:paraId="6A3DCEF2" w14:textId="77777777" w:rsidR="005229AF" w:rsidRDefault="005229AF">
      <w:pPr>
        <w:widowControl w:val="0"/>
        <w:numPr>
          <w:ilvl w:val="12"/>
          <w:numId w:val="0"/>
        </w:numPr>
        <w:ind w:right="-2"/>
        <w:rPr>
          <w:szCs w:val="22"/>
        </w:rPr>
      </w:pPr>
    </w:p>
    <w:p w14:paraId="6A3DCEF3" w14:textId="77777777" w:rsidR="005229AF" w:rsidRDefault="00BA14F5">
      <w:pPr>
        <w:widowControl w:val="0"/>
        <w:numPr>
          <w:ilvl w:val="12"/>
          <w:numId w:val="0"/>
        </w:numPr>
        <w:ind w:right="-2"/>
        <w:rPr>
          <w:szCs w:val="22"/>
        </w:rPr>
      </w:pPr>
      <w:r>
        <w:rPr>
          <w:szCs w:val="22"/>
        </w:rPr>
        <w:t>Може да продължите да приемате това лекарство, когато се налага сърдечният Ви ритъм да се възстанови до нормален чрез една процедура, наречена кардиоверзио. Приемайте Pradaxa така, както Ви е казал Вашият лекар.</w:t>
      </w:r>
    </w:p>
    <w:p w14:paraId="6A3DCEF4" w14:textId="77777777" w:rsidR="005229AF" w:rsidRDefault="005229AF">
      <w:pPr>
        <w:widowControl w:val="0"/>
        <w:numPr>
          <w:ilvl w:val="12"/>
          <w:numId w:val="0"/>
        </w:numPr>
        <w:ind w:left="567" w:right="-2" w:hanging="567"/>
        <w:rPr>
          <w:szCs w:val="22"/>
        </w:rPr>
      </w:pPr>
    </w:p>
    <w:p w14:paraId="6A3DCEF5" w14:textId="77777777" w:rsidR="005229AF" w:rsidRDefault="00BA14F5">
      <w:pPr>
        <w:widowControl w:val="0"/>
        <w:numPr>
          <w:ilvl w:val="12"/>
          <w:numId w:val="0"/>
        </w:numPr>
        <w:ind w:right="-2"/>
        <w:rPr>
          <w:szCs w:val="22"/>
        </w:rPr>
      </w:pPr>
      <w:r>
        <w:rPr>
          <w:szCs w:val="22"/>
        </w:rPr>
        <w:t>Ако в кръвоносен съд е поставено медицинско изделие (стент), за да го поддържа отворен, чрез процедура, наречена перкутанна коронарна интервенция със стентиране, ще може да се лекувате с Pradaxa, когато лекарят Ви прецени, че вече е постигнато нормално ниво на контрол на съсирването на кръвта. Приемайте Pradaxa така, както Ви е казал Вашият лекар.</w:t>
      </w:r>
    </w:p>
    <w:p w14:paraId="6A3DCEF6" w14:textId="77777777" w:rsidR="005229AF" w:rsidRDefault="005229AF">
      <w:pPr>
        <w:widowControl w:val="0"/>
        <w:numPr>
          <w:ilvl w:val="12"/>
          <w:numId w:val="0"/>
        </w:numPr>
        <w:ind w:right="-2"/>
        <w:rPr>
          <w:szCs w:val="22"/>
        </w:rPr>
      </w:pPr>
    </w:p>
    <w:p w14:paraId="6A3DCEF7" w14:textId="77777777" w:rsidR="005229AF" w:rsidRDefault="00BA14F5">
      <w:pPr>
        <w:keepNext/>
        <w:widowControl w:val="0"/>
        <w:numPr>
          <w:ilvl w:val="12"/>
          <w:numId w:val="0"/>
        </w:numPr>
        <w:ind w:right="-2"/>
        <w:rPr>
          <w:szCs w:val="22"/>
          <w:u w:val="single"/>
        </w:rPr>
      </w:pPr>
      <w:r>
        <w:rPr>
          <w:szCs w:val="22"/>
          <w:u w:val="single"/>
        </w:rPr>
        <w:t>Лечение за разтваряне на вече образували се кръвни съсиреци и предотвратяване на повторното им образуване при деца</w:t>
      </w:r>
    </w:p>
    <w:p w14:paraId="6A3DCEF8" w14:textId="77777777" w:rsidR="005229AF" w:rsidRDefault="005229AF">
      <w:pPr>
        <w:keepNext/>
        <w:widowControl w:val="0"/>
        <w:numPr>
          <w:ilvl w:val="12"/>
          <w:numId w:val="0"/>
        </w:numPr>
        <w:ind w:right="-2"/>
        <w:rPr>
          <w:szCs w:val="22"/>
        </w:rPr>
      </w:pPr>
    </w:p>
    <w:p w14:paraId="6A3DCEF9" w14:textId="77777777" w:rsidR="005229AF" w:rsidRDefault="00BA14F5">
      <w:pPr>
        <w:widowControl w:val="0"/>
        <w:numPr>
          <w:ilvl w:val="12"/>
          <w:numId w:val="0"/>
        </w:numPr>
        <w:ind w:right="-2"/>
        <w:rPr>
          <w:szCs w:val="22"/>
        </w:rPr>
      </w:pPr>
      <w:r>
        <w:rPr>
          <w:b/>
          <w:szCs w:val="22"/>
        </w:rPr>
        <w:t>Pradaxa трябва да се приема два пъти дневно</w:t>
      </w:r>
      <w:r>
        <w:rPr>
          <w:szCs w:val="22"/>
        </w:rPr>
        <w:t>, 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CEFA" w14:textId="77777777" w:rsidR="005229AF" w:rsidRDefault="005229AF">
      <w:pPr>
        <w:widowControl w:val="0"/>
        <w:numPr>
          <w:ilvl w:val="12"/>
          <w:numId w:val="0"/>
        </w:numPr>
        <w:ind w:right="-2"/>
        <w:rPr>
          <w:szCs w:val="22"/>
        </w:rPr>
      </w:pPr>
    </w:p>
    <w:p w14:paraId="6A3DCEFB" w14:textId="77777777" w:rsidR="005229AF" w:rsidRDefault="00BA14F5">
      <w:pPr>
        <w:widowControl w:val="0"/>
        <w:autoSpaceDE w:val="0"/>
        <w:autoSpaceDN w:val="0"/>
        <w:adjustRightInd w:val="0"/>
        <w:rPr>
          <w:szCs w:val="22"/>
        </w:rPr>
      </w:pPr>
      <w:r>
        <w:rPr>
          <w:szCs w:val="22"/>
        </w:rPr>
        <w:t>Препоръчителната доза зависи от телесното тегло и възрастта. Вашият лекар ще определи точната доза. Вашият лекар може да коригира дозата с напредването на лечението. Продължавайте да използвате всички други лекарства, освен ако Вашият лекар не Ви каже да спрете да използвате някои от тях.</w:t>
      </w:r>
    </w:p>
    <w:p w14:paraId="6A3DCEFC" w14:textId="77777777" w:rsidR="005229AF" w:rsidRDefault="005229AF">
      <w:pPr>
        <w:widowControl w:val="0"/>
        <w:numPr>
          <w:ilvl w:val="12"/>
          <w:numId w:val="0"/>
        </w:numPr>
        <w:ind w:right="-2"/>
        <w:rPr>
          <w:szCs w:val="22"/>
          <w:lang w:eastAsia="zh-CN" w:bidi="th-TH"/>
        </w:rPr>
      </w:pPr>
    </w:p>
    <w:p w14:paraId="6A3DCEFD" w14:textId="77777777" w:rsidR="005229AF" w:rsidRDefault="00BA14F5">
      <w:pPr>
        <w:widowControl w:val="0"/>
        <w:numPr>
          <w:ilvl w:val="12"/>
          <w:numId w:val="0"/>
        </w:numPr>
        <w:ind w:right="-2"/>
        <w:rPr>
          <w:szCs w:val="22"/>
        </w:rPr>
      </w:pPr>
      <w:r>
        <w:rPr>
          <w:szCs w:val="22"/>
        </w:rPr>
        <w:t>Таблица 1 показва единичните и общите дневни дози Pradaxa в милиграми (mg). Дозите зависят от телесното тегло в килограми (kg) и възрастта на пациента в години.</w:t>
      </w:r>
    </w:p>
    <w:p w14:paraId="6A3DCEFE" w14:textId="77777777" w:rsidR="005229AF" w:rsidRDefault="005229AF">
      <w:pPr>
        <w:widowControl w:val="0"/>
        <w:ind w:left="993" w:hanging="993"/>
        <w:rPr>
          <w:szCs w:val="22"/>
        </w:rPr>
      </w:pPr>
    </w:p>
    <w:p w14:paraId="6A3DCEFF" w14:textId="77777777" w:rsidR="005229AF" w:rsidRDefault="00BA14F5">
      <w:pPr>
        <w:keepNext/>
        <w:widowControl w:val="0"/>
        <w:ind w:left="1418" w:hanging="1418"/>
        <w:rPr>
          <w:szCs w:val="22"/>
        </w:rPr>
      </w:pPr>
      <w:r>
        <w:rPr>
          <w:szCs w:val="22"/>
        </w:rPr>
        <w:t>Таблица 1:</w:t>
      </w:r>
      <w:r>
        <w:rPr>
          <w:szCs w:val="22"/>
        </w:rPr>
        <w:tab/>
        <w:t>Таблица за дозиране на Pradaxa капсули</w:t>
      </w:r>
    </w:p>
    <w:p w14:paraId="6A3DCF00" w14:textId="77777777" w:rsidR="005229AF" w:rsidRDefault="005229AF">
      <w:pPr>
        <w:keepNext/>
        <w:widowControl w:val="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2534"/>
        <w:gridCol w:w="1996"/>
        <w:gridCol w:w="1996"/>
      </w:tblGrid>
      <w:tr w:rsidR="005229AF" w14:paraId="6A3DCF06" w14:textId="77777777">
        <w:tc>
          <w:tcPr>
            <w:tcW w:w="5070" w:type="dxa"/>
            <w:gridSpan w:val="2"/>
          </w:tcPr>
          <w:p w14:paraId="6A3DCF01" w14:textId="77777777" w:rsidR="005229AF" w:rsidRDefault="00BA14F5">
            <w:pPr>
              <w:widowControl w:val="0"/>
              <w:jc w:val="center"/>
              <w:rPr>
                <w:b/>
                <w:bCs/>
                <w:noProof/>
                <w:szCs w:val="22"/>
              </w:rPr>
            </w:pPr>
            <w:r>
              <w:rPr>
                <w:b/>
                <w:bCs/>
                <w:noProof/>
                <w:szCs w:val="22"/>
              </w:rPr>
              <w:t>Комбинации телесно тегло /възраст</w:t>
            </w:r>
          </w:p>
        </w:tc>
        <w:tc>
          <w:tcPr>
            <w:tcW w:w="1996" w:type="dxa"/>
            <w:vMerge w:val="restart"/>
          </w:tcPr>
          <w:p w14:paraId="6A3DCF02" w14:textId="77777777" w:rsidR="005229AF" w:rsidRDefault="00BA14F5">
            <w:pPr>
              <w:widowControl w:val="0"/>
              <w:jc w:val="center"/>
              <w:rPr>
                <w:b/>
                <w:bCs/>
                <w:noProof/>
                <w:szCs w:val="22"/>
              </w:rPr>
            </w:pPr>
            <w:r>
              <w:rPr>
                <w:b/>
                <w:bCs/>
                <w:noProof/>
                <w:szCs w:val="22"/>
              </w:rPr>
              <w:t>Единична доза</w:t>
            </w:r>
          </w:p>
          <w:p w14:paraId="6A3DCF03" w14:textId="77777777" w:rsidR="005229AF" w:rsidRDefault="00BA14F5">
            <w:pPr>
              <w:widowControl w:val="0"/>
              <w:jc w:val="center"/>
              <w:rPr>
                <w:b/>
                <w:bCs/>
                <w:noProof/>
                <w:szCs w:val="22"/>
              </w:rPr>
            </w:pPr>
            <w:r>
              <w:rPr>
                <w:b/>
                <w:bCs/>
                <w:noProof/>
                <w:szCs w:val="22"/>
              </w:rPr>
              <w:t>в mg</w:t>
            </w:r>
          </w:p>
        </w:tc>
        <w:tc>
          <w:tcPr>
            <w:tcW w:w="1996" w:type="dxa"/>
            <w:vMerge w:val="restart"/>
          </w:tcPr>
          <w:p w14:paraId="6A3DCF04" w14:textId="77777777" w:rsidR="005229AF" w:rsidRDefault="00BA14F5">
            <w:pPr>
              <w:widowControl w:val="0"/>
              <w:ind w:right="-64"/>
              <w:jc w:val="center"/>
              <w:rPr>
                <w:b/>
                <w:bCs/>
                <w:noProof/>
                <w:szCs w:val="22"/>
              </w:rPr>
            </w:pPr>
            <w:r>
              <w:rPr>
                <w:b/>
                <w:bCs/>
                <w:noProof/>
                <w:szCs w:val="22"/>
              </w:rPr>
              <w:t>Обща дневна доза</w:t>
            </w:r>
          </w:p>
          <w:p w14:paraId="6A3DCF05" w14:textId="77777777" w:rsidR="005229AF" w:rsidRDefault="00BA14F5">
            <w:pPr>
              <w:widowControl w:val="0"/>
              <w:jc w:val="center"/>
              <w:rPr>
                <w:b/>
                <w:bCs/>
                <w:noProof/>
                <w:szCs w:val="22"/>
              </w:rPr>
            </w:pPr>
            <w:r>
              <w:rPr>
                <w:b/>
                <w:bCs/>
                <w:noProof/>
                <w:szCs w:val="22"/>
              </w:rPr>
              <w:t>в mg</w:t>
            </w:r>
          </w:p>
        </w:tc>
      </w:tr>
      <w:tr w:rsidR="005229AF" w14:paraId="6A3DCF0B" w14:textId="77777777">
        <w:tc>
          <w:tcPr>
            <w:tcW w:w="2535" w:type="dxa"/>
          </w:tcPr>
          <w:p w14:paraId="6A3DCF07" w14:textId="77777777" w:rsidR="005229AF" w:rsidRDefault="00BA14F5">
            <w:pPr>
              <w:widowControl w:val="0"/>
              <w:jc w:val="center"/>
              <w:rPr>
                <w:b/>
                <w:bCs/>
                <w:noProof/>
                <w:szCs w:val="22"/>
              </w:rPr>
            </w:pPr>
            <w:r>
              <w:rPr>
                <w:b/>
                <w:bCs/>
                <w:noProof/>
                <w:szCs w:val="22"/>
              </w:rPr>
              <w:t>Телесно тегло в kg</w:t>
            </w:r>
          </w:p>
        </w:tc>
        <w:tc>
          <w:tcPr>
            <w:tcW w:w="2535" w:type="dxa"/>
          </w:tcPr>
          <w:p w14:paraId="6A3DCF08" w14:textId="77777777" w:rsidR="005229AF" w:rsidRDefault="00BA14F5">
            <w:pPr>
              <w:widowControl w:val="0"/>
              <w:jc w:val="center"/>
              <w:rPr>
                <w:b/>
                <w:bCs/>
                <w:noProof/>
                <w:szCs w:val="22"/>
              </w:rPr>
            </w:pPr>
            <w:r>
              <w:rPr>
                <w:b/>
                <w:bCs/>
                <w:noProof/>
                <w:szCs w:val="22"/>
              </w:rPr>
              <w:t>Възраст в години</w:t>
            </w:r>
          </w:p>
        </w:tc>
        <w:tc>
          <w:tcPr>
            <w:tcW w:w="1996" w:type="dxa"/>
            <w:vMerge/>
          </w:tcPr>
          <w:p w14:paraId="6A3DCF09" w14:textId="77777777" w:rsidR="005229AF" w:rsidRDefault="005229AF">
            <w:pPr>
              <w:widowControl w:val="0"/>
              <w:rPr>
                <w:bCs/>
                <w:noProof/>
                <w:szCs w:val="22"/>
              </w:rPr>
            </w:pPr>
          </w:p>
        </w:tc>
        <w:tc>
          <w:tcPr>
            <w:tcW w:w="1996" w:type="dxa"/>
            <w:vMerge/>
          </w:tcPr>
          <w:p w14:paraId="6A3DCF0A" w14:textId="77777777" w:rsidR="005229AF" w:rsidRDefault="005229AF">
            <w:pPr>
              <w:widowControl w:val="0"/>
              <w:rPr>
                <w:bCs/>
                <w:noProof/>
                <w:szCs w:val="22"/>
              </w:rPr>
            </w:pPr>
          </w:p>
        </w:tc>
      </w:tr>
      <w:tr w:rsidR="005229AF" w14:paraId="6A3DCF10" w14:textId="77777777">
        <w:tc>
          <w:tcPr>
            <w:tcW w:w="2535" w:type="dxa"/>
          </w:tcPr>
          <w:p w14:paraId="6A3DCF0C" w14:textId="77777777" w:rsidR="005229AF" w:rsidRDefault="00BA14F5">
            <w:pPr>
              <w:widowControl w:val="0"/>
              <w:rPr>
                <w:bCs/>
                <w:noProof/>
                <w:szCs w:val="22"/>
              </w:rPr>
            </w:pPr>
            <w:r>
              <w:rPr>
                <w:rFonts w:eastAsia="SimSun"/>
                <w:bCs/>
                <w:noProof/>
                <w:szCs w:val="22"/>
              </w:rPr>
              <w:t>11 до под 13 kg</w:t>
            </w:r>
          </w:p>
        </w:tc>
        <w:tc>
          <w:tcPr>
            <w:tcW w:w="2535" w:type="dxa"/>
          </w:tcPr>
          <w:p w14:paraId="6A3DCF0D" w14:textId="77777777" w:rsidR="005229AF" w:rsidRDefault="00BA14F5">
            <w:pPr>
              <w:widowControl w:val="0"/>
              <w:rPr>
                <w:bCs/>
                <w:noProof/>
                <w:szCs w:val="22"/>
              </w:rPr>
            </w:pPr>
            <w:r>
              <w:rPr>
                <w:rFonts w:eastAsia="SimSun"/>
                <w:bCs/>
                <w:noProof/>
                <w:szCs w:val="22"/>
              </w:rPr>
              <w:t>8 до под 9 години</w:t>
            </w:r>
          </w:p>
        </w:tc>
        <w:tc>
          <w:tcPr>
            <w:tcW w:w="1996" w:type="dxa"/>
          </w:tcPr>
          <w:p w14:paraId="6A3DCF0E" w14:textId="77777777" w:rsidR="005229AF" w:rsidRDefault="00BA14F5">
            <w:pPr>
              <w:widowControl w:val="0"/>
              <w:jc w:val="center"/>
              <w:rPr>
                <w:bCs/>
                <w:noProof/>
                <w:szCs w:val="22"/>
              </w:rPr>
            </w:pPr>
            <w:r>
              <w:rPr>
                <w:bCs/>
                <w:noProof/>
                <w:szCs w:val="22"/>
              </w:rPr>
              <w:t>75</w:t>
            </w:r>
          </w:p>
        </w:tc>
        <w:tc>
          <w:tcPr>
            <w:tcW w:w="1996" w:type="dxa"/>
          </w:tcPr>
          <w:p w14:paraId="6A3DCF0F" w14:textId="77777777" w:rsidR="005229AF" w:rsidRDefault="00BA14F5">
            <w:pPr>
              <w:widowControl w:val="0"/>
              <w:jc w:val="center"/>
              <w:rPr>
                <w:bCs/>
                <w:noProof/>
                <w:szCs w:val="22"/>
              </w:rPr>
            </w:pPr>
            <w:r>
              <w:rPr>
                <w:bCs/>
                <w:noProof/>
                <w:szCs w:val="22"/>
              </w:rPr>
              <w:t>150</w:t>
            </w:r>
          </w:p>
        </w:tc>
      </w:tr>
      <w:tr w:rsidR="005229AF" w14:paraId="6A3DCF15" w14:textId="77777777">
        <w:tc>
          <w:tcPr>
            <w:tcW w:w="2535" w:type="dxa"/>
          </w:tcPr>
          <w:p w14:paraId="6A3DCF11" w14:textId="77777777" w:rsidR="005229AF" w:rsidRDefault="00BA14F5">
            <w:pPr>
              <w:widowControl w:val="0"/>
              <w:rPr>
                <w:bCs/>
                <w:noProof/>
                <w:szCs w:val="22"/>
              </w:rPr>
            </w:pPr>
            <w:r>
              <w:rPr>
                <w:rFonts w:eastAsia="SimSun"/>
                <w:bCs/>
                <w:noProof/>
                <w:szCs w:val="22"/>
              </w:rPr>
              <w:t>13 до под 16 kg</w:t>
            </w:r>
          </w:p>
        </w:tc>
        <w:tc>
          <w:tcPr>
            <w:tcW w:w="2535" w:type="dxa"/>
          </w:tcPr>
          <w:p w14:paraId="6A3DCF12"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11 </w:t>
            </w:r>
            <w:r>
              <w:rPr>
                <w:rFonts w:eastAsia="SimSun"/>
                <w:bCs/>
                <w:noProof/>
                <w:szCs w:val="22"/>
              </w:rPr>
              <w:t>години</w:t>
            </w:r>
          </w:p>
        </w:tc>
        <w:tc>
          <w:tcPr>
            <w:tcW w:w="1996" w:type="dxa"/>
          </w:tcPr>
          <w:p w14:paraId="6A3DCF13" w14:textId="77777777" w:rsidR="005229AF" w:rsidRDefault="00BA14F5">
            <w:pPr>
              <w:widowControl w:val="0"/>
              <w:jc w:val="center"/>
              <w:rPr>
                <w:bCs/>
                <w:noProof/>
                <w:szCs w:val="22"/>
              </w:rPr>
            </w:pPr>
            <w:r>
              <w:rPr>
                <w:bCs/>
                <w:noProof/>
                <w:szCs w:val="22"/>
              </w:rPr>
              <w:t>110</w:t>
            </w:r>
          </w:p>
        </w:tc>
        <w:tc>
          <w:tcPr>
            <w:tcW w:w="1996" w:type="dxa"/>
          </w:tcPr>
          <w:p w14:paraId="6A3DCF14" w14:textId="77777777" w:rsidR="005229AF" w:rsidRDefault="00BA14F5">
            <w:pPr>
              <w:widowControl w:val="0"/>
              <w:jc w:val="center"/>
              <w:rPr>
                <w:bCs/>
                <w:noProof/>
                <w:szCs w:val="22"/>
              </w:rPr>
            </w:pPr>
            <w:r>
              <w:rPr>
                <w:bCs/>
                <w:noProof/>
                <w:szCs w:val="22"/>
              </w:rPr>
              <w:t>220</w:t>
            </w:r>
          </w:p>
        </w:tc>
      </w:tr>
      <w:tr w:rsidR="005229AF" w14:paraId="6A3DCF1A" w14:textId="77777777">
        <w:tc>
          <w:tcPr>
            <w:tcW w:w="2535" w:type="dxa"/>
          </w:tcPr>
          <w:p w14:paraId="6A3DCF16" w14:textId="77777777" w:rsidR="005229AF" w:rsidRDefault="00BA14F5">
            <w:pPr>
              <w:widowControl w:val="0"/>
              <w:rPr>
                <w:bCs/>
                <w:noProof/>
                <w:szCs w:val="22"/>
              </w:rPr>
            </w:pPr>
            <w:r>
              <w:rPr>
                <w:rFonts w:eastAsia="SimSun"/>
                <w:bCs/>
                <w:noProof/>
                <w:szCs w:val="22"/>
              </w:rPr>
              <w:t>16 до под 21 kg</w:t>
            </w:r>
          </w:p>
        </w:tc>
        <w:tc>
          <w:tcPr>
            <w:tcW w:w="2535" w:type="dxa"/>
          </w:tcPr>
          <w:p w14:paraId="6A3DCF17"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14</w:t>
            </w:r>
            <w:r>
              <w:rPr>
                <w:rFonts w:eastAsia="SimSun"/>
                <w:bCs/>
                <w:noProof/>
                <w:szCs w:val="22"/>
              </w:rPr>
              <w:t> години</w:t>
            </w:r>
          </w:p>
        </w:tc>
        <w:tc>
          <w:tcPr>
            <w:tcW w:w="1996" w:type="dxa"/>
          </w:tcPr>
          <w:p w14:paraId="6A3DCF18" w14:textId="77777777" w:rsidR="005229AF" w:rsidRDefault="00BA14F5">
            <w:pPr>
              <w:widowControl w:val="0"/>
              <w:jc w:val="center"/>
              <w:rPr>
                <w:bCs/>
                <w:noProof/>
                <w:szCs w:val="22"/>
              </w:rPr>
            </w:pPr>
            <w:r>
              <w:rPr>
                <w:bCs/>
                <w:noProof/>
                <w:szCs w:val="22"/>
              </w:rPr>
              <w:t>110</w:t>
            </w:r>
          </w:p>
        </w:tc>
        <w:tc>
          <w:tcPr>
            <w:tcW w:w="1996" w:type="dxa"/>
          </w:tcPr>
          <w:p w14:paraId="6A3DCF19" w14:textId="77777777" w:rsidR="005229AF" w:rsidRDefault="00BA14F5">
            <w:pPr>
              <w:widowControl w:val="0"/>
              <w:jc w:val="center"/>
              <w:rPr>
                <w:bCs/>
                <w:noProof/>
                <w:szCs w:val="22"/>
              </w:rPr>
            </w:pPr>
            <w:r>
              <w:rPr>
                <w:bCs/>
                <w:noProof/>
                <w:szCs w:val="22"/>
              </w:rPr>
              <w:t>220</w:t>
            </w:r>
          </w:p>
        </w:tc>
      </w:tr>
      <w:tr w:rsidR="005229AF" w14:paraId="6A3DCF1F" w14:textId="77777777">
        <w:tc>
          <w:tcPr>
            <w:tcW w:w="2535" w:type="dxa"/>
          </w:tcPr>
          <w:p w14:paraId="6A3DCF1B" w14:textId="77777777" w:rsidR="005229AF" w:rsidRDefault="00BA14F5">
            <w:pPr>
              <w:widowControl w:val="0"/>
              <w:rPr>
                <w:bCs/>
                <w:noProof/>
                <w:szCs w:val="22"/>
              </w:rPr>
            </w:pPr>
            <w:r>
              <w:rPr>
                <w:rFonts w:eastAsia="SimSun"/>
                <w:bCs/>
                <w:noProof/>
                <w:szCs w:val="22"/>
              </w:rPr>
              <w:t>21 до под 26 kg</w:t>
            </w:r>
          </w:p>
        </w:tc>
        <w:tc>
          <w:tcPr>
            <w:tcW w:w="2535" w:type="dxa"/>
          </w:tcPr>
          <w:p w14:paraId="6A3DCF1C"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16</w:t>
            </w:r>
            <w:r>
              <w:rPr>
                <w:rFonts w:eastAsia="SimSun"/>
                <w:bCs/>
                <w:noProof/>
                <w:szCs w:val="22"/>
              </w:rPr>
              <w:t> години</w:t>
            </w:r>
          </w:p>
        </w:tc>
        <w:tc>
          <w:tcPr>
            <w:tcW w:w="1996" w:type="dxa"/>
          </w:tcPr>
          <w:p w14:paraId="6A3DCF1D" w14:textId="77777777" w:rsidR="005229AF" w:rsidRDefault="00BA14F5">
            <w:pPr>
              <w:widowControl w:val="0"/>
              <w:jc w:val="center"/>
              <w:rPr>
                <w:bCs/>
                <w:noProof/>
                <w:szCs w:val="22"/>
              </w:rPr>
            </w:pPr>
            <w:r>
              <w:rPr>
                <w:bCs/>
                <w:noProof/>
                <w:szCs w:val="22"/>
              </w:rPr>
              <w:t>150</w:t>
            </w:r>
          </w:p>
        </w:tc>
        <w:tc>
          <w:tcPr>
            <w:tcW w:w="1996" w:type="dxa"/>
          </w:tcPr>
          <w:p w14:paraId="6A3DCF1E" w14:textId="77777777" w:rsidR="005229AF" w:rsidRDefault="00BA14F5">
            <w:pPr>
              <w:widowControl w:val="0"/>
              <w:jc w:val="center"/>
              <w:rPr>
                <w:bCs/>
                <w:noProof/>
                <w:szCs w:val="22"/>
              </w:rPr>
            </w:pPr>
            <w:r>
              <w:rPr>
                <w:bCs/>
                <w:noProof/>
                <w:szCs w:val="22"/>
              </w:rPr>
              <w:t>300</w:t>
            </w:r>
          </w:p>
        </w:tc>
      </w:tr>
      <w:tr w:rsidR="005229AF" w14:paraId="6A3DCF24" w14:textId="77777777">
        <w:tc>
          <w:tcPr>
            <w:tcW w:w="2535" w:type="dxa"/>
          </w:tcPr>
          <w:p w14:paraId="6A3DCF20" w14:textId="77777777" w:rsidR="005229AF" w:rsidRDefault="00BA14F5">
            <w:pPr>
              <w:widowControl w:val="0"/>
              <w:rPr>
                <w:bCs/>
                <w:noProof/>
                <w:szCs w:val="22"/>
              </w:rPr>
            </w:pPr>
            <w:r>
              <w:rPr>
                <w:rFonts w:eastAsia="SimSun"/>
                <w:bCs/>
                <w:noProof/>
                <w:szCs w:val="22"/>
              </w:rPr>
              <w:t>26 до под 31 kg</w:t>
            </w:r>
          </w:p>
        </w:tc>
        <w:tc>
          <w:tcPr>
            <w:tcW w:w="2535" w:type="dxa"/>
          </w:tcPr>
          <w:p w14:paraId="6A3DCF21"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CF22" w14:textId="77777777" w:rsidR="005229AF" w:rsidRDefault="00BA14F5">
            <w:pPr>
              <w:widowControl w:val="0"/>
              <w:jc w:val="center"/>
              <w:rPr>
                <w:bCs/>
                <w:noProof/>
                <w:szCs w:val="22"/>
              </w:rPr>
            </w:pPr>
            <w:r>
              <w:rPr>
                <w:bCs/>
                <w:noProof/>
                <w:szCs w:val="22"/>
              </w:rPr>
              <w:t>150</w:t>
            </w:r>
          </w:p>
        </w:tc>
        <w:tc>
          <w:tcPr>
            <w:tcW w:w="1996" w:type="dxa"/>
          </w:tcPr>
          <w:p w14:paraId="6A3DCF23" w14:textId="77777777" w:rsidR="005229AF" w:rsidRDefault="00BA14F5">
            <w:pPr>
              <w:widowControl w:val="0"/>
              <w:jc w:val="center"/>
              <w:rPr>
                <w:bCs/>
                <w:noProof/>
                <w:szCs w:val="22"/>
              </w:rPr>
            </w:pPr>
            <w:r>
              <w:rPr>
                <w:bCs/>
                <w:noProof/>
                <w:szCs w:val="22"/>
              </w:rPr>
              <w:t>300</w:t>
            </w:r>
          </w:p>
        </w:tc>
      </w:tr>
      <w:tr w:rsidR="005229AF" w14:paraId="6A3DCF29" w14:textId="77777777">
        <w:tc>
          <w:tcPr>
            <w:tcW w:w="2535" w:type="dxa"/>
          </w:tcPr>
          <w:p w14:paraId="6A3DCF25" w14:textId="77777777" w:rsidR="005229AF" w:rsidRDefault="00BA14F5">
            <w:pPr>
              <w:widowControl w:val="0"/>
              <w:rPr>
                <w:bCs/>
                <w:noProof/>
                <w:szCs w:val="22"/>
              </w:rPr>
            </w:pPr>
            <w:r>
              <w:rPr>
                <w:rFonts w:eastAsia="SimSun"/>
                <w:bCs/>
                <w:noProof/>
                <w:szCs w:val="22"/>
              </w:rPr>
              <w:t>31 до под 41 kg</w:t>
            </w:r>
          </w:p>
        </w:tc>
        <w:tc>
          <w:tcPr>
            <w:tcW w:w="2535" w:type="dxa"/>
          </w:tcPr>
          <w:p w14:paraId="6A3DCF26"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CF27" w14:textId="77777777" w:rsidR="005229AF" w:rsidRDefault="00BA14F5">
            <w:pPr>
              <w:widowControl w:val="0"/>
              <w:jc w:val="center"/>
              <w:rPr>
                <w:bCs/>
                <w:noProof/>
                <w:szCs w:val="22"/>
              </w:rPr>
            </w:pPr>
            <w:r>
              <w:rPr>
                <w:bCs/>
                <w:noProof/>
                <w:szCs w:val="22"/>
              </w:rPr>
              <w:t>185</w:t>
            </w:r>
          </w:p>
        </w:tc>
        <w:tc>
          <w:tcPr>
            <w:tcW w:w="1996" w:type="dxa"/>
          </w:tcPr>
          <w:p w14:paraId="6A3DCF28" w14:textId="77777777" w:rsidR="005229AF" w:rsidRDefault="00BA14F5">
            <w:pPr>
              <w:widowControl w:val="0"/>
              <w:jc w:val="center"/>
              <w:rPr>
                <w:bCs/>
                <w:noProof/>
                <w:szCs w:val="22"/>
              </w:rPr>
            </w:pPr>
            <w:r>
              <w:rPr>
                <w:bCs/>
                <w:noProof/>
                <w:szCs w:val="22"/>
              </w:rPr>
              <w:t>370</w:t>
            </w:r>
          </w:p>
        </w:tc>
      </w:tr>
      <w:tr w:rsidR="005229AF" w14:paraId="6A3DCF2E" w14:textId="77777777">
        <w:tc>
          <w:tcPr>
            <w:tcW w:w="2535" w:type="dxa"/>
          </w:tcPr>
          <w:p w14:paraId="6A3DCF2A" w14:textId="77777777" w:rsidR="005229AF" w:rsidRDefault="00BA14F5">
            <w:pPr>
              <w:widowControl w:val="0"/>
              <w:rPr>
                <w:bCs/>
                <w:noProof/>
                <w:szCs w:val="22"/>
              </w:rPr>
            </w:pPr>
            <w:r>
              <w:rPr>
                <w:rFonts w:eastAsia="SimSun"/>
                <w:bCs/>
                <w:noProof/>
                <w:szCs w:val="22"/>
              </w:rPr>
              <w:t>41 до под 51 kg</w:t>
            </w:r>
          </w:p>
        </w:tc>
        <w:tc>
          <w:tcPr>
            <w:tcW w:w="2535" w:type="dxa"/>
          </w:tcPr>
          <w:p w14:paraId="6A3DCF2B"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CF2C" w14:textId="77777777" w:rsidR="005229AF" w:rsidRDefault="00BA14F5">
            <w:pPr>
              <w:widowControl w:val="0"/>
              <w:jc w:val="center"/>
              <w:rPr>
                <w:bCs/>
                <w:noProof/>
                <w:szCs w:val="22"/>
              </w:rPr>
            </w:pPr>
            <w:r>
              <w:rPr>
                <w:bCs/>
                <w:noProof/>
                <w:szCs w:val="22"/>
              </w:rPr>
              <w:t>220</w:t>
            </w:r>
          </w:p>
        </w:tc>
        <w:tc>
          <w:tcPr>
            <w:tcW w:w="1996" w:type="dxa"/>
          </w:tcPr>
          <w:p w14:paraId="6A3DCF2D" w14:textId="77777777" w:rsidR="005229AF" w:rsidRDefault="00BA14F5">
            <w:pPr>
              <w:widowControl w:val="0"/>
              <w:jc w:val="center"/>
              <w:rPr>
                <w:bCs/>
                <w:noProof/>
                <w:szCs w:val="22"/>
              </w:rPr>
            </w:pPr>
            <w:r>
              <w:rPr>
                <w:bCs/>
                <w:noProof/>
                <w:szCs w:val="22"/>
              </w:rPr>
              <w:t>440</w:t>
            </w:r>
          </w:p>
        </w:tc>
      </w:tr>
      <w:tr w:rsidR="005229AF" w14:paraId="6A3DCF33" w14:textId="77777777">
        <w:tc>
          <w:tcPr>
            <w:tcW w:w="2535" w:type="dxa"/>
          </w:tcPr>
          <w:p w14:paraId="6A3DCF2F" w14:textId="77777777" w:rsidR="005229AF" w:rsidRDefault="00BA14F5">
            <w:pPr>
              <w:widowControl w:val="0"/>
              <w:rPr>
                <w:bCs/>
                <w:noProof/>
                <w:szCs w:val="22"/>
              </w:rPr>
            </w:pPr>
            <w:r>
              <w:rPr>
                <w:rFonts w:eastAsia="SimSun"/>
                <w:bCs/>
                <w:noProof/>
                <w:szCs w:val="22"/>
              </w:rPr>
              <w:t>51 до под 61 kg</w:t>
            </w:r>
          </w:p>
        </w:tc>
        <w:tc>
          <w:tcPr>
            <w:tcW w:w="2535" w:type="dxa"/>
          </w:tcPr>
          <w:p w14:paraId="6A3DCF30"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CF31" w14:textId="77777777" w:rsidR="005229AF" w:rsidRDefault="00BA14F5">
            <w:pPr>
              <w:widowControl w:val="0"/>
              <w:jc w:val="center"/>
              <w:rPr>
                <w:bCs/>
                <w:noProof/>
                <w:szCs w:val="22"/>
              </w:rPr>
            </w:pPr>
            <w:r>
              <w:rPr>
                <w:bCs/>
                <w:noProof/>
                <w:szCs w:val="22"/>
              </w:rPr>
              <w:t>260</w:t>
            </w:r>
          </w:p>
        </w:tc>
        <w:tc>
          <w:tcPr>
            <w:tcW w:w="1996" w:type="dxa"/>
          </w:tcPr>
          <w:p w14:paraId="6A3DCF32" w14:textId="77777777" w:rsidR="005229AF" w:rsidRDefault="00BA14F5">
            <w:pPr>
              <w:widowControl w:val="0"/>
              <w:jc w:val="center"/>
              <w:rPr>
                <w:bCs/>
                <w:noProof/>
                <w:szCs w:val="22"/>
              </w:rPr>
            </w:pPr>
            <w:r>
              <w:rPr>
                <w:bCs/>
                <w:noProof/>
                <w:szCs w:val="22"/>
              </w:rPr>
              <w:t>520</w:t>
            </w:r>
          </w:p>
        </w:tc>
      </w:tr>
      <w:tr w:rsidR="005229AF" w14:paraId="6A3DCF38" w14:textId="77777777">
        <w:tc>
          <w:tcPr>
            <w:tcW w:w="2535" w:type="dxa"/>
          </w:tcPr>
          <w:p w14:paraId="6A3DCF34" w14:textId="77777777" w:rsidR="005229AF" w:rsidRDefault="00BA14F5">
            <w:pPr>
              <w:widowControl w:val="0"/>
              <w:rPr>
                <w:bCs/>
                <w:noProof/>
                <w:szCs w:val="22"/>
              </w:rPr>
            </w:pPr>
            <w:r>
              <w:rPr>
                <w:rFonts w:eastAsia="SimSun"/>
                <w:bCs/>
                <w:noProof/>
                <w:szCs w:val="22"/>
              </w:rPr>
              <w:t>61 до под 71 kg</w:t>
            </w:r>
          </w:p>
        </w:tc>
        <w:tc>
          <w:tcPr>
            <w:tcW w:w="2535" w:type="dxa"/>
          </w:tcPr>
          <w:p w14:paraId="6A3DCF35"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CF36" w14:textId="77777777" w:rsidR="005229AF" w:rsidRDefault="00BA14F5">
            <w:pPr>
              <w:widowControl w:val="0"/>
              <w:jc w:val="center"/>
              <w:rPr>
                <w:bCs/>
                <w:noProof/>
                <w:szCs w:val="22"/>
              </w:rPr>
            </w:pPr>
            <w:r>
              <w:rPr>
                <w:bCs/>
                <w:noProof/>
                <w:szCs w:val="22"/>
              </w:rPr>
              <w:t>300</w:t>
            </w:r>
          </w:p>
        </w:tc>
        <w:tc>
          <w:tcPr>
            <w:tcW w:w="1996" w:type="dxa"/>
          </w:tcPr>
          <w:p w14:paraId="6A3DCF37" w14:textId="77777777" w:rsidR="005229AF" w:rsidRDefault="00BA14F5">
            <w:pPr>
              <w:widowControl w:val="0"/>
              <w:jc w:val="center"/>
              <w:rPr>
                <w:bCs/>
                <w:noProof/>
                <w:szCs w:val="22"/>
              </w:rPr>
            </w:pPr>
            <w:r>
              <w:rPr>
                <w:bCs/>
                <w:noProof/>
                <w:szCs w:val="22"/>
              </w:rPr>
              <w:t>600</w:t>
            </w:r>
          </w:p>
        </w:tc>
      </w:tr>
      <w:tr w:rsidR="005229AF" w14:paraId="6A3DCF3D" w14:textId="77777777">
        <w:tc>
          <w:tcPr>
            <w:tcW w:w="2535" w:type="dxa"/>
          </w:tcPr>
          <w:p w14:paraId="6A3DCF39" w14:textId="77777777" w:rsidR="005229AF" w:rsidRDefault="00BA14F5">
            <w:pPr>
              <w:widowControl w:val="0"/>
              <w:rPr>
                <w:bCs/>
                <w:noProof/>
                <w:szCs w:val="22"/>
              </w:rPr>
            </w:pPr>
            <w:r>
              <w:rPr>
                <w:rFonts w:eastAsia="SimSun"/>
                <w:bCs/>
                <w:noProof/>
                <w:szCs w:val="22"/>
              </w:rPr>
              <w:t>71 до под 81 kg</w:t>
            </w:r>
          </w:p>
        </w:tc>
        <w:tc>
          <w:tcPr>
            <w:tcW w:w="2535" w:type="dxa"/>
          </w:tcPr>
          <w:p w14:paraId="6A3DCF3A"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CF3B" w14:textId="77777777" w:rsidR="005229AF" w:rsidRDefault="00BA14F5">
            <w:pPr>
              <w:widowControl w:val="0"/>
              <w:jc w:val="center"/>
              <w:rPr>
                <w:bCs/>
                <w:noProof/>
                <w:szCs w:val="22"/>
              </w:rPr>
            </w:pPr>
            <w:r>
              <w:rPr>
                <w:bCs/>
                <w:noProof/>
                <w:szCs w:val="22"/>
              </w:rPr>
              <w:t>300</w:t>
            </w:r>
          </w:p>
        </w:tc>
        <w:tc>
          <w:tcPr>
            <w:tcW w:w="1996" w:type="dxa"/>
          </w:tcPr>
          <w:p w14:paraId="6A3DCF3C" w14:textId="77777777" w:rsidR="005229AF" w:rsidRDefault="00BA14F5">
            <w:pPr>
              <w:widowControl w:val="0"/>
              <w:jc w:val="center"/>
              <w:rPr>
                <w:bCs/>
                <w:noProof/>
                <w:szCs w:val="22"/>
              </w:rPr>
            </w:pPr>
            <w:r>
              <w:rPr>
                <w:bCs/>
                <w:noProof/>
                <w:szCs w:val="22"/>
              </w:rPr>
              <w:t>600</w:t>
            </w:r>
          </w:p>
        </w:tc>
      </w:tr>
      <w:tr w:rsidR="005229AF" w14:paraId="6A3DCF42" w14:textId="77777777">
        <w:tc>
          <w:tcPr>
            <w:tcW w:w="2535" w:type="dxa"/>
          </w:tcPr>
          <w:p w14:paraId="6A3DCF3E" w14:textId="77777777" w:rsidR="005229AF" w:rsidRDefault="00BA14F5">
            <w:pPr>
              <w:widowControl w:val="0"/>
              <w:rPr>
                <w:bCs/>
                <w:noProof/>
                <w:szCs w:val="22"/>
              </w:rPr>
            </w:pPr>
            <w:r>
              <w:rPr>
                <w:rFonts w:eastAsia="SimSun"/>
                <w:bCs/>
                <w:noProof/>
                <w:szCs w:val="22"/>
              </w:rPr>
              <w:t>81 kg или повече</w:t>
            </w:r>
          </w:p>
        </w:tc>
        <w:tc>
          <w:tcPr>
            <w:tcW w:w="2535" w:type="dxa"/>
          </w:tcPr>
          <w:p w14:paraId="6A3DCF3F" w14:textId="77777777" w:rsidR="005229AF" w:rsidRDefault="00BA14F5">
            <w:pPr>
              <w:widowControl w:val="0"/>
              <w:rPr>
                <w:bCs/>
                <w:noProof/>
                <w:szCs w:val="22"/>
              </w:rPr>
            </w:pPr>
            <w:r>
              <w:rPr>
                <w:bCs/>
                <w:noProof/>
                <w:szCs w:val="22"/>
              </w:rPr>
              <w:t>10 до под</w:t>
            </w:r>
            <w:r>
              <w:rPr>
                <w:rFonts w:eastAsia="SimSun"/>
                <w:bCs/>
                <w:noProof/>
                <w:szCs w:val="22"/>
              </w:rPr>
              <w:t xml:space="preserve"> </w:t>
            </w:r>
            <w:r>
              <w:rPr>
                <w:bCs/>
                <w:noProof/>
                <w:szCs w:val="22"/>
              </w:rPr>
              <w:t>18 </w:t>
            </w:r>
            <w:r>
              <w:rPr>
                <w:rFonts w:eastAsia="SimSun"/>
                <w:bCs/>
                <w:noProof/>
                <w:szCs w:val="22"/>
              </w:rPr>
              <w:t>години</w:t>
            </w:r>
          </w:p>
        </w:tc>
        <w:tc>
          <w:tcPr>
            <w:tcW w:w="1996" w:type="dxa"/>
          </w:tcPr>
          <w:p w14:paraId="6A3DCF40" w14:textId="77777777" w:rsidR="005229AF" w:rsidRDefault="00BA14F5">
            <w:pPr>
              <w:widowControl w:val="0"/>
              <w:jc w:val="center"/>
              <w:rPr>
                <w:bCs/>
                <w:noProof/>
                <w:szCs w:val="22"/>
              </w:rPr>
            </w:pPr>
            <w:r>
              <w:rPr>
                <w:bCs/>
                <w:noProof/>
                <w:szCs w:val="22"/>
              </w:rPr>
              <w:t>300</w:t>
            </w:r>
          </w:p>
        </w:tc>
        <w:tc>
          <w:tcPr>
            <w:tcW w:w="1996" w:type="dxa"/>
          </w:tcPr>
          <w:p w14:paraId="6A3DCF41" w14:textId="77777777" w:rsidR="005229AF" w:rsidRDefault="00BA14F5">
            <w:pPr>
              <w:widowControl w:val="0"/>
              <w:jc w:val="center"/>
              <w:rPr>
                <w:bCs/>
                <w:noProof/>
                <w:szCs w:val="22"/>
              </w:rPr>
            </w:pPr>
            <w:r>
              <w:rPr>
                <w:bCs/>
                <w:noProof/>
                <w:szCs w:val="22"/>
              </w:rPr>
              <w:t>600</w:t>
            </w:r>
          </w:p>
        </w:tc>
      </w:tr>
    </w:tbl>
    <w:p w14:paraId="6A3DCF43" w14:textId="77777777" w:rsidR="005229AF" w:rsidRDefault="00BA14F5">
      <w:pPr>
        <w:keepNext/>
        <w:widowControl w:val="0"/>
        <w:rPr>
          <w:noProof/>
          <w:szCs w:val="22"/>
        </w:rPr>
      </w:pPr>
      <w:r>
        <w:rPr>
          <w:noProof/>
          <w:szCs w:val="22"/>
        </w:rPr>
        <w:t>Единични дози, изискващи комбинации от повече от една капсула:</w:t>
      </w:r>
    </w:p>
    <w:p w14:paraId="6A3DCF44" w14:textId="77777777" w:rsidR="005229AF" w:rsidRDefault="00BA14F5">
      <w:pPr>
        <w:widowControl w:val="0"/>
        <w:ind w:left="1134" w:hanging="1134"/>
        <w:rPr>
          <w:rFonts w:eastAsia="SimSun"/>
          <w:noProof/>
          <w:szCs w:val="22"/>
        </w:rPr>
      </w:pPr>
      <w:r>
        <w:rPr>
          <w:noProof/>
          <w:szCs w:val="22"/>
        </w:rPr>
        <w:t>300 mg:</w:t>
      </w:r>
      <w:r>
        <w:rPr>
          <w:noProof/>
          <w:szCs w:val="22"/>
        </w:rPr>
        <w:tab/>
      </w:r>
      <w:r>
        <w:rPr>
          <w:rFonts w:eastAsia="SimSun"/>
          <w:noProof/>
          <w:szCs w:val="22"/>
        </w:rPr>
        <w:t>две капсули 150 mg или</w:t>
      </w:r>
      <w:r>
        <w:rPr>
          <w:rFonts w:eastAsia="SimSun"/>
          <w:noProof/>
          <w:szCs w:val="22"/>
        </w:rPr>
        <w:br/>
      </w:r>
      <w:r>
        <w:rPr>
          <w:rFonts w:eastAsia="SimSun"/>
          <w:noProof/>
          <w:szCs w:val="22"/>
        </w:rPr>
        <w:lastRenderedPageBreak/>
        <w:t>четири капсули 75 mg</w:t>
      </w:r>
    </w:p>
    <w:p w14:paraId="6A3DCF45" w14:textId="77777777" w:rsidR="005229AF" w:rsidRDefault="00BA14F5">
      <w:pPr>
        <w:widowControl w:val="0"/>
        <w:ind w:left="1134" w:hanging="1134"/>
        <w:rPr>
          <w:rFonts w:eastAsia="SimSun"/>
          <w:noProof/>
          <w:szCs w:val="22"/>
        </w:rPr>
      </w:pPr>
      <w:r>
        <w:rPr>
          <w:noProof/>
          <w:szCs w:val="22"/>
        </w:rPr>
        <w:t>260 mg:</w:t>
      </w:r>
      <w:r>
        <w:rPr>
          <w:noProof/>
          <w:szCs w:val="22"/>
        </w:rPr>
        <w:tab/>
      </w:r>
      <w:r>
        <w:rPr>
          <w:rFonts w:eastAsia="SimSun"/>
          <w:noProof/>
          <w:szCs w:val="22"/>
        </w:rPr>
        <w:t>една капсула 110 mg плюс една 150 mg или</w:t>
      </w:r>
      <w:r>
        <w:rPr>
          <w:rFonts w:eastAsia="SimSun"/>
          <w:noProof/>
          <w:szCs w:val="22"/>
        </w:rPr>
        <w:br/>
        <w:t>една капсула 110 mg плюс две 75 mg</w:t>
      </w:r>
    </w:p>
    <w:p w14:paraId="6A3DCF46" w14:textId="77777777" w:rsidR="005229AF" w:rsidRDefault="00BA14F5">
      <w:pPr>
        <w:widowControl w:val="0"/>
        <w:ind w:left="1134" w:hanging="1134"/>
        <w:rPr>
          <w:rFonts w:eastAsia="SimSun"/>
          <w:noProof/>
          <w:szCs w:val="22"/>
        </w:rPr>
      </w:pPr>
      <w:r>
        <w:rPr>
          <w:rFonts w:eastAsia="SimSun"/>
          <w:noProof/>
          <w:szCs w:val="22"/>
        </w:rPr>
        <w:t>220 mg:</w:t>
      </w:r>
      <w:r>
        <w:rPr>
          <w:rFonts w:eastAsia="SimSun"/>
          <w:noProof/>
          <w:szCs w:val="22"/>
        </w:rPr>
        <w:tab/>
        <w:t>две капсули 110 mg</w:t>
      </w:r>
    </w:p>
    <w:p w14:paraId="6A3DCF47" w14:textId="77777777" w:rsidR="005229AF" w:rsidRDefault="00BA14F5">
      <w:pPr>
        <w:widowControl w:val="0"/>
        <w:ind w:left="1134" w:hanging="1134"/>
        <w:rPr>
          <w:rFonts w:eastAsia="SimSun"/>
          <w:noProof/>
          <w:szCs w:val="22"/>
        </w:rPr>
      </w:pPr>
      <w:r>
        <w:rPr>
          <w:rFonts w:eastAsia="SimSun"/>
          <w:noProof/>
          <w:szCs w:val="22"/>
        </w:rPr>
        <w:t>185 mg:</w:t>
      </w:r>
      <w:r>
        <w:rPr>
          <w:rFonts w:eastAsia="SimSun"/>
          <w:noProof/>
          <w:szCs w:val="22"/>
        </w:rPr>
        <w:tab/>
        <w:t>една капсула 75 mg плюс една 110 mg</w:t>
      </w:r>
    </w:p>
    <w:p w14:paraId="6A3DCF48" w14:textId="77777777" w:rsidR="005229AF" w:rsidRDefault="00BA14F5">
      <w:pPr>
        <w:widowControl w:val="0"/>
        <w:ind w:left="1134" w:hanging="1134"/>
        <w:rPr>
          <w:rFonts w:eastAsia="SimSun"/>
          <w:noProof/>
          <w:szCs w:val="22"/>
        </w:rPr>
      </w:pPr>
      <w:r>
        <w:rPr>
          <w:rFonts w:eastAsia="SimSun"/>
          <w:noProof/>
          <w:szCs w:val="22"/>
        </w:rPr>
        <w:t>150 mg:</w:t>
      </w:r>
      <w:r>
        <w:rPr>
          <w:rFonts w:eastAsia="SimSun"/>
          <w:noProof/>
          <w:szCs w:val="22"/>
        </w:rPr>
        <w:tab/>
        <w:t>една капсула 150 mg или</w:t>
      </w:r>
    </w:p>
    <w:p w14:paraId="6A3DCF49" w14:textId="77777777" w:rsidR="005229AF" w:rsidRDefault="00BA14F5">
      <w:pPr>
        <w:widowControl w:val="0"/>
        <w:ind w:left="1134" w:hanging="1134"/>
        <w:rPr>
          <w:szCs w:val="22"/>
        </w:rPr>
      </w:pPr>
      <w:r>
        <w:rPr>
          <w:rFonts w:eastAsia="SimSun"/>
          <w:noProof/>
          <w:szCs w:val="22"/>
        </w:rPr>
        <w:tab/>
        <w:t>две капсули 75 mg</w:t>
      </w:r>
    </w:p>
    <w:p w14:paraId="6A3DCF4A" w14:textId="77777777" w:rsidR="005229AF" w:rsidRDefault="005229AF">
      <w:pPr>
        <w:widowControl w:val="0"/>
        <w:numPr>
          <w:ilvl w:val="12"/>
          <w:numId w:val="0"/>
        </w:numPr>
        <w:ind w:right="-2"/>
        <w:rPr>
          <w:szCs w:val="22"/>
        </w:rPr>
      </w:pPr>
    </w:p>
    <w:p w14:paraId="6A3DCF4B" w14:textId="77777777" w:rsidR="005229AF" w:rsidRDefault="00BA14F5">
      <w:pPr>
        <w:keepNext/>
        <w:widowControl w:val="0"/>
        <w:numPr>
          <w:ilvl w:val="12"/>
          <w:numId w:val="0"/>
        </w:numPr>
        <w:ind w:right="-2"/>
        <w:rPr>
          <w:szCs w:val="22"/>
        </w:rPr>
      </w:pPr>
      <w:r>
        <w:rPr>
          <w:b/>
          <w:szCs w:val="22"/>
        </w:rPr>
        <w:t>Как да приемате Pradaxa</w:t>
      </w:r>
    </w:p>
    <w:p w14:paraId="6A3DCF4C" w14:textId="77777777" w:rsidR="005229AF" w:rsidRDefault="005229AF">
      <w:pPr>
        <w:keepNext/>
        <w:widowControl w:val="0"/>
        <w:numPr>
          <w:ilvl w:val="12"/>
          <w:numId w:val="0"/>
        </w:numPr>
        <w:ind w:right="-2"/>
        <w:rPr>
          <w:szCs w:val="22"/>
        </w:rPr>
      </w:pPr>
    </w:p>
    <w:p w14:paraId="6A3DCF4D" w14:textId="77777777" w:rsidR="005229AF" w:rsidRDefault="00BA14F5">
      <w:pPr>
        <w:widowControl w:val="0"/>
        <w:ind w:right="-2"/>
        <w:rPr>
          <w:b/>
          <w:bCs/>
          <w:szCs w:val="22"/>
        </w:rPr>
      </w:pPr>
      <w:r>
        <w:rPr>
          <w:szCs w:val="22"/>
        </w:rPr>
        <w:t>Pradaxa може да се приема със или без храна. Капсулата трябва да се поглъща цяла, с чаша вода, за да се осигури достигането й до стомаха. Не чупете, не дъвчете капсулата и не вадете пелетите от капсулата, тъй като това може да повиши риска от кървене.</w:t>
      </w:r>
    </w:p>
    <w:p w14:paraId="6A3DCF4E" w14:textId="77777777" w:rsidR="005229AF" w:rsidRDefault="005229AF">
      <w:pPr>
        <w:widowControl w:val="0"/>
        <w:numPr>
          <w:ilvl w:val="12"/>
          <w:numId w:val="0"/>
        </w:numPr>
        <w:ind w:right="-2"/>
        <w:rPr>
          <w:b/>
          <w:bCs/>
          <w:szCs w:val="22"/>
        </w:rPr>
      </w:pPr>
    </w:p>
    <w:p w14:paraId="6A3DCF4F" w14:textId="77777777" w:rsidR="005229AF" w:rsidRDefault="00BA14F5">
      <w:pPr>
        <w:keepNext/>
        <w:widowControl w:val="0"/>
        <w:numPr>
          <w:ilvl w:val="12"/>
          <w:numId w:val="0"/>
        </w:numPr>
        <w:ind w:right="-2"/>
        <w:rPr>
          <w:bCs/>
          <w:szCs w:val="22"/>
        </w:rPr>
      </w:pPr>
      <w:r>
        <w:rPr>
          <w:b/>
          <w:szCs w:val="22"/>
        </w:rPr>
        <w:t>Указания за отваряне на блистерите</w:t>
      </w:r>
    </w:p>
    <w:p w14:paraId="6A3DCF50" w14:textId="77777777" w:rsidR="005229AF" w:rsidRDefault="005229AF">
      <w:pPr>
        <w:keepNext/>
        <w:widowControl w:val="0"/>
        <w:numPr>
          <w:ilvl w:val="12"/>
          <w:numId w:val="0"/>
        </w:numPr>
        <w:ind w:right="-2"/>
        <w:rPr>
          <w:rFonts w:eastAsia="PMingLiU"/>
          <w:szCs w:val="22"/>
        </w:rPr>
      </w:pPr>
    </w:p>
    <w:p w14:paraId="6A3DCF51" w14:textId="77777777" w:rsidR="005229AF" w:rsidRDefault="00BA14F5">
      <w:pPr>
        <w:widowControl w:val="0"/>
        <w:rPr>
          <w:rFonts w:eastAsia="PMingLiU"/>
          <w:szCs w:val="22"/>
        </w:rPr>
      </w:pPr>
      <w:r>
        <w:rPr>
          <w:szCs w:val="22"/>
        </w:rPr>
        <w:t>Следната пиктограма показва как да извадите капсулите Pradaxa от блистера:</w:t>
      </w:r>
    </w:p>
    <w:p w14:paraId="6A3DCF52" w14:textId="77777777" w:rsidR="005229AF" w:rsidRDefault="005229AF">
      <w:pPr>
        <w:widowControl w:val="0"/>
        <w:numPr>
          <w:ilvl w:val="12"/>
          <w:numId w:val="0"/>
        </w:numPr>
        <w:ind w:right="-2"/>
        <w:rPr>
          <w:rFonts w:eastAsia="PMingLiU"/>
          <w:szCs w:val="22"/>
        </w:rPr>
      </w:pPr>
    </w:p>
    <w:p w14:paraId="6A3DCF53" w14:textId="77777777" w:rsidR="005229AF" w:rsidRDefault="00BA14F5">
      <w:pPr>
        <w:widowControl w:val="0"/>
        <w:numPr>
          <w:ilvl w:val="12"/>
          <w:numId w:val="0"/>
        </w:numPr>
        <w:ind w:right="-2"/>
        <w:rPr>
          <w:rFonts w:eastAsia="PMingLiU"/>
          <w:szCs w:val="22"/>
        </w:rPr>
      </w:pPr>
      <w:r>
        <w:rPr>
          <w:noProof/>
          <w:color w:val="1F497D"/>
          <w:szCs w:val="22"/>
          <w:lang w:val="en-US" w:eastAsia="zh-CN"/>
        </w:rPr>
        <w:drawing>
          <wp:inline distT="0" distB="0" distL="0" distR="0" wp14:anchorId="6A3DD710" wp14:editId="6A3DD711">
            <wp:extent cx="1288415" cy="11055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t="5556"/>
                    <a:stretch>
                      <a:fillRect/>
                    </a:stretch>
                  </pic:blipFill>
                  <pic:spPr bwMode="auto">
                    <a:xfrm>
                      <a:off x="0" y="0"/>
                      <a:ext cx="1288415" cy="1105535"/>
                    </a:xfrm>
                    <a:prstGeom prst="rect">
                      <a:avLst/>
                    </a:prstGeom>
                    <a:noFill/>
                    <a:ln>
                      <a:noFill/>
                    </a:ln>
                  </pic:spPr>
                </pic:pic>
              </a:graphicData>
            </a:graphic>
          </wp:inline>
        </w:drawing>
      </w:r>
      <w:r>
        <w:rPr>
          <w:szCs w:val="22"/>
        </w:rPr>
        <w:t>Отделете част от блистера, съдържаща капсула, по перфорираната линия.</w:t>
      </w:r>
    </w:p>
    <w:p w14:paraId="6A3DCF54" w14:textId="77777777" w:rsidR="005229AF" w:rsidRDefault="005229AF">
      <w:pPr>
        <w:widowControl w:val="0"/>
        <w:numPr>
          <w:ilvl w:val="12"/>
          <w:numId w:val="0"/>
        </w:numPr>
        <w:ind w:right="-2"/>
        <w:rPr>
          <w:rFonts w:eastAsia="PMingLiU"/>
          <w:szCs w:val="22"/>
        </w:rPr>
      </w:pPr>
    </w:p>
    <w:p w14:paraId="6A3DCF55" w14:textId="77777777" w:rsidR="005229AF" w:rsidRDefault="00BA14F5">
      <w:pPr>
        <w:widowControl w:val="0"/>
        <w:ind w:left="-142" w:right="-2"/>
        <w:rPr>
          <w:rFonts w:eastAsia="PMingLiU"/>
          <w:szCs w:val="22"/>
        </w:rPr>
      </w:pPr>
      <w:r>
        <w:rPr>
          <w:noProof/>
          <w:color w:val="1F497D"/>
          <w:szCs w:val="22"/>
          <w:lang w:val="en-US" w:eastAsia="zh-CN"/>
        </w:rPr>
        <w:drawing>
          <wp:inline distT="0" distB="0" distL="0" distR="0" wp14:anchorId="6A3DD712" wp14:editId="6A3DD713">
            <wp:extent cx="1447165" cy="9544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t="15848" r="10710" b="12793"/>
                    <a:stretch>
                      <a:fillRect/>
                    </a:stretch>
                  </pic:blipFill>
                  <pic:spPr bwMode="auto">
                    <a:xfrm>
                      <a:off x="0" y="0"/>
                      <a:ext cx="1447165" cy="954405"/>
                    </a:xfrm>
                    <a:prstGeom prst="rect">
                      <a:avLst/>
                    </a:prstGeom>
                    <a:noFill/>
                    <a:ln>
                      <a:noFill/>
                    </a:ln>
                  </pic:spPr>
                </pic:pic>
              </a:graphicData>
            </a:graphic>
          </wp:inline>
        </w:drawing>
      </w:r>
      <w:r>
        <w:rPr>
          <w:szCs w:val="22"/>
        </w:rPr>
        <w:t>Отлепете фолиото на блистера и извадете капсулата.</w:t>
      </w:r>
    </w:p>
    <w:p w14:paraId="6A3DCF56" w14:textId="77777777" w:rsidR="005229AF" w:rsidRDefault="005229AF">
      <w:pPr>
        <w:widowControl w:val="0"/>
        <w:numPr>
          <w:ilvl w:val="12"/>
          <w:numId w:val="0"/>
        </w:numPr>
        <w:ind w:right="-2"/>
        <w:rPr>
          <w:szCs w:val="22"/>
        </w:rPr>
      </w:pPr>
    </w:p>
    <w:p w14:paraId="6A3DCF57" w14:textId="77777777" w:rsidR="005229AF" w:rsidRDefault="00BA14F5">
      <w:pPr>
        <w:widowControl w:val="0"/>
        <w:numPr>
          <w:ilvl w:val="0"/>
          <w:numId w:val="3"/>
        </w:numPr>
        <w:tabs>
          <w:tab w:val="clear" w:pos="720"/>
        </w:tabs>
        <w:ind w:left="567" w:hanging="567"/>
        <w:rPr>
          <w:szCs w:val="22"/>
        </w:rPr>
      </w:pPr>
      <w:r>
        <w:rPr>
          <w:szCs w:val="22"/>
        </w:rPr>
        <w:t>Не избутвайте капсулите през блистерното фолио.</w:t>
      </w:r>
    </w:p>
    <w:p w14:paraId="6A3DCF58" w14:textId="77777777" w:rsidR="005229AF" w:rsidRDefault="00BA14F5">
      <w:pPr>
        <w:widowControl w:val="0"/>
        <w:numPr>
          <w:ilvl w:val="0"/>
          <w:numId w:val="3"/>
        </w:numPr>
        <w:tabs>
          <w:tab w:val="clear" w:pos="720"/>
        </w:tabs>
        <w:ind w:left="567" w:hanging="567"/>
        <w:rPr>
          <w:szCs w:val="22"/>
        </w:rPr>
      </w:pPr>
      <w:r>
        <w:rPr>
          <w:szCs w:val="22"/>
        </w:rPr>
        <w:t>Не отлепвайте блистерното фолио предварително, преди да се наложи да приемете капсулата.</w:t>
      </w:r>
    </w:p>
    <w:p w14:paraId="6A3DCF59" w14:textId="77777777" w:rsidR="005229AF" w:rsidRDefault="005229AF">
      <w:pPr>
        <w:widowControl w:val="0"/>
        <w:rPr>
          <w:szCs w:val="22"/>
        </w:rPr>
      </w:pPr>
    </w:p>
    <w:p w14:paraId="6A3DCF5A" w14:textId="77777777" w:rsidR="005229AF" w:rsidRDefault="00BA14F5">
      <w:pPr>
        <w:keepNext/>
        <w:widowControl w:val="0"/>
        <w:numPr>
          <w:ilvl w:val="12"/>
          <w:numId w:val="0"/>
        </w:numPr>
        <w:ind w:right="-2"/>
        <w:rPr>
          <w:b/>
          <w:szCs w:val="22"/>
        </w:rPr>
      </w:pPr>
      <w:r>
        <w:rPr>
          <w:b/>
          <w:szCs w:val="22"/>
        </w:rPr>
        <w:t>Указания за бутилката</w:t>
      </w:r>
    </w:p>
    <w:p w14:paraId="6A3DCF5B" w14:textId="77777777" w:rsidR="005229AF" w:rsidRDefault="005229AF">
      <w:pPr>
        <w:keepNext/>
        <w:widowControl w:val="0"/>
        <w:numPr>
          <w:ilvl w:val="12"/>
          <w:numId w:val="0"/>
        </w:numPr>
        <w:ind w:right="-2"/>
        <w:rPr>
          <w:szCs w:val="22"/>
        </w:rPr>
      </w:pPr>
    </w:p>
    <w:p w14:paraId="6A3DCF5C" w14:textId="77777777" w:rsidR="005229AF" w:rsidRDefault="00BA14F5">
      <w:pPr>
        <w:widowControl w:val="0"/>
        <w:numPr>
          <w:ilvl w:val="0"/>
          <w:numId w:val="3"/>
        </w:numPr>
        <w:tabs>
          <w:tab w:val="clear" w:pos="720"/>
        </w:tabs>
        <w:ind w:left="567" w:hanging="567"/>
        <w:rPr>
          <w:szCs w:val="22"/>
        </w:rPr>
      </w:pPr>
      <w:r>
        <w:rPr>
          <w:szCs w:val="22"/>
        </w:rPr>
        <w:t>Натиснете и завъртете, за да отворите бутилката.</w:t>
      </w:r>
    </w:p>
    <w:p w14:paraId="6A3DCF5D" w14:textId="77777777" w:rsidR="005229AF" w:rsidRDefault="00BA14F5">
      <w:pPr>
        <w:widowControl w:val="0"/>
        <w:numPr>
          <w:ilvl w:val="0"/>
          <w:numId w:val="3"/>
        </w:numPr>
        <w:tabs>
          <w:tab w:val="clear" w:pos="720"/>
        </w:tabs>
        <w:ind w:left="567" w:hanging="567"/>
        <w:rPr>
          <w:szCs w:val="22"/>
        </w:rPr>
      </w:pPr>
      <w:r>
        <w:rPr>
          <w:szCs w:val="22"/>
        </w:rPr>
        <w:t>След като извадите капсулата и сте приели Вашата доза, поставете капачката обратно на бутилката и плътно я затворете.</w:t>
      </w:r>
    </w:p>
    <w:p w14:paraId="6A3DCF5E" w14:textId="77777777" w:rsidR="005229AF" w:rsidRDefault="005229AF">
      <w:pPr>
        <w:widowControl w:val="0"/>
        <w:numPr>
          <w:ilvl w:val="12"/>
          <w:numId w:val="0"/>
        </w:numPr>
        <w:ind w:right="-2"/>
        <w:rPr>
          <w:szCs w:val="22"/>
        </w:rPr>
      </w:pPr>
    </w:p>
    <w:p w14:paraId="6A3DCF5F" w14:textId="77777777" w:rsidR="005229AF" w:rsidRDefault="00BA14F5">
      <w:pPr>
        <w:keepNext/>
        <w:widowControl w:val="0"/>
        <w:numPr>
          <w:ilvl w:val="12"/>
          <w:numId w:val="0"/>
        </w:numPr>
        <w:ind w:right="-2"/>
        <w:rPr>
          <w:b/>
          <w:szCs w:val="22"/>
        </w:rPr>
      </w:pPr>
      <w:r>
        <w:rPr>
          <w:b/>
          <w:szCs w:val="22"/>
        </w:rPr>
        <w:t>Промяна на антикоагулантното лечение</w:t>
      </w:r>
    </w:p>
    <w:p w14:paraId="6A3DCF60" w14:textId="77777777" w:rsidR="005229AF" w:rsidRDefault="005229AF">
      <w:pPr>
        <w:keepNext/>
        <w:widowControl w:val="0"/>
        <w:rPr>
          <w:szCs w:val="22"/>
          <w:lang w:eastAsia="de-DE"/>
        </w:rPr>
      </w:pPr>
    </w:p>
    <w:p w14:paraId="6A3DCF61" w14:textId="77777777" w:rsidR="005229AF" w:rsidRDefault="00BA14F5">
      <w:pPr>
        <w:widowControl w:val="0"/>
        <w:autoSpaceDE w:val="0"/>
        <w:autoSpaceDN w:val="0"/>
        <w:adjustRightInd w:val="0"/>
        <w:rPr>
          <w:szCs w:val="22"/>
        </w:rPr>
      </w:pPr>
      <w:r>
        <w:rPr>
          <w:szCs w:val="22"/>
        </w:rPr>
        <w:t>Не променяйте Вашето антикоагулантно лечение без конкретно указание от Вашия лекар.</w:t>
      </w:r>
    </w:p>
    <w:p w14:paraId="6A3DCF62" w14:textId="77777777" w:rsidR="005229AF" w:rsidRDefault="005229AF">
      <w:pPr>
        <w:widowControl w:val="0"/>
        <w:autoSpaceDE w:val="0"/>
        <w:autoSpaceDN w:val="0"/>
        <w:adjustRightInd w:val="0"/>
        <w:rPr>
          <w:szCs w:val="22"/>
          <w:lang w:eastAsia="de-DE"/>
        </w:rPr>
      </w:pPr>
    </w:p>
    <w:p w14:paraId="6A3DCF63" w14:textId="77777777" w:rsidR="005229AF" w:rsidRDefault="00BA14F5">
      <w:pPr>
        <w:keepNext/>
        <w:widowControl w:val="0"/>
        <w:numPr>
          <w:ilvl w:val="12"/>
          <w:numId w:val="0"/>
        </w:numPr>
        <w:rPr>
          <w:szCs w:val="22"/>
        </w:rPr>
      </w:pPr>
      <w:r>
        <w:rPr>
          <w:b/>
          <w:szCs w:val="22"/>
        </w:rPr>
        <w:t>Ако сте приели повече от необходимата доза Pradaxa</w:t>
      </w:r>
    </w:p>
    <w:p w14:paraId="6A3DCF64" w14:textId="77777777" w:rsidR="005229AF" w:rsidRDefault="005229AF">
      <w:pPr>
        <w:keepNext/>
        <w:widowControl w:val="0"/>
        <w:rPr>
          <w:szCs w:val="22"/>
          <w:lang w:eastAsia="de-DE"/>
        </w:rPr>
      </w:pPr>
    </w:p>
    <w:p w14:paraId="6A3DCF65" w14:textId="77777777" w:rsidR="005229AF" w:rsidRDefault="00BA14F5">
      <w:pPr>
        <w:widowControl w:val="0"/>
        <w:autoSpaceDE w:val="0"/>
        <w:autoSpaceDN w:val="0"/>
        <w:adjustRightInd w:val="0"/>
        <w:rPr>
          <w:szCs w:val="22"/>
        </w:rPr>
      </w:pPr>
      <w:r>
        <w:rPr>
          <w:szCs w:val="22"/>
        </w:rPr>
        <w:t>Приемът на прекалено голяма доза от това лекарство повишава риска от кървене. Свържете се с Вашия лекар незабавно, ако сте приели твърде много капсули. Има на разположение възможности за специфично лечение.</w:t>
      </w:r>
    </w:p>
    <w:p w14:paraId="6A3DCF66" w14:textId="77777777" w:rsidR="005229AF" w:rsidRDefault="005229AF">
      <w:pPr>
        <w:widowControl w:val="0"/>
        <w:numPr>
          <w:ilvl w:val="12"/>
          <w:numId w:val="0"/>
        </w:numPr>
        <w:rPr>
          <w:szCs w:val="22"/>
        </w:rPr>
      </w:pPr>
    </w:p>
    <w:p w14:paraId="6A3DCF67" w14:textId="77777777" w:rsidR="005229AF" w:rsidRDefault="00BA14F5">
      <w:pPr>
        <w:keepNext/>
        <w:keepLines/>
        <w:widowControl w:val="0"/>
        <w:numPr>
          <w:ilvl w:val="12"/>
          <w:numId w:val="0"/>
        </w:numPr>
        <w:rPr>
          <w:b/>
          <w:szCs w:val="22"/>
        </w:rPr>
      </w:pPr>
      <w:r>
        <w:rPr>
          <w:b/>
          <w:szCs w:val="22"/>
        </w:rPr>
        <w:lastRenderedPageBreak/>
        <w:t>Ако сте пропуснали да приемете Pradaxa</w:t>
      </w:r>
    </w:p>
    <w:p w14:paraId="6A3DCF68" w14:textId="77777777" w:rsidR="005229AF" w:rsidRDefault="005229AF">
      <w:pPr>
        <w:keepNext/>
        <w:keepLines/>
        <w:widowControl w:val="0"/>
        <w:numPr>
          <w:ilvl w:val="12"/>
          <w:numId w:val="0"/>
        </w:numPr>
        <w:rPr>
          <w:b/>
          <w:szCs w:val="22"/>
        </w:rPr>
      </w:pPr>
    </w:p>
    <w:p w14:paraId="6A3DCF69" w14:textId="77777777" w:rsidR="005229AF" w:rsidRDefault="00BA14F5">
      <w:pPr>
        <w:keepNext/>
        <w:keepLines/>
        <w:widowControl w:val="0"/>
        <w:numPr>
          <w:ilvl w:val="12"/>
          <w:numId w:val="0"/>
        </w:numPr>
        <w:rPr>
          <w:szCs w:val="22"/>
          <w:u w:val="single"/>
        </w:rPr>
      </w:pPr>
      <w:r>
        <w:rPr>
          <w:szCs w:val="22"/>
          <w:u w:val="single"/>
        </w:rPr>
        <w:t>Предотвратяване на образуването на кръвни съсиреци след протезиране на колянна или тазобедрена става</w:t>
      </w:r>
    </w:p>
    <w:p w14:paraId="6A3DCF6A" w14:textId="77777777" w:rsidR="005229AF" w:rsidRDefault="00BA14F5">
      <w:pPr>
        <w:widowControl w:val="0"/>
        <w:numPr>
          <w:ilvl w:val="12"/>
          <w:numId w:val="0"/>
        </w:numPr>
        <w:ind w:right="-2"/>
        <w:rPr>
          <w:szCs w:val="22"/>
        </w:rPr>
      </w:pPr>
      <w:r>
        <w:rPr>
          <w:szCs w:val="22"/>
        </w:rPr>
        <w:t>Продължете да приемате Вашите оставащи дневни дози Pradaxa по същото време на следващия ден.</w:t>
      </w:r>
    </w:p>
    <w:p w14:paraId="6A3DCF6B" w14:textId="77777777" w:rsidR="005229AF" w:rsidRDefault="00BA14F5">
      <w:pPr>
        <w:widowControl w:val="0"/>
        <w:numPr>
          <w:ilvl w:val="12"/>
          <w:numId w:val="0"/>
        </w:numPr>
        <w:ind w:right="-2"/>
        <w:rPr>
          <w:szCs w:val="22"/>
        </w:rPr>
      </w:pPr>
      <w:r>
        <w:rPr>
          <w:szCs w:val="22"/>
        </w:rPr>
        <w:t>Не вземайте двойна доза, за да компенсирате пропуснатата доза.</w:t>
      </w:r>
    </w:p>
    <w:p w14:paraId="6A3DCF6C" w14:textId="77777777" w:rsidR="005229AF" w:rsidRDefault="005229AF">
      <w:pPr>
        <w:widowControl w:val="0"/>
        <w:numPr>
          <w:ilvl w:val="12"/>
          <w:numId w:val="0"/>
        </w:numPr>
        <w:ind w:right="-2"/>
        <w:rPr>
          <w:szCs w:val="22"/>
          <w:u w:val="single"/>
        </w:rPr>
      </w:pPr>
    </w:p>
    <w:p w14:paraId="6A3DCF6D" w14:textId="77777777" w:rsidR="005229AF" w:rsidRDefault="00BA14F5">
      <w:pPr>
        <w:keepNext/>
        <w:widowControl w:val="0"/>
        <w:numPr>
          <w:ilvl w:val="12"/>
          <w:numId w:val="0"/>
        </w:numPr>
        <w:ind w:right="-2"/>
        <w:rPr>
          <w:szCs w:val="22"/>
          <w:u w:val="single"/>
        </w:rPr>
      </w:pPr>
      <w:r>
        <w:rPr>
          <w:szCs w:val="22"/>
          <w:u w:val="single"/>
        </w:rPr>
        <w:t>Употреба при възрастни: Предотвратяване на запушване на кръвоносен съд в мозъка или тялото от кръвен съсирек, образуван вследствие на нарушен сърдечен ритъм, и лечение на кръвни съсиреци във вените на краката и белите дробове, включително предотвратяване на повторното им образуване</w:t>
      </w:r>
    </w:p>
    <w:p w14:paraId="6A3DCF6E" w14:textId="77777777" w:rsidR="005229AF" w:rsidRDefault="00BA14F5">
      <w:pPr>
        <w:keepNext/>
        <w:widowControl w:val="0"/>
        <w:numPr>
          <w:ilvl w:val="12"/>
          <w:numId w:val="0"/>
        </w:numPr>
        <w:ind w:right="-2"/>
        <w:rPr>
          <w:szCs w:val="22"/>
          <w:u w:val="single"/>
        </w:rPr>
      </w:pPr>
      <w:r>
        <w:rPr>
          <w:szCs w:val="22"/>
          <w:u w:val="single"/>
        </w:rPr>
        <w:t>Употреба при деца: Лечение за разтваряне на вече образували се кръвни съсиреци и предотвратяване на повторното им образуване</w:t>
      </w:r>
    </w:p>
    <w:p w14:paraId="6A3DCF6F" w14:textId="77777777" w:rsidR="005229AF" w:rsidRDefault="00BA14F5">
      <w:pPr>
        <w:widowControl w:val="0"/>
        <w:numPr>
          <w:ilvl w:val="12"/>
          <w:numId w:val="0"/>
        </w:numPr>
        <w:ind w:right="-2"/>
        <w:rPr>
          <w:szCs w:val="22"/>
        </w:rPr>
      </w:pPr>
      <w:r>
        <w:rPr>
          <w:szCs w:val="22"/>
        </w:rPr>
        <w:t>Пропусната доза може да се приеме до 6 часа преди времето за прием на следващата доза.</w:t>
      </w:r>
    </w:p>
    <w:p w14:paraId="6A3DCF70" w14:textId="77777777" w:rsidR="005229AF" w:rsidRDefault="00BA14F5">
      <w:pPr>
        <w:widowControl w:val="0"/>
        <w:numPr>
          <w:ilvl w:val="12"/>
          <w:numId w:val="0"/>
        </w:numPr>
        <w:ind w:right="-2"/>
        <w:rPr>
          <w:szCs w:val="22"/>
        </w:rPr>
      </w:pPr>
      <w:r>
        <w:rPr>
          <w:szCs w:val="22"/>
        </w:rPr>
        <w:t>Пропусната доза не трябва да се приема, ако оставащото време до следващата доза е по</w:t>
      </w:r>
      <w:r>
        <w:rPr>
          <w:szCs w:val="22"/>
        </w:rPr>
        <w:noBreakHyphen/>
        <w:t>малко от 6 часа.</w:t>
      </w:r>
    </w:p>
    <w:p w14:paraId="6A3DCF71" w14:textId="77777777" w:rsidR="005229AF" w:rsidRDefault="00BA14F5">
      <w:pPr>
        <w:widowControl w:val="0"/>
        <w:numPr>
          <w:ilvl w:val="12"/>
          <w:numId w:val="0"/>
        </w:numPr>
        <w:ind w:right="-2"/>
        <w:rPr>
          <w:szCs w:val="22"/>
        </w:rPr>
      </w:pPr>
      <w:r>
        <w:rPr>
          <w:szCs w:val="22"/>
        </w:rPr>
        <w:t>Не вземайте двойна доза, за да компенсирате пропуснатата доза.</w:t>
      </w:r>
    </w:p>
    <w:p w14:paraId="6A3DCF72" w14:textId="77777777" w:rsidR="005229AF" w:rsidRDefault="005229AF">
      <w:pPr>
        <w:widowControl w:val="0"/>
        <w:numPr>
          <w:ilvl w:val="12"/>
          <w:numId w:val="0"/>
        </w:numPr>
        <w:ind w:right="-2"/>
        <w:rPr>
          <w:szCs w:val="22"/>
        </w:rPr>
      </w:pPr>
    </w:p>
    <w:p w14:paraId="6A3DCF73" w14:textId="77777777" w:rsidR="005229AF" w:rsidRDefault="00BA14F5">
      <w:pPr>
        <w:keepNext/>
        <w:widowControl w:val="0"/>
        <w:numPr>
          <w:ilvl w:val="12"/>
          <w:numId w:val="0"/>
        </w:numPr>
        <w:rPr>
          <w:b/>
          <w:szCs w:val="22"/>
        </w:rPr>
      </w:pPr>
      <w:r>
        <w:rPr>
          <w:b/>
          <w:szCs w:val="22"/>
        </w:rPr>
        <w:t>Ако сте спрели приема на Pradaxa</w:t>
      </w:r>
    </w:p>
    <w:p w14:paraId="6A3DCF74" w14:textId="77777777" w:rsidR="005229AF" w:rsidRDefault="005229AF">
      <w:pPr>
        <w:keepNext/>
        <w:widowControl w:val="0"/>
        <w:numPr>
          <w:ilvl w:val="12"/>
          <w:numId w:val="0"/>
        </w:numPr>
        <w:ind w:right="-2"/>
        <w:rPr>
          <w:szCs w:val="22"/>
        </w:rPr>
      </w:pPr>
    </w:p>
    <w:p w14:paraId="6A3DCF75" w14:textId="77777777" w:rsidR="005229AF" w:rsidRDefault="00BA14F5">
      <w:pPr>
        <w:widowControl w:val="0"/>
        <w:numPr>
          <w:ilvl w:val="12"/>
          <w:numId w:val="0"/>
        </w:numPr>
        <w:ind w:right="-2"/>
        <w:rPr>
          <w:szCs w:val="22"/>
        </w:rPr>
      </w:pPr>
      <w:r>
        <w:rPr>
          <w:szCs w:val="22"/>
        </w:rPr>
        <w:t>Приемайте Pradaxa точно както Ви е предписано. Не спирайте приема на това лекарство, без най</w:t>
      </w:r>
      <w:r>
        <w:rPr>
          <w:szCs w:val="22"/>
        </w:rPr>
        <w:noBreakHyphen/>
        <w:t>напред да сте говорили с Вашия лекар, защото рискът от образуване на кръвен съсирек може да се увеличи, ако спрете лечението твърде рано. Свържете се с Вашия лекар, ако имате лошо храносмилане след прием на Pradaxa.</w:t>
      </w:r>
    </w:p>
    <w:p w14:paraId="6A3DCF76" w14:textId="77777777" w:rsidR="005229AF" w:rsidRDefault="005229AF">
      <w:pPr>
        <w:widowControl w:val="0"/>
        <w:numPr>
          <w:ilvl w:val="12"/>
          <w:numId w:val="0"/>
        </w:numPr>
        <w:ind w:right="-2"/>
        <w:rPr>
          <w:szCs w:val="22"/>
        </w:rPr>
      </w:pPr>
    </w:p>
    <w:p w14:paraId="6A3DCF77" w14:textId="77777777" w:rsidR="005229AF" w:rsidRDefault="00BA14F5">
      <w:pPr>
        <w:widowControl w:val="0"/>
        <w:numPr>
          <w:ilvl w:val="12"/>
          <w:numId w:val="0"/>
        </w:numPr>
        <w:ind w:right="-2"/>
        <w:rPr>
          <w:szCs w:val="22"/>
        </w:rPr>
      </w:pPr>
      <w:r>
        <w:rPr>
          <w:szCs w:val="22"/>
        </w:rPr>
        <w:t>Ако имате някакви допълнителни въпроси, свързани с употребата на това лекарство, попитайте Вашия лекар или фармацевт.</w:t>
      </w:r>
    </w:p>
    <w:p w14:paraId="6A3DCF78" w14:textId="77777777" w:rsidR="005229AF" w:rsidRDefault="005229AF">
      <w:pPr>
        <w:widowControl w:val="0"/>
        <w:numPr>
          <w:ilvl w:val="12"/>
          <w:numId w:val="0"/>
        </w:numPr>
        <w:ind w:right="-2"/>
        <w:rPr>
          <w:szCs w:val="22"/>
        </w:rPr>
      </w:pPr>
    </w:p>
    <w:p w14:paraId="6A3DCF79" w14:textId="77777777" w:rsidR="005229AF" w:rsidRDefault="005229AF">
      <w:pPr>
        <w:widowControl w:val="0"/>
        <w:numPr>
          <w:ilvl w:val="12"/>
          <w:numId w:val="0"/>
        </w:numPr>
        <w:ind w:right="-2"/>
        <w:rPr>
          <w:szCs w:val="22"/>
        </w:rPr>
      </w:pPr>
    </w:p>
    <w:p w14:paraId="6A3DCF7A" w14:textId="77777777" w:rsidR="005229AF" w:rsidRDefault="00BA14F5">
      <w:pPr>
        <w:keepNext/>
        <w:widowControl w:val="0"/>
        <w:numPr>
          <w:ilvl w:val="12"/>
          <w:numId w:val="0"/>
        </w:numPr>
        <w:ind w:left="567" w:hanging="567"/>
        <w:rPr>
          <w:szCs w:val="22"/>
        </w:rPr>
      </w:pPr>
      <w:r>
        <w:rPr>
          <w:b/>
          <w:szCs w:val="22"/>
        </w:rPr>
        <w:t>4.</w:t>
      </w:r>
      <w:r>
        <w:rPr>
          <w:b/>
          <w:szCs w:val="22"/>
        </w:rPr>
        <w:tab/>
        <w:t>Възможни нежелани реакции</w:t>
      </w:r>
    </w:p>
    <w:p w14:paraId="6A3DCF7B" w14:textId="77777777" w:rsidR="005229AF" w:rsidRDefault="005229AF">
      <w:pPr>
        <w:keepNext/>
        <w:widowControl w:val="0"/>
        <w:numPr>
          <w:ilvl w:val="12"/>
          <w:numId w:val="0"/>
        </w:numPr>
        <w:ind w:right="-2"/>
        <w:rPr>
          <w:szCs w:val="22"/>
        </w:rPr>
      </w:pPr>
    </w:p>
    <w:p w14:paraId="6A3DCF7C" w14:textId="77777777" w:rsidR="005229AF" w:rsidRDefault="00BA14F5">
      <w:pPr>
        <w:widowControl w:val="0"/>
        <w:numPr>
          <w:ilvl w:val="12"/>
          <w:numId w:val="0"/>
        </w:numPr>
        <w:ind w:right="-29"/>
        <w:rPr>
          <w:szCs w:val="22"/>
        </w:rPr>
      </w:pPr>
      <w:r>
        <w:rPr>
          <w:szCs w:val="22"/>
        </w:rPr>
        <w:t>Както всички лекарства, това лекарство може да предизвика нежелани реакции, въпреки че не всеки ги получава.</w:t>
      </w:r>
    </w:p>
    <w:p w14:paraId="6A3DCF7D" w14:textId="77777777" w:rsidR="005229AF" w:rsidRDefault="005229AF">
      <w:pPr>
        <w:widowControl w:val="0"/>
        <w:numPr>
          <w:ilvl w:val="12"/>
          <w:numId w:val="0"/>
        </w:numPr>
        <w:ind w:right="-2"/>
        <w:rPr>
          <w:szCs w:val="22"/>
        </w:rPr>
      </w:pPr>
    </w:p>
    <w:p w14:paraId="6A3DCF7E" w14:textId="77777777" w:rsidR="005229AF" w:rsidRDefault="00BA14F5">
      <w:pPr>
        <w:widowControl w:val="0"/>
        <w:rPr>
          <w:szCs w:val="22"/>
        </w:rPr>
      </w:pPr>
      <w:r>
        <w:rPr>
          <w:szCs w:val="22"/>
        </w:rPr>
        <w:t>Pradaxa действа върху процеса на кръвосъсирване, поради което повечето нежелани реакции са свързани с прояви като образуване на синини или кървене. Може да настъпи голямо или тежко кървене − това са най</w:t>
      </w:r>
      <w:r>
        <w:rPr>
          <w:szCs w:val="22"/>
        </w:rPr>
        <w:noBreakHyphen/>
        <w:t>сериозните нежелани реакции и независимо от мястото на възникване, могат да доведат до инвалидизиране, животозастрашаващо състояние или дори смърт. В някои случаи това кървене може да не е видимо.</w:t>
      </w:r>
    </w:p>
    <w:p w14:paraId="6A3DCF7F" w14:textId="77777777" w:rsidR="005229AF" w:rsidRDefault="005229AF">
      <w:pPr>
        <w:widowControl w:val="0"/>
        <w:rPr>
          <w:szCs w:val="22"/>
        </w:rPr>
      </w:pPr>
    </w:p>
    <w:p w14:paraId="6A3DCF80" w14:textId="77777777" w:rsidR="005229AF" w:rsidRDefault="00BA14F5">
      <w:pPr>
        <w:widowControl w:val="0"/>
        <w:rPr>
          <w:szCs w:val="22"/>
        </w:rPr>
      </w:pPr>
      <w:r>
        <w:rPr>
          <w:szCs w:val="22"/>
        </w:rPr>
        <w:t>Ако при Вас се появи кървене, което не спира само или ако имате признаци на прекомерно кървене (изключителна слабост, умора, бледност, замаяност, главоболие или необясним оток), незабавно се посъветвайте с Вашия лекар. Вашият лекар може да реши да Ви наблюдава по</w:t>
      </w:r>
      <w:r>
        <w:rPr>
          <w:szCs w:val="22"/>
        </w:rPr>
        <w:noBreakHyphen/>
        <w:t>строго или да промени лечението Ви.</w:t>
      </w:r>
    </w:p>
    <w:p w14:paraId="6A3DCF81" w14:textId="77777777" w:rsidR="005229AF" w:rsidRDefault="005229AF">
      <w:pPr>
        <w:widowControl w:val="0"/>
        <w:rPr>
          <w:szCs w:val="22"/>
        </w:rPr>
      </w:pPr>
    </w:p>
    <w:p w14:paraId="6A3DCF82" w14:textId="77777777" w:rsidR="005229AF" w:rsidRDefault="00BA14F5">
      <w:pPr>
        <w:widowControl w:val="0"/>
        <w:rPr>
          <w:szCs w:val="22"/>
        </w:rPr>
      </w:pPr>
      <w:r>
        <w:rPr>
          <w:szCs w:val="22"/>
        </w:rPr>
        <w:t>Трябва незабавно да кажете на Вашия лекар, ако усетите сериозна алергична реакция, която причинява затруднено дишане или замайване.</w:t>
      </w:r>
    </w:p>
    <w:p w14:paraId="6A3DCF83" w14:textId="77777777" w:rsidR="005229AF" w:rsidRDefault="005229AF">
      <w:pPr>
        <w:widowControl w:val="0"/>
        <w:rPr>
          <w:szCs w:val="22"/>
        </w:rPr>
      </w:pPr>
    </w:p>
    <w:p w14:paraId="6A3DCF84" w14:textId="77777777" w:rsidR="005229AF" w:rsidRDefault="00BA14F5">
      <w:pPr>
        <w:widowControl w:val="0"/>
        <w:rPr>
          <w:szCs w:val="22"/>
        </w:rPr>
      </w:pPr>
      <w:r>
        <w:rPr>
          <w:szCs w:val="22"/>
        </w:rPr>
        <w:t>Възможните нежелани реакции са изброени по</w:t>
      </w:r>
      <w:r>
        <w:rPr>
          <w:szCs w:val="22"/>
        </w:rPr>
        <w:noBreakHyphen/>
        <w:t>долу, като са групирани по това колко често се появяват.</w:t>
      </w:r>
    </w:p>
    <w:p w14:paraId="6A3DCF85" w14:textId="77777777" w:rsidR="005229AF" w:rsidRDefault="005229AF">
      <w:pPr>
        <w:widowControl w:val="0"/>
        <w:numPr>
          <w:ilvl w:val="12"/>
          <w:numId w:val="0"/>
        </w:numPr>
        <w:ind w:right="-2"/>
        <w:rPr>
          <w:szCs w:val="22"/>
        </w:rPr>
      </w:pPr>
    </w:p>
    <w:p w14:paraId="6A3DCF86" w14:textId="77777777" w:rsidR="005229AF" w:rsidRDefault="00BA14F5">
      <w:pPr>
        <w:keepNext/>
        <w:widowControl w:val="0"/>
        <w:numPr>
          <w:ilvl w:val="12"/>
          <w:numId w:val="0"/>
        </w:numPr>
        <w:ind w:right="-2"/>
        <w:rPr>
          <w:szCs w:val="22"/>
        </w:rPr>
      </w:pPr>
      <w:r>
        <w:rPr>
          <w:szCs w:val="22"/>
          <w:u w:val="single"/>
        </w:rPr>
        <w:t>Предотвратяване на образуването на кръвни съсиреци след протезиране на колянна или тазобедрена става</w:t>
      </w:r>
    </w:p>
    <w:p w14:paraId="6A3DCF87" w14:textId="77777777" w:rsidR="005229AF" w:rsidRDefault="005229AF">
      <w:pPr>
        <w:keepNext/>
        <w:widowControl w:val="0"/>
        <w:numPr>
          <w:ilvl w:val="12"/>
          <w:numId w:val="0"/>
        </w:numPr>
        <w:ind w:right="-2"/>
        <w:rPr>
          <w:szCs w:val="22"/>
        </w:rPr>
      </w:pPr>
    </w:p>
    <w:p w14:paraId="6A3DCF88" w14:textId="77777777" w:rsidR="005229AF" w:rsidRDefault="00BA14F5">
      <w:pPr>
        <w:keepNext/>
        <w:widowControl w:val="0"/>
        <w:numPr>
          <w:ilvl w:val="12"/>
          <w:numId w:val="0"/>
        </w:numPr>
        <w:ind w:right="-2"/>
        <w:rPr>
          <w:szCs w:val="22"/>
        </w:rPr>
      </w:pPr>
      <w:r>
        <w:rPr>
          <w:szCs w:val="22"/>
        </w:rPr>
        <w:t>Чести (могат да засегнат до 1 на 10 души):</w:t>
      </w:r>
    </w:p>
    <w:p w14:paraId="6A3DCF89"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CF8A" w14:textId="77777777" w:rsidR="005229AF" w:rsidRDefault="00BA14F5">
      <w:pPr>
        <w:widowControl w:val="0"/>
        <w:numPr>
          <w:ilvl w:val="0"/>
          <w:numId w:val="7"/>
        </w:numPr>
        <w:tabs>
          <w:tab w:val="clear" w:pos="1440"/>
        </w:tabs>
        <w:ind w:left="567" w:right="-2" w:hanging="567"/>
        <w:rPr>
          <w:szCs w:val="22"/>
        </w:rPr>
      </w:pPr>
      <w:r>
        <w:rPr>
          <w:szCs w:val="22"/>
        </w:rPr>
        <w:lastRenderedPageBreak/>
        <w:t>отклонения в резултатите от лабораторните изследвания на чернодробната функция</w:t>
      </w:r>
    </w:p>
    <w:p w14:paraId="6A3DCF8B" w14:textId="77777777" w:rsidR="005229AF" w:rsidRDefault="005229AF">
      <w:pPr>
        <w:widowControl w:val="0"/>
        <w:ind w:right="-2"/>
        <w:rPr>
          <w:szCs w:val="22"/>
        </w:rPr>
      </w:pPr>
    </w:p>
    <w:p w14:paraId="6A3DCF8C" w14:textId="77777777" w:rsidR="005229AF" w:rsidRDefault="00BA14F5">
      <w:pPr>
        <w:keepNext/>
        <w:widowControl w:val="0"/>
        <w:ind w:right="-2"/>
        <w:rPr>
          <w:szCs w:val="22"/>
        </w:rPr>
      </w:pPr>
      <w:r>
        <w:rPr>
          <w:szCs w:val="22"/>
        </w:rPr>
        <w:t>Нечести (могат да засегнат до 1 на 100 души):</w:t>
      </w:r>
    </w:p>
    <w:p w14:paraId="6A3DCF8D"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носа, в стомаха или червата, от пениса/вагината или пикочните пътища (включително кръв в урината, която оцветява урината в розово или червено), от хемороиди, от ректума, под кожата, в става, от или след нараняване, или след операция</w:t>
      </w:r>
    </w:p>
    <w:p w14:paraId="6A3DCF8E"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 или синини след операцията</w:t>
      </w:r>
    </w:p>
    <w:p w14:paraId="6A3DCF8F" w14:textId="77777777" w:rsidR="005229AF" w:rsidRDefault="00BA14F5">
      <w:pPr>
        <w:widowControl w:val="0"/>
        <w:numPr>
          <w:ilvl w:val="0"/>
          <w:numId w:val="7"/>
        </w:numPr>
        <w:tabs>
          <w:tab w:val="clear" w:pos="1440"/>
        </w:tabs>
        <w:ind w:left="567" w:hanging="567"/>
        <w:rPr>
          <w:szCs w:val="22"/>
        </w:rPr>
      </w:pPr>
      <w:r>
        <w:rPr>
          <w:szCs w:val="22"/>
        </w:rPr>
        <w:t>кръв в изпражненията, установена чрез лабораторeн тест</w:t>
      </w:r>
    </w:p>
    <w:p w14:paraId="6A3DCF90"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CF91" w14:textId="77777777" w:rsidR="005229AF" w:rsidRDefault="00BA14F5">
      <w:pPr>
        <w:widowControl w:val="0"/>
        <w:numPr>
          <w:ilvl w:val="0"/>
          <w:numId w:val="7"/>
        </w:numPr>
        <w:tabs>
          <w:tab w:val="clear" w:pos="1440"/>
        </w:tabs>
        <w:ind w:left="567" w:hanging="567"/>
        <w:rPr>
          <w:szCs w:val="22"/>
        </w:rPr>
      </w:pPr>
      <w:r>
        <w:rPr>
          <w:szCs w:val="22"/>
        </w:rPr>
        <w:t>намаляване на процента на кръвните клетки</w:t>
      </w:r>
    </w:p>
    <w:p w14:paraId="6A3DCF92"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CF93"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CF94"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CF95"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CF96" w14:textId="77777777" w:rsidR="005229AF" w:rsidRDefault="00BA14F5">
      <w:pPr>
        <w:widowControl w:val="0"/>
        <w:numPr>
          <w:ilvl w:val="0"/>
          <w:numId w:val="7"/>
        </w:numPr>
        <w:tabs>
          <w:tab w:val="clear" w:pos="1440"/>
        </w:tabs>
        <w:ind w:left="567" w:hanging="567"/>
        <w:rPr>
          <w:szCs w:val="22"/>
        </w:rPr>
      </w:pPr>
      <w:r>
        <w:rPr>
          <w:szCs w:val="22"/>
        </w:rPr>
        <w:t>секреция от раната (отделяне на течност от оперативната рана)</w:t>
      </w:r>
    </w:p>
    <w:p w14:paraId="6A3DCF97" w14:textId="77777777" w:rsidR="005229AF" w:rsidRDefault="00BA14F5">
      <w:pPr>
        <w:widowControl w:val="0"/>
        <w:numPr>
          <w:ilvl w:val="0"/>
          <w:numId w:val="7"/>
        </w:numPr>
        <w:tabs>
          <w:tab w:val="clear" w:pos="1440"/>
        </w:tabs>
        <w:ind w:left="567" w:hanging="567"/>
        <w:rPr>
          <w:szCs w:val="22"/>
        </w:rPr>
      </w:pPr>
      <w:r>
        <w:rPr>
          <w:szCs w:val="22"/>
        </w:rPr>
        <w:t>повишени чернодробни ензими</w:t>
      </w:r>
    </w:p>
    <w:p w14:paraId="6A3DCF98" w14:textId="77777777" w:rsidR="005229AF" w:rsidRDefault="00BA14F5">
      <w:pPr>
        <w:widowControl w:val="0"/>
        <w:numPr>
          <w:ilvl w:val="0"/>
          <w:numId w:val="7"/>
        </w:numPr>
        <w:tabs>
          <w:tab w:val="clear" w:pos="1440"/>
        </w:tabs>
        <w:ind w:left="567" w:hanging="567"/>
        <w:rPr>
          <w:szCs w:val="22"/>
        </w:rPr>
      </w:pPr>
      <w:r>
        <w:rPr>
          <w:szCs w:val="22"/>
        </w:rPr>
        <w:t>пожълтяване на кожата или бялото на очите, причинено от чернодробни проблеми или проблеми с кръвта</w:t>
      </w:r>
    </w:p>
    <w:p w14:paraId="6A3DCF99" w14:textId="77777777" w:rsidR="005229AF" w:rsidRDefault="005229AF">
      <w:pPr>
        <w:widowControl w:val="0"/>
        <w:ind w:right="-2"/>
        <w:rPr>
          <w:szCs w:val="22"/>
        </w:rPr>
      </w:pPr>
    </w:p>
    <w:p w14:paraId="6A3DCF9A" w14:textId="77777777" w:rsidR="005229AF" w:rsidRDefault="00BA14F5">
      <w:pPr>
        <w:keepNext/>
        <w:widowControl w:val="0"/>
        <w:ind w:right="-2"/>
        <w:rPr>
          <w:szCs w:val="22"/>
        </w:rPr>
      </w:pPr>
      <w:r>
        <w:rPr>
          <w:szCs w:val="22"/>
        </w:rPr>
        <w:t>Редки (могат да засегнат до 1 на 1 000 души):</w:t>
      </w:r>
    </w:p>
    <w:p w14:paraId="6A3DCF9B"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CF9C"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мозъка, от хирургичен разрез, от мястото на поставяне на инжекция или от мястото на поставяне на катетър във вена</w:t>
      </w:r>
    </w:p>
    <w:p w14:paraId="6A3DCF9D" w14:textId="77777777" w:rsidR="005229AF" w:rsidRDefault="00BA14F5">
      <w:pPr>
        <w:widowControl w:val="0"/>
        <w:numPr>
          <w:ilvl w:val="0"/>
          <w:numId w:val="7"/>
        </w:numPr>
        <w:tabs>
          <w:tab w:val="clear" w:pos="1440"/>
        </w:tabs>
        <w:ind w:left="567" w:right="-2" w:hanging="567"/>
        <w:rPr>
          <w:szCs w:val="22"/>
        </w:rPr>
      </w:pPr>
      <w:r>
        <w:rPr>
          <w:szCs w:val="22"/>
        </w:rPr>
        <w:t>отделяне на кръвениста течност от мястото на поставяне на венозен катетър</w:t>
      </w:r>
    </w:p>
    <w:p w14:paraId="6A3DCF9E"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CF9F"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CFA0"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 след операция</w:t>
      </w:r>
    </w:p>
    <w:p w14:paraId="6A3DCFA1"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CFA2"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CFA3"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CFA4"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CFA5"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CFA6"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CFA7"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CFA8"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CFA9"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CFAA"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CFAB"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CFAC" w14:textId="77777777" w:rsidR="005229AF" w:rsidRDefault="00BA14F5">
      <w:pPr>
        <w:widowControl w:val="0"/>
        <w:numPr>
          <w:ilvl w:val="0"/>
          <w:numId w:val="7"/>
        </w:numPr>
        <w:tabs>
          <w:tab w:val="clear" w:pos="1440"/>
        </w:tabs>
        <w:ind w:left="567" w:hanging="567"/>
        <w:rPr>
          <w:szCs w:val="22"/>
        </w:rPr>
      </w:pPr>
      <w:r>
        <w:rPr>
          <w:szCs w:val="22"/>
        </w:rPr>
        <w:t>отделяне на течност от раната</w:t>
      </w:r>
    </w:p>
    <w:p w14:paraId="6A3DCFAD" w14:textId="77777777" w:rsidR="005229AF" w:rsidRDefault="00BA14F5">
      <w:pPr>
        <w:widowControl w:val="0"/>
        <w:numPr>
          <w:ilvl w:val="0"/>
          <w:numId w:val="7"/>
        </w:numPr>
        <w:tabs>
          <w:tab w:val="clear" w:pos="1440"/>
        </w:tabs>
        <w:ind w:left="567" w:right="-2" w:hanging="567"/>
        <w:rPr>
          <w:szCs w:val="22"/>
        </w:rPr>
      </w:pPr>
      <w:r>
        <w:rPr>
          <w:szCs w:val="22"/>
        </w:rPr>
        <w:t>отделяне на течност от раната след операция</w:t>
      </w:r>
    </w:p>
    <w:p w14:paraId="6A3DCFAE" w14:textId="77777777" w:rsidR="005229AF" w:rsidRDefault="005229AF">
      <w:pPr>
        <w:widowControl w:val="0"/>
        <w:ind w:right="-2"/>
        <w:rPr>
          <w:szCs w:val="22"/>
        </w:rPr>
      </w:pPr>
    </w:p>
    <w:p w14:paraId="6A3DCFAF" w14:textId="77777777" w:rsidR="005229AF" w:rsidRDefault="00BA14F5">
      <w:pPr>
        <w:keepNext/>
        <w:widowControl w:val="0"/>
        <w:ind w:right="-2"/>
        <w:rPr>
          <w:szCs w:val="22"/>
        </w:rPr>
      </w:pPr>
      <w:r>
        <w:rPr>
          <w:szCs w:val="22"/>
        </w:rPr>
        <w:t>С неизвестна честота (от наличните данни не може да бъде направена оценка на честотата)</w:t>
      </w:r>
    </w:p>
    <w:p w14:paraId="6A3DCFB0" w14:textId="77777777" w:rsidR="005229AF" w:rsidRDefault="00BA14F5">
      <w:pPr>
        <w:widowControl w:val="0"/>
        <w:numPr>
          <w:ilvl w:val="0"/>
          <w:numId w:val="7"/>
        </w:numPr>
        <w:tabs>
          <w:tab w:val="clear" w:pos="1440"/>
        </w:tabs>
        <w:ind w:left="567" w:right="-2" w:hanging="567"/>
        <w:rPr>
          <w:szCs w:val="22"/>
        </w:rPr>
      </w:pPr>
      <w:r>
        <w:rPr>
          <w:szCs w:val="22"/>
        </w:rPr>
        <w:t>затруднено дишане или хриптене</w:t>
      </w:r>
    </w:p>
    <w:p w14:paraId="6A3DCFB1" w14:textId="77777777" w:rsidR="005229AF" w:rsidRDefault="00BA14F5">
      <w:pPr>
        <w:widowControl w:val="0"/>
        <w:numPr>
          <w:ilvl w:val="0"/>
          <w:numId w:val="7"/>
        </w:numPr>
        <w:tabs>
          <w:tab w:val="clear" w:pos="1440"/>
        </w:tabs>
        <w:ind w:left="567" w:right="-2" w:hanging="567"/>
        <w:rPr>
          <w:szCs w:val="22"/>
        </w:rPr>
      </w:pPr>
      <w:r>
        <w:rPr>
          <w:szCs w:val="22"/>
        </w:rPr>
        <w:t>намаляване на броя или дори липса на бели кръвни клетки (които помагат в борбата с инфекциите)</w:t>
      </w:r>
    </w:p>
    <w:p w14:paraId="6A3DCFB2"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CFB3" w14:textId="77777777" w:rsidR="005229AF" w:rsidRDefault="005229AF">
      <w:pPr>
        <w:widowControl w:val="0"/>
        <w:numPr>
          <w:ilvl w:val="12"/>
          <w:numId w:val="0"/>
        </w:numPr>
        <w:ind w:right="-2"/>
        <w:rPr>
          <w:szCs w:val="22"/>
        </w:rPr>
      </w:pPr>
    </w:p>
    <w:p w14:paraId="6A3DCFB4" w14:textId="77777777" w:rsidR="005229AF" w:rsidRDefault="00BA14F5">
      <w:pPr>
        <w:keepNext/>
        <w:widowControl w:val="0"/>
        <w:numPr>
          <w:ilvl w:val="12"/>
          <w:numId w:val="0"/>
        </w:numPr>
        <w:rPr>
          <w:bCs/>
          <w:szCs w:val="22"/>
          <w:u w:val="single"/>
        </w:rPr>
      </w:pPr>
      <w:r>
        <w:rPr>
          <w:szCs w:val="22"/>
          <w:u w:val="single"/>
        </w:rPr>
        <w:t>Предотвратяване на запушване на кръвоносен съд в мозъка или тялото от кръвен съсирек, образуван вследствие на нарушен сърдечен ритъм</w:t>
      </w:r>
    </w:p>
    <w:p w14:paraId="6A3DCFB5" w14:textId="77777777" w:rsidR="005229AF" w:rsidRDefault="005229AF">
      <w:pPr>
        <w:keepNext/>
        <w:widowControl w:val="0"/>
        <w:numPr>
          <w:ilvl w:val="12"/>
          <w:numId w:val="0"/>
        </w:numPr>
        <w:rPr>
          <w:szCs w:val="22"/>
        </w:rPr>
      </w:pPr>
    </w:p>
    <w:p w14:paraId="6A3DCFB6" w14:textId="77777777" w:rsidR="005229AF" w:rsidRDefault="00BA14F5">
      <w:pPr>
        <w:keepNext/>
        <w:widowControl w:val="0"/>
        <w:numPr>
          <w:ilvl w:val="12"/>
          <w:numId w:val="0"/>
        </w:numPr>
        <w:ind w:right="-2"/>
        <w:rPr>
          <w:szCs w:val="22"/>
        </w:rPr>
      </w:pPr>
      <w:r>
        <w:rPr>
          <w:szCs w:val="22"/>
        </w:rPr>
        <w:t>Чести (могат да засегнат до 1 на 10 души):</w:t>
      </w:r>
    </w:p>
    <w:p w14:paraId="6A3DCFB7"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носа, в стомаха или червата, от пениса/вагината или пикочните пътища (включително кръв в урината, която оцветява урината в розово или червено), или под кожата</w:t>
      </w:r>
    </w:p>
    <w:p w14:paraId="6A3DCFB8"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CFB9" w14:textId="77777777" w:rsidR="005229AF" w:rsidRDefault="00BA14F5">
      <w:pPr>
        <w:widowControl w:val="0"/>
        <w:numPr>
          <w:ilvl w:val="0"/>
          <w:numId w:val="7"/>
        </w:numPr>
        <w:tabs>
          <w:tab w:val="clear" w:pos="1440"/>
        </w:tabs>
        <w:ind w:left="567" w:right="-2" w:hanging="567"/>
        <w:rPr>
          <w:szCs w:val="22"/>
        </w:rPr>
      </w:pPr>
      <w:r>
        <w:rPr>
          <w:szCs w:val="22"/>
        </w:rPr>
        <w:lastRenderedPageBreak/>
        <w:t>болка в корема или стомаха</w:t>
      </w:r>
    </w:p>
    <w:p w14:paraId="6A3DCFBA"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CFBB"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CFBC"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CFBD" w14:textId="77777777" w:rsidR="005229AF" w:rsidRDefault="005229AF">
      <w:pPr>
        <w:widowControl w:val="0"/>
        <w:ind w:right="-2"/>
        <w:rPr>
          <w:szCs w:val="22"/>
        </w:rPr>
      </w:pPr>
    </w:p>
    <w:p w14:paraId="6A3DCFBE" w14:textId="77777777" w:rsidR="005229AF" w:rsidRDefault="00BA14F5">
      <w:pPr>
        <w:keepNext/>
        <w:widowControl w:val="0"/>
        <w:ind w:right="-2"/>
        <w:rPr>
          <w:szCs w:val="22"/>
        </w:rPr>
      </w:pPr>
      <w:r>
        <w:rPr>
          <w:szCs w:val="22"/>
        </w:rPr>
        <w:t>Нечести (могат да засегнат до 1 на 100 души):</w:t>
      </w:r>
    </w:p>
    <w:p w14:paraId="6A3DCFBF"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CFC0"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 от ректума или в мозъка</w:t>
      </w:r>
    </w:p>
    <w:p w14:paraId="6A3DCFC1"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CFC2"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CFC3"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CFC4"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CFC5"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CFC6"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CFC7"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CFC8"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CFC9"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CFCA"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CFCB"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CFCC"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CFCD"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CFCE" w14:textId="77777777" w:rsidR="005229AF" w:rsidRDefault="005229AF">
      <w:pPr>
        <w:widowControl w:val="0"/>
        <w:ind w:right="-2"/>
        <w:rPr>
          <w:szCs w:val="22"/>
        </w:rPr>
      </w:pPr>
    </w:p>
    <w:p w14:paraId="6A3DCFCF" w14:textId="77777777" w:rsidR="005229AF" w:rsidRDefault="00BA14F5">
      <w:pPr>
        <w:keepNext/>
        <w:widowControl w:val="0"/>
        <w:ind w:right="-2"/>
        <w:rPr>
          <w:szCs w:val="22"/>
        </w:rPr>
      </w:pPr>
      <w:r>
        <w:rPr>
          <w:szCs w:val="22"/>
        </w:rPr>
        <w:t>Редки (могат да засегнат до 1 на 1 000 души):</w:t>
      </w:r>
    </w:p>
    <w:p w14:paraId="6A3DCFD0"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става, от хирургичен разрез, от нараняване, от мястото на поставяне на инжекция или от мястото на поставяне на катетър във вена</w:t>
      </w:r>
    </w:p>
    <w:p w14:paraId="6A3DCFD1"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CFD2"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CFD3"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CFD4" w14:textId="77777777" w:rsidR="005229AF" w:rsidRDefault="00BA14F5">
      <w:pPr>
        <w:widowControl w:val="0"/>
        <w:numPr>
          <w:ilvl w:val="0"/>
          <w:numId w:val="7"/>
        </w:numPr>
        <w:tabs>
          <w:tab w:val="clear" w:pos="1440"/>
        </w:tabs>
        <w:ind w:left="567" w:hanging="567"/>
        <w:rPr>
          <w:szCs w:val="22"/>
        </w:rPr>
      </w:pPr>
      <w:r>
        <w:rPr>
          <w:szCs w:val="22"/>
        </w:rPr>
        <w:t>намаляване на процента на кръвните клетки</w:t>
      </w:r>
    </w:p>
    <w:p w14:paraId="6A3DCFD5" w14:textId="77777777" w:rsidR="005229AF" w:rsidRDefault="00BA14F5">
      <w:pPr>
        <w:widowControl w:val="0"/>
        <w:numPr>
          <w:ilvl w:val="0"/>
          <w:numId w:val="7"/>
        </w:numPr>
        <w:tabs>
          <w:tab w:val="clear" w:pos="1440"/>
        </w:tabs>
        <w:ind w:left="567" w:hanging="567"/>
        <w:rPr>
          <w:szCs w:val="22"/>
        </w:rPr>
      </w:pPr>
      <w:r>
        <w:rPr>
          <w:szCs w:val="22"/>
        </w:rPr>
        <w:t>повишени чернодробни ензими</w:t>
      </w:r>
    </w:p>
    <w:p w14:paraId="6A3DCFD6"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CFD7" w14:textId="77777777" w:rsidR="005229AF" w:rsidRDefault="005229AF">
      <w:pPr>
        <w:widowControl w:val="0"/>
        <w:ind w:right="-2"/>
        <w:rPr>
          <w:szCs w:val="22"/>
        </w:rPr>
      </w:pPr>
    </w:p>
    <w:p w14:paraId="6A3DCFD8" w14:textId="77777777" w:rsidR="005229AF" w:rsidRDefault="00BA14F5">
      <w:pPr>
        <w:keepNext/>
        <w:widowControl w:val="0"/>
        <w:rPr>
          <w:szCs w:val="22"/>
        </w:rPr>
      </w:pPr>
      <w:r>
        <w:rPr>
          <w:szCs w:val="22"/>
        </w:rPr>
        <w:t>С неизвестна честота (от наличните данни не може да бъде направена оценка на честотата)</w:t>
      </w:r>
    </w:p>
    <w:p w14:paraId="6A3DCFD9" w14:textId="77777777" w:rsidR="005229AF" w:rsidRDefault="00BA14F5">
      <w:pPr>
        <w:widowControl w:val="0"/>
        <w:numPr>
          <w:ilvl w:val="0"/>
          <w:numId w:val="7"/>
        </w:numPr>
        <w:tabs>
          <w:tab w:val="clear" w:pos="1440"/>
        </w:tabs>
        <w:ind w:left="567" w:hanging="567"/>
        <w:rPr>
          <w:szCs w:val="22"/>
        </w:rPr>
      </w:pPr>
      <w:r>
        <w:rPr>
          <w:szCs w:val="22"/>
        </w:rPr>
        <w:t>затруднено дишане или хриптене</w:t>
      </w:r>
    </w:p>
    <w:p w14:paraId="6A3DCFDA" w14:textId="77777777" w:rsidR="005229AF" w:rsidRDefault="00BA14F5">
      <w:pPr>
        <w:widowControl w:val="0"/>
        <w:numPr>
          <w:ilvl w:val="0"/>
          <w:numId w:val="7"/>
        </w:numPr>
        <w:tabs>
          <w:tab w:val="clear" w:pos="1440"/>
        </w:tabs>
        <w:ind w:left="567" w:hanging="567"/>
        <w:rPr>
          <w:szCs w:val="22"/>
        </w:rPr>
      </w:pPr>
      <w:r>
        <w:rPr>
          <w:szCs w:val="22"/>
        </w:rPr>
        <w:t>намаляване на броя или дори липса на бели кръвни клетки (които помагат в борбата с инфекциите)</w:t>
      </w:r>
    </w:p>
    <w:p w14:paraId="6A3DCFDB" w14:textId="77777777" w:rsidR="005229AF" w:rsidRDefault="00BA14F5">
      <w:pPr>
        <w:widowControl w:val="0"/>
        <w:numPr>
          <w:ilvl w:val="0"/>
          <w:numId w:val="7"/>
        </w:numPr>
        <w:tabs>
          <w:tab w:val="clear" w:pos="1440"/>
        </w:tabs>
        <w:ind w:left="567" w:hanging="567"/>
        <w:rPr>
          <w:szCs w:val="22"/>
        </w:rPr>
      </w:pPr>
      <w:r>
        <w:rPr>
          <w:szCs w:val="22"/>
        </w:rPr>
        <w:t>косопад</w:t>
      </w:r>
    </w:p>
    <w:p w14:paraId="6A3DCFDC" w14:textId="77777777" w:rsidR="005229AF" w:rsidRDefault="005229AF">
      <w:pPr>
        <w:widowControl w:val="0"/>
        <w:numPr>
          <w:ilvl w:val="12"/>
          <w:numId w:val="0"/>
        </w:numPr>
        <w:ind w:right="-2"/>
        <w:rPr>
          <w:szCs w:val="22"/>
        </w:rPr>
      </w:pPr>
    </w:p>
    <w:p w14:paraId="6A3DCFDD" w14:textId="77777777" w:rsidR="005229AF" w:rsidRDefault="00BA14F5">
      <w:pPr>
        <w:widowControl w:val="0"/>
        <w:ind w:right="-2"/>
        <w:rPr>
          <w:iCs/>
          <w:szCs w:val="22"/>
        </w:rPr>
      </w:pPr>
      <w:r>
        <w:rPr>
          <w:szCs w:val="22"/>
        </w:rPr>
        <w:t>По време на клинично проучване, случаите на възникване на инфаркт на миокарда при приложение на Pradaxa са били числено повече, отколкото при приложение на варфарин. Като цяло, честотата на възникване е била ниска.</w:t>
      </w:r>
    </w:p>
    <w:p w14:paraId="6A3DCFDE" w14:textId="77777777" w:rsidR="005229AF" w:rsidRDefault="005229AF">
      <w:pPr>
        <w:widowControl w:val="0"/>
        <w:numPr>
          <w:ilvl w:val="12"/>
          <w:numId w:val="0"/>
        </w:numPr>
        <w:ind w:right="-2"/>
        <w:rPr>
          <w:szCs w:val="22"/>
        </w:rPr>
      </w:pPr>
    </w:p>
    <w:p w14:paraId="6A3DCFDF" w14:textId="77777777" w:rsidR="005229AF" w:rsidRDefault="00BA14F5">
      <w:pPr>
        <w:keepNext/>
        <w:widowControl w:val="0"/>
        <w:numPr>
          <w:ilvl w:val="12"/>
          <w:numId w:val="0"/>
        </w:numPr>
        <w:rPr>
          <w:szCs w:val="22"/>
          <w:u w:val="single"/>
        </w:rPr>
      </w:pPr>
      <w:r>
        <w:rPr>
          <w:szCs w:val="22"/>
          <w:u w:val="single"/>
        </w:rPr>
        <w:t>Лечение на кръвни съсиреци във вените на краката и белите дробове, включително предотвратяване на повторното им образуване</w:t>
      </w:r>
    </w:p>
    <w:p w14:paraId="6A3DCFE0" w14:textId="77777777" w:rsidR="005229AF" w:rsidRDefault="005229AF">
      <w:pPr>
        <w:keepNext/>
        <w:widowControl w:val="0"/>
        <w:numPr>
          <w:ilvl w:val="12"/>
          <w:numId w:val="0"/>
        </w:numPr>
        <w:ind w:right="-2"/>
        <w:rPr>
          <w:szCs w:val="22"/>
        </w:rPr>
      </w:pPr>
    </w:p>
    <w:p w14:paraId="6A3DCFE1" w14:textId="77777777" w:rsidR="005229AF" w:rsidRDefault="00BA14F5">
      <w:pPr>
        <w:keepNext/>
        <w:widowControl w:val="0"/>
        <w:numPr>
          <w:ilvl w:val="12"/>
          <w:numId w:val="0"/>
        </w:numPr>
        <w:rPr>
          <w:szCs w:val="22"/>
        </w:rPr>
      </w:pPr>
      <w:r>
        <w:rPr>
          <w:szCs w:val="22"/>
        </w:rPr>
        <w:t>Чести (могат да засегнат до 1 на 10 души):</w:t>
      </w:r>
    </w:p>
    <w:p w14:paraId="6A3DCFE2"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носа, в стомаха или червата, от ректума, от пениса/вагината или пикочните пътища (включително кръв в урината, която оцветява урината в розово или червено), или под кожата</w:t>
      </w:r>
    </w:p>
    <w:p w14:paraId="6A3DCFE3"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CFE4" w14:textId="77777777" w:rsidR="005229AF" w:rsidRDefault="005229AF">
      <w:pPr>
        <w:widowControl w:val="0"/>
        <w:ind w:right="-2"/>
        <w:rPr>
          <w:szCs w:val="22"/>
        </w:rPr>
      </w:pPr>
    </w:p>
    <w:p w14:paraId="6A3DCFE5" w14:textId="77777777" w:rsidR="005229AF" w:rsidRDefault="00BA14F5">
      <w:pPr>
        <w:keepNext/>
        <w:widowControl w:val="0"/>
        <w:rPr>
          <w:szCs w:val="22"/>
        </w:rPr>
      </w:pPr>
      <w:r>
        <w:rPr>
          <w:szCs w:val="22"/>
        </w:rPr>
        <w:t>Нечести (могат да засегнат до 1 на 100 души):</w:t>
      </w:r>
    </w:p>
    <w:p w14:paraId="6A3DCFE6"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CFE7"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става или от травма</w:t>
      </w:r>
    </w:p>
    <w:p w14:paraId="6A3DCFE8"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w:t>
      </w:r>
    </w:p>
    <w:p w14:paraId="6A3DCFE9" w14:textId="77777777" w:rsidR="005229AF" w:rsidRDefault="00BA14F5">
      <w:pPr>
        <w:widowControl w:val="0"/>
        <w:numPr>
          <w:ilvl w:val="0"/>
          <w:numId w:val="7"/>
        </w:numPr>
        <w:tabs>
          <w:tab w:val="clear" w:pos="1440"/>
        </w:tabs>
        <w:ind w:left="567" w:right="-2" w:hanging="567"/>
        <w:rPr>
          <w:szCs w:val="22"/>
        </w:rPr>
      </w:pPr>
      <w:r>
        <w:rPr>
          <w:szCs w:val="22"/>
        </w:rPr>
        <w:lastRenderedPageBreak/>
        <w:t>спад в броя на червените кръвни клетки</w:t>
      </w:r>
    </w:p>
    <w:p w14:paraId="6A3DCFEA"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CFEB"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CFEC"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CFED"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CFEE"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CFEF"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CFF0"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CFF1"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CFF2"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CFF3"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CFF4"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CFF5"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CFF6"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CFF7" w14:textId="77777777" w:rsidR="005229AF" w:rsidRDefault="00BA14F5">
      <w:pPr>
        <w:widowControl w:val="0"/>
        <w:numPr>
          <w:ilvl w:val="0"/>
          <w:numId w:val="7"/>
        </w:numPr>
        <w:tabs>
          <w:tab w:val="clear" w:pos="1440"/>
        </w:tabs>
        <w:ind w:left="567" w:right="-2" w:hanging="567"/>
        <w:rPr>
          <w:szCs w:val="22"/>
        </w:rPr>
      </w:pPr>
      <w:r>
        <w:rPr>
          <w:szCs w:val="22"/>
        </w:rPr>
        <w:t>повишени чернодробни ензими</w:t>
      </w:r>
    </w:p>
    <w:p w14:paraId="6A3DCFF8" w14:textId="77777777" w:rsidR="005229AF" w:rsidRDefault="005229AF">
      <w:pPr>
        <w:widowControl w:val="0"/>
        <w:ind w:right="-2"/>
        <w:rPr>
          <w:szCs w:val="22"/>
        </w:rPr>
      </w:pPr>
    </w:p>
    <w:p w14:paraId="6A3DCFF9" w14:textId="77777777" w:rsidR="005229AF" w:rsidRDefault="00BA14F5">
      <w:pPr>
        <w:keepNext/>
        <w:widowControl w:val="0"/>
        <w:rPr>
          <w:szCs w:val="22"/>
        </w:rPr>
      </w:pPr>
      <w:r>
        <w:rPr>
          <w:szCs w:val="22"/>
        </w:rPr>
        <w:t>Редки (могат да засегнат до 1 на 1 000 души):</w:t>
      </w:r>
    </w:p>
    <w:p w14:paraId="6A3DCFFA"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хирургичен разрез, от мястото на поставяне на инжекция или от мястото на поставяне на катетър във вената, или от мозъка</w:t>
      </w:r>
    </w:p>
    <w:p w14:paraId="6A3DCFFB"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CFFC"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CFFD"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CFFE"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CFFF"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D000" w14:textId="77777777" w:rsidR="005229AF" w:rsidRDefault="005229AF">
      <w:pPr>
        <w:widowControl w:val="0"/>
        <w:ind w:right="-2"/>
        <w:rPr>
          <w:szCs w:val="22"/>
        </w:rPr>
      </w:pPr>
    </w:p>
    <w:p w14:paraId="6A3DD001" w14:textId="77777777" w:rsidR="005229AF" w:rsidRDefault="00BA14F5">
      <w:pPr>
        <w:keepNext/>
        <w:widowControl w:val="0"/>
        <w:rPr>
          <w:szCs w:val="22"/>
        </w:rPr>
      </w:pPr>
      <w:r>
        <w:rPr>
          <w:szCs w:val="22"/>
        </w:rPr>
        <w:t>С неизвестна честота (от наличните данни не може да бъде направена оценка на честотата)</w:t>
      </w:r>
    </w:p>
    <w:p w14:paraId="6A3DD002" w14:textId="77777777" w:rsidR="005229AF" w:rsidRDefault="00BA14F5">
      <w:pPr>
        <w:widowControl w:val="0"/>
        <w:numPr>
          <w:ilvl w:val="0"/>
          <w:numId w:val="7"/>
        </w:numPr>
        <w:tabs>
          <w:tab w:val="clear" w:pos="1440"/>
        </w:tabs>
        <w:ind w:left="567" w:right="-2" w:hanging="567"/>
        <w:rPr>
          <w:szCs w:val="22"/>
        </w:rPr>
      </w:pPr>
      <w:r>
        <w:rPr>
          <w:szCs w:val="22"/>
        </w:rPr>
        <w:t>затруднено дишане или хриптене</w:t>
      </w:r>
    </w:p>
    <w:p w14:paraId="6A3DD003"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D004" w14:textId="77777777" w:rsidR="005229AF" w:rsidRDefault="00BA14F5">
      <w:pPr>
        <w:widowControl w:val="0"/>
        <w:numPr>
          <w:ilvl w:val="0"/>
          <w:numId w:val="7"/>
        </w:numPr>
        <w:tabs>
          <w:tab w:val="clear" w:pos="1440"/>
        </w:tabs>
        <w:ind w:left="567" w:right="-2" w:hanging="567"/>
        <w:rPr>
          <w:szCs w:val="22"/>
        </w:rPr>
      </w:pPr>
      <w:r>
        <w:rPr>
          <w:szCs w:val="22"/>
        </w:rPr>
        <w:t>намаляване на процента на кръвните клетки</w:t>
      </w:r>
    </w:p>
    <w:p w14:paraId="6A3DD005" w14:textId="77777777" w:rsidR="005229AF" w:rsidRDefault="00BA14F5">
      <w:pPr>
        <w:widowControl w:val="0"/>
        <w:numPr>
          <w:ilvl w:val="0"/>
          <w:numId w:val="7"/>
        </w:numPr>
        <w:tabs>
          <w:tab w:val="clear" w:pos="1440"/>
        </w:tabs>
        <w:ind w:left="567" w:right="-2" w:hanging="567"/>
        <w:rPr>
          <w:szCs w:val="22"/>
        </w:rPr>
      </w:pPr>
      <w:r>
        <w:rPr>
          <w:szCs w:val="22"/>
        </w:rPr>
        <w:t>намаляване на броя или дори липса на бели кръвни клетки (които помагат в борбата с инфекциите)</w:t>
      </w:r>
    </w:p>
    <w:p w14:paraId="6A3DD006"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D007"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D008" w14:textId="77777777" w:rsidR="005229AF" w:rsidRDefault="005229AF">
      <w:pPr>
        <w:widowControl w:val="0"/>
        <w:numPr>
          <w:ilvl w:val="12"/>
          <w:numId w:val="0"/>
        </w:numPr>
        <w:ind w:right="-2"/>
        <w:rPr>
          <w:szCs w:val="22"/>
        </w:rPr>
      </w:pPr>
    </w:p>
    <w:p w14:paraId="6A3DD009" w14:textId="77777777" w:rsidR="005229AF" w:rsidRDefault="00BA14F5">
      <w:pPr>
        <w:widowControl w:val="0"/>
        <w:rPr>
          <w:iCs/>
          <w:szCs w:val="22"/>
        </w:rPr>
      </w:pPr>
      <w:r>
        <w:rPr>
          <w:szCs w:val="22"/>
        </w:rPr>
        <w:t>В програмата на проучването, случаите на възникване на инфаркт на миокарда при приложение на Pradaxa са били повече, отколкото при приложение на варфарин. Като цяло, честотата на възникване е била ниска. Не се наблюдава дисбаланс в честотата на възникване на инфаркт на миокарда при пациентите, лекувани с дабигатран, в сравнение с пациентите, лекувани с плацебо.</w:t>
      </w:r>
    </w:p>
    <w:p w14:paraId="6A3DD00A" w14:textId="77777777" w:rsidR="005229AF" w:rsidRDefault="005229AF">
      <w:pPr>
        <w:widowControl w:val="0"/>
        <w:numPr>
          <w:ilvl w:val="12"/>
          <w:numId w:val="0"/>
        </w:numPr>
        <w:ind w:right="-2"/>
        <w:rPr>
          <w:szCs w:val="22"/>
        </w:rPr>
      </w:pPr>
    </w:p>
    <w:p w14:paraId="6A3DD00B" w14:textId="77777777" w:rsidR="005229AF" w:rsidRDefault="00BA14F5">
      <w:pPr>
        <w:keepNext/>
        <w:widowControl w:val="0"/>
        <w:numPr>
          <w:ilvl w:val="12"/>
          <w:numId w:val="0"/>
        </w:numPr>
        <w:rPr>
          <w:szCs w:val="22"/>
          <w:u w:val="single"/>
        </w:rPr>
      </w:pPr>
      <w:r>
        <w:rPr>
          <w:szCs w:val="22"/>
          <w:u w:val="single"/>
        </w:rPr>
        <w:t>Лечение за разтваряне на вече образували се кръвни съсиреци и предотвратяване на повторното им образуване при деца</w:t>
      </w:r>
    </w:p>
    <w:p w14:paraId="6A3DD00C" w14:textId="77777777" w:rsidR="005229AF" w:rsidRDefault="005229AF">
      <w:pPr>
        <w:keepNext/>
        <w:widowControl w:val="0"/>
        <w:numPr>
          <w:ilvl w:val="12"/>
          <w:numId w:val="0"/>
        </w:numPr>
        <w:ind w:right="-2"/>
        <w:rPr>
          <w:szCs w:val="22"/>
        </w:rPr>
      </w:pPr>
    </w:p>
    <w:p w14:paraId="6A3DD00D" w14:textId="77777777" w:rsidR="005229AF" w:rsidRDefault="00BA14F5">
      <w:pPr>
        <w:keepNext/>
        <w:widowControl w:val="0"/>
        <w:numPr>
          <w:ilvl w:val="12"/>
          <w:numId w:val="0"/>
        </w:numPr>
        <w:rPr>
          <w:szCs w:val="22"/>
        </w:rPr>
      </w:pPr>
      <w:r>
        <w:rPr>
          <w:szCs w:val="22"/>
        </w:rPr>
        <w:t>Чести (могат да засегнат до 1 на 10 души):</w:t>
      </w:r>
    </w:p>
    <w:p w14:paraId="6A3DD00E"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D00F"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D010"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D011"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D012"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D013" w14:textId="77777777" w:rsidR="005229AF" w:rsidRDefault="00BA14F5">
      <w:pPr>
        <w:widowControl w:val="0"/>
        <w:numPr>
          <w:ilvl w:val="0"/>
          <w:numId w:val="7"/>
        </w:numPr>
        <w:tabs>
          <w:tab w:val="clear" w:pos="1440"/>
        </w:tabs>
        <w:ind w:left="567" w:right="-2" w:hanging="567"/>
        <w:rPr>
          <w:szCs w:val="22"/>
        </w:rPr>
      </w:pPr>
      <w:r>
        <w:rPr>
          <w:szCs w:val="22"/>
        </w:rPr>
        <w:t>кървене от носа</w:t>
      </w:r>
    </w:p>
    <w:p w14:paraId="6A3DD014"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D015"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D016"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D017"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D018" w14:textId="77777777" w:rsidR="005229AF" w:rsidRDefault="00BA14F5">
      <w:pPr>
        <w:widowControl w:val="0"/>
        <w:numPr>
          <w:ilvl w:val="0"/>
          <w:numId w:val="7"/>
        </w:numPr>
        <w:tabs>
          <w:tab w:val="clear" w:pos="1440"/>
        </w:tabs>
        <w:ind w:left="567" w:right="-2" w:hanging="567"/>
        <w:rPr>
          <w:szCs w:val="22"/>
        </w:rPr>
      </w:pPr>
      <w:r>
        <w:rPr>
          <w:szCs w:val="22"/>
        </w:rPr>
        <w:lastRenderedPageBreak/>
        <w:t>лошо храносмилане</w:t>
      </w:r>
    </w:p>
    <w:p w14:paraId="6A3DD019"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D01A" w14:textId="77777777" w:rsidR="005229AF" w:rsidRDefault="00BA14F5">
      <w:pPr>
        <w:widowControl w:val="0"/>
        <w:numPr>
          <w:ilvl w:val="0"/>
          <w:numId w:val="7"/>
        </w:numPr>
        <w:tabs>
          <w:tab w:val="clear" w:pos="1440"/>
        </w:tabs>
        <w:ind w:left="567" w:right="-2" w:hanging="567"/>
        <w:rPr>
          <w:szCs w:val="22"/>
        </w:rPr>
      </w:pPr>
      <w:r>
        <w:rPr>
          <w:szCs w:val="22"/>
        </w:rPr>
        <w:t>повишени чернодробни ензими</w:t>
      </w:r>
    </w:p>
    <w:p w14:paraId="6A3DD01B" w14:textId="77777777" w:rsidR="005229AF" w:rsidRDefault="005229AF">
      <w:pPr>
        <w:widowControl w:val="0"/>
        <w:ind w:right="-2"/>
        <w:rPr>
          <w:szCs w:val="22"/>
        </w:rPr>
      </w:pPr>
    </w:p>
    <w:p w14:paraId="6A3DD01C" w14:textId="77777777" w:rsidR="005229AF" w:rsidRDefault="00BA14F5">
      <w:pPr>
        <w:keepNext/>
        <w:widowControl w:val="0"/>
        <w:rPr>
          <w:szCs w:val="22"/>
        </w:rPr>
      </w:pPr>
      <w:r>
        <w:rPr>
          <w:szCs w:val="22"/>
        </w:rPr>
        <w:t>Нечести (могат да засегнат до 1 на 100 души):</w:t>
      </w:r>
    </w:p>
    <w:p w14:paraId="6A3DD01D" w14:textId="77777777" w:rsidR="005229AF" w:rsidRDefault="00BA14F5">
      <w:pPr>
        <w:widowControl w:val="0"/>
        <w:numPr>
          <w:ilvl w:val="0"/>
          <w:numId w:val="7"/>
        </w:numPr>
        <w:tabs>
          <w:tab w:val="clear" w:pos="1440"/>
        </w:tabs>
        <w:ind w:left="567" w:right="-2" w:hanging="567"/>
        <w:rPr>
          <w:szCs w:val="22"/>
        </w:rPr>
      </w:pPr>
      <w:r>
        <w:rPr>
          <w:szCs w:val="22"/>
        </w:rPr>
        <w:t>намаляване на броя на бели кръвни клетки (които помагат в борбата с инфекциите)</w:t>
      </w:r>
    </w:p>
    <w:p w14:paraId="6A3DD01E"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стомаха или червата, от мозъка, от ректума, от пениса/вагината или пикочните пътища (включително кръв в урината, която оцветява урината в розово или червено), или под кожата</w:t>
      </w:r>
    </w:p>
    <w:p w14:paraId="6A3DD01F"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D020" w14:textId="77777777" w:rsidR="005229AF" w:rsidRDefault="00BA14F5">
      <w:pPr>
        <w:widowControl w:val="0"/>
        <w:numPr>
          <w:ilvl w:val="0"/>
          <w:numId w:val="7"/>
        </w:numPr>
        <w:tabs>
          <w:tab w:val="clear" w:pos="1440"/>
        </w:tabs>
        <w:ind w:left="567" w:hanging="567"/>
        <w:rPr>
          <w:szCs w:val="22"/>
        </w:rPr>
      </w:pPr>
      <w:r>
        <w:rPr>
          <w:szCs w:val="22"/>
        </w:rPr>
        <w:t>намаляване на процента на кръвните клетки</w:t>
      </w:r>
    </w:p>
    <w:p w14:paraId="6A3DD021"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D022"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D023"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D024"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D025"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D026"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D027"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D028" w14:textId="77777777" w:rsidR="005229AF" w:rsidRDefault="005229AF">
      <w:pPr>
        <w:widowControl w:val="0"/>
        <w:ind w:right="-2"/>
        <w:rPr>
          <w:szCs w:val="22"/>
        </w:rPr>
      </w:pPr>
    </w:p>
    <w:p w14:paraId="6A3DD029" w14:textId="77777777" w:rsidR="005229AF" w:rsidRDefault="00BA14F5">
      <w:pPr>
        <w:keepNext/>
        <w:widowControl w:val="0"/>
        <w:rPr>
          <w:szCs w:val="22"/>
        </w:rPr>
      </w:pPr>
      <w:r>
        <w:rPr>
          <w:szCs w:val="22"/>
        </w:rPr>
        <w:t>С неизвестна честота (от наличните данни не може да бъде направена оценка на честотата)</w:t>
      </w:r>
    </w:p>
    <w:p w14:paraId="6A3DD02A" w14:textId="77777777" w:rsidR="005229AF" w:rsidRDefault="00BA14F5">
      <w:pPr>
        <w:widowControl w:val="0"/>
        <w:numPr>
          <w:ilvl w:val="0"/>
          <w:numId w:val="7"/>
        </w:numPr>
        <w:tabs>
          <w:tab w:val="clear" w:pos="1440"/>
        </w:tabs>
        <w:ind w:left="567" w:right="-2" w:hanging="567"/>
        <w:rPr>
          <w:szCs w:val="22"/>
        </w:rPr>
      </w:pPr>
      <w:r>
        <w:rPr>
          <w:szCs w:val="22"/>
        </w:rPr>
        <w:t>липса на бели кръвни клетки (които помагат в борбата с инфекциите)</w:t>
      </w:r>
    </w:p>
    <w:p w14:paraId="6A3DD02B"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D02C"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D02D" w14:textId="77777777" w:rsidR="005229AF" w:rsidRDefault="00BA14F5">
      <w:pPr>
        <w:widowControl w:val="0"/>
        <w:numPr>
          <w:ilvl w:val="0"/>
          <w:numId w:val="7"/>
        </w:numPr>
        <w:tabs>
          <w:tab w:val="clear" w:pos="1440"/>
        </w:tabs>
        <w:ind w:left="567" w:right="-2" w:hanging="567"/>
        <w:rPr>
          <w:szCs w:val="22"/>
        </w:rPr>
      </w:pPr>
      <w:r>
        <w:rPr>
          <w:szCs w:val="22"/>
        </w:rPr>
        <w:t>затруднено дишане или хриптене</w:t>
      </w:r>
    </w:p>
    <w:p w14:paraId="6A3DD02E"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D02F"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става или от травма, от хирургичен разрез, от мястото на поставяне на инжекция или от мястото на поставяне на катетър във вена</w:t>
      </w:r>
    </w:p>
    <w:p w14:paraId="6A3DD030"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w:t>
      </w:r>
    </w:p>
    <w:p w14:paraId="6A3DD031"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D032"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D033" w14:textId="77777777" w:rsidR="005229AF" w:rsidRDefault="005229AF">
      <w:pPr>
        <w:widowControl w:val="0"/>
        <w:numPr>
          <w:ilvl w:val="12"/>
          <w:numId w:val="0"/>
        </w:numPr>
        <w:ind w:right="-2"/>
        <w:rPr>
          <w:szCs w:val="22"/>
        </w:rPr>
      </w:pPr>
    </w:p>
    <w:p w14:paraId="6A3DD034" w14:textId="77777777" w:rsidR="005229AF" w:rsidRDefault="00BA14F5">
      <w:pPr>
        <w:keepNext/>
        <w:widowControl w:val="0"/>
        <w:numPr>
          <w:ilvl w:val="12"/>
          <w:numId w:val="0"/>
        </w:numPr>
        <w:rPr>
          <w:b/>
          <w:szCs w:val="22"/>
        </w:rPr>
      </w:pPr>
      <w:r>
        <w:rPr>
          <w:b/>
          <w:szCs w:val="22"/>
        </w:rPr>
        <w:t>Съобщаване на нежелани реакции</w:t>
      </w:r>
    </w:p>
    <w:p w14:paraId="6A3DD035" w14:textId="77777777" w:rsidR="005229AF" w:rsidRDefault="00BA14F5">
      <w:pPr>
        <w:widowControl w:val="0"/>
        <w:numPr>
          <w:ilvl w:val="12"/>
          <w:numId w:val="0"/>
        </w:numPr>
        <w:rPr>
          <w:bCs/>
          <w:szCs w:val="22"/>
        </w:rPr>
      </w:pPr>
      <w:r>
        <w:rPr>
          <w:szCs w:val="22"/>
        </w:rP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чрез </w:t>
      </w:r>
      <w:r>
        <w:rPr>
          <w:szCs w:val="22"/>
          <w:highlight w:val="lightGray"/>
        </w:rPr>
        <w:t xml:space="preserve">националната система за съобщаване, посочена в </w:t>
      </w:r>
      <w:hyperlink r:id="rId31" w:history="1">
        <w:hyperlink r:id="rId32" w:history="1">
          <w:r>
            <w:rPr>
              <w:rStyle w:val="Hyperlink"/>
              <w:szCs w:val="22"/>
              <w:highlight w:val="lightGray"/>
            </w:rPr>
            <w:t>Приложение V</w:t>
          </w:r>
        </w:hyperlink>
      </w:hyperlink>
      <w:r>
        <w:rPr>
          <w:szCs w:val="22"/>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A3DD036" w14:textId="77777777" w:rsidR="005229AF" w:rsidRDefault="005229AF">
      <w:pPr>
        <w:widowControl w:val="0"/>
        <w:numPr>
          <w:ilvl w:val="12"/>
          <w:numId w:val="0"/>
        </w:numPr>
        <w:ind w:right="-2"/>
        <w:rPr>
          <w:szCs w:val="22"/>
        </w:rPr>
      </w:pPr>
    </w:p>
    <w:p w14:paraId="6A3DD037" w14:textId="77777777" w:rsidR="005229AF" w:rsidRDefault="005229AF">
      <w:pPr>
        <w:widowControl w:val="0"/>
        <w:numPr>
          <w:ilvl w:val="12"/>
          <w:numId w:val="0"/>
        </w:numPr>
        <w:ind w:left="567" w:right="-2" w:hanging="567"/>
        <w:rPr>
          <w:bCs/>
          <w:szCs w:val="22"/>
        </w:rPr>
      </w:pPr>
    </w:p>
    <w:p w14:paraId="6A3DD038" w14:textId="77777777" w:rsidR="005229AF" w:rsidRDefault="00BA14F5">
      <w:pPr>
        <w:keepNext/>
        <w:widowControl w:val="0"/>
        <w:numPr>
          <w:ilvl w:val="12"/>
          <w:numId w:val="0"/>
        </w:numPr>
        <w:ind w:left="567" w:hanging="567"/>
        <w:rPr>
          <w:szCs w:val="22"/>
        </w:rPr>
      </w:pPr>
      <w:r>
        <w:rPr>
          <w:b/>
          <w:szCs w:val="22"/>
        </w:rPr>
        <w:t>5.</w:t>
      </w:r>
      <w:r>
        <w:rPr>
          <w:b/>
          <w:szCs w:val="22"/>
        </w:rPr>
        <w:tab/>
        <w:t>Как да съхранявате Pradaxa</w:t>
      </w:r>
    </w:p>
    <w:p w14:paraId="6A3DD039" w14:textId="77777777" w:rsidR="005229AF" w:rsidRDefault="005229AF">
      <w:pPr>
        <w:keepNext/>
        <w:widowControl w:val="0"/>
        <w:numPr>
          <w:ilvl w:val="12"/>
          <w:numId w:val="0"/>
        </w:numPr>
        <w:rPr>
          <w:szCs w:val="22"/>
        </w:rPr>
      </w:pPr>
    </w:p>
    <w:p w14:paraId="6A3DD03A" w14:textId="77777777" w:rsidR="005229AF" w:rsidRDefault="00BA14F5">
      <w:pPr>
        <w:widowControl w:val="0"/>
        <w:numPr>
          <w:ilvl w:val="12"/>
          <w:numId w:val="0"/>
        </w:numPr>
        <w:ind w:right="-2"/>
        <w:rPr>
          <w:szCs w:val="22"/>
        </w:rPr>
      </w:pPr>
      <w:r>
        <w:rPr>
          <w:szCs w:val="22"/>
        </w:rPr>
        <w:t>Да се съхранява на място, недостъпно за деца.</w:t>
      </w:r>
    </w:p>
    <w:p w14:paraId="6A3DD03B" w14:textId="77777777" w:rsidR="005229AF" w:rsidRDefault="005229AF">
      <w:pPr>
        <w:widowControl w:val="0"/>
        <w:numPr>
          <w:ilvl w:val="12"/>
          <w:numId w:val="0"/>
        </w:numPr>
        <w:ind w:right="-2"/>
        <w:rPr>
          <w:szCs w:val="22"/>
        </w:rPr>
      </w:pPr>
    </w:p>
    <w:p w14:paraId="6A3DD03C" w14:textId="77777777" w:rsidR="005229AF" w:rsidRDefault="00BA14F5">
      <w:pPr>
        <w:widowControl w:val="0"/>
        <w:numPr>
          <w:ilvl w:val="12"/>
          <w:numId w:val="0"/>
        </w:numPr>
        <w:ind w:right="-2"/>
        <w:rPr>
          <w:szCs w:val="22"/>
        </w:rPr>
      </w:pPr>
      <w:r>
        <w:rPr>
          <w:szCs w:val="22"/>
        </w:rPr>
        <w:t>Не използвайте това лекарство след срока на годност, отбелязан върху картонената опаковка, блистера или бутилката след „Годен до:“ или „EXP“. Срокът на годност отговаря на последния ден от посочения месец.</w:t>
      </w:r>
    </w:p>
    <w:p w14:paraId="6A3DD03D" w14:textId="77777777" w:rsidR="005229AF" w:rsidRDefault="005229AF">
      <w:pPr>
        <w:widowControl w:val="0"/>
        <w:numPr>
          <w:ilvl w:val="12"/>
          <w:numId w:val="0"/>
        </w:numPr>
        <w:ind w:right="-2"/>
        <w:rPr>
          <w:szCs w:val="22"/>
        </w:rPr>
      </w:pPr>
    </w:p>
    <w:p w14:paraId="6A3DD03E" w14:textId="77777777" w:rsidR="005229AF" w:rsidRDefault="00BA14F5">
      <w:pPr>
        <w:pStyle w:val="IBTextChar"/>
        <w:widowControl w:val="0"/>
        <w:spacing w:before="0" w:after="0" w:line="240" w:lineRule="auto"/>
        <w:ind w:left="851" w:hanging="851"/>
        <w:rPr>
          <w:bCs/>
          <w:sz w:val="22"/>
          <w:szCs w:val="22"/>
        </w:rPr>
      </w:pPr>
      <w:r>
        <w:rPr>
          <w:sz w:val="22"/>
          <w:szCs w:val="22"/>
        </w:rPr>
        <w:t>Блистер: Да се съхранява в оригиналната опаковка, за да се предпази от влага.</w:t>
      </w:r>
    </w:p>
    <w:p w14:paraId="6A3DD03F" w14:textId="77777777" w:rsidR="005229AF" w:rsidRDefault="005229AF">
      <w:pPr>
        <w:pStyle w:val="IBTextChar"/>
        <w:widowControl w:val="0"/>
        <w:spacing w:before="0" w:after="0" w:line="240" w:lineRule="auto"/>
        <w:ind w:left="851" w:hanging="851"/>
        <w:rPr>
          <w:bCs/>
          <w:sz w:val="22"/>
          <w:szCs w:val="22"/>
        </w:rPr>
      </w:pPr>
    </w:p>
    <w:p w14:paraId="6A3DD040" w14:textId="77777777" w:rsidR="005229AF" w:rsidRDefault="00BA14F5">
      <w:pPr>
        <w:pStyle w:val="IBTextChar"/>
        <w:widowControl w:val="0"/>
        <w:spacing w:before="0" w:after="0" w:line="240" w:lineRule="auto"/>
        <w:ind w:left="851" w:hanging="851"/>
        <w:rPr>
          <w:bCs/>
          <w:sz w:val="22"/>
          <w:szCs w:val="22"/>
        </w:rPr>
      </w:pPr>
      <w:r>
        <w:rPr>
          <w:sz w:val="22"/>
          <w:szCs w:val="22"/>
        </w:rPr>
        <w:t>Бутилка: След отваряне лекарството трябва да се използва до 4 месеца. Съхранявайте бутилката плътно затворена. Да се съхранява в оригиналната опаковка, за да се предпази от влага.</w:t>
      </w:r>
    </w:p>
    <w:p w14:paraId="6A3DD041" w14:textId="77777777" w:rsidR="005229AF" w:rsidRDefault="005229AF">
      <w:pPr>
        <w:widowControl w:val="0"/>
        <w:numPr>
          <w:ilvl w:val="12"/>
          <w:numId w:val="0"/>
        </w:numPr>
        <w:ind w:right="-2"/>
        <w:rPr>
          <w:szCs w:val="22"/>
        </w:rPr>
      </w:pPr>
    </w:p>
    <w:p w14:paraId="6A3DD042" w14:textId="77777777" w:rsidR="005229AF" w:rsidRDefault="00BA14F5">
      <w:pPr>
        <w:widowControl w:val="0"/>
        <w:numPr>
          <w:ilvl w:val="12"/>
          <w:numId w:val="0"/>
        </w:numPr>
        <w:ind w:right="-2"/>
        <w:rPr>
          <w:szCs w:val="22"/>
        </w:rPr>
      </w:pPr>
      <w:r>
        <w:rPr>
          <w:szCs w:val="22"/>
        </w:rPr>
        <w:t>Не изхвърляйте лекарствата в канализацията. Попитайте Вашия фармацевт как да изхвърляте лекарствата, които вече не използвате. Тези мерки ще спомогнат за опазване на околната среда.</w:t>
      </w:r>
    </w:p>
    <w:p w14:paraId="6A3DD043" w14:textId="77777777" w:rsidR="005229AF" w:rsidRDefault="005229AF">
      <w:pPr>
        <w:widowControl w:val="0"/>
        <w:numPr>
          <w:ilvl w:val="12"/>
          <w:numId w:val="0"/>
        </w:numPr>
        <w:ind w:right="-2"/>
        <w:rPr>
          <w:szCs w:val="22"/>
        </w:rPr>
      </w:pPr>
    </w:p>
    <w:p w14:paraId="6A3DD044" w14:textId="77777777" w:rsidR="005229AF" w:rsidRDefault="005229AF">
      <w:pPr>
        <w:widowControl w:val="0"/>
        <w:numPr>
          <w:ilvl w:val="12"/>
          <w:numId w:val="0"/>
        </w:numPr>
        <w:ind w:right="-2"/>
        <w:rPr>
          <w:szCs w:val="22"/>
        </w:rPr>
      </w:pPr>
    </w:p>
    <w:p w14:paraId="6A3DD045" w14:textId="77777777" w:rsidR="005229AF" w:rsidRDefault="00BA14F5">
      <w:pPr>
        <w:keepNext/>
        <w:widowControl w:val="0"/>
        <w:numPr>
          <w:ilvl w:val="12"/>
          <w:numId w:val="0"/>
        </w:numPr>
        <w:ind w:left="567" w:hanging="567"/>
        <w:rPr>
          <w:b/>
          <w:szCs w:val="22"/>
        </w:rPr>
      </w:pPr>
      <w:r>
        <w:rPr>
          <w:b/>
          <w:szCs w:val="22"/>
        </w:rPr>
        <w:t>6.</w:t>
      </w:r>
      <w:r>
        <w:rPr>
          <w:b/>
          <w:szCs w:val="22"/>
        </w:rPr>
        <w:tab/>
        <w:t>Съдържание на опаковката и допълнителна информация</w:t>
      </w:r>
    </w:p>
    <w:p w14:paraId="6A3DD046" w14:textId="77777777" w:rsidR="005229AF" w:rsidRDefault="005229AF">
      <w:pPr>
        <w:keepNext/>
        <w:widowControl w:val="0"/>
        <w:numPr>
          <w:ilvl w:val="12"/>
          <w:numId w:val="0"/>
        </w:numPr>
        <w:ind w:right="-2"/>
        <w:rPr>
          <w:szCs w:val="22"/>
        </w:rPr>
      </w:pPr>
    </w:p>
    <w:p w14:paraId="6A3DD047" w14:textId="77777777" w:rsidR="005229AF" w:rsidRDefault="00BA14F5">
      <w:pPr>
        <w:keepNext/>
        <w:widowControl w:val="0"/>
        <w:numPr>
          <w:ilvl w:val="12"/>
          <w:numId w:val="0"/>
        </w:numPr>
        <w:ind w:right="-2"/>
        <w:rPr>
          <w:b/>
          <w:bCs/>
          <w:szCs w:val="22"/>
        </w:rPr>
      </w:pPr>
      <w:r>
        <w:rPr>
          <w:b/>
          <w:szCs w:val="22"/>
        </w:rPr>
        <w:t>Какво съдържа Pradaxa</w:t>
      </w:r>
    </w:p>
    <w:p w14:paraId="6A3DD048" w14:textId="77777777" w:rsidR="005229AF" w:rsidRDefault="005229AF">
      <w:pPr>
        <w:keepNext/>
        <w:widowControl w:val="0"/>
        <w:numPr>
          <w:ilvl w:val="12"/>
          <w:numId w:val="0"/>
        </w:numPr>
        <w:ind w:right="-2"/>
        <w:rPr>
          <w:szCs w:val="22"/>
          <w:u w:val="single"/>
        </w:rPr>
      </w:pPr>
    </w:p>
    <w:p w14:paraId="6A3DD049" w14:textId="77777777" w:rsidR="005229AF" w:rsidRDefault="00BA14F5">
      <w:pPr>
        <w:widowControl w:val="0"/>
        <w:numPr>
          <w:ilvl w:val="12"/>
          <w:numId w:val="0"/>
        </w:numPr>
        <w:ind w:left="567" w:hanging="567"/>
        <w:rPr>
          <w:i/>
          <w:iCs/>
          <w:szCs w:val="22"/>
        </w:rPr>
      </w:pPr>
      <w:r>
        <w:rPr>
          <w:szCs w:val="22"/>
        </w:rPr>
        <w:noBreakHyphen/>
      </w:r>
      <w:r>
        <w:rPr>
          <w:szCs w:val="22"/>
        </w:rPr>
        <w:tab/>
        <w:t>Активно вещество: дабигатран. Всяка твърда капсула съдържа 110 mg дабигатран етексилат (като мезилат).</w:t>
      </w:r>
    </w:p>
    <w:p w14:paraId="6A3DD04A" w14:textId="77777777" w:rsidR="005229AF" w:rsidRDefault="005229AF">
      <w:pPr>
        <w:widowControl w:val="0"/>
        <w:autoSpaceDE w:val="0"/>
        <w:autoSpaceDN w:val="0"/>
        <w:adjustRightInd w:val="0"/>
        <w:rPr>
          <w:i/>
          <w:iCs/>
          <w:szCs w:val="22"/>
        </w:rPr>
      </w:pPr>
    </w:p>
    <w:p w14:paraId="6A3DD04B" w14:textId="77777777" w:rsidR="005229AF" w:rsidRDefault="00BA14F5">
      <w:pPr>
        <w:widowControl w:val="0"/>
        <w:numPr>
          <w:ilvl w:val="12"/>
          <w:numId w:val="0"/>
        </w:numPr>
        <w:ind w:left="567" w:hanging="567"/>
        <w:rPr>
          <w:szCs w:val="22"/>
        </w:rPr>
      </w:pPr>
      <w:r>
        <w:rPr>
          <w:szCs w:val="22"/>
        </w:rPr>
        <w:noBreakHyphen/>
      </w:r>
      <w:r>
        <w:rPr>
          <w:szCs w:val="22"/>
        </w:rPr>
        <w:tab/>
        <w:t>Други съставки: винена киселина, арабска гума, хипромелоза, диметикон 350, талк и хидроксипропилцелулоза.</w:t>
      </w:r>
    </w:p>
    <w:p w14:paraId="6A3DD04C" w14:textId="77777777" w:rsidR="005229AF" w:rsidRDefault="005229AF">
      <w:pPr>
        <w:widowControl w:val="0"/>
        <w:autoSpaceDE w:val="0"/>
        <w:autoSpaceDN w:val="0"/>
        <w:adjustRightInd w:val="0"/>
        <w:rPr>
          <w:szCs w:val="22"/>
        </w:rPr>
      </w:pPr>
    </w:p>
    <w:p w14:paraId="6A3DD04D" w14:textId="77777777" w:rsidR="005229AF" w:rsidRDefault="00BA14F5">
      <w:pPr>
        <w:widowControl w:val="0"/>
        <w:numPr>
          <w:ilvl w:val="12"/>
          <w:numId w:val="0"/>
        </w:numPr>
        <w:ind w:left="567" w:hanging="567"/>
        <w:rPr>
          <w:iCs/>
          <w:szCs w:val="22"/>
        </w:rPr>
      </w:pPr>
      <w:r>
        <w:rPr>
          <w:szCs w:val="22"/>
        </w:rPr>
        <w:noBreakHyphen/>
      </w:r>
      <w:r>
        <w:rPr>
          <w:szCs w:val="22"/>
        </w:rPr>
        <w:tab/>
        <w:t>Капсулата съдържа карагенан, калиев хлорид, титанов диоксид, индигокармин и хипромелоза.</w:t>
      </w:r>
    </w:p>
    <w:p w14:paraId="6A3DD04E" w14:textId="77777777" w:rsidR="005229AF" w:rsidRDefault="005229AF">
      <w:pPr>
        <w:widowControl w:val="0"/>
        <w:autoSpaceDE w:val="0"/>
        <w:autoSpaceDN w:val="0"/>
        <w:adjustRightInd w:val="0"/>
        <w:rPr>
          <w:iCs/>
          <w:szCs w:val="22"/>
        </w:rPr>
      </w:pPr>
    </w:p>
    <w:p w14:paraId="6A3DD04F" w14:textId="77777777" w:rsidR="005229AF" w:rsidRDefault="00BA14F5">
      <w:pPr>
        <w:widowControl w:val="0"/>
        <w:numPr>
          <w:ilvl w:val="12"/>
          <w:numId w:val="0"/>
        </w:numPr>
        <w:ind w:left="567" w:hanging="567"/>
        <w:rPr>
          <w:szCs w:val="22"/>
        </w:rPr>
      </w:pPr>
      <w:r>
        <w:rPr>
          <w:szCs w:val="22"/>
        </w:rPr>
        <w:noBreakHyphen/>
      </w:r>
      <w:r>
        <w:rPr>
          <w:szCs w:val="22"/>
        </w:rPr>
        <w:tab/>
        <w:t>Черното печатно мастило съдържа шеллак, черен железен оксид и калиев хидроксид.</w:t>
      </w:r>
    </w:p>
    <w:p w14:paraId="6A3DD050" w14:textId="77777777" w:rsidR="005229AF" w:rsidRDefault="005229AF">
      <w:pPr>
        <w:widowControl w:val="0"/>
        <w:ind w:right="-2"/>
        <w:rPr>
          <w:szCs w:val="22"/>
        </w:rPr>
      </w:pPr>
    </w:p>
    <w:p w14:paraId="6A3DD051" w14:textId="77777777" w:rsidR="005229AF" w:rsidRDefault="00BA14F5">
      <w:pPr>
        <w:keepNext/>
        <w:widowControl w:val="0"/>
        <w:numPr>
          <w:ilvl w:val="12"/>
          <w:numId w:val="0"/>
        </w:numPr>
        <w:ind w:right="-2"/>
        <w:rPr>
          <w:b/>
          <w:bCs/>
          <w:szCs w:val="22"/>
        </w:rPr>
      </w:pPr>
      <w:r>
        <w:rPr>
          <w:b/>
          <w:szCs w:val="22"/>
        </w:rPr>
        <w:t>Как изглежда Pradaxa и какво съдържа опаковката</w:t>
      </w:r>
    </w:p>
    <w:p w14:paraId="6A3DD052" w14:textId="77777777" w:rsidR="005229AF" w:rsidRDefault="005229AF">
      <w:pPr>
        <w:keepNext/>
        <w:widowControl w:val="0"/>
        <w:autoSpaceDE w:val="0"/>
        <w:autoSpaceDN w:val="0"/>
        <w:adjustRightInd w:val="0"/>
        <w:rPr>
          <w:iCs/>
          <w:szCs w:val="22"/>
        </w:rPr>
      </w:pPr>
    </w:p>
    <w:p w14:paraId="6A3DD053" w14:textId="77777777" w:rsidR="005229AF" w:rsidRDefault="00BA14F5">
      <w:pPr>
        <w:widowControl w:val="0"/>
        <w:autoSpaceDE w:val="0"/>
        <w:autoSpaceDN w:val="0"/>
        <w:adjustRightInd w:val="0"/>
        <w:rPr>
          <w:iCs/>
          <w:szCs w:val="22"/>
        </w:rPr>
      </w:pPr>
      <w:r>
        <w:rPr>
          <w:szCs w:val="22"/>
        </w:rPr>
        <w:t>Pradaxa 110 mg са твърди капсули (приблизително 19 </w:t>
      </w:r>
      <w:r>
        <w:t>×</w:t>
      </w:r>
      <w:r>
        <w:rPr>
          <w:szCs w:val="22"/>
        </w:rPr>
        <w:t> 7 mm) със светлосиньо непрозрачно капаче и светлосиньо непрозрачно тяло. Логото на компанията Boehringer Ingelheim е отпечатано на капачето, а на тялото на твърдата капсула е отпечатан код „R110“.</w:t>
      </w:r>
    </w:p>
    <w:p w14:paraId="6A3DD054" w14:textId="77777777" w:rsidR="005229AF" w:rsidRDefault="005229AF">
      <w:pPr>
        <w:widowControl w:val="0"/>
        <w:autoSpaceDE w:val="0"/>
        <w:autoSpaceDN w:val="0"/>
        <w:adjustRightInd w:val="0"/>
        <w:rPr>
          <w:rFonts w:eastAsia="MS Mincho"/>
          <w:szCs w:val="22"/>
          <w:lang w:eastAsia="ja-JP"/>
        </w:rPr>
      </w:pPr>
    </w:p>
    <w:p w14:paraId="6A3DD055" w14:textId="77777777" w:rsidR="005229AF" w:rsidRDefault="00BA14F5">
      <w:pPr>
        <w:widowControl w:val="0"/>
        <w:autoSpaceDE w:val="0"/>
        <w:autoSpaceDN w:val="0"/>
        <w:adjustRightInd w:val="0"/>
        <w:rPr>
          <w:szCs w:val="22"/>
        </w:rPr>
      </w:pPr>
      <w:r>
        <w:rPr>
          <w:szCs w:val="22"/>
        </w:rPr>
        <w:t>Това лекарство се предлага в опаковки, съдържащи 10 </w:t>
      </w:r>
      <w:r>
        <w:t>×</w:t>
      </w:r>
      <w:r>
        <w:rPr>
          <w:szCs w:val="22"/>
        </w:rPr>
        <w:t> 1, 30 </w:t>
      </w:r>
      <w:r>
        <w:t>×</w:t>
      </w:r>
      <w:r>
        <w:rPr>
          <w:szCs w:val="22"/>
        </w:rPr>
        <w:t> 1 или 60 </w:t>
      </w:r>
      <w:r>
        <w:t>×</w:t>
      </w:r>
      <w:r>
        <w:rPr>
          <w:szCs w:val="22"/>
        </w:rPr>
        <w:t> 1 твърди капсули, групова опаковка, съдържаща 3 опаковки от 60 </w:t>
      </w:r>
      <w:r>
        <w:t>×</w:t>
      </w:r>
      <w:r>
        <w:rPr>
          <w:szCs w:val="22"/>
        </w:rPr>
        <w:t> 1 твърди капсули (180 твърди капсули) или групова опаковка, съдържаща 2 опаковки от 50 </w:t>
      </w:r>
      <w:r>
        <w:t>×</w:t>
      </w:r>
      <w:r>
        <w:rPr>
          <w:szCs w:val="22"/>
        </w:rPr>
        <w:t> 1 твърди капсули (100 твърди капсули) в алуминиеви перфорирани блистери с единични дози. Освен това Pradaxa се предлага и в опаковки, съдържащи 60 </w:t>
      </w:r>
      <w:r>
        <w:t>×</w:t>
      </w:r>
      <w:r>
        <w:rPr>
          <w:szCs w:val="22"/>
        </w:rPr>
        <w:t> 1 твърди капсули в алуминиеви перфорирани бели блистери с единични дози.</w:t>
      </w:r>
    </w:p>
    <w:p w14:paraId="6A3DD056" w14:textId="77777777" w:rsidR="005229AF" w:rsidRDefault="005229AF">
      <w:pPr>
        <w:widowControl w:val="0"/>
        <w:autoSpaceDE w:val="0"/>
        <w:autoSpaceDN w:val="0"/>
        <w:adjustRightInd w:val="0"/>
        <w:rPr>
          <w:szCs w:val="22"/>
        </w:rPr>
      </w:pPr>
    </w:p>
    <w:p w14:paraId="6A3DD057" w14:textId="77777777" w:rsidR="005229AF" w:rsidRDefault="00BA14F5">
      <w:pPr>
        <w:widowControl w:val="0"/>
        <w:autoSpaceDE w:val="0"/>
        <w:autoSpaceDN w:val="0"/>
        <w:adjustRightInd w:val="0"/>
        <w:rPr>
          <w:szCs w:val="22"/>
        </w:rPr>
      </w:pPr>
      <w:r>
        <w:rPr>
          <w:szCs w:val="22"/>
        </w:rPr>
        <w:t>Това лекарство се предлага също в полипропиленови (пластмасови) бутилки с 60 твърди капсули.</w:t>
      </w:r>
    </w:p>
    <w:p w14:paraId="6A3DD058" w14:textId="77777777" w:rsidR="005229AF" w:rsidRDefault="005229AF">
      <w:pPr>
        <w:widowControl w:val="0"/>
        <w:rPr>
          <w:iCs/>
          <w:szCs w:val="22"/>
        </w:rPr>
      </w:pPr>
    </w:p>
    <w:p w14:paraId="6A3DD059" w14:textId="77777777" w:rsidR="005229AF" w:rsidRDefault="00BA14F5">
      <w:pPr>
        <w:widowControl w:val="0"/>
        <w:rPr>
          <w:szCs w:val="22"/>
        </w:rPr>
      </w:pPr>
      <w:r>
        <w:rPr>
          <w:szCs w:val="22"/>
        </w:rPr>
        <w:t>Не всички видовe опаковки могат да бъдат пуснати на пазара.</w:t>
      </w:r>
    </w:p>
    <w:p w14:paraId="6A3DD05A" w14:textId="77777777" w:rsidR="005229AF" w:rsidRDefault="005229AF">
      <w:pPr>
        <w:widowControl w:val="0"/>
        <w:numPr>
          <w:ilvl w:val="12"/>
          <w:numId w:val="0"/>
        </w:numPr>
        <w:ind w:right="-2"/>
        <w:rPr>
          <w:szCs w:val="22"/>
        </w:rPr>
      </w:pPr>
    </w:p>
    <w:p w14:paraId="6A3DD05B" w14:textId="77777777" w:rsidR="005229AF" w:rsidRDefault="00BA14F5">
      <w:pPr>
        <w:keepNext/>
        <w:widowControl w:val="0"/>
        <w:numPr>
          <w:ilvl w:val="12"/>
          <w:numId w:val="0"/>
        </w:numPr>
        <w:ind w:right="-2"/>
        <w:rPr>
          <w:b/>
          <w:bCs/>
          <w:szCs w:val="22"/>
        </w:rPr>
      </w:pPr>
      <w:r>
        <w:rPr>
          <w:b/>
          <w:szCs w:val="22"/>
        </w:rPr>
        <w:t>Притежател на разрешението за употреба</w:t>
      </w:r>
    </w:p>
    <w:p w14:paraId="6A3DD05C" w14:textId="77777777" w:rsidR="005229AF" w:rsidRDefault="005229AF">
      <w:pPr>
        <w:keepNext/>
        <w:widowControl w:val="0"/>
        <w:numPr>
          <w:ilvl w:val="12"/>
          <w:numId w:val="0"/>
        </w:numPr>
        <w:ind w:right="-2"/>
        <w:rPr>
          <w:szCs w:val="22"/>
        </w:rPr>
      </w:pPr>
    </w:p>
    <w:p w14:paraId="6A3DD05D" w14:textId="77777777" w:rsidR="005229AF" w:rsidRDefault="00BA14F5">
      <w:pPr>
        <w:keepNext/>
        <w:widowControl w:val="0"/>
        <w:rPr>
          <w:szCs w:val="22"/>
        </w:rPr>
      </w:pPr>
      <w:r>
        <w:rPr>
          <w:szCs w:val="22"/>
        </w:rPr>
        <w:t>Boehringer Ingelheim International GmbH</w:t>
      </w:r>
    </w:p>
    <w:p w14:paraId="6A3DD05E" w14:textId="77777777" w:rsidR="005229AF" w:rsidRDefault="00BA14F5">
      <w:pPr>
        <w:keepNext/>
        <w:widowControl w:val="0"/>
        <w:autoSpaceDE w:val="0"/>
        <w:autoSpaceDN w:val="0"/>
        <w:adjustRightInd w:val="0"/>
        <w:rPr>
          <w:szCs w:val="22"/>
        </w:rPr>
      </w:pPr>
      <w:r>
        <w:rPr>
          <w:szCs w:val="22"/>
        </w:rPr>
        <w:t>Binger Strasse 173</w:t>
      </w:r>
    </w:p>
    <w:p w14:paraId="6A3DD05F" w14:textId="77777777" w:rsidR="005229AF" w:rsidRDefault="00BA14F5">
      <w:pPr>
        <w:keepNext/>
        <w:widowControl w:val="0"/>
        <w:autoSpaceDE w:val="0"/>
        <w:autoSpaceDN w:val="0"/>
        <w:adjustRightInd w:val="0"/>
        <w:rPr>
          <w:szCs w:val="22"/>
        </w:rPr>
      </w:pPr>
      <w:r>
        <w:rPr>
          <w:szCs w:val="22"/>
        </w:rPr>
        <w:t>55216 Ingelheim am Rhein</w:t>
      </w:r>
    </w:p>
    <w:p w14:paraId="6A3DD060" w14:textId="77777777" w:rsidR="005229AF" w:rsidRDefault="00BA14F5">
      <w:pPr>
        <w:widowControl w:val="0"/>
        <w:autoSpaceDE w:val="0"/>
        <w:autoSpaceDN w:val="0"/>
        <w:adjustRightInd w:val="0"/>
        <w:rPr>
          <w:szCs w:val="22"/>
        </w:rPr>
      </w:pPr>
      <w:r>
        <w:rPr>
          <w:szCs w:val="22"/>
        </w:rPr>
        <w:t>Германия</w:t>
      </w:r>
    </w:p>
    <w:p w14:paraId="6A3DD061" w14:textId="77777777" w:rsidR="005229AF" w:rsidRDefault="005229AF">
      <w:pPr>
        <w:widowControl w:val="0"/>
        <w:numPr>
          <w:ilvl w:val="12"/>
          <w:numId w:val="0"/>
        </w:numPr>
        <w:ind w:right="-2"/>
        <w:rPr>
          <w:szCs w:val="22"/>
        </w:rPr>
      </w:pPr>
    </w:p>
    <w:p w14:paraId="6A3DD062" w14:textId="77777777" w:rsidR="005229AF" w:rsidRDefault="00BA14F5">
      <w:pPr>
        <w:keepNext/>
        <w:widowControl w:val="0"/>
        <w:numPr>
          <w:ilvl w:val="12"/>
          <w:numId w:val="0"/>
        </w:numPr>
        <w:ind w:right="-2"/>
        <w:rPr>
          <w:b/>
          <w:bCs/>
          <w:szCs w:val="22"/>
        </w:rPr>
      </w:pPr>
      <w:r>
        <w:rPr>
          <w:b/>
          <w:szCs w:val="22"/>
        </w:rPr>
        <w:t>Производител</w:t>
      </w:r>
    </w:p>
    <w:p w14:paraId="6A3DD063" w14:textId="77777777" w:rsidR="005229AF" w:rsidRDefault="005229AF">
      <w:pPr>
        <w:keepNext/>
        <w:widowControl w:val="0"/>
        <w:numPr>
          <w:ilvl w:val="12"/>
          <w:numId w:val="0"/>
        </w:numPr>
        <w:ind w:right="-2"/>
        <w:rPr>
          <w:szCs w:val="22"/>
        </w:rPr>
      </w:pPr>
    </w:p>
    <w:p w14:paraId="6A3DD064" w14:textId="77777777" w:rsidR="005229AF" w:rsidRDefault="00BA14F5">
      <w:pPr>
        <w:keepNext/>
        <w:widowControl w:val="0"/>
        <w:rPr>
          <w:szCs w:val="22"/>
        </w:rPr>
      </w:pPr>
      <w:r>
        <w:rPr>
          <w:szCs w:val="22"/>
        </w:rPr>
        <w:t>Boehringer Ingelheim Pharma GmbH &amp; Co. KG</w:t>
      </w:r>
    </w:p>
    <w:p w14:paraId="6A3DD065" w14:textId="77777777" w:rsidR="005229AF" w:rsidRDefault="00BA14F5">
      <w:pPr>
        <w:keepNext/>
        <w:widowControl w:val="0"/>
        <w:autoSpaceDE w:val="0"/>
        <w:autoSpaceDN w:val="0"/>
        <w:adjustRightInd w:val="0"/>
        <w:rPr>
          <w:szCs w:val="22"/>
        </w:rPr>
      </w:pPr>
      <w:r>
        <w:rPr>
          <w:szCs w:val="22"/>
        </w:rPr>
        <w:t>Binger Strasse 173</w:t>
      </w:r>
    </w:p>
    <w:p w14:paraId="6A3DD066" w14:textId="77777777" w:rsidR="005229AF" w:rsidRDefault="00BA14F5">
      <w:pPr>
        <w:keepNext/>
        <w:widowControl w:val="0"/>
        <w:autoSpaceDE w:val="0"/>
        <w:autoSpaceDN w:val="0"/>
        <w:adjustRightInd w:val="0"/>
        <w:rPr>
          <w:szCs w:val="22"/>
        </w:rPr>
      </w:pPr>
      <w:r>
        <w:rPr>
          <w:szCs w:val="22"/>
        </w:rPr>
        <w:t>55216 Ingelheim am Rhein</w:t>
      </w:r>
    </w:p>
    <w:p w14:paraId="6A3DD067" w14:textId="77777777" w:rsidR="005229AF" w:rsidRDefault="00BA14F5">
      <w:pPr>
        <w:widowControl w:val="0"/>
        <w:numPr>
          <w:ilvl w:val="12"/>
          <w:numId w:val="0"/>
        </w:numPr>
        <w:ind w:right="-2"/>
        <w:rPr>
          <w:bCs/>
          <w:szCs w:val="22"/>
        </w:rPr>
      </w:pPr>
      <w:r>
        <w:rPr>
          <w:szCs w:val="22"/>
        </w:rPr>
        <w:t>Германия</w:t>
      </w:r>
    </w:p>
    <w:p w14:paraId="6A3DD068" w14:textId="77777777" w:rsidR="005229AF" w:rsidRDefault="005229AF">
      <w:pPr>
        <w:widowControl w:val="0"/>
        <w:numPr>
          <w:ilvl w:val="12"/>
          <w:numId w:val="0"/>
        </w:numPr>
        <w:ind w:right="-2"/>
        <w:rPr>
          <w:bCs/>
          <w:szCs w:val="22"/>
        </w:rPr>
      </w:pPr>
    </w:p>
    <w:p w14:paraId="6A3DD069" w14:textId="77777777" w:rsidR="005229AF" w:rsidRDefault="00BA14F5">
      <w:pPr>
        <w:widowControl w:val="0"/>
        <w:numPr>
          <w:ilvl w:val="12"/>
          <w:numId w:val="0"/>
        </w:numPr>
        <w:ind w:right="-2"/>
        <w:rPr>
          <w:bCs/>
          <w:szCs w:val="22"/>
        </w:rPr>
      </w:pPr>
      <w:r>
        <w:rPr>
          <w:szCs w:val="22"/>
        </w:rPr>
        <w:t>и</w:t>
      </w:r>
    </w:p>
    <w:p w14:paraId="6A3DD06A" w14:textId="77777777" w:rsidR="005229AF" w:rsidRDefault="005229AF">
      <w:pPr>
        <w:widowControl w:val="0"/>
        <w:rPr>
          <w:iCs/>
          <w:noProof/>
          <w:szCs w:val="22"/>
        </w:rPr>
      </w:pPr>
    </w:p>
    <w:p w14:paraId="6A3DD06B" w14:textId="77777777" w:rsidR="005229AF" w:rsidRDefault="00BA14F5">
      <w:pPr>
        <w:keepNext/>
        <w:widowControl w:val="0"/>
        <w:rPr>
          <w:iCs/>
          <w:noProof/>
          <w:highlight w:val="lightGray"/>
        </w:rPr>
      </w:pPr>
      <w:r>
        <w:rPr>
          <w:iCs/>
          <w:noProof/>
          <w:highlight w:val="lightGray"/>
        </w:rPr>
        <w:t>Boehringer Ingelheim France</w:t>
      </w:r>
    </w:p>
    <w:p w14:paraId="6A3DD06C" w14:textId="77777777" w:rsidR="005229AF" w:rsidRDefault="00BA14F5">
      <w:pPr>
        <w:keepNext/>
        <w:widowControl w:val="0"/>
        <w:rPr>
          <w:iCs/>
          <w:noProof/>
          <w:highlight w:val="lightGray"/>
        </w:rPr>
      </w:pPr>
      <w:r>
        <w:rPr>
          <w:iCs/>
          <w:noProof/>
          <w:highlight w:val="lightGray"/>
        </w:rPr>
        <w:t>100</w:t>
      </w:r>
      <w:r>
        <w:rPr>
          <w:iCs/>
          <w:noProof/>
          <w:highlight w:val="lightGray"/>
        </w:rPr>
        <w:noBreakHyphen/>
        <w:t>104 avenue de France</w:t>
      </w:r>
    </w:p>
    <w:p w14:paraId="6A3DD06D" w14:textId="77777777" w:rsidR="005229AF" w:rsidRDefault="00BA14F5">
      <w:pPr>
        <w:keepNext/>
        <w:widowControl w:val="0"/>
        <w:rPr>
          <w:iCs/>
          <w:noProof/>
          <w:highlight w:val="lightGray"/>
        </w:rPr>
      </w:pPr>
      <w:r>
        <w:rPr>
          <w:iCs/>
          <w:noProof/>
          <w:highlight w:val="lightGray"/>
        </w:rPr>
        <w:t>75013 Paris</w:t>
      </w:r>
    </w:p>
    <w:p w14:paraId="6A3DD06E" w14:textId="77777777" w:rsidR="005229AF" w:rsidRDefault="00BA14F5">
      <w:pPr>
        <w:widowControl w:val="0"/>
        <w:rPr>
          <w:szCs w:val="22"/>
          <w:lang w:eastAsia="de-DE"/>
        </w:rPr>
      </w:pPr>
      <w:r>
        <w:rPr>
          <w:szCs w:val="22"/>
          <w:highlight w:val="lightGray"/>
          <w:lang w:eastAsia="de-DE"/>
        </w:rPr>
        <w:t>Франция</w:t>
      </w:r>
    </w:p>
    <w:p w14:paraId="6A3DD06F" w14:textId="77777777" w:rsidR="005229AF" w:rsidRDefault="00BA14F5">
      <w:pPr>
        <w:keepNext/>
        <w:widowControl w:val="0"/>
        <w:numPr>
          <w:ilvl w:val="12"/>
          <w:numId w:val="0"/>
        </w:numPr>
        <w:ind w:right="-2"/>
        <w:rPr>
          <w:szCs w:val="22"/>
        </w:rPr>
      </w:pPr>
      <w:r>
        <w:rPr>
          <w:szCs w:val="22"/>
        </w:rPr>
        <w:br w:type="page"/>
      </w:r>
      <w:r>
        <w:rPr>
          <w:szCs w:val="22"/>
        </w:rPr>
        <w:lastRenderedPageBreak/>
        <w:t>За допълнителна информация относно това лекарство, моля, свържете се с локалния представител на притежателя на разрешението за употреба:</w:t>
      </w:r>
    </w:p>
    <w:p w14:paraId="6A3DD070" w14:textId="77777777" w:rsidR="005229AF" w:rsidRDefault="005229AF">
      <w:pPr>
        <w:keepNext/>
        <w:widowControl w:val="0"/>
        <w:numPr>
          <w:ilvl w:val="12"/>
          <w:numId w:val="0"/>
        </w:numPr>
        <w:ind w:right="-2"/>
        <w:rPr>
          <w:szCs w:val="22"/>
        </w:rPr>
      </w:pPr>
    </w:p>
    <w:tbl>
      <w:tblPr>
        <w:tblW w:w="5000" w:type="pct"/>
        <w:tblLook w:val="0000" w:firstRow="0" w:lastRow="0" w:firstColumn="0" w:lastColumn="0" w:noHBand="0" w:noVBand="0"/>
      </w:tblPr>
      <w:tblGrid>
        <w:gridCol w:w="4662"/>
        <w:gridCol w:w="4408"/>
      </w:tblGrid>
      <w:tr w:rsidR="005229AF" w14:paraId="6A3DD07A" w14:textId="77777777">
        <w:tc>
          <w:tcPr>
            <w:tcW w:w="2570" w:type="pct"/>
          </w:tcPr>
          <w:p w14:paraId="6A3DD071" w14:textId="77777777" w:rsidR="005229AF" w:rsidRDefault="00BA14F5">
            <w:pPr>
              <w:widowControl w:val="0"/>
              <w:rPr>
                <w:szCs w:val="22"/>
              </w:rPr>
            </w:pPr>
            <w:r>
              <w:rPr>
                <w:b/>
                <w:szCs w:val="22"/>
              </w:rPr>
              <w:t>België/Belgique/Belgien</w:t>
            </w:r>
          </w:p>
          <w:p w14:paraId="6A3DD072" w14:textId="77777777" w:rsidR="005229AF" w:rsidRDefault="00BA14F5">
            <w:pPr>
              <w:widowControl w:val="0"/>
              <w:ind w:right="34"/>
              <w:rPr>
                <w:szCs w:val="22"/>
              </w:rPr>
            </w:pPr>
            <w:r>
              <w:rPr>
                <w:szCs w:val="22"/>
              </w:rPr>
              <w:t xml:space="preserve">Boehringer Ingelheim </w:t>
            </w:r>
            <w:r>
              <w:rPr>
                <w:rFonts w:eastAsia="MS Mincho"/>
                <w:szCs w:val="22"/>
                <w:lang w:val="de-DE" w:eastAsia="ja-JP"/>
              </w:rPr>
              <w:t>SComm</w:t>
            </w:r>
          </w:p>
          <w:p w14:paraId="6A3DD073" w14:textId="77777777" w:rsidR="005229AF" w:rsidRDefault="00BA14F5">
            <w:pPr>
              <w:widowControl w:val="0"/>
              <w:ind w:right="34"/>
              <w:rPr>
                <w:szCs w:val="22"/>
              </w:rPr>
            </w:pPr>
            <w:r>
              <w:rPr>
                <w:szCs w:val="22"/>
              </w:rPr>
              <w:t>Tél/Tel: +32 2 773 33 11</w:t>
            </w:r>
          </w:p>
          <w:p w14:paraId="6A3DD074" w14:textId="77777777" w:rsidR="005229AF" w:rsidRDefault="005229AF">
            <w:pPr>
              <w:widowControl w:val="0"/>
              <w:ind w:right="34"/>
              <w:rPr>
                <w:szCs w:val="22"/>
              </w:rPr>
            </w:pPr>
          </w:p>
        </w:tc>
        <w:tc>
          <w:tcPr>
            <w:tcW w:w="2430" w:type="pct"/>
          </w:tcPr>
          <w:p w14:paraId="6A3DD075" w14:textId="77777777" w:rsidR="005229AF" w:rsidRDefault="00BA14F5">
            <w:pPr>
              <w:widowControl w:val="0"/>
              <w:rPr>
                <w:szCs w:val="22"/>
              </w:rPr>
            </w:pPr>
            <w:r>
              <w:rPr>
                <w:b/>
                <w:szCs w:val="22"/>
              </w:rPr>
              <w:t>Lietuva</w:t>
            </w:r>
          </w:p>
          <w:p w14:paraId="6A3DD076" w14:textId="77777777" w:rsidR="005229AF" w:rsidRDefault="00BA14F5">
            <w:pPr>
              <w:widowControl w:val="0"/>
              <w:rPr>
                <w:szCs w:val="22"/>
              </w:rPr>
            </w:pPr>
            <w:r>
              <w:rPr>
                <w:szCs w:val="22"/>
              </w:rPr>
              <w:t>Boehringer Ingelheim RCV GmbH &amp; Co KG</w:t>
            </w:r>
          </w:p>
          <w:p w14:paraId="6A3DD077" w14:textId="77777777" w:rsidR="005229AF" w:rsidRDefault="00BA14F5">
            <w:pPr>
              <w:widowControl w:val="0"/>
              <w:rPr>
                <w:szCs w:val="22"/>
              </w:rPr>
            </w:pPr>
            <w:r>
              <w:rPr>
                <w:szCs w:val="22"/>
              </w:rPr>
              <w:t>Lietuvos filialas</w:t>
            </w:r>
          </w:p>
          <w:p w14:paraId="6A3DD078" w14:textId="77777777" w:rsidR="005229AF" w:rsidRDefault="00BA14F5">
            <w:pPr>
              <w:widowControl w:val="0"/>
              <w:autoSpaceDE w:val="0"/>
              <w:autoSpaceDN w:val="0"/>
              <w:adjustRightInd w:val="0"/>
              <w:rPr>
                <w:szCs w:val="22"/>
              </w:rPr>
            </w:pPr>
            <w:r>
              <w:rPr>
                <w:szCs w:val="22"/>
              </w:rPr>
              <w:t>Tel: +370 5 2595942</w:t>
            </w:r>
          </w:p>
          <w:p w14:paraId="6A3DD079" w14:textId="77777777" w:rsidR="005229AF" w:rsidRDefault="005229AF">
            <w:pPr>
              <w:widowControl w:val="0"/>
              <w:autoSpaceDE w:val="0"/>
              <w:autoSpaceDN w:val="0"/>
              <w:adjustRightInd w:val="0"/>
              <w:rPr>
                <w:szCs w:val="22"/>
              </w:rPr>
            </w:pPr>
          </w:p>
        </w:tc>
      </w:tr>
      <w:tr w:rsidR="005229AF" w14:paraId="6A3DD083" w14:textId="77777777">
        <w:tc>
          <w:tcPr>
            <w:tcW w:w="2570" w:type="pct"/>
          </w:tcPr>
          <w:p w14:paraId="6A3DD07B" w14:textId="77777777" w:rsidR="005229AF" w:rsidRDefault="00BA14F5">
            <w:pPr>
              <w:widowControl w:val="0"/>
              <w:autoSpaceDE w:val="0"/>
              <w:autoSpaceDN w:val="0"/>
              <w:adjustRightInd w:val="0"/>
              <w:rPr>
                <w:b/>
                <w:bCs/>
                <w:szCs w:val="22"/>
              </w:rPr>
            </w:pPr>
            <w:r>
              <w:rPr>
                <w:b/>
                <w:szCs w:val="22"/>
              </w:rPr>
              <w:t>България</w:t>
            </w:r>
          </w:p>
          <w:p w14:paraId="6A3DD07C" w14:textId="77777777" w:rsidR="005229AF" w:rsidRDefault="00BA14F5">
            <w:pPr>
              <w:widowControl w:val="0"/>
              <w:rPr>
                <w:szCs w:val="22"/>
              </w:rPr>
            </w:pPr>
            <w:r>
              <w:rPr>
                <w:szCs w:val="22"/>
              </w:rPr>
              <w:t>Бьорингер Ингелхайм РЦВ ГмбХ и Ко КГ – клон България</w:t>
            </w:r>
          </w:p>
          <w:p w14:paraId="6A3DD07D" w14:textId="77777777" w:rsidR="005229AF" w:rsidRDefault="00BA14F5">
            <w:pPr>
              <w:widowControl w:val="0"/>
              <w:autoSpaceDE w:val="0"/>
              <w:autoSpaceDN w:val="0"/>
              <w:adjustRightInd w:val="0"/>
              <w:rPr>
                <w:szCs w:val="22"/>
              </w:rPr>
            </w:pPr>
            <w:r>
              <w:rPr>
                <w:szCs w:val="22"/>
              </w:rPr>
              <w:t>Тел: +359 2 958 79 98</w:t>
            </w:r>
          </w:p>
          <w:p w14:paraId="6A3DD07E" w14:textId="77777777" w:rsidR="005229AF" w:rsidRDefault="005229AF">
            <w:pPr>
              <w:widowControl w:val="0"/>
              <w:rPr>
                <w:szCs w:val="22"/>
              </w:rPr>
            </w:pPr>
          </w:p>
        </w:tc>
        <w:tc>
          <w:tcPr>
            <w:tcW w:w="2430" w:type="pct"/>
          </w:tcPr>
          <w:p w14:paraId="6A3DD07F" w14:textId="77777777" w:rsidR="005229AF" w:rsidRDefault="00BA14F5">
            <w:pPr>
              <w:widowControl w:val="0"/>
              <w:rPr>
                <w:szCs w:val="22"/>
              </w:rPr>
            </w:pPr>
            <w:r>
              <w:rPr>
                <w:b/>
                <w:szCs w:val="22"/>
              </w:rPr>
              <w:t>Luxembourg/Luxemburg</w:t>
            </w:r>
          </w:p>
          <w:p w14:paraId="6A3DD080" w14:textId="77777777" w:rsidR="005229AF" w:rsidRDefault="00BA14F5">
            <w:pPr>
              <w:widowControl w:val="0"/>
              <w:rPr>
                <w:szCs w:val="22"/>
              </w:rPr>
            </w:pPr>
            <w:r>
              <w:rPr>
                <w:szCs w:val="22"/>
              </w:rPr>
              <w:t xml:space="preserve">Boehringer Ingelheim </w:t>
            </w:r>
            <w:r>
              <w:rPr>
                <w:rFonts w:eastAsia="MS Mincho"/>
                <w:szCs w:val="22"/>
                <w:lang w:val="de-DE" w:eastAsia="ja-JP"/>
              </w:rPr>
              <w:t>SComm</w:t>
            </w:r>
          </w:p>
          <w:p w14:paraId="6A3DD081" w14:textId="77777777" w:rsidR="005229AF" w:rsidRDefault="00BA14F5">
            <w:pPr>
              <w:widowControl w:val="0"/>
              <w:rPr>
                <w:szCs w:val="22"/>
              </w:rPr>
            </w:pPr>
            <w:r>
              <w:rPr>
                <w:szCs w:val="22"/>
              </w:rPr>
              <w:t>Tél/Tel: +32 2 773 33 11</w:t>
            </w:r>
          </w:p>
          <w:p w14:paraId="6A3DD082" w14:textId="77777777" w:rsidR="005229AF" w:rsidRDefault="005229AF">
            <w:pPr>
              <w:widowControl w:val="0"/>
              <w:autoSpaceDE w:val="0"/>
              <w:autoSpaceDN w:val="0"/>
              <w:adjustRightInd w:val="0"/>
              <w:rPr>
                <w:szCs w:val="22"/>
              </w:rPr>
            </w:pPr>
          </w:p>
        </w:tc>
      </w:tr>
      <w:tr w:rsidR="005229AF" w14:paraId="6A3DD08C" w14:textId="77777777">
        <w:trPr>
          <w:trHeight w:val="1031"/>
        </w:trPr>
        <w:tc>
          <w:tcPr>
            <w:tcW w:w="2570" w:type="pct"/>
          </w:tcPr>
          <w:p w14:paraId="6A3DD084" w14:textId="77777777" w:rsidR="005229AF" w:rsidRDefault="00BA14F5">
            <w:pPr>
              <w:widowControl w:val="0"/>
              <w:rPr>
                <w:szCs w:val="22"/>
              </w:rPr>
            </w:pPr>
            <w:r>
              <w:rPr>
                <w:b/>
                <w:szCs w:val="22"/>
              </w:rPr>
              <w:t>Česká republika</w:t>
            </w:r>
          </w:p>
          <w:p w14:paraId="6A3DD085" w14:textId="77777777" w:rsidR="005229AF" w:rsidRDefault="00BA14F5">
            <w:pPr>
              <w:widowControl w:val="0"/>
              <w:rPr>
                <w:szCs w:val="22"/>
              </w:rPr>
            </w:pPr>
            <w:r>
              <w:rPr>
                <w:szCs w:val="22"/>
              </w:rPr>
              <w:t>Boehringer Ingelheim spol. s r.o.</w:t>
            </w:r>
          </w:p>
          <w:p w14:paraId="6A3DD086" w14:textId="77777777" w:rsidR="005229AF" w:rsidRDefault="00BA14F5">
            <w:pPr>
              <w:widowControl w:val="0"/>
              <w:rPr>
                <w:szCs w:val="22"/>
              </w:rPr>
            </w:pPr>
            <w:r>
              <w:rPr>
                <w:szCs w:val="22"/>
              </w:rPr>
              <w:t>Tel: +420 234 655 111</w:t>
            </w:r>
          </w:p>
          <w:p w14:paraId="6A3DD087" w14:textId="77777777" w:rsidR="005229AF" w:rsidRDefault="005229AF">
            <w:pPr>
              <w:widowControl w:val="0"/>
              <w:rPr>
                <w:szCs w:val="22"/>
              </w:rPr>
            </w:pPr>
          </w:p>
        </w:tc>
        <w:tc>
          <w:tcPr>
            <w:tcW w:w="2430" w:type="pct"/>
          </w:tcPr>
          <w:p w14:paraId="6A3DD088" w14:textId="77777777" w:rsidR="005229AF" w:rsidRDefault="00BA14F5">
            <w:pPr>
              <w:widowControl w:val="0"/>
              <w:rPr>
                <w:b/>
                <w:szCs w:val="22"/>
              </w:rPr>
            </w:pPr>
            <w:r>
              <w:rPr>
                <w:b/>
                <w:szCs w:val="22"/>
              </w:rPr>
              <w:t>Magyarország</w:t>
            </w:r>
          </w:p>
          <w:p w14:paraId="6A3DD089" w14:textId="77777777" w:rsidR="005229AF" w:rsidRDefault="00BA14F5">
            <w:pPr>
              <w:widowControl w:val="0"/>
              <w:rPr>
                <w:rFonts w:eastAsia="MS Mincho"/>
                <w:szCs w:val="22"/>
              </w:rPr>
            </w:pPr>
            <w:r>
              <w:rPr>
                <w:szCs w:val="22"/>
              </w:rPr>
              <w:t>Boehringer Ingelheim RCV GmbH &amp; Co KG Magyarországi Fióktelepe</w:t>
            </w:r>
          </w:p>
          <w:p w14:paraId="6A3DD08A" w14:textId="77777777" w:rsidR="005229AF" w:rsidRDefault="00BA14F5">
            <w:pPr>
              <w:widowControl w:val="0"/>
              <w:rPr>
                <w:szCs w:val="22"/>
              </w:rPr>
            </w:pPr>
            <w:r>
              <w:rPr>
                <w:szCs w:val="22"/>
              </w:rPr>
              <w:t>Tel: +36 1 299 8900</w:t>
            </w:r>
          </w:p>
          <w:p w14:paraId="6A3DD08B" w14:textId="77777777" w:rsidR="005229AF" w:rsidRDefault="005229AF">
            <w:pPr>
              <w:widowControl w:val="0"/>
              <w:rPr>
                <w:szCs w:val="22"/>
              </w:rPr>
            </w:pPr>
          </w:p>
        </w:tc>
      </w:tr>
      <w:tr w:rsidR="005229AF" w14:paraId="6A3DD095" w14:textId="77777777">
        <w:tc>
          <w:tcPr>
            <w:tcW w:w="2570" w:type="pct"/>
          </w:tcPr>
          <w:p w14:paraId="6A3DD08D" w14:textId="77777777" w:rsidR="005229AF" w:rsidRDefault="00BA14F5">
            <w:pPr>
              <w:widowControl w:val="0"/>
              <w:rPr>
                <w:szCs w:val="22"/>
              </w:rPr>
            </w:pPr>
            <w:r>
              <w:rPr>
                <w:b/>
                <w:szCs w:val="22"/>
              </w:rPr>
              <w:t>Danmark</w:t>
            </w:r>
          </w:p>
          <w:p w14:paraId="6A3DD08E" w14:textId="77777777" w:rsidR="005229AF" w:rsidRDefault="00BA14F5">
            <w:pPr>
              <w:widowControl w:val="0"/>
              <w:rPr>
                <w:szCs w:val="22"/>
              </w:rPr>
            </w:pPr>
            <w:r>
              <w:rPr>
                <w:szCs w:val="22"/>
              </w:rPr>
              <w:t>Boehringer Ingelheim Danmark A/S</w:t>
            </w:r>
          </w:p>
          <w:p w14:paraId="6A3DD08F" w14:textId="77777777" w:rsidR="005229AF" w:rsidRDefault="00BA14F5">
            <w:pPr>
              <w:widowControl w:val="0"/>
              <w:rPr>
                <w:szCs w:val="22"/>
              </w:rPr>
            </w:pPr>
            <w:r>
              <w:rPr>
                <w:szCs w:val="22"/>
              </w:rPr>
              <w:t>Tlf: +45 39 15 88 88</w:t>
            </w:r>
          </w:p>
          <w:p w14:paraId="6A3DD090" w14:textId="77777777" w:rsidR="005229AF" w:rsidRDefault="005229AF">
            <w:pPr>
              <w:widowControl w:val="0"/>
              <w:rPr>
                <w:szCs w:val="22"/>
              </w:rPr>
            </w:pPr>
          </w:p>
        </w:tc>
        <w:tc>
          <w:tcPr>
            <w:tcW w:w="2430" w:type="pct"/>
          </w:tcPr>
          <w:p w14:paraId="6A3DD091" w14:textId="77777777" w:rsidR="005229AF" w:rsidRDefault="00BA14F5">
            <w:pPr>
              <w:widowControl w:val="0"/>
              <w:rPr>
                <w:b/>
                <w:szCs w:val="22"/>
              </w:rPr>
            </w:pPr>
            <w:r>
              <w:rPr>
                <w:b/>
                <w:szCs w:val="22"/>
              </w:rPr>
              <w:t>Malta</w:t>
            </w:r>
          </w:p>
          <w:p w14:paraId="6A3DD092" w14:textId="77777777" w:rsidR="005229AF" w:rsidRDefault="00BA14F5">
            <w:pPr>
              <w:widowControl w:val="0"/>
              <w:rPr>
                <w:szCs w:val="22"/>
              </w:rPr>
            </w:pPr>
            <w:r>
              <w:rPr>
                <w:szCs w:val="22"/>
              </w:rPr>
              <w:t>Boehringer Ingelheim Ireland Ltd.</w:t>
            </w:r>
          </w:p>
          <w:p w14:paraId="6A3DD093" w14:textId="77777777" w:rsidR="005229AF" w:rsidRDefault="00BA14F5">
            <w:pPr>
              <w:widowControl w:val="0"/>
              <w:rPr>
                <w:szCs w:val="22"/>
              </w:rPr>
            </w:pPr>
            <w:r>
              <w:rPr>
                <w:szCs w:val="22"/>
              </w:rPr>
              <w:t>Tel: +353 1 295 9620</w:t>
            </w:r>
          </w:p>
          <w:p w14:paraId="6A3DD094" w14:textId="77777777" w:rsidR="005229AF" w:rsidRDefault="005229AF">
            <w:pPr>
              <w:widowControl w:val="0"/>
              <w:rPr>
                <w:szCs w:val="22"/>
              </w:rPr>
            </w:pPr>
          </w:p>
        </w:tc>
      </w:tr>
      <w:tr w:rsidR="005229AF" w14:paraId="6A3DD09E" w14:textId="77777777">
        <w:tc>
          <w:tcPr>
            <w:tcW w:w="2570" w:type="pct"/>
          </w:tcPr>
          <w:p w14:paraId="6A3DD096" w14:textId="77777777" w:rsidR="005229AF" w:rsidRDefault="00BA14F5">
            <w:pPr>
              <w:widowControl w:val="0"/>
              <w:rPr>
                <w:szCs w:val="22"/>
              </w:rPr>
            </w:pPr>
            <w:r>
              <w:rPr>
                <w:b/>
                <w:szCs w:val="22"/>
              </w:rPr>
              <w:t>Deutschland</w:t>
            </w:r>
          </w:p>
          <w:p w14:paraId="6A3DD097" w14:textId="77777777" w:rsidR="005229AF" w:rsidRDefault="00BA14F5">
            <w:pPr>
              <w:widowControl w:val="0"/>
              <w:rPr>
                <w:szCs w:val="22"/>
              </w:rPr>
            </w:pPr>
            <w:r>
              <w:rPr>
                <w:szCs w:val="22"/>
              </w:rPr>
              <w:t>Boehringer Ingelheim Pharma GmbH &amp; Co. KG</w:t>
            </w:r>
          </w:p>
          <w:p w14:paraId="6A3DD098" w14:textId="77777777" w:rsidR="005229AF" w:rsidRDefault="00BA14F5">
            <w:pPr>
              <w:widowControl w:val="0"/>
              <w:rPr>
                <w:szCs w:val="22"/>
              </w:rPr>
            </w:pPr>
            <w:r>
              <w:rPr>
                <w:szCs w:val="22"/>
              </w:rPr>
              <w:t>Tel: +49 (0) 800 77 90 900</w:t>
            </w:r>
          </w:p>
          <w:p w14:paraId="6A3DD099" w14:textId="77777777" w:rsidR="005229AF" w:rsidRDefault="005229AF">
            <w:pPr>
              <w:widowControl w:val="0"/>
              <w:rPr>
                <w:szCs w:val="22"/>
              </w:rPr>
            </w:pPr>
          </w:p>
        </w:tc>
        <w:tc>
          <w:tcPr>
            <w:tcW w:w="2430" w:type="pct"/>
          </w:tcPr>
          <w:p w14:paraId="6A3DD09A" w14:textId="77777777" w:rsidR="005229AF" w:rsidRDefault="00BA14F5">
            <w:pPr>
              <w:widowControl w:val="0"/>
              <w:rPr>
                <w:szCs w:val="22"/>
              </w:rPr>
            </w:pPr>
            <w:r>
              <w:rPr>
                <w:b/>
                <w:szCs w:val="22"/>
              </w:rPr>
              <w:t>Nederland</w:t>
            </w:r>
          </w:p>
          <w:p w14:paraId="6A3DD09B" w14:textId="77777777" w:rsidR="005229AF" w:rsidRDefault="00BA14F5">
            <w:pPr>
              <w:widowControl w:val="0"/>
              <w:rPr>
                <w:szCs w:val="22"/>
              </w:rPr>
            </w:pPr>
            <w:r>
              <w:rPr>
                <w:szCs w:val="22"/>
              </w:rPr>
              <w:t xml:space="preserve">Boehringer Ingelheim </w:t>
            </w:r>
            <w:r w:rsidRPr="00FE4027">
              <w:rPr>
                <w:szCs w:val="22"/>
                <w:lang w:val="de-DE"/>
              </w:rPr>
              <w:t>B.V.</w:t>
            </w:r>
          </w:p>
          <w:p w14:paraId="6A3DD09C" w14:textId="77777777" w:rsidR="005229AF" w:rsidRDefault="00BA14F5">
            <w:pPr>
              <w:widowControl w:val="0"/>
              <w:rPr>
                <w:szCs w:val="22"/>
              </w:rPr>
            </w:pPr>
            <w:r>
              <w:rPr>
                <w:szCs w:val="22"/>
              </w:rPr>
              <w:t>Tel: +31 (0) 800 22 55 889</w:t>
            </w:r>
          </w:p>
          <w:p w14:paraId="6A3DD09D" w14:textId="77777777" w:rsidR="005229AF" w:rsidRDefault="005229AF">
            <w:pPr>
              <w:widowControl w:val="0"/>
              <w:rPr>
                <w:szCs w:val="22"/>
              </w:rPr>
            </w:pPr>
          </w:p>
        </w:tc>
      </w:tr>
      <w:tr w:rsidR="005229AF" w14:paraId="6A3DD0A9" w14:textId="77777777">
        <w:tc>
          <w:tcPr>
            <w:tcW w:w="2570" w:type="pct"/>
          </w:tcPr>
          <w:p w14:paraId="6A3DD09F" w14:textId="77777777" w:rsidR="005229AF" w:rsidRDefault="00BA14F5">
            <w:pPr>
              <w:widowControl w:val="0"/>
              <w:rPr>
                <w:b/>
                <w:bCs/>
                <w:szCs w:val="22"/>
              </w:rPr>
            </w:pPr>
            <w:r>
              <w:rPr>
                <w:b/>
                <w:szCs w:val="22"/>
              </w:rPr>
              <w:t>Eesti</w:t>
            </w:r>
          </w:p>
          <w:p w14:paraId="6A3DD0A0" w14:textId="77777777" w:rsidR="005229AF" w:rsidRDefault="00BA14F5">
            <w:pPr>
              <w:widowControl w:val="0"/>
              <w:rPr>
                <w:szCs w:val="22"/>
              </w:rPr>
            </w:pPr>
            <w:r>
              <w:rPr>
                <w:szCs w:val="22"/>
              </w:rPr>
              <w:t>Boehringer Ingelheim RCV GmbH &amp; Co KG</w:t>
            </w:r>
          </w:p>
          <w:p w14:paraId="6A3DD0A1" w14:textId="77777777" w:rsidR="005229AF" w:rsidRDefault="00BA14F5">
            <w:pPr>
              <w:widowControl w:val="0"/>
              <w:rPr>
                <w:szCs w:val="22"/>
              </w:rPr>
            </w:pPr>
            <w:r>
              <w:rPr>
                <w:szCs w:val="22"/>
              </w:rPr>
              <w:t>Eesti filiaal</w:t>
            </w:r>
          </w:p>
          <w:p w14:paraId="6A3DD0A2" w14:textId="77777777" w:rsidR="005229AF" w:rsidRDefault="00BA14F5">
            <w:pPr>
              <w:widowControl w:val="0"/>
              <w:rPr>
                <w:szCs w:val="22"/>
              </w:rPr>
            </w:pPr>
            <w:r>
              <w:rPr>
                <w:szCs w:val="22"/>
              </w:rPr>
              <w:t>Tel: +372 612 8000</w:t>
            </w:r>
          </w:p>
          <w:p w14:paraId="6A3DD0A3" w14:textId="77777777" w:rsidR="005229AF" w:rsidRDefault="005229AF">
            <w:pPr>
              <w:widowControl w:val="0"/>
              <w:rPr>
                <w:szCs w:val="22"/>
              </w:rPr>
            </w:pPr>
          </w:p>
        </w:tc>
        <w:tc>
          <w:tcPr>
            <w:tcW w:w="2430" w:type="pct"/>
          </w:tcPr>
          <w:p w14:paraId="6A3DD0A4" w14:textId="77777777" w:rsidR="005229AF" w:rsidRDefault="00BA14F5">
            <w:pPr>
              <w:widowControl w:val="0"/>
              <w:rPr>
                <w:szCs w:val="22"/>
              </w:rPr>
            </w:pPr>
            <w:r>
              <w:rPr>
                <w:b/>
                <w:szCs w:val="22"/>
              </w:rPr>
              <w:t>Norge</w:t>
            </w:r>
          </w:p>
          <w:p w14:paraId="6A3DD0A5" w14:textId="77777777" w:rsidR="005229AF" w:rsidRDefault="00BA14F5">
            <w:pPr>
              <w:widowControl w:val="0"/>
              <w:rPr>
                <w:lang w:eastAsia="ja-JP"/>
              </w:rPr>
            </w:pPr>
            <w:r>
              <w:rPr>
                <w:szCs w:val="22"/>
              </w:rPr>
              <w:t xml:space="preserve">Boehringer Ingelheim </w:t>
            </w:r>
            <w:r>
              <w:rPr>
                <w:lang w:val="de-DE" w:eastAsia="ja-JP"/>
              </w:rPr>
              <w:t>Danmark</w:t>
            </w:r>
            <w:ins w:id="36" w:author="translator" w:date="2025-10-20T10:52:00Z">
              <w:r>
                <w:rPr>
                  <w:lang w:eastAsia="ja-JP"/>
                </w:rPr>
                <w:t xml:space="preserve"> </w:t>
              </w:r>
              <w:r>
                <w:rPr>
                  <w:lang w:val="de-DE" w:eastAsia="ja-JP"/>
                </w:rPr>
                <w:t>A/S NUF</w:t>
              </w:r>
            </w:ins>
          </w:p>
          <w:p w14:paraId="6A3DD0A6" w14:textId="77777777" w:rsidR="005229AF" w:rsidRDefault="00BA14F5">
            <w:pPr>
              <w:widowControl w:val="0"/>
              <w:rPr>
                <w:del w:id="37" w:author="translator" w:date="2025-10-20T10:52:00Z"/>
                <w:szCs w:val="22"/>
              </w:rPr>
            </w:pPr>
            <w:del w:id="38" w:author="translator" w:date="2025-10-20T10:52:00Z">
              <w:r>
                <w:rPr>
                  <w:lang w:val="de-DE" w:eastAsia="ja-JP"/>
                </w:rPr>
                <w:delText>Norwegian</w:delText>
              </w:r>
              <w:r>
                <w:rPr>
                  <w:lang w:eastAsia="ja-JP"/>
                </w:rPr>
                <w:delText xml:space="preserve"> </w:delText>
              </w:r>
              <w:r>
                <w:rPr>
                  <w:lang w:val="de-DE" w:eastAsia="ja-JP"/>
                </w:rPr>
                <w:delText>branch</w:delText>
              </w:r>
            </w:del>
          </w:p>
          <w:p w14:paraId="6A3DD0A7" w14:textId="77777777" w:rsidR="005229AF" w:rsidRDefault="00BA14F5">
            <w:pPr>
              <w:widowControl w:val="0"/>
              <w:rPr>
                <w:szCs w:val="22"/>
              </w:rPr>
            </w:pPr>
            <w:r>
              <w:rPr>
                <w:szCs w:val="22"/>
              </w:rPr>
              <w:t>Tlf: +47 66 76 13 00</w:t>
            </w:r>
          </w:p>
          <w:p w14:paraId="6A3DD0A8" w14:textId="77777777" w:rsidR="005229AF" w:rsidRDefault="005229AF">
            <w:pPr>
              <w:widowControl w:val="0"/>
              <w:rPr>
                <w:szCs w:val="22"/>
              </w:rPr>
            </w:pPr>
          </w:p>
        </w:tc>
      </w:tr>
      <w:tr w:rsidR="005229AF" w14:paraId="6A3DD0B2" w14:textId="77777777">
        <w:tc>
          <w:tcPr>
            <w:tcW w:w="2570" w:type="pct"/>
          </w:tcPr>
          <w:p w14:paraId="6A3DD0AA" w14:textId="77777777" w:rsidR="005229AF" w:rsidRDefault="00BA14F5">
            <w:pPr>
              <w:widowControl w:val="0"/>
              <w:rPr>
                <w:szCs w:val="22"/>
              </w:rPr>
            </w:pPr>
            <w:r>
              <w:rPr>
                <w:b/>
                <w:szCs w:val="22"/>
              </w:rPr>
              <w:t>Ελλάδα</w:t>
            </w:r>
          </w:p>
          <w:p w14:paraId="6A3DD0AB" w14:textId="77777777" w:rsidR="005229AF" w:rsidRDefault="00BA14F5">
            <w:pPr>
              <w:widowControl w:val="0"/>
              <w:rPr>
                <w:szCs w:val="22"/>
              </w:rPr>
            </w:pPr>
            <w:r>
              <w:rPr>
                <w:szCs w:val="22"/>
              </w:rPr>
              <w:t>Boehringer Ingelheim</w:t>
            </w:r>
            <w:r>
              <w:rPr>
                <w:szCs w:val="22"/>
                <w:lang w:eastAsia="ja-JP"/>
              </w:rPr>
              <w:t xml:space="preserve"> Ελλάς Μονοπρόσωπη Α.Ε.</w:t>
            </w:r>
          </w:p>
          <w:p w14:paraId="6A3DD0AC" w14:textId="77777777" w:rsidR="005229AF" w:rsidRDefault="00BA14F5">
            <w:pPr>
              <w:widowControl w:val="0"/>
              <w:rPr>
                <w:szCs w:val="22"/>
              </w:rPr>
            </w:pPr>
            <w:r>
              <w:rPr>
                <w:szCs w:val="22"/>
              </w:rPr>
              <w:t>Tηλ: +30 2 10 89 06 300</w:t>
            </w:r>
          </w:p>
          <w:p w14:paraId="6A3DD0AD" w14:textId="77777777" w:rsidR="005229AF" w:rsidRDefault="005229AF">
            <w:pPr>
              <w:widowControl w:val="0"/>
              <w:rPr>
                <w:szCs w:val="22"/>
              </w:rPr>
            </w:pPr>
          </w:p>
        </w:tc>
        <w:tc>
          <w:tcPr>
            <w:tcW w:w="2430" w:type="pct"/>
          </w:tcPr>
          <w:p w14:paraId="6A3DD0AE" w14:textId="77777777" w:rsidR="005229AF" w:rsidRDefault="00BA14F5">
            <w:pPr>
              <w:widowControl w:val="0"/>
              <w:rPr>
                <w:szCs w:val="22"/>
              </w:rPr>
            </w:pPr>
            <w:r>
              <w:rPr>
                <w:b/>
                <w:szCs w:val="22"/>
              </w:rPr>
              <w:t>Österreich</w:t>
            </w:r>
          </w:p>
          <w:p w14:paraId="6A3DD0AF" w14:textId="77777777" w:rsidR="005229AF" w:rsidRDefault="00BA14F5">
            <w:pPr>
              <w:widowControl w:val="0"/>
              <w:rPr>
                <w:szCs w:val="22"/>
              </w:rPr>
            </w:pPr>
            <w:r>
              <w:rPr>
                <w:szCs w:val="22"/>
              </w:rPr>
              <w:t>Boehringer Ingelheim RCV GmbH &amp; Co KG</w:t>
            </w:r>
          </w:p>
          <w:p w14:paraId="6A3DD0B0" w14:textId="77777777" w:rsidR="005229AF" w:rsidRDefault="00BA14F5">
            <w:pPr>
              <w:widowControl w:val="0"/>
              <w:rPr>
                <w:szCs w:val="22"/>
              </w:rPr>
            </w:pPr>
            <w:r>
              <w:rPr>
                <w:szCs w:val="22"/>
              </w:rPr>
              <w:t>Tel: +43 1 80 105-7870</w:t>
            </w:r>
          </w:p>
          <w:p w14:paraId="6A3DD0B1" w14:textId="77777777" w:rsidR="005229AF" w:rsidRDefault="005229AF">
            <w:pPr>
              <w:widowControl w:val="0"/>
              <w:rPr>
                <w:szCs w:val="22"/>
              </w:rPr>
            </w:pPr>
          </w:p>
        </w:tc>
      </w:tr>
      <w:tr w:rsidR="005229AF" w14:paraId="6A3DD0BB" w14:textId="77777777">
        <w:tc>
          <w:tcPr>
            <w:tcW w:w="2570" w:type="pct"/>
          </w:tcPr>
          <w:p w14:paraId="6A3DD0B3" w14:textId="77777777" w:rsidR="005229AF" w:rsidRDefault="00BA14F5">
            <w:pPr>
              <w:widowControl w:val="0"/>
              <w:rPr>
                <w:b/>
                <w:szCs w:val="22"/>
              </w:rPr>
            </w:pPr>
            <w:r>
              <w:rPr>
                <w:b/>
                <w:szCs w:val="22"/>
              </w:rPr>
              <w:t>España</w:t>
            </w:r>
          </w:p>
          <w:p w14:paraId="6A3DD0B4" w14:textId="77777777" w:rsidR="005229AF" w:rsidRDefault="00BA14F5">
            <w:pPr>
              <w:widowControl w:val="0"/>
              <w:rPr>
                <w:szCs w:val="22"/>
              </w:rPr>
            </w:pPr>
            <w:r>
              <w:rPr>
                <w:szCs w:val="22"/>
              </w:rPr>
              <w:t>Boehringer Ingelheim España S.A.</w:t>
            </w:r>
          </w:p>
          <w:p w14:paraId="6A3DD0B5" w14:textId="77777777" w:rsidR="005229AF" w:rsidRDefault="00BA14F5">
            <w:pPr>
              <w:widowControl w:val="0"/>
              <w:rPr>
                <w:szCs w:val="22"/>
              </w:rPr>
            </w:pPr>
            <w:r>
              <w:rPr>
                <w:szCs w:val="22"/>
              </w:rPr>
              <w:t>Tel: +34 93 404 58 00</w:t>
            </w:r>
          </w:p>
          <w:p w14:paraId="6A3DD0B6" w14:textId="77777777" w:rsidR="005229AF" w:rsidRDefault="005229AF">
            <w:pPr>
              <w:widowControl w:val="0"/>
              <w:rPr>
                <w:szCs w:val="22"/>
              </w:rPr>
            </w:pPr>
          </w:p>
        </w:tc>
        <w:tc>
          <w:tcPr>
            <w:tcW w:w="2430" w:type="pct"/>
          </w:tcPr>
          <w:p w14:paraId="6A3DD0B7" w14:textId="77777777" w:rsidR="005229AF" w:rsidRDefault="00BA14F5">
            <w:pPr>
              <w:widowControl w:val="0"/>
              <w:rPr>
                <w:b/>
                <w:bCs/>
                <w:i/>
                <w:iCs/>
                <w:szCs w:val="22"/>
              </w:rPr>
            </w:pPr>
            <w:r>
              <w:rPr>
                <w:b/>
                <w:szCs w:val="22"/>
              </w:rPr>
              <w:t>Polska</w:t>
            </w:r>
          </w:p>
          <w:p w14:paraId="6A3DD0B8" w14:textId="77777777" w:rsidR="005229AF" w:rsidRDefault="00BA14F5">
            <w:pPr>
              <w:widowControl w:val="0"/>
              <w:rPr>
                <w:szCs w:val="22"/>
              </w:rPr>
            </w:pPr>
            <w:r>
              <w:rPr>
                <w:szCs w:val="22"/>
              </w:rPr>
              <w:t>Boehringer Ingelheim Sp. z o.o.</w:t>
            </w:r>
          </w:p>
          <w:p w14:paraId="6A3DD0B9" w14:textId="77777777" w:rsidR="005229AF" w:rsidRDefault="00BA14F5">
            <w:pPr>
              <w:widowControl w:val="0"/>
              <w:rPr>
                <w:szCs w:val="22"/>
              </w:rPr>
            </w:pPr>
            <w:r>
              <w:rPr>
                <w:szCs w:val="22"/>
              </w:rPr>
              <w:t>Tel: +48 22 699 0 699</w:t>
            </w:r>
          </w:p>
          <w:p w14:paraId="6A3DD0BA" w14:textId="77777777" w:rsidR="005229AF" w:rsidRDefault="005229AF">
            <w:pPr>
              <w:widowControl w:val="0"/>
              <w:rPr>
                <w:szCs w:val="22"/>
              </w:rPr>
            </w:pPr>
          </w:p>
        </w:tc>
      </w:tr>
      <w:tr w:rsidR="005229AF" w14:paraId="6A3DD0C4" w14:textId="77777777">
        <w:tc>
          <w:tcPr>
            <w:tcW w:w="2570" w:type="pct"/>
          </w:tcPr>
          <w:p w14:paraId="6A3DD0BC" w14:textId="77777777" w:rsidR="005229AF" w:rsidRDefault="00BA14F5">
            <w:pPr>
              <w:widowControl w:val="0"/>
              <w:rPr>
                <w:b/>
                <w:szCs w:val="22"/>
              </w:rPr>
            </w:pPr>
            <w:r>
              <w:rPr>
                <w:b/>
                <w:szCs w:val="22"/>
              </w:rPr>
              <w:t>France</w:t>
            </w:r>
          </w:p>
          <w:p w14:paraId="6A3DD0BD" w14:textId="77777777" w:rsidR="005229AF" w:rsidRDefault="00BA14F5">
            <w:pPr>
              <w:widowControl w:val="0"/>
              <w:rPr>
                <w:szCs w:val="22"/>
              </w:rPr>
            </w:pPr>
            <w:r>
              <w:rPr>
                <w:szCs w:val="22"/>
              </w:rPr>
              <w:t>Boehringer Ingelheim France S.A.S.</w:t>
            </w:r>
          </w:p>
          <w:p w14:paraId="6A3DD0BE" w14:textId="77777777" w:rsidR="005229AF" w:rsidRDefault="00BA14F5">
            <w:pPr>
              <w:widowControl w:val="0"/>
              <w:rPr>
                <w:szCs w:val="22"/>
              </w:rPr>
            </w:pPr>
            <w:r>
              <w:rPr>
                <w:szCs w:val="22"/>
              </w:rPr>
              <w:t>Tél: +33 3 26 50 45 33</w:t>
            </w:r>
          </w:p>
          <w:p w14:paraId="6A3DD0BF" w14:textId="77777777" w:rsidR="005229AF" w:rsidRDefault="005229AF">
            <w:pPr>
              <w:widowControl w:val="0"/>
              <w:rPr>
                <w:b/>
                <w:szCs w:val="22"/>
              </w:rPr>
            </w:pPr>
          </w:p>
        </w:tc>
        <w:tc>
          <w:tcPr>
            <w:tcW w:w="2430" w:type="pct"/>
          </w:tcPr>
          <w:p w14:paraId="6A3DD0C0" w14:textId="77777777" w:rsidR="005229AF" w:rsidRDefault="00BA14F5">
            <w:pPr>
              <w:widowControl w:val="0"/>
              <w:rPr>
                <w:szCs w:val="22"/>
              </w:rPr>
            </w:pPr>
            <w:r>
              <w:rPr>
                <w:b/>
                <w:szCs w:val="22"/>
              </w:rPr>
              <w:t>Portugal</w:t>
            </w:r>
          </w:p>
          <w:p w14:paraId="6A3DD0C1" w14:textId="77777777" w:rsidR="005229AF" w:rsidRDefault="00BA14F5">
            <w:pPr>
              <w:widowControl w:val="0"/>
              <w:rPr>
                <w:szCs w:val="22"/>
              </w:rPr>
            </w:pPr>
            <w:r>
              <w:rPr>
                <w:szCs w:val="22"/>
              </w:rPr>
              <w:t>Boehringer Ingelheim Portugal, Lda.</w:t>
            </w:r>
          </w:p>
          <w:p w14:paraId="6A3DD0C2" w14:textId="77777777" w:rsidR="005229AF" w:rsidRDefault="00BA14F5">
            <w:pPr>
              <w:widowControl w:val="0"/>
              <w:rPr>
                <w:szCs w:val="22"/>
              </w:rPr>
            </w:pPr>
            <w:r>
              <w:rPr>
                <w:szCs w:val="22"/>
              </w:rPr>
              <w:t>Tel: +351 21 313 53 00</w:t>
            </w:r>
          </w:p>
          <w:p w14:paraId="6A3DD0C3" w14:textId="77777777" w:rsidR="005229AF" w:rsidRDefault="005229AF">
            <w:pPr>
              <w:widowControl w:val="0"/>
              <w:rPr>
                <w:szCs w:val="22"/>
              </w:rPr>
            </w:pPr>
          </w:p>
        </w:tc>
      </w:tr>
      <w:tr w:rsidR="005229AF" w14:paraId="6A3DD0CD" w14:textId="77777777">
        <w:tc>
          <w:tcPr>
            <w:tcW w:w="2570" w:type="pct"/>
          </w:tcPr>
          <w:p w14:paraId="6A3DD0C5" w14:textId="77777777" w:rsidR="005229AF" w:rsidRDefault="00BA14F5">
            <w:pPr>
              <w:pStyle w:val="HeadNoNum1"/>
              <w:widowControl w:val="0"/>
              <w:suppressAutoHyphens w:val="0"/>
              <w:rPr>
                <w:noProof w:val="0"/>
                <w:szCs w:val="22"/>
              </w:rPr>
            </w:pPr>
            <w:r>
              <w:rPr>
                <w:szCs w:val="22"/>
              </w:rPr>
              <w:t>Hrvatska</w:t>
            </w:r>
          </w:p>
          <w:p w14:paraId="6A3DD0C6" w14:textId="77777777" w:rsidR="005229AF" w:rsidRDefault="00BA14F5">
            <w:pPr>
              <w:pStyle w:val="HeadNoNum1"/>
              <w:widowControl w:val="0"/>
              <w:suppressAutoHyphens w:val="0"/>
              <w:rPr>
                <w:b w:val="0"/>
                <w:noProof w:val="0"/>
                <w:szCs w:val="22"/>
              </w:rPr>
            </w:pPr>
            <w:r>
              <w:rPr>
                <w:b w:val="0"/>
                <w:szCs w:val="22"/>
              </w:rPr>
              <w:t>Boehringer Ingelheim Zagreb d.o.o.</w:t>
            </w:r>
          </w:p>
          <w:p w14:paraId="6A3DD0C7" w14:textId="77777777" w:rsidR="005229AF" w:rsidRDefault="00BA14F5">
            <w:pPr>
              <w:pStyle w:val="HeadNoNum1"/>
              <w:widowControl w:val="0"/>
              <w:suppressAutoHyphens w:val="0"/>
              <w:rPr>
                <w:b w:val="0"/>
                <w:noProof w:val="0"/>
                <w:szCs w:val="22"/>
              </w:rPr>
            </w:pPr>
            <w:r>
              <w:rPr>
                <w:b w:val="0"/>
                <w:szCs w:val="22"/>
              </w:rPr>
              <w:t>Tel: +385 1 2444 600</w:t>
            </w:r>
          </w:p>
          <w:p w14:paraId="6A3DD0C8" w14:textId="77777777" w:rsidR="005229AF" w:rsidRDefault="005229AF">
            <w:pPr>
              <w:pStyle w:val="HeadNoNum1"/>
              <w:widowControl w:val="0"/>
              <w:suppressAutoHyphens w:val="0"/>
              <w:rPr>
                <w:szCs w:val="22"/>
              </w:rPr>
            </w:pPr>
          </w:p>
        </w:tc>
        <w:tc>
          <w:tcPr>
            <w:tcW w:w="2430" w:type="pct"/>
          </w:tcPr>
          <w:p w14:paraId="6A3DD0C9" w14:textId="77777777" w:rsidR="005229AF" w:rsidRDefault="00BA14F5">
            <w:pPr>
              <w:widowControl w:val="0"/>
              <w:rPr>
                <w:b/>
                <w:szCs w:val="22"/>
              </w:rPr>
            </w:pPr>
            <w:r>
              <w:rPr>
                <w:b/>
                <w:szCs w:val="22"/>
              </w:rPr>
              <w:t>România</w:t>
            </w:r>
          </w:p>
          <w:p w14:paraId="6A3DD0CA" w14:textId="77777777" w:rsidR="005229AF" w:rsidRDefault="00BA14F5">
            <w:pPr>
              <w:widowControl w:val="0"/>
              <w:rPr>
                <w:rFonts w:eastAsia="MS Mincho"/>
                <w:szCs w:val="22"/>
              </w:rPr>
            </w:pPr>
            <w:r>
              <w:rPr>
                <w:szCs w:val="22"/>
              </w:rPr>
              <w:t>Boehringer Ingelheim RCV GmbH &amp; Co KG Viena - Sucursala Bucuresti</w:t>
            </w:r>
          </w:p>
          <w:p w14:paraId="6A3DD0CB" w14:textId="77777777" w:rsidR="005229AF" w:rsidRDefault="00BA14F5">
            <w:pPr>
              <w:widowControl w:val="0"/>
              <w:rPr>
                <w:szCs w:val="22"/>
              </w:rPr>
            </w:pPr>
            <w:r>
              <w:rPr>
                <w:szCs w:val="22"/>
              </w:rPr>
              <w:t>Tel: +40 21 302 28 00</w:t>
            </w:r>
          </w:p>
          <w:p w14:paraId="6A3DD0CC" w14:textId="77777777" w:rsidR="005229AF" w:rsidRDefault="005229AF">
            <w:pPr>
              <w:widowControl w:val="0"/>
              <w:rPr>
                <w:szCs w:val="22"/>
              </w:rPr>
            </w:pPr>
          </w:p>
        </w:tc>
      </w:tr>
      <w:tr w:rsidR="005229AF" w14:paraId="6A3DD0D6" w14:textId="77777777">
        <w:tc>
          <w:tcPr>
            <w:tcW w:w="2570" w:type="pct"/>
          </w:tcPr>
          <w:p w14:paraId="6A3DD0CE" w14:textId="77777777" w:rsidR="005229AF" w:rsidRDefault="00BA14F5">
            <w:pPr>
              <w:widowControl w:val="0"/>
              <w:rPr>
                <w:szCs w:val="22"/>
              </w:rPr>
            </w:pPr>
            <w:r>
              <w:rPr>
                <w:szCs w:val="22"/>
              </w:rPr>
              <w:br w:type="page"/>
            </w:r>
            <w:r>
              <w:rPr>
                <w:b/>
                <w:szCs w:val="22"/>
              </w:rPr>
              <w:t>Ireland</w:t>
            </w:r>
          </w:p>
          <w:p w14:paraId="6A3DD0CF" w14:textId="77777777" w:rsidR="005229AF" w:rsidRDefault="00BA14F5">
            <w:pPr>
              <w:widowControl w:val="0"/>
              <w:rPr>
                <w:szCs w:val="22"/>
              </w:rPr>
            </w:pPr>
            <w:r>
              <w:rPr>
                <w:szCs w:val="22"/>
              </w:rPr>
              <w:t>Boehringer Ingelheim Ireland Ltd.</w:t>
            </w:r>
          </w:p>
          <w:p w14:paraId="6A3DD0D0" w14:textId="77777777" w:rsidR="005229AF" w:rsidRDefault="00BA14F5">
            <w:pPr>
              <w:widowControl w:val="0"/>
              <w:rPr>
                <w:szCs w:val="22"/>
              </w:rPr>
            </w:pPr>
            <w:r>
              <w:rPr>
                <w:szCs w:val="22"/>
              </w:rPr>
              <w:t>Tel: +353 1 295 9620</w:t>
            </w:r>
          </w:p>
          <w:p w14:paraId="6A3DD0D1" w14:textId="77777777" w:rsidR="005229AF" w:rsidRDefault="005229AF">
            <w:pPr>
              <w:widowControl w:val="0"/>
              <w:rPr>
                <w:szCs w:val="22"/>
              </w:rPr>
            </w:pPr>
          </w:p>
        </w:tc>
        <w:tc>
          <w:tcPr>
            <w:tcW w:w="2430" w:type="pct"/>
          </w:tcPr>
          <w:p w14:paraId="6A3DD0D2" w14:textId="77777777" w:rsidR="005229AF" w:rsidRDefault="00BA14F5">
            <w:pPr>
              <w:widowControl w:val="0"/>
              <w:rPr>
                <w:szCs w:val="22"/>
              </w:rPr>
            </w:pPr>
            <w:r>
              <w:rPr>
                <w:b/>
                <w:szCs w:val="22"/>
              </w:rPr>
              <w:t>Slovenija</w:t>
            </w:r>
          </w:p>
          <w:p w14:paraId="6A3DD0D3" w14:textId="77777777" w:rsidR="005229AF" w:rsidRDefault="00BA14F5">
            <w:pPr>
              <w:widowControl w:val="0"/>
              <w:rPr>
                <w:rFonts w:eastAsia="MS Mincho"/>
                <w:szCs w:val="22"/>
              </w:rPr>
            </w:pPr>
            <w:r>
              <w:rPr>
                <w:szCs w:val="22"/>
              </w:rPr>
              <w:t>Boehringer Ingelheim RCV GmbH &amp; Co KG, Podružnica Ljubljana</w:t>
            </w:r>
          </w:p>
          <w:p w14:paraId="6A3DD0D4" w14:textId="77777777" w:rsidR="005229AF" w:rsidRDefault="00BA14F5">
            <w:pPr>
              <w:widowControl w:val="0"/>
              <w:rPr>
                <w:szCs w:val="22"/>
              </w:rPr>
            </w:pPr>
            <w:r>
              <w:rPr>
                <w:szCs w:val="22"/>
              </w:rPr>
              <w:t>Tel: +386 1 586 40 00</w:t>
            </w:r>
          </w:p>
          <w:p w14:paraId="6A3DD0D5" w14:textId="77777777" w:rsidR="005229AF" w:rsidRDefault="005229AF">
            <w:pPr>
              <w:widowControl w:val="0"/>
              <w:rPr>
                <w:szCs w:val="22"/>
              </w:rPr>
            </w:pPr>
          </w:p>
        </w:tc>
      </w:tr>
      <w:tr w:rsidR="005229AF" w14:paraId="6A3DD0DF" w14:textId="77777777">
        <w:tc>
          <w:tcPr>
            <w:tcW w:w="2570" w:type="pct"/>
          </w:tcPr>
          <w:p w14:paraId="6A3DD0D7" w14:textId="77777777" w:rsidR="005229AF" w:rsidRDefault="00BA14F5">
            <w:pPr>
              <w:widowControl w:val="0"/>
              <w:rPr>
                <w:b/>
                <w:szCs w:val="22"/>
              </w:rPr>
            </w:pPr>
            <w:r>
              <w:rPr>
                <w:b/>
                <w:szCs w:val="22"/>
              </w:rPr>
              <w:t>Ísland</w:t>
            </w:r>
          </w:p>
          <w:p w14:paraId="6A3DD0D8" w14:textId="77777777" w:rsidR="005229AF" w:rsidRDefault="00BA14F5">
            <w:pPr>
              <w:widowControl w:val="0"/>
              <w:rPr>
                <w:szCs w:val="22"/>
              </w:rPr>
            </w:pPr>
            <w:r>
              <w:rPr>
                <w:szCs w:val="22"/>
              </w:rPr>
              <w:t xml:space="preserve">Vistor </w:t>
            </w:r>
            <w:r>
              <w:rPr>
                <w:szCs w:val="22"/>
                <w:lang w:val="de-DE"/>
              </w:rPr>
              <w:t>e</w:t>
            </w:r>
            <w:r>
              <w:rPr>
                <w:szCs w:val="22"/>
              </w:rPr>
              <w:t>hf.</w:t>
            </w:r>
          </w:p>
          <w:p w14:paraId="6A3DD0D9" w14:textId="77777777" w:rsidR="005229AF" w:rsidRDefault="00BA14F5">
            <w:pPr>
              <w:widowControl w:val="0"/>
              <w:rPr>
                <w:szCs w:val="22"/>
              </w:rPr>
            </w:pPr>
            <w:r>
              <w:rPr>
                <w:szCs w:val="22"/>
              </w:rPr>
              <w:t>Sími: +354 535 7000</w:t>
            </w:r>
          </w:p>
          <w:p w14:paraId="6A3DD0DA" w14:textId="77777777" w:rsidR="005229AF" w:rsidRDefault="005229AF">
            <w:pPr>
              <w:widowControl w:val="0"/>
              <w:rPr>
                <w:szCs w:val="22"/>
              </w:rPr>
            </w:pPr>
          </w:p>
        </w:tc>
        <w:tc>
          <w:tcPr>
            <w:tcW w:w="2430" w:type="pct"/>
          </w:tcPr>
          <w:p w14:paraId="6A3DD0DB" w14:textId="77777777" w:rsidR="005229AF" w:rsidRDefault="00BA14F5">
            <w:pPr>
              <w:widowControl w:val="0"/>
              <w:rPr>
                <w:b/>
                <w:szCs w:val="22"/>
              </w:rPr>
            </w:pPr>
            <w:r>
              <w:rPr>
                <w:b/>
                <w:szCs w:val="22"/>
              </w:rPr>
              <w:t>Slovenská republika</w:t>
            </w:r>
          </w:p>
          <w:p w14:paraId="6A3DD0DC" w14:textId="77777777" w:rsidR="005229AF" w:rsidRDefault="00BA14F5">
            <w:pPr>
              <w:widowControl w:val="0"/>
              <w:rPr>
                <w:rFonts w:eastAsia="MS Mincho"/>
                <w:szCs w:val="22"/>
              </w:rPr>
            </w:pPr>
            <w:r>
              <w:rPr>
                <w:szCs w:val="22"/>
              </w:rPr>
              <w:t>Boehringer Ingelheim RCV GmbH &amp; Co KG organizačná zložka</w:t>
            </w:r>
          </w:p>
          <w:p w14:paraId="6A3DD0DD" w14:textId="77777777" w:rsidR="005229AF" w:rsidRDefault="00BA14F5">
            <w:pPr>
              <w:widowControl w:val="0"/>
              <w:rPr>
                <w:szCs w:val="22"/>
              </w:rPr>
            </w:pPr>
            <w:r>
              <w:rPr>
                <w:szCs w:val="22"/>
              </w:rPr>
              <w:t>Tel: +421 2 5810 1211</w:t>
            </w:r>
          </w:p>
          <w:p w14:paraId="6A3DD0DE" w14:textId="77777777" w:rsidR="005229AF" w:rsidRDefault="005229AF">
            <w:pPr>
              <w:widowControl w:val="0"/>
              <w:rPr>
                <w:b/>
                <w:szCs w:val="22"/>
              </w:rPr>
            </w:pPr>
          </w:p>
        </w:tc>
      </w:tr>
      <w:tr w:rsidR="005229AF" w14:paraId="6A3DD0E8" w14:textId="77777777">
        <w:tc>
          <w:tcPr>
            <w:tcW w:w="2570" w:type="pct"/>
          </w:tcPr>
          <w:p w14:paraId="6A3DD0E0" w14:textId="77777777" w:rsidR="005229AF" w:rsidRDefault="00BA14F5">
            <w:pPr>
              <w:widowControl w:val="0"/>
              <w:rPr>
                <w:szCs w:val="22"/>
              </w:rPr>
            </w:pPr>
            <w:r>
              <w:rPr>
                <w:b/>
                <w:szCs w:val="22"/>
              </w:rPr>
              <w:lastRenderedPageBreak/>
              <w:t>Italia</w:t>
            </w:r>
          </w:p>
          <w:p w14:paraId="6A3DD0E1" w14:textId="77777777" w:rsidR="005229AF" w:rsidRDefault="00BA14F5">
            <w:pPr>
              <w:widowControl w:val="0"/>
              <w:rPr>
                <w:szCs w:val="22"/>
              </w:rPr>
            </w:pPr>
            <w:r>
              <w:rPr>
                <w:szCs w:val="22"/>
              </w:rPr>
              <w:t>Boehringer Ingelheim Italia S.p.A.</w:t>
            </w:r>
          </w:p>
          <w:p w14:paraId="6A3DD0E2" w14:textId="77777777" w:rsidR="005229AF" w:rsidRDefault="00BA14F5">
            <w:pPr>
              <w:widowControl w:val="0"/>
              <w:rPr>
                <w:szCs w:val="22"/>
              </w:rPr>
            </w:pPr>
            <w:r>
              <w:rPr>
                <w:szCs w:val="22"/>
              </w:rPr>
              <w:t>Tel: +39 02 5355 1</w:t>
            </w:r>
          </w:p>
          <w:p w14:paraId="6A3DD0E3" w14:textId="77777777" w:rsidR="005229AF" w:rsidRDefault="005229AF">
            <w:pPr>
              <w:widowControl w:val="0"/>
              <w:rPr>
                <w:b/>
                <w:szCs w:val="22"/>
              </w:rPr>
            </w:pPr>
          </w:p>
        </w:tc>
        <w:tc>
          <w:tcPr>
            <w:tcW w:w="2430" w:type="pct"/>
          </w:tcPr>
          <w:p w14:paraId="6A3DD0E4" w14:textId="77777777" w:rsidR="005229AF" w:rsidRDefault="00BA14F5">
            <w:pPr>
              <w:widowControl w:val="0"/>
              <w:rPr>
                <w:szCs w:val="22"/>
              </w:rPr>
            </w:pPr>
            <w:r>
              <w:rPr>
                <w:b/>
                <w:szCs w:val="22"/>
              </w:rPr>
              <w:t>Suomi/Finland</w:t>
            </w:r>
          </w:p>
          <w:p w14:paraId="6A3DD0E5" w14:textId="77777777" w:rsidR="005229AF" w:rsidRDefault="00BA14F5">
            <w:pPr>
              <w:widowControl w:val="0"/>
              <w:rPr>
                <w:szCs w:val="22"/>
              </w:rPr>
            </w:pPr>
            <w:r>
              <w:rPr>
                <w:szCs w:val="22"/>
              </w:rPr>
              <w:t>Boehringer Ingelheim Finland Ky</w:t>
            </w:r>
          </w:p>
          <w:p w14:paraId="6A3DD0E6" w14:textId="77777777" w:rsidR="005229AF" w:rsidRDefault="00BA14F5">
            <w:pPr>
              <w:widowControl w:val="0"/>
              <w:rPr>
                <w:szCs w:val="22"/>
              </w:rPr>
            </w:pPr>
            <w:r>
              <w:rPr>
                <w:szCs w:val="22"/>
              </w:rPr>
              <w:t>Puh/Tel: +358 10 3102 800</w:t>
            </w:r>
          </w:p>
          <w:p w14:paraId="6A3DD0E7" w14:textId="77777777" w:rsidR="005229AF" w:rsidRDefault="005229AF">
            <w:pPr>
              <w:widowControl w:val="0"/>
              <w:rPr>
                <w:szCs w:val="22"/>
              </w:rPr>
            </w:pPr>
          </w:p>
        </w:tc>
      </w:tr>
      <w:tr w:rsidR="005229AF" w14:paraId="6A3DD0F1" w14:textId="77777777">
        <w:tc>
          <w:tcPr>
            <w:tcW w:w="2570" w:type="pct"/>
          </w:tcPr>
          <w:p w14:paraId="6A3DD0E9" w14:textId="77777777" w:rsidR="005229AF" w:rsidRDefault="00BA14F5">
            <w:pPr>
              <w:keepNext/>
              <w:widowControl w:val="0"/>
              <w:rPr>
                <w:b/>
                <w:szCs w:val="22"/>
              </w:rPr>
            </w:pPr>
            <w:r>
              <w:rPr>
                <w:b/>
                <w:szCs w:val="22"/>
              </w:rPr>
              <w:t>Κύπρος</w:t>
            </w:r>
          </w:p>
          <w:p w14:paraId="6A3DD0EA" w14:textId="77777777" w:rsidR="005229AF" w:rsidRDefault="00BA14F5">
            <w:pPr>
              <w:keepNext/>
              <w:widowControl w:val="0"/>
              <w:rPr>
                <w:szCs w:val="22"/>
              </w:rPr>
            </w:pPr>
            <w:r>
              <w:rPr>
                <w:szCs w:val="22"/>
              </w:rPr>
              <w:t>Boehringer Ingelheim</w:t>
            </w:r>
            <w:r>
              <w:rPr>
                <w:szCs w:val="22"/>
                <w:lang w:eastAsia="ja-JP"/>
              </w:rPr>
              <w:t xml:space="preserve"> Ελλάς Μονοπρόσωπη Α.Ε.</w:t>
            </w:r>
          </w:p>
          <w:p w14:paraId="6A3DD0EB" w14:textId="77777777" w:rsidR="005229AF" w:rsidRDefault="00BA14F5">
            <w:pPr>
              <w:keepNext/>
              <w:widowControl w:val="0"/>
              <w:rPr>
                <w:szCs w:val="22"/>
              </w:rPr>
            </w:pPr>
            <w:r>
              <w:rPr>
                <w:szCs w:val="22"/>
              </w:rPr>
              <w:t>Tηλ: +30 2 10 89 06 300</w:t>
            </w:r>
          </w:p>
          <w:p w14:paraId="6A3DD0EC" w14:textId="77777777" w:rsidR="005229AF" w:rsidRDefault="005229AF">
            <w:pPr>
              <w:keepNext/>
              <w:widowControl w:val="0"/>
              <w:rPr>
                <w:b/>
                <w:szCs w:val="22"/>
              </w:rPr>
            </w:pPr>
          </w:p>
        </w:tc>
        <w:tc>
          <w:tcPr>
            <w:tcW w:w="2430" w:type="pct"/>
          </w:tcPr>
          <w:p w14:paraId="6A3DD0ED" w14:textId="77777777" w:rsidR="005229AF" w:rsidRDefault="00BA14F5">
            <w:pPr>
              <w:keepNext/>
              <w:widowControl w:val="0"/>
              <w:rPr>
                <w:b/>
                <w:szCs w:val="22"/>
              </w:rPr>
            </w:pPr>
            <w:r>
              <w:rPr>
                <w:b/>
                <w:szCs w:val="22"/>
              </w:rPr>
              <w:t>Sverige</w:t>
            </w:r>
          </w:p>
          <w:p w14:paraId="6A3DD0EE" w14:textId="77777777" w:rsidR="005229AF" w:rsidRDefault="00BA14F5">
            <w:pPr>
              <w:keepNext/>
              <w:widowControl w:val="0"/>
              <w:rPr>
                <w:szCs w:val="22"/>
              </w:rPr>
            </w:pPr>
            <w:r>
              <w:rPr>
                <w:szCs w:val="22"/>
              </w:rPr>
              <w:t>Boehringer Ingelheim AB</w:t>
            </w:r>
          </w:p>
          <w:p w14:paraId="6A3DD0EF" w14:textId="77777777" w:rsidR="005229AF" w:rsidRDefault="00BA14F5">
            <w:pPr>
              <w:keepNext/>
              <w:widowControl w:val="0"/>
              <w:rPr>
                <w:szCs w:val="22"/>
              </w:rPr>
            </w:pPr>
            <w:r>
              <w:rPr>
                <w:szCs w:val="22"/>
              </w:rPr>
              <w:t>Tel: +46 8 721 21 00</w:t>
            </w:r>
          </w:p>
          <w:p w14:paraId="6A3DD0F0" w14:textId="77777777" w:rsidR="005229AF" w:rsidRDefault="005229AF">
            <w:pPr>
              <w:keepNext/>
              <w:widowControl w:val="0"/>
              <w:rPr>
                <w:b/>
                <w:szCs w:val="22"/>
              </w:rPr>
            </w:pPr>
          </w:p>
        </w:tc>
      </w:tr>
      <w:tr w:rsidR="005229AF" w14:paraId="6A3DD0FB" w14:textId="77777777">
        <w:tc>
          <w:tcPr>
            <w:tcW w:w="2570" w:type="pct"/>
          </w:tcPr>
          <w:p w14:paraId="6A3DD0F2" w14:textId="77777777" w:rsidR="005229AF" w:rsidRDefault="00BA14F5">
            <w:pPr>
              <w:widowControl w:val="0"/>
              <w:rPr>
                <w:b/>
                <w:szCs w:val="22"/>
              </w:rPr>
            </w:pPr>
            <w:r>
              <w:rPr>
                <w:b/>
                <w:szCs w:val="22"/>
              </w:rPr>
              <w:t>Latvija</w:t>
            </w:r>
          </w:p>
          <w:p w14:paraId="6A3DD0F3" w14:textId="77777777" w:rsidR="005229AF" w:rsidRDefault="00BA14F5">
            <w:pPr>
              <w:widowControl w:val="0"/>
              <w:rPr>
                <w:szCs w:val="22"/>
              </w:rPr>
            </w:pPr>
            <w:r>
              <w:rPr>
                <w:szCs w:val="22"/>
              </w:rPr>
              <w:t>Boehringer Ingelheim RCV GmbH &amp; Co. KG</w:t>
            </w:r>
          </w:p>
          <w:p w14:paraId="6A3DD0F4" w14:textId="77777777" w:rsidR="005229AF" w:rsidRDefault="00BA14F5">
            <w:pPr>
              <w:widowControl w:val="0"/>
              <w:rPr>
                <w:szCs w:val="22"/>
              </w:rPr>
            </w:pPr>
            <w:r>
              <w:rPr>
                <w:szCs w:val="22"/>
              </w:rPr>
              <w:t>Latvijas filiāle</w:t>
            </w:r>
          </w:p>
          <w:p w14:paraId="6A3DD0F5" w14:textId="77777777" w:rsidR="005229AF" w:rsidRDefault="00BA14F5">
            <w:pPr>
              <w:widowControl w:val="0"/>
              <w:rPr>
                <w:szCs w:val="22"/>
              </w:rPr>
            </w:pPr>
            <w:r>
              <w:rPr>
                <w:szCs w:val="22"/>
              </w:rPr>
              <w:t>Tel: +371 67 240 011</w:t>
            </w:r>
          </w:p>
          <w:p w14:paraId="6A3DD0F6" w14:textId="77777777" w:rsidR="005229AF" w:rsidRDefault="005229AF">
            <w:pPr>
              <w:widowControl w:val="0"/>
              <w:rPr>
                <w:szCs w:val="22"/>
              </w:rPr>
            </w:pPr>
          </w:p>
        </w:tc>
        <w:tc>
          <w:tcPr>
            <w:tcW w:w="2430" w:type="pct"/>
          </w:tcPr>
          <w:p w14:paraId="6A3DD0F7" w14:textId="77777777" w:rsidR="005229AF" w:rsidRDefault="00BA14F5">
            <w:pPr>
              <w:widowControl w:val="0"/>
              <w:rPr>
                <w:b/>
                <w:szCs w:val="22"/>
              </w:rPr>
            </w:pPr>
            <w:r>
              <w:rPr>
                <w:b/>
                <w:szCs w:val="22"/>
              </w:rPr>
              <w:t>United Kingdom (Northern Ireland)</w:t>
            </w:r>
          </w:p>
          <w:p w14:paraId="6A3DD0F8" w14:textId="77777777" w:rsidR="005229AF" w:rsidRDefault="00BA14F5">
            <w:pPr>
              <w:widowControl w:val="0"/>
              <w:rPr>
                <w:szCs w:val="22"/>
              </w:rPr>
            </w:pPr>
            <w:r>
              <w:rPr>
                <w:szCs w:val="22"/>
              </w:rPr>
              <w:t>Boehringer Ingelheim Ireland Ltd.</w:t>
            </w:r>
          </w:p>
          <w:p w14:paraId="6A3DD0F9" w14:textId="77777777" w:rsidR="005229AF" w:rsidRDefault="00BA14F5">
            <w:pPr>
              <w:widowControl w:val="0"/>
              <w:rPr>
                <w:szCs w:val="22"/>
              </w:rPr>
            </w:pPr>
            <w:r>
              <w:rPr>
                <w:szCs w:val="22"/>
              </w:rPr>
              <w:t>Tel: +</w:t>
            </w:r>
            <w:r>
              <w:rPr>
                <w:lang w:eastAsia="ja-JP"/>
              </w:rPr>
              <w:t>353 1 295 9620</w:t>
            </w:r>
          </w:p>
          <w:p w14:paraId="6A3DD0FA" w14:textId="77777777" w:rsidR="005229AF" w:rsidRDefault="005229AF">
            <w:pPr>
              <w:widowControl w:val="0"/>
              <w:rPr>
                <w:szCs w:val="22"/>
              </w:rPr>
            </w:pPr>
          </w:p>
        </w:tc>
      </w:tr>
    </w:tbl>
    <w:p w14:paraId="6A3DD0FC" w14:textId="77777777" w:rsidR="005229AF" w:rsidRDefault="005229AF">
      <w:pPr>
        <w:widowControl w:val="0"/>
        <w:jc w:val="both"/>
        <w:rPr>
          <w:szCs w:val="22"/>
        </w:rPr>
      </w:pPr>
    </w:p>
    <w:p w14:paraId="6A3DD0FD" w14:textId="77777777" w:rsidR="005229AF" w:rsidRDefault="005229AF">
      <w:pPr>
        <w:widowControl w:val="0"/>
        <w:numPr>
          <w:ilvl w:val="12"/>
          <w:numId w:val="0"/>
        </w:numPr>
        <w:ind w:right="-2"/>
        <w:jc w:val="both"/>
        <w:rPr>
          <w:szCs w:val="22"/>
        </w:rPr>
      </w:pPr>
    </w:p>
    <w:p w14:paraId="6A3DD0FE" w14:textId="77777777" w:rsidR="005229AF" w:rsidRDefault="00BA14F5">
      <w:pPr>
        <w:keepNext/>
        <w:widowControl w:val="0"/>
        <w:numPr>
          <w:ilvl w:val="12"/>
          <w:numId w:val="0"/>
        </w:numPr>
        <w:ind w:right="-2"/>
        <w:rPr>
          <w:szCs w:val="22"/>
        </w:rPr>
      </w:pPr>
      <w:r>
        <w:rPr>
          <w:b/>
          <w:szCs w:val="22"/>
        </w:rPr>
        <w:t>Дата на последно преразглеждане на листовката</w:t>
      </w:r>
    </w:p>
    <w:p w14:paraId="6A3DD0FF" w14:textId="77777777" w:rsidR="005229AF" w:rsidRDefault="005229AF">
      <w:pPr>
        <w:keepNext/>
        <w:widowControl w:val="0"/>
        <w:numPr>
          <w:ilvl w:val="12"/>
          <w:numId w:val="0"/>
        </w:numPr>
        <w:ind w:right="-2"/>
        <w:rPr>
          <w:szCs w:val="22"/>
        </w:rPr>
      </w:pPr>
    </w:p>
    <w:p w14:paraId="6A3DD100" w14:textId="77777777" w:rsidR="005229AF" w:rsidRDefault="00BA14F5">
      <w:pPr>
        <w:widowControl w:val="0"/>
        <w:numPr>
          <w:ilvl w:val="12"/>
          <w:numId w:val="0"/>
        </w:numPr>
        <w:ind w:right="-2"/>
        <w:rPr>
          <w:szCs w:val="22"/>
        </w:rPr>
      </w:pPr>
      <w:r>
        <w:rPr>
          <w:szCs w:val="22"/>
        </w:rPr>
        <w:t xml:space="preserve">Подробна информация за това лекарство е предоставена на уебсайта на Европейската агенция по лекарствата </w:t>
      </w:r>
      <w:hyperlink r:id="rId33" w:history="1">
        <w:r>
          <w:rPr>
            <w:noProof/>
            <w:color w:val="0000FF"/>
            <w:szCs w:val="22"/>
            <w:u w:val="single"/>
            <w:lang w:val="en-GB"/>
          </w:rPr>
          <w:t>http</w:t>
        </w:r>
        <w:r>
          <w:rPr>
            <w:noProof/>
            <w:color w:val="0000FF"/>
            <w:szCs w:val="22"/>
            <w:u w:val="single"/>
          </w:rPr>
          <w:t>://</w:t>
        </w:r>
        <w:r>
          <w:rPr>
            <w:noProof/>
            <w:color w:val="0000FF"/>
            <w:szCs w:val="22"/>
            <w:u w:val="single"/>
            <w:lang w:val="en-GB"/>
          </w:rPr>
          <w:t>www</w:t>
        </w:r>
        <w:r>
          <w:rPr>
            <w:noProof/>
            <w:color w:val="0000FF"/>
            <w:szCs w:val="22"/>
            <w:u w:val="single"/>
          </w:rPr>
          <w:t>.</w:t>
        </w:r>
        <w:r>
          <w:rPr>
            <w:noProof/>
            <w:color w:val="0000FF"/>
            <w:szCs w:val="22"/>
            <w:u w:val="single"/>
            <w:lang w:val="en-GB"/>
          </w:rPr>
          <w:t>ema</w:t>
        </w:r>
        <w:r>
          <w:rPr>
            <w:noProof/>
            <w:color w:val="0000FF"/>
            <w:szCs w:val="22"/>
            <w:u w:val="single"/>
          </w:rPr>
          <w:t>.</w:t>
        </w:r>
        <w:r>
          <w:rPr>
            <w:noProof/>
            <w:color w:val="0000FF"/>
            <w:szCs w:val="22"/>
            <w:u w:val="single"/>
            <w:lang w:val="en-GB"/>
          </w:rPr>
          <w:t>europa</w:t>
        </w:r>
        <w:r>
          <w:rPr>
            <w:noProof/>
            <w:color w:val="0000FF"/>
            <w:szCs w:val="22"/>
            <w:u w:val="single"/>
          </w:rPr>
          <w:t>.</w:t>
        </w:r>
        <w:r>
          <w:rPr>
            <w:noProof/>
            <w:color w:val="0000FF"/>
            <w:szCs w:val="22"/>
            <w:u w:val="single"/>
            <w:lang w:val="en-GB"/>
          </w:rPr>
          <w:t>eu</w:t>
        </w:r>
      </w:hyperlink>
      <w:r>
        <w:rPr>
          <w:rStyle w:val="Hyperlink"/>
          <w:color w:val="auto"/>
          <w:szCs w:val="22"/>
        </w:rPr>
        <w:t>.</w:t>
      </w:r>
    </w:p>
    <w:p w14:paraId="6A3DD101" w14:textId="77777777" w:rsidR="005229AF" w:rsidRDefault="005229AF">
      <w:pPr>
        <w:widowControl w:val="0"/>
        <w:rPr>
          <w:szCs w:val="22"/>
        </w:rPr>
      </w:pPr>
    </w:p>
    <w:p w14:paraId="6A3DD102" w14:textId="77777777" w:rsidR="005229AF" w:rsidRDefault="00BA14F5">
      <w:pPr>
        <w:widowControl w:val="0"/>
        <w:jc w:val="center"/>
        <w:rPr>
          <w:b/>
          <w:szCs w:val="22"/>
        </w:rPr>
      </w:pPr>
      <w:r>
        <w:rPr>
          <w:szCs w:val="22"/>
        </w:rPr>
        <w:br w:type="page"/>
      </w:r>
      <w:bookmarkStart w:id="39" w:name="OLE_LINK2"/>
      <w:r>
        <w:rPr>
          <w:b/>
          <w:szCs w:val="22"/>
        </w:rPr>
        <w:lastRenderedPageBreak/>
        <w:t>Листовка: информация за пациента</w:t>
      </w:r>
      <w:bookmarkEnd w:id="39"/>
    </w:p>
    <w:p w14:paraId="6A3DD103" w14:textId="77777777" w:rsidR="005229AF" w:rsidRDefault="005229AF">
      <w:pPr>
        <w:widowControl w:val="0"/>
        <w:jc w:val="center"/>
        <w:rPr>
          <w:szCs w:val="22"/>
        </w:rPr>
      </w:pPr>
    </w:p>
    <w:p w14:paraId="6A3DD104" w14:textId="77777777" w:rsidR="005229AF" w:rsidRDefault="00BA14F5">
      <w:pPr>
        <w:widowControl w:val="0"/>
        <w:numPr>
          <w:ilvl w:val="12"/>
          <w:numId w:val="0"/>
        </w:numPr>
        <w:jc w:val="center"/>
        <w:rPr>
          <w:b/>
          <w:bCs/>
          <w:szCs w:val="22"/>
        </w:rPr>
      </w:pPr>
      <w:r>
        <w:rPr>
          <w:b/>
          <w:szCs w:val="22"/>
        </w:rPr>
        <w:t>Pradaxa 150 mg твърди капсули</w:t>
      </w:r>
    </w:p>
    <w:p w14:paraId="6A3DD105" w14:textId="77777777" w:rsidR="005229AF" w:rsidRDefault="00BA14F5">
      <w:pPr>
        <w:widowControl w:val="0"/>
        <w:jc w:val="center"/>
        <w:rPr>
          <w:szCs w:val="22"/>
        </w:rPr>
      </w:pPr>
      <w:r>
        <w:rPr>
          <w:szCs w:val="22"/>
        </w:rPr>
        <w:t>дабигатран етексилат (dabigatran etexilate)</w:t>
      </w:r>
    </w:p>
    <w:p w14:paraId="6A3DD106" w14:textId="77777777" w:rsidR="005229AF" w:rsidRDefault="005229AF">
      <w:pPr>
        <w:widowControl w:val="0"/>
        <w:numPr>
          <w:ilvl w:val="12"/>
          <w:numId w:val="0"/>
        </w:numPr>
        <w:jc w:val="center"/>
        <w:rPr>
          <w:szCs w:val="22"/>
        </w:rPr>
      </w:pPr>
    </w:p>
    <w:p w14:paraId="6A3DD107" w14:textId="77777777" w:rsidR="005229AF" w:rsidRDefault="005229AF">
      <w:pPr>
        <w:widowControl w:val="0"/>
        <w:jc w:val="center"/>
        <w:rPr>
          <w:szCs w:val="22"/>
        </w:rPr>
      </w:pPr>
    </w:p>
    <w:p w14:paraId="6A3DD108" w14:textId="77777777" w:rsidR="005229AF" w:rsidRDefault="00BA14F5">
      <w:pPr>
        <w:keepNext/>
        <w:widowControl w:val="0"/>
        <w:rPr>
          <w:b/>
          <w:szCs w:val="22"/>
        </w:rPr>
      </w:pPr>
      <w:r>
        <w:rPr>
          <w:b/>
          <w:szCs w:val="22"/>
        </w:rPr>
        <w:t>Прочетете внимателно цялата листовка, преди да започнете да приемате това лекарство, тъй като тя съдържа важна за Вас информация.</w:t>
      </w:r>
    </w:p>
    <w:p w14:paraId="6A3DD109" w14:textId="77777777" w:rsidR="005229AF" w:rsidRDefault="00BA14F5">
      <w:pPr>
        <w:widowControl w:val="0"/>
        <w:numPr>
          <w:ilvl w:val="0"/>
          <w:numId w:val="5"/>
        </w:numPr>
        <w:ind w:left="567" w:right="-2" w:hanging="567"/>
        <w:rPr>
          <w:szCs w:val="22"/>
        </w:rPr>
      </w:pPr>
      <w:r>
        <w:rPr>
          <w:szCs w:val="22"/>
        </w:rPr>
        <w:t>Запазете тази листовка. Може да се наложи да я прочетете отново.</w:t>
      </w:r>
    </w:p>
    <w:p w14:paraId="6A3DD10A" w14:textId="77777777" w:rsidR="005229AF" w:rsidRDefault="00BA14F5">
      <w:pPr>
        <w:widowControl w:val="0"/>
        <w:numPr>
          <w:ilvl w:val="0"/>
          <w:numId w:val="5"/>
        </w:numPr>
        <w:ind w:left="567" w:right="-2" w:hanging="567"/>
        <w:rPr>
          <w:szCs w:val="22"/>
        </w:rPr>
      </w:pPr>
      <w:r>
        <w:rPr>
          <w:szCs w:val="22"/>
        </w:rPr>
        <w:t>Ако имате някакви допълнителни въпроси, попитайте Вашия лекар или фармацевт.</w:t>
      </w:r>
    </w:p>
    <w:p w14:paraId="6A3DD10B" w14:textId="77777777" w:rsidR="005229AF" w:rsidRDefault="00BA14F5">
      <w:pPr>
        <w:widowControl w:val="0"/>
        <w:numPr>
          <w:ilvl w:val="0"/>
          <w:numId w:val="5"/>
        </w:numPr>
        <w:ind w:left="567" w:right="-2" w:hanging="567"/>
        <w:rPr>
          <w:szCs w:val="22"/>
        </w:rPr>
      </w:pPr>
      <w:r>
        <w:rPr>
          <w:szCs w:val="22"/>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6A3DD10C" w14:textId="77777777" w:rsidR="005229AF" w:rsidRDefault="00BA14F5">
      <w:pPr>
        <w:widowControl w:val="0"/>
        <w:numPr>
          <w:ilvl w:val="0"/>
          <w:numId w:val="5"/>
        </w:numPr>
        <w:ind w:left="567" w:right="-2" w:hanging="567"/>
        <w:rPr>
          <w:szCs w:val="22"/>
        </w:rPr>
      </w:pPr>
      <w:r>
        <w:rPr>
          <w:szCs w:val="22"/>
        </w:rPr>
        <w:t>Ако 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 4.</w:t>
      </w:r>
    </w:p>
    <w:p w14:paraId="6A3DD10D" w14:textId="77777777" w:rsidR="005229AF" w:rsidRDefault="005229AF">
      <w:pPr>
        <w:widowControl w:val="0"/>
        <w:ind w:right="-2"/>
        <w:rPr>
          <w:szCs w:val="22"/>
        </w:rPr>
      </w:pPr>
    </w:p>
    <w:p w14:paraId="6A3DD10E" w14:textId="77777777" w:rsidR="005229AF" w:rsidRDefault="005229AF">
      <w:pPr>
        <w:widowControl w:val="0"/>
        <w:ind w:right="-2"/>
        <w:rPr>
          <w:szCs w:val="22"/>
        </w:rPr>
      </w:pPr>
    </w:p>
    <w:p w14:paraId="6A3DD10F" w14:textId="77777777" w:rsidR="005229AF" w:rsidRDefault="00BA14F5">
      <w:pPr>
        <w:keepNext/>
        <w:widowControl w:val="0"/>
        <w:numPr>
          <w:ilvl w:val="12"/>
          <w:numId w:val="0"/>
        </w:numPr>
        <w:rPr>
          <w:szCs w:val="22"/>
        </w:rPr>
      </w:pPr>
      <w:r>
        <w:rPr>
          <w:b/>
          <w:szCs w:val="22"/>
        </w:rPr>
        <w:t>Какво съдържа тази листовка</w:t>
      </w:r>
    </w:p>
    <w:p w14:paraId="6A3DD110" w14:textId="77777777" w:rsidR="005229AF" w:rsidRDefault="00BA14F5">
      <w:pPr>
        <w:widowControl w:val="0"/>
        <w:numPr>
          <w:ilvl w:val="12"/>
          <w:numId w:val="0"/>
        </w:numPr>
        <w:ind w:left="567" w:right="-29" w:hanging="567"/>
        <w:rPr>
          <w:szCs w:val="22"/>
        </w:rPr>
      </w:pPr>
      <w:r>
        <w:rPr>
          <w:szCs w:val="22"/>
        </w:rPr>
        <w:t>1.</w:t>
      </w:r>
      <w:r>
        <w:rPr>
          <w:szCs w:val="22"/>
        </w:rPr>
        <w:tab/>
        <w:t>Какво представлява Pradaxa и за какво се използва</w:t>
      </w:r>
    </w:p>
    <w:p w14:paraId="6A3DD111" w14:textId="77777777" w:rsidR="005229AF" w:rsidRDefault="00BA14F5">
      <w:pPr>
        <w:widowControl w:val="0"/>
        <w:numPr>
          <w:ilvl w:val="12"/>
          <w:numId w:val="0"/>
        </w:numPr>
        <w:ind w:left="567" w:right="-29" w:hanging="567"/>
        <w:rPr>
          <w:szCs w:val="22"/>
        </w:rPr>
      </w:pPr>
      <w:r>
        <w:rPr>
          <w:szCs w:val="22"/>
        </w:rPr>
        <w:t>2.</w:t>
      </w:r>
      <w:r>
        <w:rPr>
          <w:szCs w:val="22"/>
        </w:rPr>
        <w:tab/>
        <w:t>Какво трябва да знаете, преди да приемете Pradaxa</w:t>
      </w:r>
    </w:p>
    <w:p w14:paraId="6A3DD112" w14:textId="77777777" w:rsidR="005229AF" w:rsidRDefault="00BA14F5">
      <w:pPr>
        <w:widowControl w:val="0"/>
        <w:numPr>
          <w:ilvl w:val="12"/>
          <w:numId w:val="0"/>
        </w:numPr>
        <w:ind w:left="567" w:right="-29" w:hanging="567"/>
        <w:rPr>
          <w:szCs w:val="22"/>
        </w:rPr>
      </w:pPr>
      <w:r>
        <w:rPr>
          <w:szCs w:val="22"/>
        </w:rPr>
        <w:t>3.</w:t>
      </w:r>
      <w:r>
        <w:rPr>
          <w:szCs w:val="22"/>
        </w:rPr>
        <w:tab/>
        <w:t>Как да приемате Pradaxa</w:t>
      </w:r>
    </w:p>
    <w:p w14:paraId="6A3DD113" w14:textId="77777777" w:rsidR="005229AF" w:rsidRDefault="00BA14F5">
      <w:pPr>
        <w:widowControl w:val="0"/>
        <w:numPr>
          <w:ilvl w:val="12"/>
          <w:numId w:val="0"/>
        </w:numPr>
        <w:ind w:left="567" w:right="-29" w:hanging="567"/>
        <w:rPr>
          <w:szCs w:val="22"/>
        </w:rPr>
      </w:pPr>
      <w:r>
        <w:rPr>
          <w:szCs w:val="22"/>
        </w:rPr>
        <w:t>4.</w:t>
      </w:r>
      <w:r>
        <w:rPr>
          <w:szCs w:val="22"/>
        </w:rPr>
        <w:tab/>
        <w:t>Възможни нежелани реакции</w:t>
      </w:r>
    </w:p>
    <w:p w14:paraId="6A3DD114" w14:textId="77777777" w:rsidR="005229AF" w:rsidRDefault="00BA14F5">
      <w:pPr>
        <w:widowControl w:val="0"/>
        <w:numPr>
          <w:ilvl w:val="12"/>
          <w:numId w:val="0"/>
        </w:numPr>
        <w:ind w:left="567" w:right="-29" w:hanging="567"/>
        <w:rPr>
          <w:szCs w:val="22"/>
        </w:rPr>
      </w:pPr>
      <w:r>
        <w:rPr>
          <w:szCs w:val="22"/>
        </w:rPr>
        <w:t>5.</w:t>
      </w:r>
      <w:r>
        <w:rPr>
          <w:szCs w:val="22"/>
        </w:rPr>
        <w:tab/>
        <w:t>Как да съхранявате Pradaxa</w:t>
      </w:r>
    </w:p>
    <w:p w14:paraId="6A3DD115" w14:textId="77777777" w:rsidR="005229AF" w:rsidRDefault="00BA14F5">
      <w:pPr>
        <w:widowControl w:val="0"/>
        <w:numPr>
          <w:ilvl w:val="12"/>
          <w:numId w:val="0"/>
        </w:numPr>
        <w:ind w:left="567" w:right="-29" w:hanging="567"/>
        <w:rPr>
          <w:szCs w:val="22"/>
        </w:rPr>
      </w:pPr>
      <w:r>
        <w:rPr>
          <w:szCs w:val="22"/>
        </w:rPr>
        <w:t>6.</w:t>
      </w:r>
      <w:r>
        <w:rPr>
          <w:szCs w:val="22"/>
        </w:rPr>
        <w:tab/>
        <w:t>Съдържание на опаковката и допълнителна информация</w:t>
      </w:r>
    </w:p>
    <w:p w14:paraId="6A3DD116" w14:textId="77777777" w:rsidR="005229AF" w:rsidRDefault="005229AF">
      <w:pPr>
        <w:widowControl w:val="0"/>
        <w:numPr>
          <w:ilvl w:val="12"/>
          <w:numId w:val="0"/>
        </w:numPr>
        <w:rPr>
          <w:szCs w:val="22"/>
        </w:rPr>
      </w:pPr>
    </w:p>
    <w:p w14:paraId="6A3DD117" w14:textId="77777777" w:rsidR="005229AF" w:rsidRDefault="005229AF">
      <w:pPr>
        <w:widowControl w:val="0"/>
        <w:numPr>
          <w:ilvl w:val="12"/>
          <w:numId w:val="0"/>
        </w:numPr>
        <w:rPr>
          <w:szCs w:val="22"/>
        </w:rPr>
      </w:pPr>
    </w:p>
    <w:p w14:paraId="6A3DD118" w14:textId="77777777" w:rsidR="005229AF" w:rsidRDefault="00BA14F5">
      <w:pPr>
        <w:keepNext/>
        <w:widowControl w:val="0"/>
        <w:ind w:left="567" w:hanging="567"/>
        <w:rPr>
          <w:b/>
          <w:szCs w:val="22"/>
        </w:rPr>
      </w:pPr>
      <w:r>
        <w:rPr>
          <w:b/>
          <w:szCs w:val="22"/>
        </w:rPr>
        <w:t>1.</w:t>
      </w:r>
      <w:r>
        <w:rPr>
          <w:b/>
          <w:szCs w:val="22"/>
        </w:rPr>
        <w:tab/>
        <w:t>Какво представлява Pradaxa и за какво се използва</w:t>
      </w:r>
    </w:p>
    <w:p w14:paraId="6A3DD119" w14:textId="77777777" w:rsidR="005229AF" w:rsidRDefault="005229AF">
      <w:pPr>
        <w:keepNext/>
        <w:widowControl w:val="0"/>
        <w:numPr>
          <w:ilvl w:val="12"/>
          <w:numId w:val="0"/>
        </w:numPr>
        <w:ind w:right="-2"/>
        <w:jc w:val="both"/>
        <w:rPr>
          <w:szCs w:val="22"/>
        </w:rPr>
      </w:pPr>
    </w:p>
    <w:p w14:paraId="6A3DD11A" w14:textId="77777777" w:rsidR="005229AF" w:rsidRDefault="00BA14F5">
      <w:pPr>
        <w:widowControl w:val="0"/>
        <w:numPr>
          <w:ilvl w:val="12"/>
          <w:numId w:val="0"/>
        </w:numPr>
        <w:ind w:right="-2"/>
        <w:rPr>
          <w:szCs w:val="22"/>
        </w:rPr>
      </w:pPr>
      <w:r>
        <w:rPr>
          <w:szCs w:val="22"/>
        </w:rPr>
        <w:t>Pradaxa съдържа активното вещество дабигатран етексилат и принадлежи към група лекарства, наречени антикоагуланти. Той блокира действието на вещество в организма, което участва в образуването на кръвни съсиреци.</w:t>
      </w:r>
    </w:p>
    <w:p w14:paraId="6A3DD11B" w14:textId="77777777" w:rsidR="005229AF" w:rsidRDefault="005229AF">
      <w:pPr>
        <w:widowControl w:val="0"/>
        <w:numPr>
          <w:ilvl w:val="12"/>
          <w:numId w:val="0"/>
        </w:numPr>
        <w:ind w:right="-2"/>
        <w:rPr>
          <w:szCs w:val="22"/>
        </w:rPr>
      </w:pPr>
    </w:p>
    <w:p w14:paraId="6A3DD11C" w14:textId="77777777" w:rsidR="005229AF" w:rsidRDefault="00BA14F5">
      <w:pPr>
        <w:keepNext/>
        <w:widowControl w:val="0"/>
        <w:numPr>
          <w:ilvl w:val="12"/>
          <w:numId w:val="0"/>
        </w:numPr>
        <w:ind w:right="-2"/>
        <w:rPr>
          <w:szCs w:val="22"/>
        </w:rPr>
      </w:pPr>
      <w:r>
        <w:rPr>
          <w:szCs w:val="22"/>
        </w:rPr>
        <w:t>Pradaxa се използва при възрастни за:</w:t>
      </w:r>
    </w:p>
    <w:p w14:paraId="6A3DD11D" w14:textId="77777777" w:rsidR="005229AF" w:rsidRDefault="005229AF">
      <w:pPr>
        <w:keepNext/>
        <w:widowControl w:val="0"/>
        <w:numPr>
          <w:ilvl w:val="12"/>
          <w:numId w:val="0"/>
        </w:numPr>
        <w:ind w:right="-2"/>
        <w:rPr>
          <w:szCs w:val="22"/>
        </w:rPr>
      </w:pPr>
    </w:p>
    <w:p w14:paraId="6A3DD11E" w14:textId="77777777" w:rsidR="005229AF" w:rsidRDefault="00BA14F5">
      <w:pPr>
        <w:widowControl w:val="0"/>
        <w:numPr>
          <w:ilvl w:val="12"/>
          <w:numId w:val="0"/>
        </w:numPr>
        <w:ind w:left="567" w:right="-2" w:hanging="567"/>
        <w:rPr>
          <w:szCs w:val="22"/>
        </w:rPr>
      </w:pPr>
      <w:r>
        <w:rPr>
          <w:szCs w:val="22"/>
        </w:rPr>
        <w:noBreakHyphen/>
      </w:r>
      <w:r>
        <w:rPr>
          <w:szCs w:val="22"/>
        </w:rPr>
        <w:tab/>
        <w:t>предотвратяване на кръвни съсиреци в мозъка (инсулт) и други кръвоносни съдове в тялото, ако имате форма на неравномерен сърдечен ритъм, наречена неклапно предсърдно мъждене и поне още един рисков фактор.</w:t>
      </w:r>
    </w:p>
    <w:p w14:paraId="6A3DD11F" w14:textId="77777777" w:rsidR="005229AF" w:rsidRDefault="005229AF">
      <w:pPr>
        <w:widowControl w:val="0"/>
        <w:numPr>
          <w:ilvl w:val="12"/>
          <w:numId w:val="0"/>
        </w:numPr>
        <w:rPr>
          <w:szCs w:val="22"/>
        </w:rPr>
      </w:pPr>
    </w:p>
    <w:p w14:paraId="6A3DD120" w14:textId="77777777" w:rsidR="005229AF" w:rsidRDefault="00BA14F5">
      <w:pPr>
        <w:widowControl w:val="0"/>
        <w:numPr>
          <w:ilvl w:val="12"/>
          <w:numId w:val="0"/>
        </w:numPr>
        <w:ind w:left="567" w:hanging="567"/>
        <w:rPr>
          <w:szCs w:val="22"/>
        </w:rPr>
      </w:pPr>
      <w:r>
        <w:rPr>
          <w:szCs w:val="22"/>
        </w:rPr>
        <w:noBreakHyphen/>
      </w:r>
      <w:r>
        <w:rPr>
          <w:szCs w:val="22"/>
        </w:rPr>
        <w:tab/>
        <w:t>лечение на кръвни съсиреци във вените на краката и белите дробове, както и за предотвратяване на повторното им образуване.</w:t>
      </w:r>
    </w:p>
    <w:p w14:paraId="6A3DD121" w14:textId="77777777" w:rsidR="005229AF" w:rsidRDefault="005229AF">
      <w:pPr>
        <w:widowControl w:val="0"/>
        <w:numPr>
          <w:ilvl w:val="12"/>
          <w:numId w:val="0"/>
        </w:numPr>
        <w:rPr>
          <w:szCs w:val="22"/>
        </w:rPr>
      </w:pPr>
    </w:p>
    <w:p w14:paraId="6A3DD122" w14:textId="77777777" w:rsidR="005229AF" w:rsidRDefault="00BA14F5">
      <w:pPr>
        <w:keepNext/>
        <w:widowControl w:val="0"/>
        <w:numPr>
          <w:ilvl w:val="12"/>
          <w:numId w:val="0"/>
        </w:numPr>
        <w:rPr>
          <w:szCs w:val="22"/>
        </w:rPr>
      </w:pPr>
      <w:r>
        <w:rPr>
          <w:szCs w:val="22"/>
        </w:rPr>
        <w:t>Pradaxa се използва при деца за:</w:t>
      </w:r>
    </w:p>
    <w:p w14:paraId="6A3DD123" w14:textId="77777777" w:rsidR="005229AF" w:rsidRDefault="005229AF">
      <w:pPr>
        <w:keepNext/>
        <w:widowControl w:val="0"/>
        <w:numPr>
          <w:ilvl w:val="12"/>
          <w:numId w:val="0"/>
        </w:numPr>
        <w:rPr>
          <w:szCs w:val="22"/>
        </w:rPr>
      </w:pPr>
    </w:p>
    <w:p w14:paraId="6A3DD124" w14:textId="77777777" w:rsidR="005229AF" w:rsidRDefault="00BA14F5">
      <w:pPr>
        <w:widowControl w:val="0"/>
        <w:numPr>
          <w:ilvl w:val="12"/>
          <w:numId w:val="0"/>
        </w:numPr>
        <w:ind w:left="567" w:hanging="567"/>
        <w:rPr>
          <w:szCs w:val="22"/>
        </w:rPr>
      </w:pPr>
      <w:r>
        <w:rPr>
          <w:szCs w:val="22"/>
        </w:rPr>
        <w:noBreakHyphen/>
      </w:r>
      <w:r>
        <w:rPr>
          <w:szCs w:val="22"/>
        </w:rPr>
        <w:tab/>
        <w:t>разтваряне на вече образували се кръвни съсиреци и предотвратяване на повторното им образуване.</w:t>
      </w:r>
    </w:p>
    <w:p w14:paraId="6A3DD125" w14:textId="77777777" w:rsidR="005229AF" w:rsidRDefault="005229AF">
      <w:pPr>
        <w:widowControl w:val="0"/>
        <w:numPr>
          <w:ilvl w:val="12"/>
          <w:numId w:val="0"/>
        </w:numPr>
        <w:rPr>
          <w:szCs w:val="22"/>
        </w:rPr>
      </w:pPr>
    </w:p>
    <w:p w14:paraId="6A3DD126" w14:textId="77777777" w:rsidR="005229AF" w:rsidRDefault="005229AF">
      <w:pPr>
        <w:widowControl w:val="0"/>
        <w:numPr>
          <w:ilvl w:val="12"/>
          <w:numId w:val="0"/>
        </w:numPr>
        <w:rPr>
          <w:szCs w:val="22"/>
        </w:rPr>
      </w:pPr>
    </w:p>
    <w:p w14:paraId="6A3DD127" w14:textId="77777777" w:rsidR="005229AF" w:rsidRDefault="00BA14F5">
      <w:pPr>
        <w:keepNext/>
        <w:widowControl w:val="0"/>
        <w:ind w:left="567" w:hanging="567"/>
        <w:rPr>
          <w:b/>
          <w:szCs w:val="22"/>
        </w:rPr>
      </w:pPr>
      <w:r>
        <w:rPr>
          <w:b/>
          <w:szCs w:val="22"/>
        </w:rPr>
        <w:t>2.</w:t>
      </w:r>
      <w:r>
        <w:rPr>
          <w:b/>
          <w:szCs w:val="22"/>
        </w:rPr>
        <w:tab/>
        <w:t>Какво трябва да знаете, преди да приемете Pradaxa</w:t>
      </w:r>
    </w:p>
    <w:p w14:paraId="6A3DD128" w14:textId="77777777" w:rsidR="005229AF" w:rsidRDefault="005229AF">
      <w:pPr>
        <w:keepNext/>
        <w:widowControl w:val="0"/>
        <w:numPr>
          <w:ilvl w:val="12"/>
          <w:numId w:val="0"/>
        </w:numPr>
        <w:ind w:right="-2"/>
        <w:rPr>
          <w:szCs w:val="22"/>
        </w:rPr>
      </w:pPr>
    </w:p>
    <w:p w14:paraId="6A3DD129" w14:textId="77777777" w:rsidR="005229AF" w:rsidRDefault="00BA14F5">
      <w:pPr>
        <w:keepNext/>
        <w:widowControl w:val="0"/>
        <w:numPr>
          <w:ilvl w:val="12"/>
          <w:numId w:val="0"/>
        </w:numPr>
        <w:rPr>
          <w:b/>
          <w:szCs w:val="22"/>
        </w:rPr>
      </w:pPr>
      <w:r>
        <w:rPr>
          <w:b/>
          <w:szCs w:val="22"/>
        </w:rPr>
        <w:t>Не приемайте Pradaxa</w:t>
      </w:r>
    </w:p>
    <w:p w14:paraId="6A3DD12A" w14:textId="77777777" w:rsidR="005229AF" w:rsidRDefault="005229AF">
      <w:pPr>
        <w:keepNext/>
        <w:widowControl w:val="0"/>
        <w:numPr>
          <w:ilvl w:val="12"/>
          <w:numId w:val="0"/>
        </w:numPr>
        <w:rPr>
          <w:szCs w:val="22"/>
        </w:rPr>
      </w:pPr>
    </w:p>
    <w:p w14:paraId="6A3DD12B" w14:textId="77777777" w:rsidR="005229AF" w:rsidRDefault="00BA14F5">
      <w:pPr>
        <w:widowControl w:val="0"/>
        <w:ind w:left="567" w:hanging="567"/>
        <w:rPr>
          <w:szCs w:val="22"/>
        </w:rPr>
      </w:pPr>
      <w:r>
        <w:rPr>
          <w:szCs w:val="22"/>
        </w:rPr>
        <w:noBreakHyphen/>
      </w:r>
      <w:r>
        <w:rPr>
          <w:szCs w:val="22"/>
        </w:rPr>
        <w:tab/>
        <w:t>ако сте алергични към дабигатран етексилат или някоя от останалите съставки на това лекарство (изброени в точка 6).</w:t>
      </w:r>
    </w:p>
    <w:p w14:paraId="6A3DD12C" w14:textId="77777777" w:rsidR="005229AF" w:rsidRDefault="00BA14F5">
      <w:pPr>
        <w:widowControl w:val="0"/>
        <w:numPr>
          <w:ilvl w:val="12"/>
          <w:numId w:val="0"/>
        </w:numPr>
        <w:ind w:left="567" w:hanging="567"/>
        <w:rPr>
          <w:szCs w:val="22"/>
        </w:rPr>
      </w:pPr>
      <w:r>
        <w:rPr>
          <w:szCs w:val="22"/>
        </w:rPr>
        <w:noBreakHyphen/>
      </w:r>
      <w:r>
        <w:rPr>
          <w:szCs w:val="22"/>
        </w:rPr>
        <w:tab/>
        <w:t>ако имате силно понижена бъбречна функция.</w:t>
      </w:r>
    </w:p>
    <w:p w14:paraId="6A3DD12D" w14:textId="77777777" w:rsidR="005229AF" w:rsidRDefault="00BA14F5">
      <w:pPr>
        <w:widowControl w:val="0"/>
        <w:numPr>
          <w:ilvl w:val="12"/>
          <w:numId w:val="0"/>
        </w:numPr>
        <w:ind w:left="567" w:hanging="567"/>
        <w:rPr>
          <w:szCs w:val="22"/>
        </w:rPr>
      </w:pPr>
      <w:r>
        <w:rPr>
          <w:szCs w:val="22"/>
        </w:rPr>
        <w:noBreakHyphen/>
      </w:r>
      <w:r>
        <w:rPr>
          <w:szCs w:val="22"/>
        </w:rPr>
        <w:tab/>
        <w:t>ако в момента имате кървене.</w:t>
      </w:r>
    </w:p>
    <w:p w14:paraId="6A3DD12E" w14:textId="77777777" w:rsidR="005229AF" w:rsidRDefault="00BA14F5">
      <w:pPr>
        <w:widowControl w:val="0"/>
        <w:numPr>
          <w:ilvl w:val="12"/>
          <w:numId w:val="0"/>
        </w:numPr>
        <w:ind w:left="567" w:hanging="567"/>
        <w:rPr>
          <w:szCs w:val="22"/>
        </w:rPr>
      </w:pPr>
      <w:r>
        <w:rPr>
          <w:szCs w:val="22"/>
        </w:rPr>
        <w:noBreakHyphen/>
      </w:r>
      <w:r>
        <w:rPr>
          <w:szCs w:val="22"/>
        </w:rPr>
        <w:tab/>
        <w:t xml:space="preserve">ако имате заболяване на орган в тялото, което увеличава риска от сериозно кървене (напр., стомашна язва, нараняване или кървене в мозъка, скорошна операция на мозъка </w:t>
      </w:r>
      <w:r>
        <w:rPr>
          <w:szCs w:val="22"/>
        </w:rPr>
        <w:lastRenderedPageBreak/>
        <w:t>или очите).</w:t>
      </w:r>
    </w:p>
    <w:p w14:paraId="6A3DD12F" w14:textId="77777777" w:rsidR="005229AF" w:rsidRDefault="00BA14F5">
      <w:pPr>
        <w:widowControl w:val="0"/>
        <w:numPr>
          <w:ilvl w:val="12"/>
          <w:numId w:val="0"/>
        </w:numPr>
        <w:ind w:left="567" w:hanging="567"/>
        <w:rPr>
          <w:szCs w:val="22"/>
        </w:rPr>
      </w:pPr>
      <w:r>
        <w:rPr>
          <w:szCs w:val="22"/>
        </w:rPr>
        <w:noBreakHyphen/>
      </w:r>
      <w:r>
        <w:rPr>
          <w:szCs w:val="22"/>
        </w:rPr>
        <w:tab/>
        <w:t>ако при Вас има повишена склонност към кървене. Ако при Вас има повишена склонност към кървене, която може да е вродена, с неизвестен произход или да се дължи на прием на други лекарства.</w:t>
      </w:r>
    </w:p>
    <w:p w14:paraId="6A3DD130" w14:textId="77777777" w:rsidR="005229AF" w:rsidRDefault="00BA14F5">
      <w:pPr>
        <w:widowControl w:val="0"/>
        <w:numPr>
          <w:ilvl w:val="12"/>
          <w:numId w:val="0"/>
        </w:numPr>
        <w:ind w:left="567" w:hanging="567"/>
        <w:rPr>
          <w:szCs w:val="22"/>
        </w:rPr>
      </w:pPr>
      <w:r>
        <w:rPr>
          <w:szCs w:val="22"/>
        </w:rPr>
        <w:noBreakHyphen/>
      </w:r>
      <w:r>
        <w:rPr>
          <w:szCs w:val="22"/>
        </w:rPr>
        <w:tab/>
        <w:t>ако приемате лекарства за предотвратяване на образуването на кръвни съсиреци (напр., варфарин, ривароксабан, апиксабан или хепарин), освен при промяна на антикоагулантното лечение, докато Ви е поставен катетър във вена или артерия, който се промива с хепарин, за да го поддържа отворен или в случай когато, за да се възстанови сърдечният Ви ритъм до нормален, се прилага една процедура, наречена катетърна аблация на предсърдно мъждене.</w:t>
      </w:r>
    </w:p>
    <w:p w14:paraId="6A3DD131" w14:textId="77777777" w:rsidR="005229AF" w:rsidRDefault="00BA14F5">
      <w:pPr>
        <w:widowControl w:val="0"/>
        <w:numPr>
          <w:ilvl w:val="12"/>
          <w:numId w:val="0"/>
        </w:numPr>
        <w:ind w:left="567" w:hanging="567"/>
        <w:rPr>
          <w:szCs w:val="22"/>
        </w:rPr>
      </w:pPr>
      <w:r>
        <w:rPr>
          <w:szCs w:val="22"/>
        </w:rPr>
        <w:noBreakHyphen/>
      </w:r>
      <w:r>
        <w:rPr>
          <w:szCs w:val="22"/>
        </w:rPr>
        <w:tab/>
        <w:t>ако имате силно понижена чернодробна функция или чернодробно заболяване, което е възможно да причини смърт.</w:t>
      </w:r>
    </w:p>
    <w:p w14:paraId="6A3DD132" w14:textId="77777777" w:rsidR="005229AF" w:rsidRDefault="00BA14F5">
      <w:pPr>
        <w:widowControl w:val="0"/>
        <w:numPr>
          <w:ilvl w:val="12"/>
          <w:numId w:val="0"/>
        </w:numPr>
        <w:ind w:left="567" w:hanging="567"/>
        <w:rPr>
          <w:szCs w:val="22"/>
        </w:rPr>
      </w:pPr>
      <w:r>
        <w:rPr>
          <w:szCs w:val="22"/>
        </w:rPr>
        <w:noBreakHyphen/>
      </w:r>
      <w:r>
        <w:rPr>
          <w:szCs w:val="22"/>
        </w:rPr>
        <w:tab/>
        <w:t>ако приемате кетоконазол или итраконазол перорално, лекарства за лечение на гъбични инфекции.</w:t>
      </w:r>
    </w:p>
    <w:p w14:paraId="6A3DD133" w14:textId="77777777" w:rsidR="005229AF" w:rsidRDefault="00BA14F5">
      <w:pPr>
        <w:widowControl w:val="0"/>
        <w:numPr>
          <w:ilvl w:val="12"/>
          <w:numId w:val="0"/>
        </w:numPr>
        <w:ind w:left="567" w:hanging="567"/>
        <w:rPr>
          <w:szCs w:val="22"/>
        </w:rPr>
      </w:pPr>
      <w:r>
        <w:rPr>
          <w:szCs w:val="22"/>
        </w:rPr>
        <w:noBreakHyphen/>
      </w:r>
      <w:r>
        <w:rPr>
          <w:szCs w:val="22"/>
        </w:rPr>
        <w:tab/>
        <w:t>ако приемате перорален циклоспорин, лекарство, предпазващо от отхвърляне на орган след трансплантация.</w:t>
      </w:r>
    </w:p>
    <w:p w14:paraId="6A3DD134" w14:textId="77777777" w:rsidR="005229AF" w:rsidRDefault="00BA14F5">
      <w:pPr>
        <w:widowControl w:val="0"/>
        <w:numPr>
          <w:ilvl w:val="12"/>
          <w:numId w:val="0"/>
        </w:numPr>
        <w:ind w:left="567" w:hanging="567"/>
        <w:rPr>
          <w:szCs w:val="22"/>
        </w:rPr>
      </w:pPr>
      <w:r>
        <w:rPr>
          <w:szCs w:val="22"/>
        </w:rPr>
        <w:noBreakHyphen/>
      </w:r>
      <w:r>
        <w:rPr>
          <w:szCs w:val="22"/>
        </w:rPr>
        <w:tab/>
        <w:t>ако приемате дронедарон, лекарство, използвано за лечение на нарушен сърдечен ритъм.</w:t>
      </w:r>
    </w:p>
    <w:p w14:paraId="6A3DD135" w14:textId="77777777" w:rsidR="005229AF" w:rsidRDefault="00BA14F5">
      <w:pPr>
        <w:widowControl w:val="0"/>
        <w:numPr>
          <w:ilvl w:val="12"/>
          <w:numId w:val="0"/>
        </w:numPr>
        <w:ind w:left="567" w:hanging="567"/>
        <w:rPr>
          <w:szCs w:val="22"/>
        </w:rPr>
      </w:pPr>
      <w:r>
        <w:rPr>
          <w:szCs w:val="22"/>
        </w:rPr>
        <w:noBreakHyphen/>
      </w:r>
      <w:r>
        <w:rPr>
          <w:szCs w:val="22"/>
        </w:rPr>
        <w:tab/>
        <w:t>ако приемате комбиниран продукт от глекапревир и пибрентасвир – антивирусно лекарство, използвано за лечение на хепатит С.</w:t>
      </w:r>
    </w:p>
    <w:p w14:paraId="6A3DD136" w14:textId="77777777" w:rsidR="005229AF" w:rsidRDefault="00BA14F5">
      <w:pPr>
        <w:widowControl w:val="0"/>
        <w:numPr>
          <w:ilvl w:val="12"/>
          <w:numId w:val="0"/>
        </w:numPr>
        <w:ind w:left="567" w:hanging="567"/>
        <w:rPr>
          <w:szCs w:val="22"/>
        </w:rPr>
      </w:pPr>
      <w:r>
        <w:rPr>
          <w:szCs w:val="22"/>
        </w:rPr>
        <w:noBreakHyphen/>
      </w:r>
      <w:r>
        <w:rPr>
          <w:szCs w:val="22"/>
        </w:rPr>
        <w:tab/>
        <w:t>ако Ви е поставена изкуствена сърдечна клапа, при което се налага непрекъснато разреждане на кръвта.</w:t>
      </w:r>
    </w:p>
    <w:p w14:paraId="6A3DD137" w14:textId="77777777" w:rsidR="005229AF" w:rsidRDefault="005229AF">
      <w:pPr>
        <w:widowControl w:val="0"/>
        <w:numPr>
          <w:ilvl w:val="12"/>
          <w:numId w:val="0"/>
        </w:numPr>
        <w:ind w:left="567" w:hanging="567"/>
        <w:rPr>
          <w:szCs w:val="22"/>
        </w:rPr>
      </w:pPr>
    </w:p>
    <w:p w14:paraId="6A3DD138" w14:textId="77777777" w:rsidR="005229AF" w:rsidRDefault="00BA14F5">
      <w:pPr>
        <w:keepNext/>
        <w:widowControl w:val="0"/>
        <w:numPr>
          <w:ilvl w:val="12"/>
          <w:numId w:val="0"/>
        </w:numPr>
        <w:ind w:right="-2"/>
        <w:rPr>
          <w:b/>
          <w:szCs w:val="22"/>
        </w:rPr>
      </w:pPr>
      <w:r>
        <w:rPr>
          <w:b/>
          <w:szCs w:val="22"/>
        </w:rPr>
        <w:t>Предупреждения и предпазни мерки</w:t>
      </w:r>
    </w:p>
    <w:p w14:paraId="6A3DD139" w14:textId="77777777" w:rsidR="005229AF" w:rsidRDefault="005229AF">
      <w:pPr>
        <w:keepNext/>
        <w:widowControl w:val="0"/>
        <w:numPr>
          <w:ilvl w:val="12"/>
          <w:numId w:val="0"/>
        </w:numPr>
        <w:rPr>
          <w:szCs w:val="22"/>
        </w:rPr>
      </w:pPr>
    </w:p>
    <w:p w14:paraId="6A3DD13A" w14:textId="77777777" w:rsidR="005229AF" w:rsidRDefault="00BA14F5">
      <w:pPr>
        <w:widowControl w:val="0"/>
        <w:numPr>
          <w:ilvl w:val="12"/>
          <w:numId w:val="0"/>
        </w:numPr>
        <w:rPr>
          <w:szCs w:val="22"/>
        </w:rPr>
      </w:pPr>
      <w:r>
        <w:rPr>
          <w:szCs w:val="22"/>
        </w:rPr>
        <w:t>Говорете с Вашия лекар, преди да приемете Pradaxa. Може също да се наложи да говорите с Вашия лекар по време на лечението с това лекарство, ако усетите симптоми или ако Ви предстои хирургична операция.</w:t>
      </w:r>
    </w:p>
    <w:p w14:paraId="6A3DD13B" w14:textId="77777777" w:rsidR="005229AF" w:rsidRDefault="005229AF">
      <w:pPr>
        <w:widowControl w:val="0"/>
        <w:numPr>
          <w:ilvl w:val="12"/>
          <w:numId w:val="0"/>
        </w:numPr>
        <w:rPr>
          <w:szCs w:val="22"/>
        </w:rPr>
      </w:pPr>
    </w:p>
    <w:p w14:paraId="6A3DD13C" w14:textId="77777777" w:rsidR="005229AF" w:rsidRDefault="00BA14F5">
      <w:pPr>
        <w:keepNext/>
        <w:widowControl w:val="0"/>
        <w:numPr>
          <w:ilvl w:val="12"/>
          <w:numId w:val="0"/>
        </w:numPr>
        <w:rPr>
          <w:szCs w:val="22"/>
        </w:rPr>
      </w:pPr>
      <w:r>
        <w:rPr>
          <w:b/>
          <w:szCs w:val="22"/>
        </w:rPr>
        <w:t>Трябва да кажете на Вашия лекар</w:t>
      </w:r>
      <w:r>
        <w:rPr>
          <w:szCs w:val="22"/>
        </w:rPr>
        <w:t>, ако имате или сте имали някакви болестни състояния или заболявания, особено някое от включените в следния списък:</w:t>
      </w:r>
    </w:p>
    <w:p w14:paraId="6A3DD13D" w14:textId="77777777" w:rsidR="005229AF" w:rsidRDefault="005229AF">
      <w:pPr>
        <w:keepNext/>
        <w:widowControl w:val="0"/>
        <w:numPr>
          <w:ilvl w:val="12"/>
          <w:numId w:val="0"/>
        </w:numPr>
        <w:rPr>
          <w:szCs w:val="22"/>
        </w:rPr>
      </w:pPr>
    </w:p>
    <w:p w14:paraId="6A3DD13E" w14:textId="77777777" w:rsidR="005229AF" w:rsidRDefault="00BA14F5">
      <w:pPr>
        <w:widowControl w:val="0"/>
        <w:ind w:left="567" w:hanging="567"/>
        <w:rPr>
          <w:szCs w:val="22"/>
        </w:rPr>
      </w:pPr>
      <w:r>
        <w:rPr>
          <w:szCs w:val="22"/>
        </w:rPr>
        <w:noBreakHyphen/>
      </w:r>
      <w:r>
        <w:rPr>
          <w:szCs w:val="22"/>
        </w:rPr>
        <w:tab/>
        <w:t>ако при Вас има повишен риск от кървене, като:</w:t>
      </w:r>
    </w:p>
    <w:p w14:paraId="6A3DD13F" w14:textId="77777777" w:rsidR="005229AF" w:rsidRDefault="00BA14F5">
      <w:pPr>
        <w:widowControl w:val="0"/>
        <w:numPr>
          <w:ilvl w:val="0"/>
          <w:numId w:val="6"/>
        </w:numPr>
        <w:tabs>
          <w:tab w:val="clear" w:pos="1080"/>
        </w:tabs>
        <w:ind w:left="1134" w:hanging="567"/>
        <w:rPr>
          <w:szCs w:val="22"/>
        </w:rPr>
      </w:pPr>
      <w:r>
        <w:rPr>
          <w:szCs w:val="22"/>
        </w:rPr>
        <w:t>ако наскоро сте имали кървене.</w:t>
      </w:r>
    </w:p>
    <w:p w14:paraId="6A3DD140" w14:textId="77777777" w:rsidR="005229AF" w:rsidRDefault="00BA14F5">
      <w:pPr>
        <w:widowControl w:val="0"/>
        <w:numPr>
          <w:ilvl w:val="0"/>
          <w:numId w:val="6"/>
        </w:numPr>
        <w:tabs>
          <w:tab w:val="clear" w:pos="1080"/>
        </w:tabs>
        <w:ind w:left="1134" w:hanging="567"/>
        <w:rPr>
          <w:szCs w:val="22"/>
        </w:rPr>
      </w:pPr>
      <w:r>
        <w:rPr>
          <w:szCs w:val="22"/>
        </w:rPr>
        <w:t>ако хирургично Ви е взета проба от телесна тъкан за изследване (биопсия) в последния месец.</w:t>
      </w:r>
    </w:p>
    <w:p w14:paraId="6A3DD141" w14:textId="77777777" w:rsidR="005229AF" w:rsidRDefault="00BA14F5">
      <w:pPr>
        <w:widowControl w:val="0"/>
        <w:numPr>
          <w:ilvl w:val="0"/>
          <w:numId w:val="6"/>
        </w:numPr>
        <w:tabs>
          <w:tab w:val="clear" w:pos="1080"/>
        </w:tabs>
        <w:ind w:left="1134" w:hanging="567"/>
        <w:rPr>
          <w:szCs w:val="22"/>
        </w:rPr>
      </w:pPr>
      <w:r>
        <w:rPr>
          <w:szCs w:val="22"/>
        </w:rPr>
        <w:t>ако сте имали сериозно нараняване (напр. костна фрактура, нараняване на главата или някакво нараняване, изискващо хирургично лечение).</w:t>
      </w:r>
    </w:p>
    <w:p w14:paraId="6A3DD142" w14:textId="77777777" w:rsidR="005229AF" w:rsidRDefault="00BA14F5">
      <w:pPr>
        <w:widowControl w:val="0"/>
        <w:numPr>
          <w:ilvl w:val="0"/>
          <w:numId w:val="6"/>
        </w:numPr>
        <w:tabs>
          <w:tab w:val="clear" w:pos="1080"/>
        </w:tabs>
        <w:ind w:left="1134" w:hanging="567"/>
        <w:rPr>
          <w:szCs w:val="22"/>
        </w:rPr>
      </w:pPr>
      <w:r>
        <w:rPr>
          <w:szCs w:val="22"/>
        </w:rPr>
        <w:t>ако страдате от възпаление на хранопровода или стомаха.</w:t>
      </w:r>
    </w:p>
    <w:p w14:paraId="6A3DD143" w14:textId="77777777" w:rsidR="005229AF" w:rsidRDefault="00BA14F5">
      <w:pPr>
        <w:widowControl w:val="0"/>
        <w:numPr>
          <w:ilvl w:val="0"/>
          <w:numId w:val="6"/>
        </w:numPr>
        <w:tabs>
          <w:tab w:val="clear" w:pos="1080"/>
        </w:tabs>
        <w:ind w:left="1134" w:hanging="567"/>
        <w:rPr>
          <w:szCs w:val="22"/>
        </w:rPr>
      </w:pPr>
      <w:r>
        <w:rPr>
          <w:szCs w:val="22"/>
        </w:rPr>
        <w:t>ако имате проблеми с връщане на стомашен сок в хранопровода.</w:t>
      </w:r>
    </w:p>
    <w:p w14:paraId="6A3DD144" w14:textId="77777777" w:rsidR="005229AF" w:rsidRDefault="00BA14F5">
      <w:pPr>
        <w:widowControl w:val="0"/>
        <w:numPr>
          <w:ilvl w:val="0"/>
          <w:numId w:val="6"/>
        </w:numPr>
        <w:tabs>
          <w:tab w:val="clear" w:pos="1080"/>
        </w:tabs>
        <w:ind w:left="1134" w:hanging="567"/>
        <w:rPr>
          <w:szCs w:val="22"/>
        </w:rPr>
      </w:pPr>
      <w:r>
        <w:rPr>
          <w:szCs w:val="22"/>
        </w:rPr>
        <w:t>ако приемате лекарства, които могат да повишат риска от кървене. Вижте „Други лекарства и Pradaxa“ по</w:t>
      </w:r>
      <w:r>
        <w:rPr>
          <w:szCs w:val="22"/>
        </w:rPr>
        <w:noBreakHyphen/>
        <w:t>долу.</w:t>
      </w:r>
    </w:p>
    <w:p w14:paraId="6A3DD145" w14:textId="77777777" w:rsidR="005229AF" w:rsidRDefault="00BA14F5">
      <w:pPr>
        <w:widowControl w:val="0"/>
        <w:numPr>
          <w:ilvl w:val="0"/>
          <w:numId w:val="6"/>
        </w:numPr>
        <w:tabs>
          <w:tab w:val="clear" w:pos="1080"/>
        </w:tabs>
        <w:ind w:left="1134" w:hanging="567"/>
        <w:rPr>
          <w:szCs w:val="22"/>
        </w:rPr>
      </w:pPr>
      <w:r>
        <w:rPr>
          <w:szCs w:val="22"/>
        </w:rPr>
        <w:t>ако приемате противовъзпалителни лекарства, като диклофенак, ибупрофен, пироксикам.</w:t>
      </w:r>
    </w:p>
    <w:p w14:paraId="6A3DD146" w14:textId="77777777" w:rsidR="005229AF" w:rsidRDefault="00BA14F5">
      <w:pPr>
        <w:widowControl w:val="0"/>
        <w:numPr>
          <w:ilvl w:val="0"/>
          <w:numId w:val="6"/>
        </w:numPr>
        <w:tabs>
          <w:tab w:val="clear" w:pos="1080"/>
        </w:tabs>
        <w:ind w:left="1134" w:hanging="567"/>
        <w:rPr>
          <w:szCs w:val="22"/>
        </w:rPr>
      </w:pPr>
      <w:r>
        <w:rPr>
          <w:szCs w:val="22"/>
        </w:rPr>
        <w:t>ако имате инфекция на сърцето (бактериален ендокардит).</w:t>
      </w:r>
    </w:p>
    <w:p w14:paraId="6A3DD147" w14:textId="77777777" w:rsidR="005229AF" w:rsidRDefault="00BA14F5">
      <w:pPr>
        <w:widowControl w:val="0"/>
        <w:numPr>
          <w:ilvl w:val="0"/>
          <w:numId w:val="6"/>
        </w:numPr>
        <w:tabs>
          <w:tab w:val="clear" w:pos="1080"/>
        </w:tabs>
        <w:ind w:left="1134" w:hanging="567"/>
        <w:rPr>
          <w:szCs w:val="22"/>
        </w:rPr>
      </w:pPr>
      <w:r>
        <w:rPr>
          <w:szCs w:val="22"/>
        </w:rPr>
        <w:t>ако знаете, че имате намалена бъбречна функция или ако страдате от дехидратация (симптомите включват жажда и отделяне на намалено количество тъмно оцветена (концентрирана) урина/урина, в която има пяна).</w:t>
      </w:r>
    </w:p>
    <w:p w14:paraId="6A3DD148" w14:textId="77777777" w:rsidR="005229AF" w:rsidRDefault="00BA14F5">
      <w:pPr>
        <w:widowControl w:val="0"/>
        <w:numPr>
          <w:ilvl w:val="0"/>
          <w:numId w:val="6"/>
        </w:numPr>
        <w:tabs>
          <w:tab w:val="clear" w:pos="1080"/>
        </w:tabs>
        <w:ind w:left="1134" w:hanging="567"/>
        <w:rPr>
          <w:szCs w:val="22"/>
        </w:rPr>
      </w:pPr>
      <w:r>
        <w:rPr>
          <w:szCs w:val="22"/>
        </w:rPr>
        <w:t>ако сте над 75 години.</w:t>
      </w:r>
    </w:p>
    <w:p w14:paraId="6A3DD149" w14:textId="77777777" w:rsidR="005229AF" w:rsidRDefault="00BA14F5">
      <w:pPr>
        <w:widowControl w:val="0"/>
        <w:numPr>
          <w:ilvl w:val="0"/>
          <w:numId w:val="6"/>
        </w:numPr>
        <w:tabs>
          <w:tab w:val="clear" w:pos="1080"/>
        </w:tabs>
        <w:ind w:left="1134" w:hanging="567"/>
        <w:rPr>
          <w:szCs w:val="22"/>
        </w:rPr>
      </w:pPr>
      <w:r>
        <w:rPr>
          <w:szCs w:val="22"/>
        </w:rPr>
        <w:t>ако сте възрастен пациент и тежите 50 kg или по-малко.</w:t>
      </w:r>
    </w:p>
    <w:p w14:paraId="6A3DD14A" w14:textId="77777777" w:rsidR="005229AF" w:rsidRDefault="00BA14F5">
      <w:pPr>
        <w:widowControl w:val="0"/>
        <w:numPr>
          <w:ilvl w:val="0"/>
          <w:numId w:val="6"/>
        </w:numPr>
        <w:tabs>
          <w:tab w:val="clear" w:pos="1080"/>
        </w:tabs>
        <w:ind w:left="1134" w:hanging="567"/>
        <w:rPr>
          <w:szCs w:val="22"/>
        </w:rPr>
      </w:pPr>
      <w:r>
        <w:rPr>
          <w:szCs w:val="22"/>
        </w:rPr>
        <w:t>само ако се използва при деца: ако детето има инфекция около или в мозъка</w:t>
      </w:r>
      <w:r>
        <w:rPr>
          <w:szCs w:val="22"/>
          <w:lang w:eastAsia="zh-CN"/>
        </w:rPr>
        <w:t>.</w:t>
      </w:r>
    </w:p>
    <w:p w14:paraId="6A3DD14B" w14:textId="77777777" w:rsidR="005229AF" w:rsidRDefault="005229AF">
      <w:pPr>
        <w:widowControl w:val="0"/>
        <w:numPr>
          <w:ilvl w:val="12"/>
          <w:numId w:val="0"/>
        </w:numPr>
        <w:rPr>
          <w:szCs w:val="22"/>
        </w:rPr>
      </w:pPr>
    </w:p>
    <w:p w14:paraId="6A3DD14C" w14:textId="77777777" w:rsidR="005229AF" w:rsidRDefault="00BA14F5">
      <w:pPr>
        <w:widowControl w:val="0"/>
        <w:numPr>
          <w:ilvl w:val="12"/>
          <w:numId w:val="0"/>
        </w:numPr>
        <w:ind w:left="567" w:hanging="567"/>
        <w:rPr>
          <w:szCs w:val="22"/>
        </w:rPr>
      </w:pPr>
      <w:r>
        <w:rPr>
          <w:szCs w:val="22"/>
        </w:rPr>
        <w:noBreakHyphen/>
      </w:r>
      <w:r>
        <w:rPr>
          <w:szCs w:val="22"/>
        </w:rPr>
        <w:tab/>
        <w:t>ако сте имали инфаркт или ако при Вас са установени състояния, които повишават риска от инфаркт.</w:t>
      </w:r>
    </w:p>
    <w:p w14:paraId="6A3DD14D" w14:textId="77777777" w:rsidR="005229AF" w:rsidRDefault="005229AF">
      <w:pPr>
        <w:widowControl w:val="0"/>
        <w:ind w:left="360" w:hanging="360"/>
        <w:rPr>
          <w:szCs w:val="22"/>
        </w:rPr>
      </w:pPr>
    </w:p>
    <w:p w14:paraId="6A3DD14E" w14:textId="77777777" w:rsidR="005229AF" w:rsidRDefault="00BA14F5">
      <w:pPr>
        <w:widowControl w:val="0"/>
        <w:ind w:left="567" w:hanging="567"/>
        <w:rPr>
          <w:szCs w:val="22"/>
        </w:rPr>
      </w:pPr>
      <w:r>
        <w:rPr>
          <w:szCs w:val="22"/>
        </w:rPr>
        <w:noBreakHyphen/>
      </w:r>
      <w:r>
        <w:rPr>
          <w:szCs w:val="22"/>
        </w:rPr>
        <w:tab/>
        <w:t>ако имате чернодробно заболяване, което е свързано с промени в кръвните тестове. В този случай употребата на това лекарство не се препоръчва.</w:t>
      </w:r>
    </w:p>
    <w:p w14:paraId="6A3DD14F" w14:textId="77777777" w:rsidR="005229AF" w:rsidRDefault="005229AF">
      <w:pPr>
        <w:widowControl w:val="0"/>
        <w:numPr>
          <w:ilvl w:val="12"/>
          <w:numId w:val="0"/>
        </w:numPr>
        <w:rPr>
          <w:szCs w:val="22"/>
        </w:rPr>
      </w:pPr>
    </w:p>
    <w:p w14:paraId="6A3DD150" w14:textId="77777777" w:rsidR="005229AF" w:rsidRDefault="00BA14F5">
      <w:pPr>
        <w:keepNext/>
        <w:widowControl w:val="0"/>
        <w:rPr>
          <w:b/>
          <w:bCs/>
          <w:szCs w:val="22"/>
        </w:rPr>
      </w:pPr>
      <w:r>
        <w:rPr>
          <w:b/>
          <w:szCs w:val="22"/>
        </w:rPr>
        <w:lastRenderedPageBreak/>
        <w:t>Внимавайте особено много при употребата на Pradaxa</w:t>
      </w:r>
    </w:p>
    <w:p w14:paraId="6A3DD151" w14:textId="77777777" w:rsidR="005229AF" w:rsidRDefault="005229AF">
      <w:pPr>
        <w:keepNext/>
        <w:widowControl w:val="0"/>
        <w:ind w:left="360" w:hanging="360"/>
        <w:rPr>
          <w:szCs w:val="22"/>
        </w:rPr>
      </w:pPr>
    </w:p>
    <w:p w14:paraId="6A3DD152" w14:textId="77777777" w:rsidR="005229AF" w:rsidRDefault="00BA14F5">
      <w:pPr>
        <w:keepNext/>
        <w:widowControl w:val="0"/>
        <w:ind w:left="567" w:hanging="567"/>
        <w:rPr>
          <w:szCs w:val="22"/>
        </w:rPr>
      </w:pPr>
      <w:r>
        <w:rPr>
          <w:szCs w:val="22"/>
        </w:rPr>
        <w:noBreakHyphen/>
      </w:r>
      <w:r>
        <w:rPr>
          <w:szCs w:val="22"/>
        </w:rPr>
        <w:tab/>
        <w:t>ако Ви предстои операция:</w:t>
      </w:r>
    </w:p>
    <w:p w14:paraId="6A3DD153" w14:textId="77777777" w:rsidR="005229AF" w:rsidRDefault="00BA14F5">
      <w:pPr>
        <w:widowControl w:val="0"/>
        <w:ind w:left="567"/>
        <w:rPr>
          <w:szCs w:val="22"/>
        </w:rPr>
      </w:pPr>
      <w:r>
        <w:rPr>
          <w:szCs w:val="22"/>
        </w:rPr>
        <w:t>В този случай Pradaxa трябва да се спре временно поради увеличен риск от кървене по време на и малко след операцията. Много е важно да приемете Pradaxa преди и след операцията точно във времето, указано от Вашия лекар.</w:t>
      </w:r>
    </w:p>
    <w:p w14:paraId="6A3DD154" w14:textId="77777777" w:rsidR="005229AF" w:rsidRDefault="005229AF">
      <w:pPr>
        <w:widowControl w:val="0"/>
        <w:rPr>
          <w:szCs w:val="22"/>
        </w:rPr>
      </w:pPr>
    </w:p>
    <w:p w14:paraId="6A3DD155" w14:textId="77777777" w:rsidR="005229AF" w:rsidRDefault="00BA14F5">
      <w:pPr>
        <w:keepNext/>
        <w:widowControl w:val="0"/>
        <w:ind w:left="567" w:hanging="567"/>
        <w:rPr>
          <w:szCs w:val="22"/>
        </w:rPr>
      </w:pPr>
      <w:r>
        <w:rPr>
          <w:szCs w:val="22"/>
        </w:rPr>
        <w:noBreakHyphen/>
      </w:r>
      <w:r>
        <w:rPr>
          <w:szCs w:val="22"/>
        </w:rPr>
        <w:tab/>
        <w:t>ако операцията включва поставяне на катетър или инжекция в гръбначния стълб (напр. за епидурална или спинална анестезия или за облекчаване на болката):</w:t>
      </w:r>
    </w:p>
    <w:p w14:paraId="6A3DD156" w14:textId="77777777" w:rsidR="005229AF" w:rsidRDefault="00BA14F5">
      <w:pPr>
        <w:widowControl w:val="0"/>
        <w:numPr>
          <w:ilvl w:val="0"/>
          <w:numId w:val="6"/>
        </w:numPr>
        <w:tabs>
          <w:tab w:val="clear" w:pos="1080"/>
        </w:tabs>
        <w:ind w:left="1134" w:hanging="567"/>
        <w:rPr>
          <w:szCs w:val="22"/>
        </w:rPr>
      </w:pPr>
      <w:r>
        <w:rPr>
          <w:szCs w:val="22"/>
        </w:rPr>
        <w:t>много е важно да приемете Pradaxa преди и след операцията точно във времето, указано от Вашия лекар.</w:t>
      </w:r>
    </w:p>
    <w:p w14:paraId="6A3DD157" w14:textId="77777777" w:rsidR="005229AF" w:rsidRDefault="00BA14F5">
      <w:pPr>
        <w:widowControl w:val="0"/>
        <w:numPr>
          <w:ilvl w:val="0"/>
          <w:numId w:val="6"/>
        </w:numPr>
        <w:tabs>
          <w:tab w:val="clear" w:pos="1080"/>
        </w:tabs>
        <w:ind w:left="1134" w:hanging="567"/>
        <w:rPr>
          <w:szCs w:val="22"/>
        </w:rPr>
      </w:pPr>
      <w:r>
        <w:rPr>
          <w:szCs w:val="22"/>
        </w:rPr>
        <w:t>трябва незабавно да кажете на Вашия лекар, ако усетите изтръпване или слабост в краката или проблеми с червата или пикочния мехур след края на анестезията, защото са необходими спешни грижи.</w:t>
      </w:r>
    </w:p>
    <w:p w14:paraId="6A3DD158" w14:textId="77777777" w:rsidR="005229AF" w:rsidRDefault="005229AF">
      <w:pPr>
        <w:widowControl w:val="0"/>
        <w:ind w:left="567"/>
        <w:rPr>
          <w:szCs w:val="22"/>
        </w:rPr>
      </w:pPr>
    </w:p>
    <w:p w14:paraId="6A3DD159" w14:textId="77777777" w:rsidR="005229AF" w:rsidRDefault="00BA14F5">
      <w:pPr>
        <w:widowControl w:val="0"/>
        <w:ind w:left="567" w:hanging="567"/>
        <w:rPr>
          <w:szCs w:val="22"/>
        </w:rPr>
      </w:pPr>
      <w:r>
        <w:rPr>
          <w:szCs w:val="22"/>
        </w:rPr>
        <w:noBreakHyphen/>
      </w:r>
      <w:r>
        <w:rPr>
          <w:szCs w:val="22"/>
        </w:rPr>
        <w:tab/>
        <w:t>ако паднете или се нараните по време на лечение, особено ако си ударите главата, моля, потърсете спешна медицинска помощ. Може да се наложи да Ви прегледа лекар, тъй като може да сте с повишен риск от кървене.</w:t>
      </w:r>
    </w:p>
    <w:p w14:paraId="6A3DD15A" w14:textId="77777777" w:rsidR="005229AF" w:rsidRDefault="005229AF">
      <w:pPr>
        <w:widowControl w:val="0"/>
        <w:numPr>
          <w:ilvl w:val="12"/>
          <w:numId w:val="0"/>
        </w:numPr>
        <w:rPr>
          <w:szCs w:val="22"/>
        </w:rPr>
      </w:pPr>
    </w:p>
    <w:p w14:paraId="6A3DD15B" w14:textId="77777777" w:rsidR="005229AF" w:rsidRDefault="00BA14F5">
      <w:pPr>
        <w:widowControl w:val="0"/>
        <w:ind w:left="567" w:hanging="567"/>
        <w:rPr>
          <w:szCs w:val="22"/>
        </w:rPr>
      </w:pPr>
      <w:r>
        <w:rPr>
          <w:szCs w:val="22"/>
        </w:rPr>
        <w:noBreakHyphen/>
      </w:r>
      <w:r>
        <w:rPr>
          <w:szCs w:val="22"/>
        </w:rPr>
        <w:tab/>
        <w:t>ако знаете, че имате заболяване, наречено антифосфолипиден синдром (нарушение на имунната система, което причинява повишен риск от образуване на кръвни съсиреци), кажете на Вашия лекар, който ще вземе решение за необходимостта от промяна на лечението.</w:t>
      </w:r>
    </w:p>
    <w:p w14:paraId="6A3DD15C" w14:textId="77777777" w:rsidR="005229AF" w:rsidRDefault="005229AF">
      <w:pPr>
        <w:widowControl w:val="0"/>
        <w:numPr>
          <w:ilvl w:val="12"/>
          <w:numId w:val="0"/>
        </w:numPr>
        <w:rPr>
          <w:szCs w:val="22"/>
        </w:rPr>
      </w:pPr>
    </w:p>
    <w:p w14:paraId="6A3DD15D" w14:textId="77777777" w:rsidR="005229AF" w:rsidRDefault="00BA14F5">
      <w:pPr>
        <w:keepNext/>
        <w:widowControl w:val="0"/>
        <w:numPr>
          <w:ilvl w:val="12"/>
          <w:numId w:val="0"/>
        </w:numPr>
        <w:rPr>
          <w:b/>
          <w:szCs w:val="22"/>
        </w:rPr>
      </w:pPr>
      <w:r>
        <w:rPr>
          <w:b/>
          <w:szCs w:val="22"/>
        </w:rPr>
        <w:t>Други лекарства и Pradaxa</w:t>
      </w:r>
    </w:p>
    <w:p w14:paraId="6A3DD15E" w14:textId="77777777" w:rsidR="005229AF" w:rsidRDefault="005229AF">
      <w:pPr>
        <w:keepNext/>
        <w:widowControl w:val="0"/>
        <w:numPr>
          <w:ilvl w:val="12"/>
          <w:numId w:val="0"/>
        </w:numPr>
        <w:rPr>
          <w:szCs w:val="22"/>
        </w:rPr>
      </w:pPr>
    </w:p>
    <w:p w14:paraId="6A3DD15F" w14:textId="77777777" w:rsidR="005229AF" w:rsidRDefault="00BA14F5">
      <w:pPr>
        <w:keepNext/>
        <w:widowControl w:val="0"/>
        <w:numPr>
          <w:ilvl w:val="12"/>
          <w:numId w:val="0"/>
        </w:numPr>
        <w:ind w:right="-2"/>
        <w:rPr>
          <w:szCs w:val="22"/>
        </w:rPr>
      </w:pPr>
      <w:r>
        <w:rPr>
          <w:szCs w:val="22"/>
        </w:rPr>
        <w:t xml:space="preserve">Трябва да кажете на Вашия лекар или фармацевт, ако приемате, наскоро сте приемали или е възможно да приематe други лекарства. </w:t>
      </w:r>
      <w:r>
        <w:rPr>
          <w:b/>
          <w:szCs w:val="22"/>
        </w:rPr>
        <w:t>По</w:t>
      </w:r>
      <w:r>
        <w:rPr>
          <w:szCs w:val="22"/>
        </w:rPr>
        <w:t>-</w:t>
      </w:r>
      <w:r>
        <w:rPr>
          <w:b/>
          <w:szCs w:val="22"/>
        </w:rPr>
        <w:t>специално, трябва да кажете на Вашия лекар, преди да започнете да приемате Pradaxa, ако приемате едно от лекарствата, изброени по</w:t>
      </w:r>
      <w:r>
        <w:rPr>
          <w:szCs w:val="22"/>
        </w:rPr>
        <w:t>-</w:t>
      </w:r>
      <w:r>
        <w:rPr>
          <w:b/>
          <w:szCs w:val="22"/>
        </w:rPr>
        <w:t>долу:</w:t>
      </w:r>
    </w:p>
    <w:p w14:paraId="6A3DD160" w14:textId="77777777" w:rsidR="005229AF" w:rsidRDefault="005229AF">
      <w:pPr>
        <w:keepNext/>
        <w:widowControl w:val="0"/>
        <w:numPr>
          <w:ilvl w:val="12"/>
          <w:numId w:val="0"/>
        </w:numPr>
        <w:ind w:right="-2"/>
        <w:rPr>
          <w:szCs w:val="22"/>
        </w:rPr>
      </w:pPr>
    </w:p>
    <w:p w14:paraId="6A3DD161" w14:textId="77777777" w:rsidR="005229AF" w:rsidRDefault="00BA14F5">
      <w:pPr>
        <w:widowControl w:val="0"/>
        <w:numPr>
          <w:ilvl w:val="12"/>
          <w:numId w:val="0"/>
        </w:numPr>
        <w:ind w:left="567" w:right="-2" w:hanging="567"/>
        <w:rPr>
          <w:szCs w:val="22"/>
        </w:rPr>
      </w:pPr>
      <w:r>
        <w:rPr>
          <w:szCs w:val="22"/>
        </w:rPr>
        <w:noBreakHyphen/>
      </w:r>
      <w:r>
        <w:rPr>
          <w:szCs w:val="22"/>
        </w:rPr>
        <w:tab/>
        <w:t>Лекарства, които намаляват съсирването на кръвта (напр. варфарин, фенпрокумон, аценокумарол, хепарин, клопидогрел, прасугрел, тикагрелор, ривароксабан, ацетилсалицилова киселина)</w:t>
      </w:r>
    </w:p>
    <w:p w14:paraId="6A3DD162"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Лекарства за лечение на гъбични инфекции (напр. кетоконазол, итраконазол), освен ако те се нанасят само върху кожата</w:t>
      </w:r>
    </w:p>
    <w:p w14:paraId="6A3DD163" w14:textId="77777777" w:rsidR="005229AF" w:rsidRDefault="00BA14F5">
      <w:pPr>
        <w:widowControl w:val="0"/>
        <w:numPr>
          <w:ilvl w:val="12"/>
          <w:numId w:val="0"/>
        </w:numPr>
        <w:ind w:left="567" w:right="-2" w:hanging="567"/>
        <w:rPr>
          <w:szCs w:val="22"/>
          <w:u w:val="single"/>
        </w:rPr>
      </w:pPr>
      <w:r>
        <w:rPr>
          <w:szCs w:val="22"/>
        </w:rPr>
        <w:noBreakHyphen/>
      </w:r>
      <w:r>
        <w:rPr>
          <w:szCs w:val="22"/>
        </w:rPr>
        <w:tab/>
        <w:t>Лекарства за лечение на нарушен сърдечен ритъм (напр. амиодарон, дронедарон, хинидин, верапамил).</w:t>
      </w:r>
    </w:p>
    <w:p w14:paraId="6A3DD164" w14:textId="77777777" w:rsidR="005229AF" w:rsidRDefault="00BA14F5">
      <w:pPr>
        <w:widowControl w:val="0"/>
        <w:numPr>
          <w:ilvl w:val="12"/>
          <w:numId w:val="0"/>
        </w:numPr>
        <w:ind w:left="567" w:right="-2"/>
        <w:rPr>
          <w:szCs w:val="22"/>
        </w:rPr>
      </w:pPr>
      <w:r>
        <w:rPr>
          <w:szCs w:val="22"/>
        </w:rPr>
        <w:t>Ако приемате лекарства, съдържащи верапамил, Вашият лекар може да Ви каже да използвате намалена доза Pradaxa в зависимост от заболяването, за което Ви е предписан. Вижте точка 3.</w:t>
      </w:r>
    </w:p>
    <w:p w14:paraId="6A3DD165" w14:textId="77777777" w:rsidR="005229AF" w:rsidRDefault="00BA14F5">
      <w:pPr>
        <w:widowControl w:val="0"/>
        <w:numPr>
          <w:ilvl w:val="12"/>
          <w:numId w:val="0"/>
        </w:numPr>
        <w:ind w:left="567" w:hanging="567"/>
        <w:rPr>
          <w:szCs w:val="22"/>
        </w:rPr>
      </w:pPr>
      <w:r>
        <w:rPr>
          <w:szCs w:val="22"/>
        </w:rPr>
        <w:noBreakHyphen/>
      </w:r>
      <w:r>
        <w:rPr>
          <w:szCs w:val="22"/>
        </w:rPr>
        <w:tab/>
        <w:t>Лекарства за предпазване от органно отхвърляне след трансплантация (напр. такролимус, циклоспорин)</w:t>
      </w:r>
    </w:p>
    <w:p w14:paraId="6A3DD166" w14:textId="77777777" w:rsidR="005229AF" w:rsidRDefault="00BA14F5">
      <w:pPr>
        <w:widowControl w:val="0"/>
        <w:numPr>
          <w:ilvl w:val="12"/>
          <w:numId w:val="0"/>
        </w:numPr>
        <w:ind w:left="567" w:hanging="567"/>
        <w:rPr>
          <w:szCs w:val="22"/>
        </w:rPr>
      </w:pPr>
      <w:r>
        <w:rPr>
          <w:szCs w:val="22"/>
        </w:rPr>
        <w:noBreakHyphen/>
      </w:r>
      <w:r>
        <w:rPr>
          <w:szCs w:val="22"/>
        </w:rPr>
        <w:tab/>
        <w:t>Комбиниран продукт от глекапревир и пибрентасвир (антивирусно лекарство, използвано за лечение на хепатит С)</w:t>
      </w:r>
    </w:p>
    <w:p w14:paraId="6A3DD167" w14:textId="77777777" w:rsidR="005229AF" w:rsidRDefault="00BA14F5">
      <w:pPr>
        <w:widowControl w:val="0"/>
        <w:numPr>
          <w:ilvl w:val="12"/>
          <w:numId w:val="0"/>
        </w:numPr>
        <w:ind w:left="567" w:right="-2" w:hanging="567"/>
        <w:rPr>
          <w:szCs w:val="22"/>
        </w:rPr>
      </w:pPr>
      <w:r>
        <w:rPr>
          <w:szCs w:val="22"/>
        </w:rPr>
        <w:noBreakHyphen/>
      </w:r>
      <w:r>
        <w:rPr>
          <w:szCs w:val="22"/>
        </w:rPr>
        <w:tab/>
        <w:t>Противовъзпалителни средства и болкоуспокояващи лекарства (напр. ацетилсалицилова киселина, ибупрофен, диклофенак)</w:t>
      </w:r>
    </w:p>
    <w:p w14:paraId="6A3DD168" w14:textId="77777777" w:rsidR="005229AF" w:rsidRDefault="00BA14F5">
      <w:pPr>
        <w:widowControl w:val="0"/>
        <w:numPr>
          <w:ilvl w:val="12"/>
          <w:numId w:val="0"/>
        </w:numPr>
        <w:ind w:left="567" w:right="-2" w:hanging="567"/>
        <w:rPr>
          <w:szCs w:val="22"/>
        </w:rPr>
      </w:pPr>
      <w:r>
        <w:rPr>
          <w:szCs w:val="22"/>
        </w:rPr>
        <w:noBreakHyphen/>
      </w:r>
      <w:r>
        <w:rPr>
          <w:szCs w:val="22"/>
        </w:rPr>
        <w:tab/>
        <w:t>Жълт кантарион, растително лекарство за лечение на депресия</w:t>
      </w:r>
    </w:p>
    <w:p w14:paraId="6A3DD169" w14:textId="77777777" w:rsidR="005229AF" w:rsidRDefault="00BA14F5">
      <w:pPr>
        <w:widowControl w:val="0"/>
        <w:numPr>
          <w:ilvl w:val="12"/>
          <w:numId w:val="0"/>
        </w:numPr>
        <w:ind w:left="567" w:right="-2" w:hanging="567"/>
        <w:rPr>
          <w:szCs w:val="22"/>
        </w:rPr>
      </w:pPr>
      <w:r>
        <w:rPr>
          <w:szCs w:val="22"/>
        </w:rPr>
        <w:noBreakHyphen/>
      </w:r>
      <w:r>
        <w:rPr>
          <w:szCs w:val="22"/>
        </w:rPr>
        <w:tab/>
        <w:t>Лекарства за лечение на депресия, наречени селективни инхибитори на обратното захващане на серотонина или инхибитори на обратното захващане на серотонин-норепинефрин</w:t>
      </w:r>
    </w:p>
    <w:p w14:paraId="6A3DD16A" w14:textId="77777777" w:rsidR="005229AF" w:rsidRDefault="00BA14F5">
      <w:pPr>
        <w:widowControl w:val="0"/>
        <w:numPr>
          <w:ilvl w:val="12"/>
          <w:numId w:val="0"/>
        </w:numPr>
        <w:ind w:left="567" w:right="-2" w:hanging="567"/>
        <w:rPr>
          <w:szCs w:val="22"/>
        </w:rPr>
      </w:pPr>
      <w:r>
        <w:rPr>
          <w:szCs w:val="22"/>
        </w:rPr>
        <w:noBreakHyphen/>
      </w:r>
      <w:r>
        <w:rPr>
          <w:szCs w:val="22"/>
        </w:rPr>
        <w:tab/>
        <w:t>Рифампицин или кларитромицин (два антибиотика)</w:t>
      </w:r>
    </w:p>
    <w:p w14:paraId="6A3DD16B" w14:textId="77777777" w:rsidR="005229AF" w:rsidRDefault="00BA14F5">
      <w:pPr>
        <w:widowControl w:val="0"/>
        <w:numPr>
          <w:ilvl w:val="12"/>
          <w:numId w:val="0"/>
        </w:numPr>
        <w:ind w:left="567" w:right="-2" w:hanging="567"/>
        <w:rPr>
          <w:szCs w:val="22"/>
        </w:rPr>
      </w:pPr>
      <w:r>
        <w:rPr>
          <w:i/>
          <w:szCs w:val="22"/>
        </w:rPr>
        <w:noBreakHyphen/>
      </w:r>
      <w:r>
        <w:rPr>
          <w:szCs w:val="22"/>
        </w:rPr>
        <w:tab/>
        <w:t>Антивирусни лекарства срещу СПИН (напр. ритонавир)</w:t>
      </w:r>
    </w:p>
    <w:p w14:paraId="6A3DD16C" w14:textId="77777777" w:rsidR="005229AF" w:rsidRDefault="00BA14F5">
      <w:pPr>
        <w:widowControl w:val="0"/>
        <w:numPr>
          <w:ilvl w:val="12"/>
          <w:numId w:val="0"/>
        </w:numPr>
        <w:ind w:left="567" w:right="-2" w:hanging="567"/>
        <w:rPr>
          <w:szCs w:val="22"/>
        </w:rPr>
      </w:pPr>
      <w:r>
        <w:rPr>
          <w:i/>
          <w:szCs w:val="22"/>
        </w:rPr>
        <w:noBreakHyphen/>
      </w:r>
      <w:r>
        <w:rPr>
          <w:szCs w:val="22"/>
        </w:rPr>
        <w:tab/>
        <w:t>Определени лекарства за лечение на епилепсия (напр. карбамазепин, фенитоин)</w:t>
      </w:r>
    </w:p>
    <w:p w14:paraId="6A3DD16D" w14:textId="77777777" w:rsidR="005229AF" w:rsidRDefault="005229AF">
      <w:pPr>
        <w:widowControl w:val="0"/>
        <w:numPr>
          <w:ilvl w:val="12"/>
          <w:numId w:val="0"/>
        </w:numPr>
        <w:ind w:right="-2"/>
        <w:rPr>
          <w:szCs w:val="22"/>
        </w:rPr>
      </w:pPr>
    </w:p>
    <w:p w14:paraId="6A3DD16E" w14:textId="77777777" w:rsidR="005229AF" w:rsidRDefault="00BA14F5">
      <w:pPr>
        <w:keepNext/>
        <w:widowControl w:val="0"/>
        <w:numPr>
          <w:ilvl w:val="12"/>
          <w:numId w:val="0"/>
        </w:numPr>
        <w:rPr>
          <w:b/>
          <w:szCs w:val="22"/>
        </w:rPr>
      </w:pPr>
      <w:r>
        <w:rPr>
          <w:b/>
          <w:szCs w:val="22"/>
        </w:rPr>
        <w:lastRenderedPageBreak/>
        <w:t>Бременност и кърмене</w:t>
      </w:r>
    </w:p>
    <w:p w14:paraId="6A3DD16F" w14:textId="77777777" w:rsidR="005229AF" w:rsidRDefault="005229AF">
      <w:pPr>
        <w:keepNext/>
        <w:widowControl w:val="0"/>
        <w:numPr>
          <w:ilvl w:val="12"/>
          <w:numId w:val="0"/>
        </w:numPr>
        <w:rPr>
          <w:szCs w:val="22"/>
        </w:rPr>
      </w:pPr>
    </w:p>
    <w:p w14:paraId="6A3DD170" w14:textId="77777777" w:rsidR="005229AF" w:rsidRDefault="00BA14F5">
      <w:pPr>
        <w:widowControl w:val="0"/>
        <w:numPr>
          <w:ilvl w:val="12"/>
          <w:numId w:val="0"/>
        </w:numPr>
        <w:rPr>
          <w:szCs w:val="22"/>
        </w:rPr>
      </w:pPr>
      <w:r>
        <w:rPr>
          <w:szCs w:val="22"/>
        </w:rPr>
        <w:t>Ефектите на Pradaxa върху бременността и нероденото дете не са известни. Вие не трябва да приемате това лекарство, ако сте бременна, освен ако Вашият лекар Ви каже, че е безопасно да го правите. Ако сте жена в детеродна възраст, трябва да избягвате забременяване, докато приемате Pradaxa.</w:t>
      </w:r>
    </w:p>
    <w:p w14:paraId="6A3DD171" w14:textId="77777777" w:rsidR="005229AF" w:rsidRDefault="005229AF">
      <w:pPr>
        <w:widowControl w:val="0"/>
        <w:rPr>
          <w:szCs w:val="22"/>
        </w:rPr>
      </w:pPr>
    </w:p>
    <w:p w14:paraId="6A3DD172" w14:textId="77777777" w:rsidR="005229AF" w:rsidRDefault="00BA14F5">
      <w:pPr>
        <w:widowControl w:val="0"/>
        <w:rPr>
          <w:szCs w:val="22"/>
        </w:rPr>
      </w:pPr>
      <w:r>
        <w:rPr>
          <w:szCs w:val="22"/>
        </w:rPr>
        <w:t>Вие не трябва да кърмите, докато приемате Pradaxa.</w:t>
      </w:r>
    </w:p>
    <w:p w14:paraId="6A3DD173" w14:textId="77777777" w:rsidR="005229AF" w:rsidRDefault="005229AF">
      <w:pPr>
        <w:widowControl w:val="0"/>
        <w:numPr>
          <w:ilvl w:val="12"/>
          <w:numId w:val="0"/>
        </w:numPr>
        <w:rPr>
          <w:szCs w:val="22"/>
        </w:rPr>
      </w:pPr>
    </w:p>
    <w:p w14:paraId="6A3DD174" w14:textId="77777777" w:rsidR="005229AF" w:rsidRDefault="00BA14F5">
      <w:pPr>
        <w:keepNext/>
        <w:widowControl w:val="0"/>
        <w:numPr>
          <w:ilvl w:val="12"/>
          <w:numId w:val="0"/>
        </w:numPr>
        <w:ind w:right="-2"/>
        <w:rPr>
          <w:szCs w:val="22"/>
        </w:rPr>
      </w:pPr>
      <w:r>
        <w:rPr>
          <w:b/>
          <w:szCs w:val="22"/>
        </w:rPr>
        <w:t>Шофиране и работа с машини</w:t>
      </w:r>
    </w:p>
    <w:p w14:paraId="6A3DD175" w14:textId="77777777" w:rsidR="005229AF" w:rsidRDefault="005229AF">
      <w:pPr>
        <w:keepNext/>
        <w:widowControl w:val="0"/>
        <w:numPr>
          <w:ilvl w:val="12"/>
          <w:numId w:val="0"/>
        </w:numPr>
        <w:ind w:right="-29"/>
        <w:rPr>
          <w:szCs w:val="22"/>
        </w:rPr>
      </w:pPr>
    </w:p>
    <w:p w14:paraId="6A3DD176" w14:textId="77777777" w:rsidR="005229AF" w:rsidRDefault="00BA14F5">
      <w:pPr>
        <w:widowControl w:val="0"/>
        <w:rPr>
          <w:szCs w:val="22"/>
        </w:rPr>
      </w:pPr>
      <w:r>
        <w:rPr>
          <w:szCs w:val="22"/>
        </w:rPr>
        <w:t>Не са известни ефектите на Pradaxa върху способността за шофиране или работа с машини.</w:t>
      </w:r>
    </w:p>
    <w:p w14:paraId="6A3DD177" w14:textId="77777777" w:rsidR="005229AF" w:rsidRDefault="005229AF">
      <w:pPr>
        <w:widowControl w:val="0"/>
        <w:numPr>
          <w:ilvl w:val="12"/>
          <w:numId w:val="0"/>
        </w:numPr>
        <w:ind w:right="-2"/>
        <w:rPr>
          <w:szCs w:val="22"/>
        </w:rPr>
      </w:pPr>
    </w:p>
    <w:p w14:paraId="6A3DD178" w14:textId="77777777" w:rsidR="005229AF" w:rsidRDefault="005229AF">
      <w:pPr>
        <w:widowControl w:val="0"/>
        <w:numPr>
          <w:ilvl w:val="12"/>
          <w:numId w:val="0"/>
        </w:numPr>
        <w:ind w:right="-2"/>
        <w:rPr>
          <w:szCs w:val="22"/>
        </w:rPr>
      </w:pPr>
    </w:p>
    <w:p w14:paraId="6A3DD179" w14:textId="77777777" w:rsidR="005229AF" w:rsidRDefault="00BA14F5">
      <w:pPr>
        <w:keepNext/>
        <w:widowControl w:val="0"/>
        <w:ind w:left="567" w:hanging="567"/>
        <w:rPr>
          <w:b/>
          <w:szCs w:val="22"/>
        </w:rPr>
      </w:pPr>
      <w:r>
        <w:rPr>
          <w:b/>
          <w:szCs w:val="22"/>
        </w:rPr>
        <w:t>3.</w:t>
      </w:r>
      <w:r>
        <w:rPr>
          <w:b/>
          <w:szCs w:val="22"/>
        </w:rPr>
        <w:tab/>
        <w:t>Как да приемате Pradaxa</w:t>
      </w:r>
    </w:p>
    <w:p w14:paraId="6A3DD17A" w14:textId="77777777" w:rsidR="005229AF" w:rsidRDefault="005229AF">
      <w:pPr>
        <w:keepNext/>
        <w:widowControl w:val="0"/>
        <w:numPr>
          <w:ilvl w:val="12"/>
          <w:numId w:val="0"/>
        </w:numPr>
        <w:ind w:right="-2"/>
        <w:rPr>
          <w:szCs w:val="22"/>
        </w:rPr>
      </w:pPr>
    </w:p>
    <w:p w14:paraId="6A3DD17B" w14:textId="77777777" w:rsidR="005229AF" w:rsidRDefault="00BA14F5">
      <w:pPr>
        <w:widowControl w:val="0"/>
        <w:rPr>
          <w:szCs w:val="22"/>
        </w:rPr>
      </w:pPr>
      <w:r>
        <w:rPr>
          <w:szCs w:val="22"/>
        </w:rPr>
        <w:t>Pradaxa капсули може да се използват при възрастни и деца на 8</w:t>
      </w:r>
      <w:r>
        <w:rPr>
          <w:szCs w:val="22"/>
        </w:rPr>
        <w:noBreakHyphen/>
        <w:t xml:space="preserve">годишна възраст или по-големи, които са способни да гълтат капсулите цели. </w:t>
      </w:r>
      <w:r>
        <w:rPr>
          <w:szCs w:val="22"/>
          <w:lang w:val="en-US"/>
        </w:rPr>
        <w:t>Pradaxa</w:t>
      </w:r>
      <w:r>
        <w:rPr>
          <w:szCs w:val="22"/>
        </w:rPr>
        <w:t xml:space="preserve"> обвити гранули се предлага за лечение на деца под 12</w:t>
      </w:r>
      <w:r>
        <w:rPr>
          <w:szCs w:val="22"/>
        </w:rPr>
        <w:noBreakHyphen/>
        <w:t>годишна възраст, ако те са способни да поглъщат мека храна.</w:t>
      </w:r>
    </w:p>
    <w:p w14:paraId="6A3DD17C" w14:textId="77777777" w:rsidR="005229AF" w:rsidRDefault="005229AF">
      <w:pPr>
        <w:widowControl w:val="0"/>
        <w:numPr>
          <w:ilvl w:val="12"/>
          <w:numId w:val="0"/>
        </w:numPr>
        <w:ind w:right="-2"/>
        <w:rPr>
          <w:szCs w:val="22"/>
        </w:rPr>
      </w:pPr>
    </w:p>
    <w:p w14:paraId="6A3DD17D" w14:textId="77777777" w:rsidR="005229AF" w:rsidRDefault="00BA14F5">
      <w:pPr>
        <w:widowControl w:val="0"/>
        <w:numPr>
          <w:ilvl w:val="12"/>
          <w:numId w:val="0"/>
        </w:numPr>
        <w:ind w:right="-2"/>
        <w:rPr>
          <w:szCs w:val="22"/>
        </w:rPr>
      </w:pPr>
      <w:r>
        <w:rPr>
          <w:szCs w:val="22"/>
        </w:rPr>
        <w:t>Винаги приемайте това лекарство точно както Ви е казал Вашият лекар. Ако не сте сигурни за нещо, попитайте Вашия лекар.</w:t>
      </w:r>
    </w:p>
    <w:p w14:paraId="6A3DD17E" w14:textId="77777777" w:rsidR="005229AF" w:rsidRDefault="005229AF">
      <w:pPr>
        <w:widowControl w:val="0"/>
        <w:numPr>
          <w:ilvl w:val="12"/>
          <w:numId w:val="0"/>
        </w:numPr>
        <w:ind w:right="-2"/>
        <w:rPr>
          <w:szCs w:val="22"/>
        </w:rPr>
      </w:pPr>
    </w:p>
    <w:p w14:paraId="6A3DD17F" w14:textId="77777777" w:rsidR="005229AF" w:rsidRDefault="00BA14F5">
      <w:pPr>
        <w:keepNext/>
        <w:widowControl w:val="0"/>
        <w:numPr>
          <w:ilvl w:val="12"/>
          <w:numId w:val="0"/>
        </w:numPr>
        <w:rPr>
          <w:b/>
          <w:bCs/>
          <w:szCs w:val="22"/>
        </w:rPr>
      </w:pPr>
      <w:r>
        <w:rPr>
          <w:b/>
          <w:bCs/>
          <w:szCs w:val="22"/>
        </w:rPr>
        <w:t>Приемайте Pradaxa съгласно препоръките при следните заболявания:</w:t>
      </w:r>
    </w:p>
    <w:p w14:paraId="6A3DD180" w14:textId="77777777" w:rsidR="005229AF" w:rsidRDefault="005229AF">
      <w:pPr>
        <w:keepNext/>
        <w:widowControl w:val="0"/>
        <w:numPr>
          <w:ilvl w:val="12"/>
          <w:numId w:val="0"/>
        </w:numPr>
        <w:rPr>
          <w:b/>
          <w:bCs/>
          <w:szCs w:val="22"/>
        </w:rPr>
      </w:pPr>
    </w:p>
    <w:p w14:paraId="6A3DD181" w14:textId="77777777" w:rsidR="005229AF" w:rsidRDefault="00BA14F5">
      <w:pPr>
        <w:keepNext/>
        <w:widowControl w:val="0"/>
        <w:numPr>
          <w:ilvl w:val="12"/>
          <w:numId w:val="0"/>
        </w:numPr>
        <w:ind w:right="-2"/>
        <w:rPr>
          <w:szCs w:val="22"/>
          <w:u w:val="single"/>
        </w:rPr>
      </w:pPr>
      <w:r>
        <w:rPr>
          <w:szCs w:val="22"/>
          <w:u w:val="single"/>
        </w:rPr>
        <w:t>Предотвратяване на запушване на кръвоносен съд в мозъка или тялото от кръвен съсирек, образуван вследствие на нарушен сърдечен ритъм, и лечение на кръвни съсиреци във вените на краката и белите дробове, включително предотвратяване на повторното им образуване</w:t>
      </w:r>
    </w:p>
    <w:p w14:paraId="6A3DD182" w14:textId="77777777" w:rsidR="005229AF" w:rsidRDefault="005229AF">
      <w:pPr>
        <w:keepNext/>
        <w:widowControl w:val="0"/>
        <w:numPr>
          <w:ilvl w:val="12"/>
          <w:numId w:val="0"/>
        </w:numPr>
        <w:rPr>
          <w:b/>
          <w:bCs/>
          <w:szCs w:val="22"/>
          <w:u w:val="single"/>
        </w:rPr>
      </w:pPr>
    </w:p>
    <w:p w14:paraId="6A3DD183" w14:textId="77777777" w:rsidR="005229AF" w:rsidRDefault="00BA14F5">
      <w:pPr>
        <w:widowControl w:val="0"/>
        <w:rPr>
          <w:szCs w:val="22"/>
        </w:rPr>
      </w:pPr>
      <w:r>
        <w:rPr>
          <w:szCs w:val="22"/>
        </w:rPr>
        <w:t xml:space="preserve">Препоръчителната доза е 300 mg, приети като една капсула от </w:t>
      </w:r>
      <w:r>
        <w:rPr>
          <w:b/>
          <w:szCs w:val="22"/>
        </w:rPr>
        <w:t>150 mg два пъти дневно</w:t>
      </w:r>
      <w:r>
        <w:rPr>
          <w:szCs w:val="22"/>
        </w:rPr>
        <w:t>.</w:t>
      </w:r>
    </w:p>
    <w:p w14:paraId="6A3DD184" w14:textId="77777777" w:rsidR="005229AF" w:rsidRDefault="005229AF">
      <w:pPr>
        <w:widowControl w:val="0"/>
        <w:rPr>
          <w:szCs w:val="22"/>
        </w:rPr>
      </w:pPr>
    </w:p>
    <w:p w14:paraId="6A3DD185" w14:textId="77777777" w:rsidR="005229AF" w:rsidRDefault="00BA14F5">
      <w:pPr>
        <w:widowControl w:val="0"/>
        <w:rPr>
          <w:szCs w:val="22"/>
        </w:rPr>
      </w:pPr>
      <w:r>
        <w:rPr>
          <w:szCs w:val="22"/>
        </w:rPr>
        <w:t xml:space="preserve">Ако сте на </w:t>
      </w:r>
      <w:r>
        <w:rPr>
          <w:b/>
          <w:szCs w:val="22"/>
        </w:rPr>
        <w:t>80 години или по</w:t>
      </w:r>
      <w:r>
        <w:rPr>
          <w:szCs w:val="22"/>
        </w:rPr>
        <w:noBreakHyphen/>
      </w:r>
      <w:r>
        <w:rPr>
          <w:b/>
          <w:szCs w:val="22"/>
        </w:rPr>
        <w:t>възрастни</w:t>
      </w:r>
      <w:r>
        <w:rPr>
          <w:szCs w:val="22"/>
        </w:rPr>
        <w:t xml:space="preserve">, препоръчителната доза е 220 mg, приети като </w:t>
      </w:r>
      <w:r>
        <w:rPr>
          <w:b/>
          <w:szCs w:val="22"/>
        </w:rPr>
        <w:t>една</w:t>
      </w:r>
      <w:r>
        <w:rPr>
          <w:szCs w:val="22"/>
        </w:rPr>
        <w:t xml:space="preserve"> </w:t>
      </w:r>
      <w:r>
        <w:rPr>
          <w:b/>
          <w:szCs w:val="22"/>
        </w:rPr>
        <w:t>капсула от 110 mg два пъти дневно</w:t>
      </w:r>
      <w:r>
        <w:rPr>
          <w:szCs w:val="22"/>
        </w:rPr>
        <w:t>.</w:t>
      </w:r>
    </w:p>
    <w:p w14:paraId="6A3DD186" w14:textId="77777777" w:rsidR="005229AF" w:rsidRDefault="005229AF">
      <w:pPr>
        <w:widowControl w:val="0"/>
        <w:rPr>
          <w:szCs w:val="22"/>
        </w:rPr>
      </w:pPr>
    </w:p>
    <w:p w14:paraId="6A3DD187" w14:textId="77777777" w:rsidR="005229AF" w:rsidRDefault="00BA14F5">
      <w:pPr>
        <w:widowControl w:val="0"/>
        <w:rPr>
          <w:szCs w:val="22"/>
        </w:rPr>
      </w:pPr>
      <w:r>
        <w:rPr>
          <w:szCs w:val="22"/>
        </w:rPr>
        <w:t xml:space="preserve">Ако приемате </w:t>
      </w:r>
      <w:r>
        <w:rPr>
          <w:b/>
          <w:szCs w:val="22"/>
        </w:rPr>
        <w:t>лекарствени продукти, съдържащи верапамил</w:t>
      </w:r>
      <w:r>
        <w:rPr>
          <w:szCs w:val="22"/>
        </w:rPr>
        <w:t xml:space="preserve">, трябва да бъдете лекувани с намалена доза от 220 mg Pradaxa, приети като </w:t>
      </w:r>
      <w:r>
        <w:rPr>
          <w:b/>
          <w:szCs w:val="22"/>
        </w:rPr>
        <w:t>една капсула от 110 mg два пъти дневно</w:t>
      </w:r>
      <w:r>
        <w:rPr>
          <w:szCs w:val="22"/>
        </w:rPr>
        <w:t>, защото рискът Ви от кървене може да е повишен.</w:t>
      </w:r>
    </w:p>
    <w:p w14:paraId="6A3DD188" w14:textId="77777777" w:rsidR="005229AF" w:rsidRDefault="005229AF">
      <w:pPr>
        <w:widowControl w:val="0"/>
        <w:rPr>
          <w:szCs w:val="22"/>
        </w:rPr>
      </w:pPr>
    </w:p>
    <w:p w14:paraId="6A3DD189" w14:textId="77777777" w:rsidR="005229AF" w:rsidRDefault="00BA14F5">
      <w:pPr>
        <w:widowControl w:val="0"/>
        <w:rPr>
          <w:szCs w:val="22"/>
        </w:rPr>
      </w:pPr>
      <w:r>
        <w:rPr>
          <w:szCs w:val="22"/>
        </w:rPr>
        <w:t xml:space="preserve">Ако при Вас има </w:t>
      </w:r>
      <w:r>
        <w:rPr>
          <w:b/>
          <w:szCs w:val="22"/>
        </w:rPr>
        <w:t>потенциално по</w:t>
      </w:r>
      <w:r>
        <w:rPr>
          <w:szCs w:val="22"/>
        </w:rPr>
        <w:noBreakHyphen/>
      </w:r>
      <w:r>
        <w:rPr>
          <w:b/>
          <w:szCs w:val="22"/>
        </w:rPr>
        <w:t>висок риск от кървене</w:t>
      </w:r>
      <w:r>
        <w:rPr>
          <w:szCs w:val="22"/>
        </w:rPr>
        <w:t xml:space="preserve">, Вашият лекар може да реши да Ви предпише доза от 220 mg, приети като </w:t>
      </w:r>
      <w:r>
        <w:rPr>
          <w:b/>
          <w:szCs w:val="22"/>
        </w:rPr>
        <w:t>една</w:t>
      </w:r>
      <w:r>
        <w:rPr>
          <w:szCs w:val="22"/>
        </w:rPr>
        <w:t xml:space="preserve"> </w:t>
      </w:r>
      <w:r>
        <w:rPr>
          <w:b/>
          <w:szCs w:val="22"/>
        </w:rPr>
        <w:t>капсула от 110 mg два пъти дневно</w:t>
      </w:r>
      <w:r>
        <w:rPr>
          <w:szCs w:val="22"/>
        </w:rPr>
        <w:t>.</w:t>
      </w:r>
    </w:p>
    <w:p w14:paraId="6A3DD18A" w14:textId="77777777" w:rsidR="005229AF" w:rsidRDefault="005229AF">
      <w:pPr>
        <w:widowControl w:val="0"/>
        <w:numPr>
          <w:ilvl w:val="12"/>
          <w:numId w:val="0"/>
        </w:numPr>
        <w:ind w:right="-2"/>
        <w:rPr>
          <w:szCs w:val="22"/>
        </w:rPr>
      </w:pPr>
    </w:p>
    <w:p w14:paraId="6A3DD18B" w14:textId="77777777" w:rsidR="005229AF" w:rsidRDefault="00BA14F5">
      <w:pPr>
        <w:widowControl w:val="0"/>
        <w:numPr>
          <w:ilvl w:val="12"/>
          <w:numId w:val="0"/>
        </w:numPr>
        <w:ind w:right="-2"/>
        <w:rPr>
          <w:szCs w:val="22"/>
        </w:rPr>
      </w:pPr>
      <w:r>
        <w:rPr>
          <w:szCs w:val="22"/>
        </w:rPr>
        <w:t>Може да продължите да приемате това лекарство, когато се налага сърдечният Ви ритъм да се възстанови до нормален чрез една процедура, наречена кардиоверзио или чрез процедура, наречена катетърна аблация на предсърдно мъждене. Приемайте Pradaxa така, както Ви е казал Вашият лекар.</w:t>
      </w:r>
    </w:p>
    <w:p w14:paraId="6A3DD18C" w14:textId="77777777" w:rsidR="005229AF" w:rsidRDefault="005229AF">
      <w:pPr>
        <w:widowControl w:val="0"/>
        <w:rPr>
          <w:szCs w:val="22"/>
        </w:rPr>
      </w:pPr>
    </w:p>
    <w:p w14:paraId="6A3DD18D" w14:textId="77777777" w:rsidR="005229AF" w:rsidRDefault="00BA14F5">
      <w:pPr>
        <w:widowControl w:val="0"/>
        <w:numPr>
          <w:ilvl w:val="12"/>
          <w:numId w:val="0"/>
        </w:numPr>
        <w:ind w:right="-2"/>
        <w:rPr>
          <w:szCs w:val="22"/>
        </w:rPr>
      </w:pPr>
      <w:r>
        <w:rPr>
          <w:szCs w:val="22"/>
        </w:rPr>
        <w:t>Ако в кръвоносен съд е поставено медицинско изделие (стент), за да го поддържа отворен, чрез процедура, наречена перкутанна коронарна интервенция със стентиране, ще може да се лекувате с Pradaxa, когато лекарят Ви прецени, че вече е постигнато нормално ниво на контрол на съсирването на кръвта. Приемайте Pradaxa така, както Ви е казал Вашият лекар.</w:t>
      </w:r>
    </w:p>
    <w:p w14:paraId="6A3DD18E" w14:textId="77777777" w:rsidR="005229AF" w:rsidRDefault="005229AF">
      <w:pPr>
        <w:widowControl w:val="0"/>
        <w:numPr>
          <w:ilvl w:val="12"/>
          <w:numId w:val="0"/>
        </w:numPr>
        <w:ind w:right="-2"/>
        <w:rPr>
          <w:szCs w:val="22"/>
        </w:rPr>
      </w:pPr>
    </w:p>
    <w:p w14:paraId="6A3DD18F" w14:textId="77777777" w:rsidR="005229AF" w:rsidRDefault="00BA14F5">
      <w:pPr>
        <w:keepNext/>
        <w:widowControl w:val="0"/>
        <w:numPr>
          <w:ilvl w:val="12"/>
          <w:numId w:val="0"/>
        </w:numPr>
        <w:ind w:right="-2"/>
        <w:rPr>
          <w:szCs w:val="22"/>
          <w:u w:val="single"/>
        </w:rPr>
      </w:pPr>
      <w:r>
        <w:rPr>
          <w:szCs w:val="22"/>
          <w:u w:val="single"/>
        </w:rPr>
        <w:t>Лечение за разтваряне на вече образували се кръвни съсиреци и предотвратяване на повторното им образуване при деца</w:t>
      </w:r>
    </w:p>
    <w:p w14:paraId="6A3DD190" w14:textId="77777777" w:rsidR="005229AF" w:rsidRDefault="005229AF">
      <w:pPr>
        <w:keepNext/>
        <w:widowControl w:val="0"/>
        <w:numPr>
          <w:ilvl w:val="12"/>
          <w:numId w:val="0"/>
        </w:numPr>
        <w:ind w:right="-2"/>
        <w:rPr>
          <w:szCs w:val="22"/>
        </w:rPr>
      </w:pPr>
    </w:p>
    <w:p w14:paraId="6A3DD191" w14:textId="77777777" w:rsidR="005229AF" w:rsidRDefault="00BA14F5">
      <w:pPr>
        <w:widowControl w:val="0"/>
        <w:numPr>
          <w:ilvl w:val="12"/>
          <w:numId w:val="0"/>
        </w:numPr>
        <w:ind w:right="-2"/>
        <w:rPr>
          <w:szCs w:val="22"/>
        </w:rPr>
      </w:pPr>
      <w:r>
        <w:rPr>
          <w:b/>
          <w:szCs w:val="22"/>
        </w:rPr>
        <w:t>Pradaxa трябва да се приема два пъти дневно</w:t>
      </w:r>
      <w:r>
        <w:rPr>
          <w:szCs w:val="22"/>
        </w:rPr>
        <w:t>, 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D192" w14:textId="77777777" w:rsidR="005229AF" w:rsidRDefault="005229AF">
      <w:pPr>
        <w:widowControl w:val="0"/>
        <w:numPr>
          <w:ilvl w:val="12"/>
          <w:numId w:val="0"/>
        </w:numPr>
        <w:ind w:right="-2"/>
        <w:rPr>
          <w:szCs w:val="22"/>
        </w:rPr>
      </w:pPr>
    </w:p>
    <w:p w14:paraId="6A3DD193" w14:textId="77777777" w:rsidR="005229AF" w:rsidRDefault="00BA14F5">
      <w:pPr>
        <w:widowControl w:val="0"/>
        <w:autoSpaceDE w:val="0"/>
        <w:autoSpaceDN w:val="0"/>
        <w:adjustRightInd w:val="0"/>
        <w:rPr>
          <w:szCs w:val="22"/>
        </w:rPr>
      </w:pPr>
      <w:r>
        <w:rPr>
          <w:szCs w:val="22"/>
        </w:rPr>
        <w:t>Препоръчителната доза зависи от телесното тегло и възрастта. Вашият лекар ще определи точната доза. Вашият лекар може да коригира дозата с напредването на лечението. Продължавайте да използвате всички други лекарства, освен ако Вашият лекар не Ви каже да спрете да използвате някои от тях.</w:t>
      </w:r>
    </w:p>
    <w:p w14:paraId="6A3DD194" w14:textId="77777777" w:rsidR="005229AF" w:rsidRDefault="005229AF">
      <w:pPr>
        <w:widowControl w:val="0"/>
        <w:numPr>
          <w:ilvl w:val="12"/>
          <w:numId w:val="0"/>
        </w:numPr>
        <w:ind w:right="-2"/>
        <w:rPr>
          <w:szCs w:val="22"/>
          <w:lang w:eastAsia="zh-CN" w:bidi="th-TH"/>
        </w:rPr>
      </w:pPr>
    </w:p>
    <w:p w14:paraId="6A3DD195" w14:textId="77777777" w:rsidR="005229AF" w:rsidRDefault="00BA14F5">
      <w:pPr>
        <w:widowControl w:val="0"/>
        <w:numPr>
          <w:ilvl w:val="12"/>
          <w:numId w:val="0"/>
        </w:numPr>
        <w:ind w:right="-2"/>
        <w:rPr>
          <w:szCs w:val="22"/>
        </w:rPr>
      </w:pPr>
      <w:r>
        <w:rPr>
          <w:szCs w:val="22"/>
        </w:rPr>
        <w:t>Таблица 1 показва единичните и общите дневни дози Pradaxa в милиграми (mg). Дозите зависят от телесното тегло в килограми (kg) и възрастта на пациента в години.</w:t>
      </w:r>
    </w:p>
    <w:p w14:paraId="6A3DD196" w14:textId="77777777" w:rsidR="005229AF" w:rsidRDefault="005229AF">
      <w:pPr>
        <w:widowControl w:val="0"/>
        <w:ind w:left="993" w:hanging="993"/>
        <w:rPr>
          <w:szCs w:val="22"/>
        </w:rPr>
      </w:pPr>
    </w:p>
    <w:p w14:paraId="6A3DD197" w14:textId="77777777" w:rsidR="005229AF" w:rsidRDefault="00BA14F5">
      <w:pPr>
        <w:keepNext/>
        <w:widowControl w:val="0"/>
        <w:ind w:left="1418" w:hanging="1418"/>
        <w:rPr>
          <w:szCs w:val="22"/>
        </w:rPr>
      </w:pPr>
      <w:r>
        <w:rPr>
          <w:szCs w:val="22"/>
        </w:rPr>
        <w:t>Таблица 1:</w:t>
      </w:r>
      <w:r>
        <w:rPr>
          <w:szCs w:val="22"/>
        </w:rPr>
        <w:tab/>
        <w:t>Таблица за дозиране на Pradaxa капсули</w:t>
      </w:r>
    </w:p>
    <w:p w14:paraId="6A3DD198" w14:textId="77777777" w:rsidR="005229AF" w:rsidRDefault="005229AF">
      <w:pPr>
        <w:keepNext/>
        <w:widowControl w:val="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2534"/>
        <w:gridCol w:w="1996"/>
        <w:gridCol w:w="1996"/>
      </w:tblGrid>
      <w:tr w:rsidR="005229AF" w14:paraId="6A3DD19E" w14:textId="77777777">
        <w:tc>
          <w:tcPr>
            <w:tcW w:w="5070" w:type="dxa"/>
            <w:gridSpan w:val="2"/>
          </w:tcPr>
          <w:p w14:paraId="6A3DD199" w14:textId="77777777" w:rsidR="005229AF" w:rsidRDefault="00BA14F5">
            <w:pPr>
              <w:widowControl w:val="0"/>
              <w:jc w:val="center"/>
              <w:rPr>
                <w:b/>
                <w:bCs/>
                <w:noProof/>
                <w:szCs w:val="22"/>
              </w:rPr>
            </w:pPr>
            <w:r>
              <w:rPr>
                <w:b/>
                <w:bCs/>
                <w:noProof/>
                <w:szCs w:val="22"/>
              </w:rPr>
              <w:t>Комбинации телесно тегло /възраст</w:t>
            </w:r>
          </w:p>
        </w:tc>
        <w:tc>
          <w:tcPr>
            <w:tcW w:w="1996" w:type="dxa"/>
            <w:vMerge w:val="restart"/>
          </w:tcPr>
          <w:p w14:paraId="6A3DD19A" w14:textId="77777777" w:rsidR="005229AF" w:rsidRDefault="00BA14F5">
            <w:pPr>
              <w:widowControl w:val="0"/>
              <w:jc w:val="center"/>
              <w:rPr>
                <w:b/>
                <w:bCs/>
                <w:noProof/>
                <w:szCs w:val="22"/>
              </w:rPr>
            </w:pPr>
            <w:r>
              <w:rPr>
                <w:b/>
                <w:bCs/>
                <w:noProof/>
                <w:szCs w:val="22"/>
              </w:rPr>
              <w:t>Единична доза</w:t>
            </w:r>
          </w:p>
          <w:p w14:paraId="6A3DD19B" w14:textId="77777777" w:rsidR="005229AF" w:rsidRDefault="00BA14F5">
            <w:pPr>
              <w:widowControl w:val="0"/>
              <w:jc w:val="center"/>
              <w:rPr>
                <w:b/>
                <w:bCs/>
                <w:noProof/>
                <w:szCs w:val="22"/>
              </w:rPr>
            </w:pPr>
            <w:r>
              <w:rPr>
                <w:b/>
                <w:bCs/>
                <w:noProof/>
                <w:szCs w:val="22"/>
              </w:rPr>
              <w:t>в mg</w:t>
            </w:r>
          </w:p>
        </w:tc>
        <w:tc>
          <w:tcPr>
            <w:tcW w:w="1996" w:type="dxa"/>
            <w:vMerge w:val="restart"/>
          </w:tcPr>
          <w:p w14:paraId="6A3DD19C" w14:textId="77777777" w:rsidR="005229AF" w:rsidRDefault="00BA14F5">
            <w:pPr>
              <w:widowControl w:val="0"/>
              <w:ind w:right="-154"/>
              <w:jc w:val="center"/>
              <w:rPr>
                <w:b/>
                <w:bCs/>
                <w:noProof/>
                <w:szCs w:val="22"/>
              </w:rPr>
            </w:pPr>
            <w:r>
              <w:rPr>
                <w:b/>
                <w:bCs/>
                <w:noProof/>
                <w:szCs w:val="22"/>
              </w:rPr>
              <w:t>Обща дневна доза</w:t>
            </w:r>
          </w:p>
          <w:p w14:paraId="6A3DD19D" w14:textId="77777777" w:rsidR="005229AF" w:rsidRDefault="00BA14F5">
            <w:pPr>
              <w:widowControl w:val="0"/>
              <w:jc w:val="center"/>
              <w:rPr>
                <w:b/>
                <w:bCs/>
                <w:noProof/>
                <w:szCs w:val="22"/>
              </w:rPr>
            </w:pPr>
            <w:r>
              <w:rPr>
                <w:b/>
                <w:bCs/>
                <w:noProof/>
                <w:szCs w:val="22"/>
              </w:rPr>
              <w:t>в mg</w:t>
            </w:r>
          </w:p>
        </w:tc>
      </w:tr>
      <w:tr w:rsidR="005229AF" w14:paraId="6A3DD1A3" w14:textId="77777777">
        <w:tc>
          <w:tcPr>
            <w:tcW w:w="2535" w:type="dxa"/>
          </w:tcPr>
          <w:p w14:paraId="6A3DD19F" w14:textId="77777777" w:rsidR="005229AF" w:rsidRDefault="00BA14F5">
            <w:pPr>
              <w:widowControl w:val="0"/>
              <w:jc w:val="center"/>
              <w:rPr>
                <w:b/>
                <w:bCs/>
                <w:noProof/>
                <w:szCs w:val="22"/>
              </w:rPr>
            </w:pPr>
            <w:r>
              <w:rPr>
                <w:b/>
                <w:bCs/>
                <w:noProof/>
                <w:szCs w:val="22"/>
              </w:rPr>
              <w:t>Телесно тегло в kg</w:t>
            </w:r>
          </w:p>
        </w:tc>
        <w:tc>
          <w:tcPr>
            <w:tcW w:w="2535" w:type="dxa"/>
          </w:tcPr>
          <w:p w14:paraId="6A3DD1A0" w14:textId="77777777" w:rsidR="005229AF" w:rsidRDefault="00BA14F5">
            <w:pPr>
              <w:widowControl w:val="0"/>
              <w:jc w:val="center"/>
              <w:rPr>
                <w:b/>
                <w:bCs/>
                <w:noProof/>
                <w:szCs w:val="22"/>
              </w:rPr>
            </w:pPr>
            <w:r>
              <w:rPr>
                <w:b/>
                <w:bCs/>
                <w:noProof/>
                <w:szCs w:val="22"/>
              </w:rPr>
              <w:t>Възраст в години</w:t>
            </w:r>
          </w:p>
        </w:tc>
        <w:tc>
          <w:tcPr>
            <w:tcW w:w="1996" w:type="dxa"/>
            <w:vMerge/>
          </w:tcPr>
          <w:p w14:paraId="6A3DD1A1" w14:textId="77777777" w:rsidR="005229AF" w:rsidRDefault="005229AF">
            <w:pPr>
              <w:widowControl w:val="0"/>
              <w:rPr>
                <w:bCs/>
                <w:noProof/>
                <w:szCs w:val="22"/>
              </w:rPr>
            </w:pPr>
          </w:p>
        </w:tc>
        <w:tc>
          <w:tcPr>
            <w:tcW w:w="1996" w:type="dxa"/>
            <w:vMerge/>
          </w:tcPr>
          <w:p w14:paraId="6A3DD1A2" w14:textId="77777777" w:rsidR="005229AF" w:rsidRDefault="005229AF">
            <w:pPr>
              <w:widowControl w:val="0"/>
              <w:rPr>
                <w:bCs/>
                <w:noProof/>
                <w:szCs w:val="22"/>
              </w:rPr>
            </w:pPr>
          </w:p>
        </w:tc>
      </w:tr>
      <w:tr w:rsidR="005229AF" w14:paraId="6A3DD1A8" w14:textId="77777777">
        <w:tc>
          <w:tcPr>
            <w:tcW w:w="2535" w:type="dxa"/>
          </w:tcPr>
          <w:p w14:paraId="6A3DD1A4" w14:textId="77777777" w:rsidR="005229AF" w:rsidRDefault="00BA14F5">
            <w:pPr>
              <w:widowControl w:val="0"/>
              <w:rPr>
                <w:bCs/>
                <w:noProof/>
                <w:szCs w:val="22"/>
              </w:rPr>
            </w:pPr>
            <w:r>
              <w:rPr>
                <w:rFonts w:eastAsia="SimSun"/>
                <w:bCs/>
                <w:noProof/>
                <w:szCs w:val="22"/>
              </w:rPr>
              <w:t>11 до под 13 kg</w:t>
            </w:r>
          </w:p>
        </w:tc>
        <w:tc>
          <w:tcPr>
            <w:tcW w:w="2535" w:type="dxa"/>
          </w:tcPr>
          <w:p w14:paraId="6A3DD1A5" w14:textId="77777777" w:rsidR="005229AF" w:rsidRDefault="00BA14F5">
            <w:pPr>
              <w:widowControl w:val="0"/>
              <w:rPr>
                <w:bCs/>
                <w:noProof/>
                <w:szCs w:val="22"/>
              </w:rPr>
            </w:pPr>
            <w:r>
              <w:rPr>
                <w:rFonts w:eastAsia="SimSun"/>
                <w:bCs/>
                <w:noProof/>
                <w:szCs w:val="22"/>
              </w:rPr>
              <w:t>8 до под 9 години</w:t>
            </w:r>
          </w:p>
        </w:tc>
        <w:tc>
          <w:tcPr>
            <w:tcW w:w="1996" w:type="dxa"/>
          </w:tcPr>
          <w:p w14:paraId="6A3DD1A6" w14:textId="77777777" w:rsidR="005229AF" w:rsidRDefault="00BA14F5">
            <w:pPr>
              <w:widowControl w:val="0"/>
              <w:jc w:val="center"/>
              <w:rPr>
                <w:bCs/>
                <w:noProof/>
                <w:szCs w:val="22"/>
              </w:rPr>
            </w:pPr>
            <w:r>
              <w:rPr>
                <w:bCs/>
                <w:noProof/>
                <w:szCs w:val="22"/>
              </w:rPr>
              <w:t>75</w:t>
            </w:r>
          </w:p>
        </w:tc>
        <w:tc>
          <w:tcPr>
            <w:tcW w:w="1996" w:type="dxa"/>
          </w:tcPr>
          <w:p w14:paraId="6A3DD1A7" w14:textId="77777777" w:rsidR="005229AF" w:rsidRDefault="00BA14F5">
            <w:pPr>
              <w:widowControl w:val="0"/>
              <w:jc w:val="center"/>
              <w:rPr>
                <w:bCs/>
                <w:noProof/>
                <w:szCs w:val="22"/>
              </w:rPr>
            </w:pPr>
            <w:r>
              <w:rPr>
                <w:bCs/>
                <w:noProof/>
                <w:szCs w:val="22"/>
              </w:rPr>
              <w:t>150</w:t>
            </w:r>
          </w:p>
        </w:tc>
      </w:tr>
      <w:tr w:rsidR="005229AF" w14:paraId="6A3DD1AD" w14:textId="77777777">
        <w:tc>
          <w:tcPr>
            <w:tcW w:w="2535" w:type="dxa"/>
          </w:tcPr>
          <w:p w14:paraId="6A3DD1A9" w14:textId="77777777" w:rsidR="005229AF" w:rsidRDefault="00BA14F5">
            <w:pPr>
              <w:widowControl w:val="0"/>
              <w:rPr>
                <w:bCs/>
                <w:noProof/>
                <w:szCs w:val="22"/>
              </w:rPr>
            </w:pPr>
            <w:r>
              <w:rPr>
                <w:rFonts w:eastAsia="SimSun"/>
                <w:bCs/>
                <w:noProof/>
                <w:szCs w:val="22"/>
              </w:rPr>
              <w:t>13 до под 16 kg</w:t>
            </w:r>
          </w:p>
        </w:tc>
        <w:tc>
          <w:tcPr>
            <w:tcW w:w="2535" w:type="dxa"/>
          </w:tcPr>
          <w:p w14:paraId="6A3DD1AA"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11</w:t>
            </w:r>
            <w:r>
              <w:rPr>
                <w:rFonts w:eastAsia="SimSun"/>
                <w:bCs/>
                <w:noProof/>
                <w:szCs w:val="22"/>
              </w:rPr>
              <w:t> години</w:t>
            </w:r>
          </w:p>
        </w:tc>
        <w:tc>
          <w:tcPr>
            <w:tcW w:w="1996" w:type="dxa"/>
          </w:tcPr>
          <w:p w14:paraId="6A3DD1AB" w14:textId="77777777" w:rsidR="005229AF" w:rsidRDefault="00BA14F5">
            <w:pPr>
              <w:widowControl w:val="0"/>
              <w:jc w:val="center"/>
              <w:rPr>
                <w:bCs/>
                <w:noProof/>
                <w:szCs w:val="22"/>
              </w:rPr>
            </w:pPr>
            <w:r>
              <w:rPr>
                <w:bCs/>
                <w:noProof/>
                <w:szCs w:val="22"/>
              </w:rPr>
              <w:t>110</w:t>
            </w:r>
          </w:p>
        </w:tc>
        <w:tc>
          <w:tcPr>
            <w:tcW w:w="1996" w:type="dxa"/>
          </w:tcPr>
          <w:p w14:paraId="6A3DD1AC" w14:textId="77777777" w:rsidR="005229AF" w:rsidRDefault="00BA14F5">
            <w:pPr>
              <w:widowControl w:val="0"/>
              <w:jc w:val="center"/>
              <w:rPr>
                <w:bCs/>
                <w:noProof/>
                <w:szCs w:val="22"/>
              </w:rPr>
            </w:pPr>
            <w:r>
              <w:rPr>
                <w:bCs/>
                <w:noProof/>
                <w:szCs w:val="22"/>
              </w:rPr>
              <w:t>220</w:t>
            </w:r>
          </w:p>
        </w:tc>
      </w:tr>
      <w:tr w:rsidR="005229AF" w14:paraId="6A3DD1B2" w14:textId="77777777">
        <w:tc>
          <w:tcPr>
            <w:tcW w:w="2535" w:type="dxa"/>
          </w:tcPr>
          <w:p w14:paraId="6A3DD1AE" w14:textId="77777777" w:rsidR="005229AF" w:rsidRDefault="00BA14F5">
            <w:pPr>
              <w:widowControl w:val="0"/>
              <w:rPr>
                <w:bCs/>
                <w:noProof/>
                <w:szCs w:val="22"/>
              </w:rPr>
            </w:pPr>
            <w:r>
              <w:rPr>
                <w:rFonts w:eastAsia="SimSun"/>
                <w:bCs/>
                <w:noProof/>
                <w:szCs w:val="22"/>
              </w:rPr>
              <w:t>16 до под 21 kg</w:t>
            </w:r>
          </w:p>
        </w:tc>
        <w:tc>
          <w:tcPr>
            <w:tcW w:w="2535" w:type="dxa"/>
          </w:tcPr>
          <w:p w14:paraId="6A3DD1AF"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14</w:t>
            </w:r>
            <w:r>
              <w:rPr>
                <w:rFonts w:eastAsia="SimSun"/>
                <w:bCs/>
                <w:noProof/>
                <w:szCs w:val="22"/>
              </w:rPr>
              <w:t> години</w:t>
            </w:r>
          </w:p>
        </w:tc>
        <w:tc>
          <w:tcPr>
            <w:tcW w:w="1996" w:type="dxa"/>
          </w:tcPr>
          <w:p w14:paraId="6A3DD1B0" w14:textId="77777777" w:rsidR="005229AF" w:rsidRDefault="00BA14F5">
            <w:pPr>
              <w:widowControl w:val="0"/>
              <w:jc w:val="center"/>
              <w:rPr>
                <w:bCs/>
                <w:noProof/>
                <w:szCs w:val="22"/>
              </w:rPr>
            </w:pPr>
            <w:r>
              <w:rPr>
                <w:bCs/>
                <w:noProof/>
                <w:szCs w:val="22"/>
              </w:rPr>
              <w:t>110</w:t>
            </w:r>
          </w:p>
        </w:tc>
        <w:tc>
          <w:tcPr>
            <w:tcW w:w="1996" w:type="dxa"/>
          </w:tcPr>
          <w:p w14:paraId="6A3DD1B1" w14:textId="77777777" w:rsidR="005229AF" w:rsidRDefault="00BA14F5">
            <w:pPr>
              <w:widowControl w:val="0"/>
              <w:jc w:val="center"/>
              <w:rPr>
                <w:bCs/>
                <w:noProof/>
                <w:szCs w:val="22"/>
              </w:rPr>
            </w:pPr>
            <w:r>
              <w:rPr>
                <w:bCs/>
                <w:noProof/>
                <w:szCs w:val="22"/>
              </w:rPr>
              <w:t>220</w:t>
            </w:r>
          </w:p>
        </w:tc>
      </w:tr>
      <w:tr w:rsidR="005229AF" w14:paraId="6A3DD1B7" w14:textId="77777777">
        <w:tc>
          <w:tcPr>
            <w:tcW w:w="2535" w:type="dxa"/>
          </w:tcPr>
          <w:p w14:paraId="6A3DD1B3" w14:textId="77777777" w:rsidR="005229AF" w:rsidRDefault="00BA14F5">
            <w:pPr>
              <w:widowControl w:val="0"/>
              <w:rPr>
                <w:bCs/>
                <w:noProof/>
                <w:szCs w:val="22"/>
              </w:rPr>
            </w:pPr>
            <w:r>
              <w:rPr>
                <w:rFonts w:eastAsia="SimSun"/>
                <w:bCs/>
                <w:noProof/>
                <w:szCs w:val="22"/>
              </w:rPr>
              <w:t>21 до под 26 kg</w:t>
            </w:r>
          </w:p>
        </w:tc>
        <w:tc>
          <w:tcPr>
            <w:tcW w:w="2535" w:type="dxa"/>
          </w:tcPr>
          <w:p w14:paraId="6A3DD1B4"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16</w:t>
            </w:r>
            <w:r>
              <w:rPr>
                <w:rFonts w:eastAsia="SimSun"/>
                <w:bCs/>
                <w:noProof/>
                <w:szCs w:val="22"/>
              </w:rPr>
              <w:t> години</w:t>
            </w:r>
          </w:p>
        </w:tc>
        <w:tc>
          <w:tcPr>
            <w:tcW w:w="1996" w:type="dxa"/>
          </w:tcPr>
          <w:p w14:paraId="6A3DD1B5" w14:textId="77777777" w:rsidR="005229AF" w:rsidRDefault="00BA14F5">
            <w:pPr>
              <w:widowControl w:val="0"/>
              <w:jc w:val="center"/>
              <w:rPr>
                <w:bCs/>
                <w:noProof/>
                <w:szCs w:val="22"/>
              </w:rPr>
            </w:pPr>
            <w:r>
              <w:rPr>
                <w:bCs/>
                <w:noProof/>
                <w:szCs w:val="22"/>
              </w:rPr>
              <w:t>150</w:t>
            </w:r>
          </w:p>
        </w:tc>
        <w:tc>
          <w:tcPr>
            <w:tcW w:w="1996" w:type="dxa"/>
          </w:tcPr>
          <w:p w14:paraId="6A3DD1B6" w14:textId="77777777" w:rsidR="005229AF" w:rsidRDefault="00BA14F5">
            <w:pPr>
              <w:widowControl w:val="0"/>
              <w:jc w:val="center"/>
              <w:rPr>
                <w:bCs/>
                <w:noProof/>
                <w:szCs w:val="22"/>
              </w:rPr>
            </w:pPr>
            <w:r>
              <w:rPr>
                <w:bCs/>
                <w:noProof/>
                <w:szCs w:val="22"/>
              </w:rPr>
              <w:t>300</w:t>
            </w:r>
          </w:p>
        </w:tc>
      </w:tr>
      <w:tr w:rsidR="005229AF" w14:paraId="6A3DD1BC" w14:textId="77777777">
        <w:tc>
          <w:tcPr>
            <w:tcW w:w="2535" w:type="dxa"/>
          </w:tcPr>
          <w:p w14:paraId="6A3DD1B8" w14:textId="77777777" w:rsidR="005229AF" w:rsidRDefault="00BA14F5">
            <w:pPr>
              <w:widowControl w:val="0"/>
              <w:rPr>
                <w:bCs/>
                <w:noProof/>
                <w:szCs w:val="22"/>
              </w:rPr>
            </w:pPr>
            <w:r>
              <w:rPr>
                <w:rFonts w:eastAsia="SimSun"/>
                <w:bCs/>
                <w:noProof/>
                <w:szCs w:val="22"/>
              </w:rPr>
              <w:t>26 до под 31 kg</w:t>
            </w:r>
          </w:p>
        </w:tc>
        <w:tc>
          <w:tcPr>
            <w:tcW w:w="2535" w:type="dxa"/>
          </w:tcPr>
          <w:p w14:paraId="6A3DD1B9"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D1BA" w14:textId="77777777" w:rsidR="005229AF" w:rsidRDefault="00BA14F5">
            <w:pPr>
              <w:widowControl w:val="0"/>
              <w:jc w:val="center"/>
              <w:rPr>
                <w:bCs/>
                <w:noProof/>
                <w:szCs w:val="22"/>
              </w:rPr>
            </w:pPr>
            <w:r>
              <w:rPr>
                <w:bCs/>
                <w:noProof/>
                <w:szCs w:val="22"/>
              </w:rPr>
              <w:t>150</w:t>
            </w:r>
          </w:p>
        </w:tc>
        <w:tc>
          <w:tcPr>
            <w:tcW w:w="1996" w:type="dxa"/>
          </w:tcPr>
          <w:p w14:paraId="6A3DD1BB" w14:textId="77777777" w:rsidR="005229AF" w:rsidRDefault="00BA14F5">
            <w:pPr>
              <w:widowControl w:val="0"/>
              <w:jc w:val="center"/>
              <w:rPr>
                <w:bCs/>
                <w:noProof/>
                <w:szCs w:val="22"/>
              </w:rPr>
            </w:pPr>
            <w:r>
              <w:rPr>
                <w:bCs/>
                <w:noProof/>
                <w:szCs w:val="22"/>
              </w:rPr>
              <w:t>300</w:t>
            </w:r>
          </w:p>
        </w:tc>
      </w:tr>
      <w:tr w:rsidR="005229AF" w14:paraId="6A3DD1C1" w14:textId="77777777">
        <w:tc>
          <w:tcPr>
            <w:tcW w:w="2535" w:type="dxa"/>
          </w:tcPr>
          <w:p w14:paraId="6A3DD1BD" w14:textId="77777777" w:rsidR="005229AF" w:rsidRDefault="00BA14F5">
            <w:pPr>
              <w:widowControl w:val="0"/>
              <w:rPr>
                <w:bCs/>
                <w:noProof/>
                <w:szCs w:val="22"/>
              </w:rPr>
            </w:pPr>
            <w:r>
              <w:rPr>
                <w:rFonts w:eastAsia="SimSun"/>
                <w:bCs/>
                <w:noProof/>
                <w:szCs w:val="22"/>
              </w:rPr>
              <w:t>31 до под 41 kg</w:t>
            </w:r>
          </w:p>
        </w:tc>
        <w:tc>
          <w:tcPr>
            <w:tcW w:w="2535" w:type="dxa"/>
          </w:tcPr>
          <w:p w14:paraId="6A3DD1BE"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D1BF" w14:textId="77777777" w:rsidR="005229AF" w:rsidRDefault="00BA14F5">
            <w:pPr>
              <w:widowControl w:val="0"/>
              <w:jc w:val="center"/>
              <w:rPr>
                <w:bCs/>
                <w:noProof/>
                <w:szCs w:val="22"/>
              </w:rPr>
            </w:pPr>
            <w:r>
              <w:rPr>
                <w:bCs/>
                <w:noProof/>
                <w:szCs w:val="22"/>
              </w:rPr>
              <w:t>185</w:t>
            </w:r>
          </w:p>
        </w:tc>
        <w:tc>
          <w:tcPr>
            <w:tcW w:w="1996" w:type="dxa"/>
          </w:tcPr>
          <w:p w14:paraId="6A3DD1C0" w14:textId="77777777" w:rsidR="005229AF" w:rsidRDefault="00BA14F5">
            <w:pPr>
              <w:widowControl w:val="0"/>
              <w:jc w:val="center"/>
              <w:rPr>
                <w:bCs/>
                <w:noProof/>
                <w:szCs w:val="22"/>
              </w:rPr>
            </w:pPr>
            <w:r>
              <w:rPr>
                <w:bCs/>
                <w:noProof/>
                <w:szCs w:val="22"/>
              </w:rPr>
              <w:t>370</w:t>
            </w:r>
          </w:p>
        </w:tc>
      </w:tr>
      <w:tr w:rsidR="005229AF" w14:paraId="6A3DD1C6" w14:textId="77777777">
        <w:tc>
          <w:tcPr>
            <w:tcW w:w="2535" w:type="dxa"/>
          </w:tcPr>
          <w:p w14:paraId="6A3DD1C2" w14:textId="77777777" w:rsidR="005229AF" w:rsidRDefault="00BA14F5">
            <w:pPr>
              <w:widowControl w:val="0"/>
              <w:rPr>
                <w:bCs/>
                <w:noProof/>
                <w:szCs w:val="22"/>
              </w:rPr>
            </w:pPr>
            <w:r>
              <w:rPr>
                <w:rFonts w:eastAsia="SimSun"/>
                <w:bCs/>
                <w:noProof/>
                <w:szCs w:val="22"/>
              </w:rPr>
              <w:t>41 до под 51 kg</w:t>
            </w:r>
          </w:p>
        </w:tc>
        <w:tc>
          <w:tcPr>
            <w:tcW w:w="2535" w:type="dxa"/>
          </w:tcPr>
          <w:p w14:paraId="6A3DD1C3"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D1C4" w14:textId="77777777" w:rsidR="005229AF" w:rsidRDefault="00BA14F5">
            <w:pPr>
              <w:widowControl w:val="0"/>
              <w:jc w:val="center"/>
              <w:rPr>
                <w:bCs/>
                <w:noProof/>
                <w:szCs w:val="22"/>
              </w:rPr>
            </w:pPr>
            <w:r>
              <w:rPr>
                <w:bCs/>
                <w:noProof/>
                <w:szCs w:val="22"/>
              </w:rPr>
              <w:t>220</w:t>
            </w:r>
          </w:p>
        </w:tc>
        <w:tc>
          <w:tcPr>
            <w:tcW w:w="1996" w:type="dxa"/>
          </w:tcPr>
          <w:p w14:paraId="6A3DD1C5" w14:textId="77777777" w:rsidR="005229AF" w:rsidRDefault="00BA14F5">
            <w:pPr>
              <w:widowControl w:val="0"/>
              <w:jc w:val="center"/>
              <w:rPr>
                <w:bCs/>
                <w:noProof/>
                <w:szCs w:val="22"/>
              </w:rPr>
            </w:pPr>
            <w:r>
              <w:rPr>
                <w:bCs/>
                <w:noProof/>
                <w:szCs w:val="22"/>
              </w:rPr>
              <w:t>440</w:t>
            </w:r>
          </w:p>
        </w:tc>
      </w:tr>
      <w:tr w:rsidR="005229AF" w14:paraId="6A3DD1CB" w14:textId="77777777">
        <w:tc>
          <w:tcPr>
            <w:tcW w:w="2535" w:type="dxa"/>
          </w:tcPr>
          <w:p w14:paraId="6A3DD1C7" w14:textId="77777777" w:rsidR="005229AF" w:rsidRDefault="00BA14F5">
            <w:pPr>
              <w:widowControl w:val="0"/>
              <w:rPr>
                <w:bCs/>
                <w:noProof/>
                <w:szCs w:val="22"/>
              </w:rPr>
            </w:pPr>
            <w:r>
              <w:rPr>
                <w:rFonts w:eastAsia="SimSun"/>
                <w:bCs/>
                <w:noProof/>
                <w:szCs w:val="22"/>
              </w:rPr>
              <w:t>51 до под 61 kg</w:t>
            </w:r>
          </w:p>
        </w:tc>
        <w:tc>
          <w:tcPr>
            <w:tcW w:w="2535" w:type="dxa"/>
          </w:tcPr>
          <w:p w14:paraId="6A3DD1C8"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D1C9" w14:textId="77777777" w:rsidR="005229AF" w:rsidRDefault="00BA14F5">
            <w:pPr>
              <w:widowControl w:val="0"/>
              <w:jc w:val="center"/>
              <w:rPr>
                <w:bCs/>
                <w:noProof/>
                <w:szCs w:val="22"/>
              </w:rPr>
            </w:pPr>
            <w:r>
              <w:rPr>
                <w:bCs/>
                <w:noProof/>
                <w:szCs w:val="22"/>
              </w:rPr>
              <w:t>260</w:t>
            </w:r>
          </w:p>
        </w:tc>
        <w:tc>
          <w:tcPr>
            <w:tcW w:w="1996" w:type="dxa"/>
          </w:tcPr>
          <w:p w14:paraId="6A3DD1CA" w14:textId="77777777" w:rsidR="005229AF" w:rsidRDefault="00BA14F5">
            <w:pPr>
              <w:widowControl w:val="0"/>
              <w:jc w:val="center"/>
              <w:rPr>
                <w:bCs/>
                <w:noProof/>
                <w:szCs w:val="22"/>
              </w:rPr>
            </w:pPr>
            <w:r>
              <w:rPr>
                <w:bCs/>
                <w:noProof/>
                <w:szCs w:val="22"/>
              </w:rPr>
              <w:t>520</w:t>
            </w:r>
          </w:p>
        </w:tc>
      </w:tr>
      <w:tr w:rsidR="005229AF" w14:paraId="6A3DD1D0" w14:textId="77777777">
        <w:tc>
          <w:tcPr>
            <w:tcW w:w="2535" w:type="dxa"/>
          </w:tcPr>
          <w:p w14:paraId="6A3DD1CC" w14:textId="77777777" w:rsidR="005229AF" w:rsidRDefault="00BA14F5">
            <w:pPr>
              <w:widowControl w:val="0"/>
              <w:rPr>
                <w:bCs/>
                <w:noProof/>
                <w:szCs w:val="22"/>
              </w:rPr>
            </w:pPr>
            <w:r>
              <w:rPr>
                <w:rFonts w:eastAsia="SimSun"/>
                <w:bCs/>
                <w:noProof/>
                <w:szCs w:val="22"/>
              </w:rPr>
              <w:t>61 до под 71 kg</w:t>
            </w:r>
          </w:p>
        </w:tc>
        <w:tc>
          <w:tcPr>
            <w:tcW w:w="2535" w:type="dxa"/>
          </w:tcPr>
          <w:p w14:paraId="6A3DD1CD"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D1CE" w14:textId="77777777" w:rsidR="005229AF" w:rsidRDefault="00BA14F5">
            <w:pPr>
              <w:widowControl w:val="0"/>
              <w:jc w:val="center"/>
              <w:rPr>
                <w:bCs/>
                <w:noProof/>
                <w:szCs w:val="22"/>
              </w:rPr>
            </w:pPr>
            <w:r>
              <w:rPr>
                <w:bCs/>
                <w:noProof/>
                <w:szCs w:val="22"/>
              </w:rPr>
              <w:t>300</w:t>
            </w:r>
          </w:p>
        </w:tc>
        <w:tc>
          <w:tcPr>
            <w:tcW w:w="1996" w:type="dxa"/>
          </w:tcPr>
          <w:p w14:paraId="6A3DD1CF" w14:textId="77777777" w:rsidR="005229AF" w:rsidRDefault="00BA14F5">
            <w:pPr>
              <w:widowControl w:val="0"/>
              <w:jc w:val="center"/>
              <w:rPr>
                <w:bCs/>
                <w:noProof/>
                <w:szCs w:val="22"/>
              </w:rPr>
            </w:pPr>
            <w:r>
              <w:rPr>
                <w:bCs/>
                <w:noProof/>
                <w:szCs w:val="22"/>
              </w:rPr>
              <w:t>600</w:t>
            </w:r>
          </w:p>
        </w:tc>
      </w:tr>
      <w:tr w:rsidR="005229AF" w14:paraId="6A3DD1D5" w14:textId="77777777">
        <w:tc>
          <w:tcPr>
            <w:tcW w:w="2535" w:type="dxa"/>
          </w:tcPr>
          <w:p w14:paraId="6A3DD1D1" w14:textId="77777777" w:rsidR="005229AF" w:rsidRDefault="00BA14F5">
            <w:pPr>
              <w:widowControl w:val="0"/>
              <w:rPr>
                <w:bCs/>
                <w:noProof/>
                <w:szCs w:val="22"/>
              </w:rPr>
            </w:pPr>
            <w:r>
              <w:rPr>
                <w:rFonts w:eastAsia="SimSun"/>
                <w:bCs/>
                <w:noProof/>
                <w:szCs w:val="22"/>
              </w:rPr>
              <w:t>71 до под 81 kg</w:t>
            </w:r>
          </w:p>
        </w:tc>
        <w:tc>
          <w:tcPr>
            <w:tcW w:w="2535" w:type="dxa"/>
          </w:tcPr>
          <w:p w14:paraId="6A3DD1D2" w14:textId="77777777" w:rsidR="005229AF" w:rsidRDefault="00BA14F5">
            <w:pPr>
              <w:widowControl w:val="0"/>
              <w:rPr>
                <w:bCs/>
                <w:noProof/>
                <w:szCs w:val="22"/>
              </w:rPr>
            </w:pPr>
            <w:r>
              <w:rPr>
                <w:bCs/>
                <w:noProof/>
                <w:szCs w:val="22"/>
              </w:rPr>
              <w:t>8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D1D3" w14:textId="77777777" w:rsidR="005229AF" w:rsidRDefault="00BA14F5">
            <w:pPr>
              <w:widowControl w:val="0"/>
              <w:jc w:val="center"/>
              <w:rPr>
                <w:bCs/>
                <w:noProof/>
                <w:szCs w:val="22"/>
              </w:rPr>
            </w:pPr>
            <w:r>
              <w:rPr>
                <w:bCs/>
                <w:noProof/>
                <w:szCs w:val="22"/>
              </w:rPr>
              <w:t>300</w:t>
            </w:r>
          </w:p>
        </w:tc>
        <w:tc>
          <w:tcPr>
            <w:tcW w:w="1996" w:type="dxa"/>
          </w:tcPr>
          <w:p w14:paraId="6A3DD1D4" w14:textId="77777777" w:rsidR="005229AF" w:rsidRDefault="00BA14F5">
            <w:pPr>
              <w:widowControl w:val="0"/>
              <w:jc w:val="center"/>
              <w:rPr>
                <w:bCs/>
                <w:noProof/>
                <w:szCs w:val="22"/>
              </w:rPr>
            </w:pPr>
            <w:r>
              <w:rPr>
                <w:bCs/>
                <w:noProof/>
                <w:szCs w:val="22"/>
              </w:rPr>
              <w:t>600</w:t>
            </w:r>
          </w:p>
        </w:tc>
      </w:tr>
      <w:tr w:rsidR="005229AF" w14:paraId="6A3DD1DA" w14:textId="77777777">
        <w:tc>
          <w:tcPr>
            <w:tcW w:w="2535" w:type="dxa"/>
          </w:tcPr>
          <w:p w14:paraId="6A3DD1D6" w14:textId="77777777" w:rsidR="005229AF" w:rsidRDefault="00BA14F5">
            <w:pPr>
              <w:widowControl w:val="0"/>
              <w:rPr>
                <w:bCs/>
                <w:noProof/>
                <w:szCs w:val="22"/>
              </w:rPr>
            </w:pPr>
            <w:r>
              <w:rPr>
                <w:rFonts w:eastAsia="SimSun"/>
                <w:bCs/>
                <w:noProof/>
                <w:szCs w:val="22"/>
              </w:rPr>
              <w:t>81 kg или повече</w:t>
            </w:r>
          </w:p>
        </w:tc>
        <w:tc>
          <w:tcPr>
            <w:tcW w:w="2535" w:type="dxa"/>
          </w:tcPr>
          <w:p w14:paraId="6A3DD1D7" w14:textId="77777777" w:rsidR="005229AF" w:rsidRDefault="00BA14F5">
            <w:pPr>
              <w:widowControl w:val="0"/>
              <w:rPr>
                <w:bCs/>
                <w:noProof/>
                <w:szCs w:val="22"/>
              </w:rPr>
            </w:pPr>
            <w:r>
              <w:rPr>
                <w:bCs/>
                <w:noProof/>
                <w:szCs w:val="22"/>
              </w:rPr>
              <w:t>10 до под</w:t>
            </w:r>
            <w:r>
              <w:rPr>
                <w:rFonts w:eastAsia="SimSun"/>
                <w:bCs/>
                <w:noProof/>
                <w:szCs w:val="22"/>
              </w:rPr>
              <w:t xml:space="preserve"> </w:t>
            </w:r>
            <w:r>
              <w:rPr>
                <w:bCs/>
                <w:noProof/>
                <w:szCs w:val="22"/>
              </w:rPr>
              <w:t>18</w:t>
            </w:r>
            <w:r>
              <w:rPr>
                <w:rFonts w:eastAsia="SimSun"/>
                <w:bCs/>
                <w:noProof/>
                <w:szCs w:val="22"/>
              </w:rPr>
              <w:t> години</w:t>
            </w:r>
          </w:p>
        </w:tc>
        <w:tc>
          <w:tcPr>
            <w:tcW w:w="1996" w:type="dxa"/>
          </w:tcPr>
          <w:p w14:paraId="6A3DD1D8" w14:textId="77777777" w:rsidR="005229AF" w:rsidRDefault="00BA14F5">
            <w:pPr>
              <w:widowControl w:val="0"/>
              <w:jc w:val="center"/>
              <w:rPr>
                <w:bCs/>
                <w:noProof/>
                <w:szCs w:val="22"/>
              </w:rPr>
            </w:pPr>
            <w:r>
              <w:rPr>
                <w:bCs/>
                <w:noProof/>
                <w:szCs w:val="22"/>
              </w:rPr>
              <w:t>300</w:t>
            </w:r>
          </w:p>
        </w:tc>
        <w:tc>
          <w:tcPr>
            <w:tcW w:w="1996" w:type="dxa"/>
          </w:tcPr>
          <w:p w14:paraId="6A3DD1D9" w14:textId="77777777" w:rsidR="005229AF" w:rsidRDefault="00BA14F5">
            <w:pPr>
              <w:widowControl w:val="0"/>
              <w:jc w:val="center"/>
              <w:rPr>
                <w:bCs/>
                <w:noProof/>
                <w:szCs w:val="22"/>
              </w:rPr>
            </w:pPr>
            <w:r>
              <w:rPr>
                <w:bCs/>
                <w:noProof/>
                <w:szCs w:val="22"/>
              </w:rPr>
              <w:t>600</w:t>
            </w:r>
          </w:p>
        </w:tc>
      </w:tr>
    </w:tbl>
    <w:p w14:paraId="6A3DD1DB" w14:textId="77777777" w:rsidR="005229AF" w:rsidRDefault="00BA14F5">
      <w:pPr>
        <w:keepNext/>
        <w:widowControl w:val="0"/>
        <w:rPr>
          <w:noProof/>
          <w:szCs w:val="22"/>
        </w:rPr>
      </w:pPr>
      <w:r>
        <w:rPr>
          <w:noProof/>
          <w:szCs w:val="22"/>
        </w:rPr>
        <w:t>Единични дози, изискващи комбинации от повече от една капсула:</w:t>
      </w:r>
    </w:p>
    <w:p w14:paraId="6A3DD1DC" w14:textId="77777777" w:rsidR="005229AF" w:rsidRDefault="00BA14F5">
      <w:pPr>
        <w:widowControl w:val="0"/>
        <w:ind w:left="1134" w:hanging="1134"/>
        <w:rPr>
          <w:rFonts w:eastAsia="SimSun"/>
          <w:noProof/>
          <w:szCs w:val="22"/>
        </w:rPr>
      </w:pPr>
      <w:r>
        <w:rPr>
          <w:noProof/>
          <w:szCs w:val="22"/>
        </w:rPr>
        <w:t>300 mg:</w:t>
      </w:r>
      <w:r>
        <w:rPr>
          <w:noProof/>
          <w:szCs w:val="22"/>
        </w:rPr>
        <w:tab/>
      </w:r>
      <w:r>
        <w:rPr>
          <w:rFonts w:eastAsia="SimSun"/>
          <w:noProof/>
          <w:szCs w:val="22"/>
        </w:rPr>
        <w:t>две капсули 150 mg или</w:t>
      </w:r>
      <w:r>
        <w:rPr>
          <w:rFonts w:eastAsia="SimSun"/>
          <w:noProof/>
          <w:szCs w:val="22"/>
        </w:rPr>
        <w:br/>
        <w:t>четири капсули 75 mg</w:t>
      </w:r>
    </w:p>
    <w:p w14:paraId="6A3DD1DD" w14:textId="77777777" w:rsidR="005229AF" w:rsidRDefault="00BA14F5">
      <w:pPr>
        <w:widowControl w:val="0"/>
        <w:ind w:left="1134" w:hanging="1134"/>
        <w:rPr>
          <w:rFonts w:eastAsia="SimSun"/>
          <w:noProof/>
          <w:szCs w:val="22"/>
        </w:rPr>
      </w:pPr>
      <w:r>
        <w:rPr>
          <w:noProof/>
          <w:szCs w:val="22"/>
        </w:rPr>
        <w:t>260 mg:</w:t>
      </w:r>
      <w:r>
        <w:rPr>
          <w:noProof/>
          <w:szCs w:val="22"/>
        </w:rPr>
        <w:tab/>
      </w:r>
      <w:r>
        <w:rPr>
          <w:rFonts w:eastAsia="SimSun"/>
          <w:noProof/>
          <w:szCs w:val="22"/>
        </w:rPr>
        <w:t>една капсула 110 mg плюс една 150 mg или</w:t>
      </w:r>
      <w:r>
        <w:rPr>
          <w:rFonts w:eastAsia="SimSun"/>
          <w:noProof/>
          <w:szCs w:val="22"/>
        </w:rPr>
        <w:br/>
        <w:t>една капсула 110 mg плюс две 75 mg</w:t>
      </w:r>
    </w:p>
    <w:p w14:paraId="6A3DD1DE" w14:textId="77777777" w:rsidR="005229AF" w:rsidRDefault="00BA14F5">
      <w:pPr>
        <w:widowControl w:val="0"/>
        <w:ind w:left="1134" w:hanging="1134"/>
        <w:rPr>
          <w:rFonts w:eastAsia="SimSun"/>
          <w:noProof/>
          <w:szCs w:val="22"/>
        </w:rPr>
      </w:pPr>
      <w:r>
        <w:rPr>
          <w:rFonts w:eastAsia="SimSun"/>
          <w:noProof/>
          <w:szCs w:val="22"/>
        </w:rPr>
        <w:t>220 mg:</w:t>
      </w:r>
      <w:r>
        <w:rPr>
          <w:rFonts w:eastAsia="SimSun"/>
          <w:noProof/>
          <w:szCs w:val="22"/>
        </w:rPr>
        <w:tab/>
        <w:t>две капсули 110 mg</w:t>
      </w:r>
    </w:p>
    <w:p w14:paraId="6A3DD1DF" w14:textId="77777777" w:rsidR="005229AF" w:rsidRDefault="00BA14F5">
      <w:pPr>
        <w:widowControl w:val="0"/>
        <w:ind w:left="1134" w:hanging="1134"/>
        <w:rPr>
          <w:rFonts w:eastAsia="SimSun"/>
          <w:noProof/>
          <w:szCs w:val="22"/>
        </w:rPr>
      </w:pPr>
      <w:r>
        <w:rPr>
          <w:rFonts w:eastAsia="SimSun"/>
          <w:noProof/>
          <w:szCs w:val="22"/>
        </w:rPr>
        <w:t>185 mg:</w:t>
      </w:r>
      <w:r>
        <w:rPr>
          <w:rFonts w:eastAsia="SimSun"/>
          <w:noProof/>
          <w:szCs w:val="22"/>
        </w:rPr>
        <w:tab/>
        <w:t>една капсула 75 mg плюс една 110 mg</w:t>
      </w:r>
    </w:p>
    <w:p w14:paraId="6A3DD1E0" w14:textId="77777777" w:rsidR="005229AF" w:rsidRDefault="00BA14F5">
      <w:pPr>
        <w:widowControl w:val="0"/>
        <w:ind w:left="1134" w:hanging="1134"/>
        <w:rPr>
          <w:rFonts w:eastAsia="SimSun"/>
          <w:noProof/>
          <w:szCs w:val="22"/>
        </w:rPr>
      </w:pPr>
      <w:r>
        <w:rPr>
          <w:rFonts w:eastAsia="SimSun"/>
          <w:noProof/>
          <w:szCs w:val="22"/>
        </w:rPr>
        <w:t>150 mg:</w:t>
      </w:r>
      <w:r>
        <w:rPr>
          <w:rFonts w:eastAsia="SimSun"/>
          <w:noProof/>
          <w:szCs w:val="22"/>
        </w:rPr>
        <w:tab/>
        <w:t>една капсула 150 mg или</w:t>
      </w:r>
    </w:p>
    <w:p w14:paraId="6A3DD1E1" w14:textId="77777777" w:rsidR="005229AF" w:rsidRDefault="00BA14F5">
      <w:pPr>
        <w:widowControl w:val="0"/>
        <w:ind w:left="1134" w:hanging="1134"/>
        <w:rPr>
          <w:szCs w:val="22"/>
        </w:rPr>
      </w:pPr>
      <w:r>
        <w:rPr>
          <w:rFonts w:eastAsia="SimSun"/>
          <w:noProof/>
          <w:szCs w:val="22"/>
        </w:rPr>
        <w:tab/>
        <w:t>две капсули 75 mg</w:t>
      </w:r>
    </w:p>
    <w:p w14:paraId="6A3DD1E2" w14:textId="77777777" w:rsidR="005229AF" w:rsidRDefault="005229AF">
      <w:pPr>
        <w:widowControl w:val="0"/>
        <w:numPr>
          <w:ilvl w:val="12"/>
          <w:numId w:val="0"/>
        </w:numPr>
        <w:ind w:right="-2"/>
        <w:rPr>
          <w:szCs w:val="22"/>
        </w:rPr>
      </w:pPr>
    </w:p>
    <w:p w14:paraId="6A3DD1E3" w14:textId="77777777" w:rsidR="005229AF" w:rsidRDefault="00BA14F5">
      <w:pPr>
        <w:keepNext/>
        <w:widowControl w:val="0"/>
        <w:rPr>
          <w:b/>
          <w:bCs/>
          <w:szCs w:val="22"/>
        </w:rPr>
      </w:pPr>
      <w:r>
        <w:rPr>
          <w:b/>
          <w:szCs w:val="22"/>
        </w:rPr>
        <w:t>Как да приемате Pradaxa</w:t>
      </w:r>
    </w:p>
    <w:p w14:paraId="6A3DD1E4" w14:textId="77777777" w:rsidR="005229AF" w:rsidRDefault="005229AF">
      <w:pPr>
        <w:keepNext/>
        <w:widowControl w:val="0"/>
        <w:rPr>
          <w:szCs w:val="22"/>
        </w:rPr>
      </w:pPr>
    </w:p>
    <w:p w14:paraId="6A3DD1E5" w14:textId="77777777" w:rsidR="005229AF" w:rsidRDefault="00BA14F5">
      <w:pPr>
        <w:widowControl w:val="0"/>
        <w:ind w:right="-2"/>
        <w:rPr>
          <w:szCs w:val="22"/>
        </w:rPr>
      </w:pPr>
      <w:r>
        <w:rPr>
          <w:szCs w:val="22"/>
        </w:rPr>
        <w:t>Pradaxa може да се приема със или без храна. Капсулата трябва да се поглъща цяла, с чаша вода, за да се осигури достигането й до стомаха. Не чупете, не дъвчете капсулата и не вадете пелетите от капсулата, тъй като това може да повиши риска от кървене.</w:t>
      </w:r>
    </w:p>
    <w:p w14:paraId="6A3DD1E6" w14:textId="77777777" w:rsidR="005229AF" w:rsidRDefault="005229AF">
      <w:pPr>
        <w:widowControl w:val="0"/>
        <w:rPr>
          <w:szCs w:val="22"/>
        </w:rPr>
      </w:pPr>
    </w:p>
    <w:p w14:paraId="6A3DD1E7" w14:textId="77777777" w:rsidR="005229AF" w:rsidRDefault="00BA14F5">
      <w:pPr>
        <w:keepNext/>
        <w:widowControl w:val="0"/>
        <w:numPr>
          <w:ilvl w:val="12"/>
          <w:numId w:val="0"/>
        </w:numPr>
        <w:rPr>
          <w:bCs/>
          <w:szCs w:val="22"/>
        </w:rPr>
      </w:pPr>
      <w:r>
        <w:rPr>
          <w:b/>
          <w:szCs w:val="22"/>
        </w:rPr>
        <w:t>Указания за отваряне на блистерите</w:t>
      </w:r>
    </w:p>
    <w:p w14:paraId="6A3DD1E8" w14:textId="77777777" w:rsidR="005229AF" w:rsidRDefault="005229AF">
      <w:pPr>
        <w:keepNext/>
        <w:widowControl w:val="0"/>
        <w:numPr>
          <w:ilvl w:val="12"/>
          <w:numId w:val="0"/>
        </w:numPr>
        <w:rPr>
          <w:rFonts w:eastAsia="PMingLiU"/>
          <w:szCs w:val="22"/>
        </w:rPr>
      </w:pPr>
    </w:p>
    <w:p w14:paraId="6A3DD1E9" w14:textId="77777777" w:rsidR="005229AF" w:rsidRDefault="00BA14F5">
      <w:pPr>
        <w:keepNext/>
        <w:widowControl w:val="0"/>
        <w:rPr>
          <w:rFonts w:eastAsia="PMingLiU"/>
          <w:szCs w:val="22"/>
        </w:rPr>
      </w:pPr>
      <w:r>
        <w:rPr>
          <w:szCs w:val="22"/>
        </w:rPr>
        <w:t>Следната пиктограма показва как да извадите капсулите Pradaxa от блистера:</w:t>
      </w:r>
    </w:p>
    <w:p w14:paraId="6A3DD1EA" w14:textId="77777777" w:rsidR="005229AF" w:rsidRDefault="005229AF">
      <w:pPr>
        <w:keepNext/>
        <w:widowControl w:val="0"/>
        <w:numPr>
          <w:ilvl w:val="12"/>
          <w:numId w:val="0"/>
        </w:numPr>
        <w:ind w:right="-2"/>
        <w:rPr>
          <w:rFonts w:eastAsia="PMingLiU"/>
          <w:szCs w:val="22"/>
        </w:rPr>
      </w:pPr>
    </w:p>
    <w:p w14:paraId="6A3DD1EB" w14:textId="77777777" w:rsidR="005229AF" w:rsidRDefault="00BA14F5">
      <w:pPr>
        <w:widowControl w:val="0"/>
        <w:numPr>
          <w:ilvl w:val="12"/>
          <w:numId w:val="0"/>
        </w:numPr>
        <w:rPr>
          <w:rFonts w:eastAsia="PMingLiU"/>
          <w:szCs w:val="22"/>
        </w:rPr>
      </w:pPr>
      <w:r>
        <w:rPr>
          <w:noProof/>
          <w:color w:val="1F497D"/>
          <w:szCs w:val="22"/>
          <w:lang w:val="en-US" w:eastAsia="zh-CN"/>
        </w:rPr>
        <w:drawing>
          <wp:inline distT="0" distB="0" distL="0" distR="0" wp14:anchorId="6A3DD714" wp14:editId="6A3DD715">
            <wp:extent cx="1288415" cy="11055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t="5556"/>
                    <a:stretch>
                      <a:fillRect/>
                    </a:stretch>
                  </pic:blipFill>
                  <pic:spPr bwMode="auto">
                    <a:xfrm>
                      <a:off x="0" y="0"/>
                      <a:ext cx="1288415" cy="1105535"/>
                    </a:xfrm>
                    <a:prstGeom prst="rect">
                      <a:avLst/>
                    </a:prstGeom>
                    <a:noFill/>
                    <a:ln>
                      <a:noFill/>
                    </a:ln>
                  </pic:spPr>
                </pic:pic>
              </a:graphicData>
            </a:graphic>
          </wp:inline>
        </w:drawing>
      </w:r>
      <w:r>
        <w:rPr>
          <w:szCs w:val="22"/>
        </w:rPr>
        <w:t>Отделете част от блистера, съдържаща капсула, по перфорираната линия.</w:t>
      </w:r>
    </w:p>
    <w:p w14:paraId="6A3DD1EC" w14:textId="77777777" w:rsidR="005229AF" w:rsidRDefault="005229AF">
      <w:pPr>
        <w:widowControl w:val="0"/>
        <w:numPr>
          <w:ilvl w:val="12"/>
          <w:numId w:val="0"/>
        </w:numPr>
        <w:ind w:right="-2"/>
        <w:rPr>
          <w:rFonts w:eastAsia="PMingLiU"/>
          <w:szCs w:val="22"/>
        </w:rPr>
      </w:pPr>
    </w:p>
    <w:p w14:paraId="6A3DD1ED" w14:textId="77777777" w:rsidR="005229AF" w:rsidRDefault="00BA14F5">
      <w:pPr>
        <w:widowControl w:val="0"/>
        <w:ind w:left="-142" w:right="-2"/>
        <w:rPr>
          <w:rFonts w:eastAsia="PMingLiU"/>
          <w:szCs w:val="22"/>
        </w:rPr>
      </w:pPr>
      <w:r>
        <w:rPr>
          <w:noProof/>
          <w:color w:val="1F497D"/>
          <w:szCs w:val="22"/>
          <w:lang w:val="en-US" w:eastAsia="zh-CN"/>
        </w:rPr>
        <w:lastRenderedPageBreak/>
        <w:drawing>
          <wp:inline distT="0" distB="0" distL="0" distR="0" wp14:anchorId="6A3DD716" wp14:editId="6A3DD717">
            <wp:extent cx="1447165" cy="9544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t="15848" r="10710" b="12793"/>
                    <a:stretch>
                      <a:fillRect/>
                    </a:stretch>
                  </pic:blipFill>
                  <pic:spPr bwMode="auto">
                    <a:xfrm>
                      <a:off x="0" y="0"/>
                      <a:ext cx="1447165" cy="954405"/>
                    </a:xfrm>
                    <a:prstGeom prst="rect">
                      <a:avLst/>
                    </a:prstGeom>
                    <a:noFill/>
                    <a:ln>
                      <a:noFill/>
                    </a:ln>
                  </pic:spPr>
                </pic:pic>
              </a:graphicData>
            </a:graphic>
          </wp:inline>
        </w:drawing>
      </w:r>
      <w:r>
        <w:rPr>
          <w:szCs w:val="22"/>
        </w:rPr>
        <w:t>Отлепете фолиото на блистера и извадете капсулата.</w:t>
      </w:r>
    </w:p>
    <w:p w14:paraId="6A3DD1EE" w14:textId="77777777" w:rsidR="005229AF" w:rsidRDefault="005229AF">
      <w:pPr>
        <w:widowControl w:val="0"/>
        <w:rPr>
          <w:szCs w:val="22"/>
        </w:rPr>
      </w:pPr>
    </w:p>
    <w:p w14:paraId="6A3DD1EF" w14:textId="77777777" w:rsidR="005229AF" w:rsidRDefault="00BA14F5">
      <w:pPr>
        <w:widowControl w:val="0"/>
        <w:numPr>
          <w:ilvl w:val="0"/>
          <w:numId w:val="3"/>
        </w:numPr>
        <w:tabs>
          <w:tab w:val="clear" w:pos="720"/>
        </w:tabs>
        <w:ind w:left="567" w:hanging="567"/>
        <w:rPr>
          <w:szCs w:val="22"/>
        </w:rPr>
      </w:pPr>
      <w:r>
        <w:rPr>
          <w:szCs w:val="22"/>
        </w:rPr>
        <w:t>Не избутвайте капсулите през блистерното фолио.</w:t>
      </w:r>
    </w:p>
    <w:p w14:paraId="6A3DD1F0" w14:textId="77777777" w:rsidR="005229AF" w:rsidRDefault="00BA14F5">
      <w:pPr>
        <w:widowControl w:val="0"/>
        <w:numPr>
          <w:ilvl w:val="0"/>
          <w:numId w:val="3"/>
        </w:numPr>
        <w:tabs>
          <w:tab w:val="clear" w:pos="720"/>
        </w:tabs>
        <w:ind w:left="567" w:hanging="567"/>
        <w:rPr>
          <w:szCs w:val="22"/>
        </w:rPr>
      </w:pPr>
      <w:r>
        <w:rPr>
          <w:szCs w:val="22"/>
        </w:rPr>
        <w:t>Не отлепвайте блистерното фолио предварително, преди да се наложи да приемете капсулата.</w:t>
      </w:r>
    </w:p>
    <w:p w14:paraId="6A3DD1F1" w14:textId="77777777" w:rsidR="005229AF" w:rsidRDefault="005229AF">
      <w:pPr>
        <w:widowControl w:val="0"/>
        <w:rPr>
          <w:szCs w:val="22"/>
        </w:rPr>
      </w:pPr>
    </w:p>
    <w:p w14:paraId="6A3DD1F2" w14:textId="77777777" w:rsidR="005229AF" w:rsidRDefault="00BA14F5">
      <w:pPr>
        <w:keepNext/>
        <w:widowControl w:val="0"/>
        <w:numPr>
          <w:ilvl w:val="12"/>
          <w:numId w:val="0"/>
        </w:numPr>
        <w:rPr>
          <w:b/>
          <w:szCs w:val="22"/>
        </w:rPr>
      </w:pPr>
      <w:r>
        <w:rPr>
          <w:b/>
          <w:szCs w:val="22"/>
        </w:rPr>
        <w:t>Указания за бутилката</w:t>
      </w:r>
    </w:p>
    <w:p w14:paraId="6A3DD1F3" w14:textId="77777777" w:rsidR="005229AF" w:rsidRDefault="005229AF">
      <w:pPr>
        <w:keepNext/>
        <w:widowControl w:val="0"/>
        <w:numPr>
          <w:ilvl w:val="12"/>
          <w:numId w:val="0"/>
        </w:numPr>
        <w:rPr>
          <w:szCs w:val="22"/>
        </w:rPr>
      </w:pPr>
    </w:p>
    <w:p w14:paraId="6A3DD1F4" w14:textId="77777777" w:rsidR="005229AF" w:rsidRDefault="00BA14F5">
      <w:pPr>
        <w:widowControl w:val="0"/>
        <w:numPr>
          <w:ilvl w:val="0"/>
          <w:numId w:val="3"/>
        </w:numPr>
        <w:tabs>
          <w:tab w:val="clear" w:pos="720"/>
        </w:tabs>
        <w:ind w:left="567" w:hanging="567"/>
        <w:rPr>
          <w:szCs w:val="22"/>
        </w:rPr>
      </w:pPr>
      <w:r>
        <w:rPr>
          <w:szCs w:val="22"/>
        </w:rPr>
        <w:t>Натиснете и завъртете, за да отворите бутилката.</w:t>
      </w:r>
    </w:p>
    <w:p w14:paraId="6A3DD1F5" w14:textId="77777777" w:rsidR="005229AF" w:rsidRDefault="00BA14F5">
      <w:pPr>
        <w:widowControl w:val="0"/>
        <w:numPr>
          <w:ilvl w:val="0"/>
          <w:numId w:val="3"/>
        </w:numPr>
        <w:tabs>
          <w:tab w:val="clear" w:pos="720"/>
        </w:tabs>
        <w:ind w:left="567" w:hanging="567"/>
        <w:rPr>
          <w:szCs w:val="22"/>
        </w:rPr>
      </w:pPr>
      <w:r>
        <w:rPr>
          <w:szCs w:val="22"/>
        </w:rPr>
        <w:t>След като извадите капсулата и сте приели Вашата доза, поставете капачката обратно на бутилката и плътно я затворете.</w:t>
      </w:r>
    </w:p>
    <w:p w14:paraId="6A3DD1F6" w14:textId="77777777" w:rsidR="005229AF" w:rsidRDefault="005229AF">
      <w:pPr>
        <w:widowControl w:val="0"/>
        <w:rPr>
          <w:szCs w:val="22"/>
        </w:rPr>
      </w:pPr>
    </w:p>
    <w:p w14:paraId="6A3DD1F7" w14:textId="77777777" w:rsidR="005229AF" w:rsidRDefault="00BA14F5">
      <w:pPr>
        <w:keepNext/>
        <w:widowControl w:val="0"/>
        <w:numPr>
          <w:ilvl w:val="12"/>
          <w:numId w:val="0"/>
        </w:numPr>
        <w:rPr>
          <w:b/>
          <w:szCs w:val="22"/>
        </w:rPr>
      </w:pPr>
      <w:r>
        <w:rPr>
          <w:b/>
          <w:szCs w:val="22"/>
        </w:rPr>
        <w:t>Промяна на антикоагулантното лечение</w:t>
      </w:r>
    </w:p>
    <w:p w14:paraId="6A3DD1F8" w14:textId="77777777" w:rsidR="005229AF" w:rsidRDefault="005229AF">
      <w:pPr>
        <w:keepNext/>
        <w:widowControl w:val="0"/>
        <w:numPr>
          <w:ilvl w:val="12"/>
          <w:numId w:val="0"/>
        </w:numPr>
        <w:rPr>
          <w:b/>
          <w:szCs w:val="22"/>
        </w:rPr>
      </w:pPr>
    </w:p>
    <w:p w14:paraId="6A3DD1F9" w14:textId="77777777" w:rsidR="005229AF" w:rsidRDefault="00BA14F5">
      <w:pPr>
        <w:widowControl w:val="0"/>
        <w:numPr>
          <w:ilvl w:val="12"/>
          <w:numId w:val="0"/>
        </w:numPr>
        <w:ind w:right="-2"/>
        <w:rPr>
          <w:b/>
          <w:szCs w:val="22"/>
        </w:rPr>
      </w:pPr>
      <w:r>
        <w:rPr>
          <w:szCs w:val="22"/>
        </w:rPr>
        <w:t>Не променяйте Вашето антикоагулантно лечение без конкретно указание от Вашия лекар.</w:t>
      </w:r>
    </w:p>
    <w:p w14:paraId="6A3DD1FA" w14:textId="77777777" w:rsidR="005229AF" w:rsidRDefault="005229AF">
      <w:pPr>
        <w:widowControl w:val="0"/>
        <w:numPr>
          <w:ilvl w:val="12"/>
          <w:numId w:val="0"/>
        </w:numPr>
        <w:ind w:right="-2"/>
        <w:rPr>
          <w:b/>
          <w:szCs w:val="22"/>
        </w:rPr>
      </w:pPr>
    </w:p>
    <w:p w14:paraId="6A3DD1FB" w14:textId="77777777" w:rsidR="005229AF" w:rsidRDefault="00BA14F5">
      <w:pPr>
        <w:keepNext/>
        <w:widowControl w:val="0"/>
        <w:numPr>
          <w:ilvl w:val="12"/>
          <w:numId w:val="0"/>
        </w:numPr>
        <w:rPr>
          <w:szCs w:val="22"/>
        </w:rPr>
      </w:pPr>
      <w:r>
        <w:rPr>
          <w:b/>
          <w:szCs w:val="22"/>
        </w:rPr>
        <w:t>Ако сте приели повече от необходимата доза Pradaxa</w:t>
      </w:r>
    </w:p>
    <w:p w14:paraId="6A3DD1FC" w14:textId="77777777" w:rsidR="005229AF" w:rsidRDefault="005229AF">
      <w:pPr>
        <w:keepNext/>
        <w:widowControl w:val="0"/>
        <w:rPr>
          <w:szCs w:val="22"/>
          <w:lang w:eastAsia="de-DE"/>
        </w:rPr>
      </w:pPr>
    </w:p>
    <w:p w14:paraId="6A3DD1FD" w14:textId="77777777" w:rsidR="005229AF" w:rsidRDefault="00BA14F5">
      <w:pPr>
        <w:widowControl w:val="0"/>
        <w:autoSpaceDE w:val="0"/>
        <w:autoSpaceDN w:val="0"/>
        <w:adjustRightInd w:val="0"/>
        <w:rPr>
          <w:szCs w:val="22"/>
        </w:rPr>
      </w:pPr>
      <w:r>
        <w:rPr>
          <w:szCs w:val="22"/>
        </w:rPr>
        <w:t>Приемът на прекалено голяма доза от това лекарство повишава риска от кървене. Свържете се с Вашия лекар незабавно, ако сте приели твърде много капсули. Има на разположение възможности за специфично лечение.</w:t>
      </w:r>
    </w:p>
    <w:p w14:paraId="6A3DD1FE" w14:textId="77777777" w:rsidR="005229AF" w:rsidRDefault="005229AF">
      <w:pPr>
        <w:widowControl w:val="0"/>
        <w:numPr>
          <w:ilvl w:val="12"/>
          <w:numId w:val="0"/>
        </w:numPr>
        <w:rPr>
          <w:szCs w:val="22"/>
        </w:rPr>
      </w:pPr>
    </w:p>
    <w:p w14:paraId="6A3DD1FF" w14:textId="77777777" w:rsidR="005229AF" w:rsidRDefault="00BA14F5">
      <w:pPr>
        <w:keepNext/>
        <w:widowControl w:val="0"/>
        <w:numPr>
          <w:ilvl w:val="12"/>
          <w:numId w:val="0"/>
        </w:numPr>
        <w:rPr>
          <w:b/>
          <w:szCs w:val="22"/>
        </w:rPr>
      </w:pPr>
      <w:r>
        <w:rPr>
          <w:b/>
          <w:szCs w:val="22"/>
        </w:rPr>
        <w:t>Ако сте пропуснали да приемете Pradaxa</w:t>
      </w:r>
    </w:p>
    <w:p w14:paraId="6A3DD200" w14:textId="77777777" w:rsidR="005229AF" w:rsidRDefault="005229AF">
      <w:pPr>
        <w:keepNext/>
        <w:widowControl w:val="0"/>
        <w:numPr>
          <w:ilvl w:val="12"/>
          <w:numId w:val="0"/>
        </w:numPr>
        <w:rPr>
          <w:szCs w:val="22"/>
        </w:rPr>
      </w:pPr>
    </w:p>
    <w:p w14:paraId="6A3DD201" w14:textId="77777777" w:rsidR="005229AF" w:rsidRDefault="00BA14F5">
      <w:pPr>
        <w:widowControl w:val="0"/>
        <w:numPr>
          <w:ilvl w:val="12"/>
          <w:numId w:val="0"/>
        </w:numPr>
        <w:ind w:right="-2"/>
        <w:rPr>
          <w:szCs w:val="22"/>
        </w:rPr>
      </w:pPr>
      <w:r>
        <w:rPr>
          <w:szCs w:val="22"/>
        </w:rPr>
        <w:t>Пропусната доза може да се приеме до 6 часа преди времето за прием на следващата доза.</w:t>
      </w:r>
    </w:p>
    <w:p w14:paraId="6A3DD202" w14:textId="77777777" w:rsidR="005229AF" w:rsidRDefault="00BA14F5">
      <w:pPr>
        <w:widowControl w:val="0"/>
        <w:numPr>
          <w:ilvl w:val="12"/>
          <w:numId w:val="0"/>
        </w:numPr>
        <w:ind w:right="-2"/>
        <w:rPr>
          <w:szCs w:val="22"/>
        </w:rPr>
      </w:pPr>
      <w:r>
        <w:rPr>
          <w:szCs w:val="22"/>
        </w:rPr>
        <w:t>Пропусната доза не трябва да се приема, ако оставащото време до следващата доза е по</w:t>
      </w:r>
      <w:r>
        <w:rPr>
          <w:szCs w:val="22"/>
        </w:rPr>
        <w:noBreakHyphen/>
        <w:t>малко от 6 часа.</w:t>
      </w:r>
    </w:p>
    <w:p w14:paraId="6A3DD203" w14:textId="77777777" w:rsidR="005229AF" w:rsidRDefault="00BA14F5">
      <w:pPr>
        <w:widowControl w:val="0"/>
        <w:numPr>
          <w:ilvl w:val="12"/>
          <w:numId w:val="0"/>
        </w:numPr>
        <w:ind w:right="-2"/>
        <w:rPr>
          <w:szCs w:val="22"/>
        </w:rPr>
      </w:pPr>
      <w:r>
        <w:rPr>
          <w:szCs w:val="22"/>
        </w:rPr>
        <w:t>Не вземайте двойна доза, за да компенсирате пропуснатата доза.</w:t>
      </w:r>
    </w:p>
    <w:p w14:paraId="6A3DD204" w14:textId="77777777" w:rsidR="005229AF" w:rsidRDefault="005229AF">
      <w:pPr>
        <w:widowControl w:val="0"/>
        <w:numPr>
          <w:ilvl w:val="12"/>
          <w:numId w:val="0"/>
        </w:numPr>
        <w:ind w:right="-2"/>
        <w:rPr>
          <w:szCs w:val="22"/>
        </w:rPr>
      </w:pPr>
    </w:p>
    <w:p w14:paraId="6A3DD205" w14:textId="77777777" w:rsidR="005229AF" w:rsidRDefault="00BA14F5">
      <w:pPr>
        <w:keepNext/>
        <w:widowControl w:val="0"/>
        <w:numPr>
          <w:ilvl w:val="12"/>
          <w:numId w:val="0"/>
        </w:numPr>
        <w:rPr>
          <w:b/>
          <w:szCs w:val="22"/>
        </w:rPr>
      </w:pPr>
      <w:r>
        <w:rPr>
          <w:b/>
          <w:szCs w:val="22"/>
        </w:rPr>
        <w:t>Ако сте спрели приема на Pradaxa</w:t>
      </w:r>
    </w:p>
    <w:p w14:paraId="6A3DD206" w14:textId="77777777" w:rsidR="005229AF" w:rsidRDefault="005229AF">
      <w:pPr>
        <w:keepNext/>
        <w:widowControl w:val="0"/>
        <w:numPr>
          <w:ilvl w:val="12"/>
          <w:numId w:val="0"/>
        </w:numPr>
        <w:rPr>
          <w:szCs w:val="22"/>
        </w:rPr>
      </w:pPr>
    </w:p>
    <w:p w14:paraId="6A3DD207" w14:textId="77777777" w:rsidR="005229AF" w:rsidRDefault="00BA14F5">
      <w:pPr>
        <w:widowControl w:val="0"/>
        <w:numPr>
          <w:ilvl w:val="12"/>
          <w:numId w:val="0"/>
        </w:numPr>
        <w:ind w:right="-2"/>
        <w:rPr>
          <w:szCs w:val="22"/>
        </w:rPr>
      </w:pPr>
      <w:r>
        <w:rPr>
          <w:szCs w:val="22"/>
        </w:rPr>
        <w:t>Приемайте Pradaxa точно както Ви е предписано. Не спирайте приема на това лекарство, без най</w:t>
      </w:r>
      <w:r>
        <w:rPr>
          <w:szCs w:val="22"/>
        </w:rPr>
        <w:noBreakHyphen/>
        <w:t>напред да сте говорили с Вашия лекар, защото рискът от образуване на кръвен съсирек може да се увеличи, ако спрете лечението твърде рано. Свържете се с Вашия лекар, ако имате лошо храносмилане след прием на Pradaxa.</w:t>
      </w:r>
    </w:p>
    <w:p w14:paraId="6A3DD208" w14:textId="77777777" w:rsidR="005229AF" w:rsidRDefault="005229AF">
      <w:pPr>
        <w:widowControl w:val="0"/>
        <w:numPr>
          <w:ilvl w:val="12"/>
          <w:numId w:val="0"/>
        </w:numPr>
        <w:ind w:right="-2"/>
        <w:rPr>
          <w:szCs w:val="22"/>
        </w:rPr>
      </w:pPr>
    </w:p>
    <w:p w14:paraId="6A3DD209" w14:textId="77777777" w:rsidR="005229AF" w:rsidRDefault="00BA14F5">
      <w:pPr>
        <w:widowControl w:val="0"/>
        <w:numPr>
          <w:ilvl w:val="12"/>
          <w:numId w:val="0"/>
        </w:numPr>
        <w:ind w:right="-2"/>
        <w:rPr>
          <w:szCs w:val="22"/>
        </w:rPr>
      </w:pPr>
      <w:r>
        <w:rPr>
          <w:szCs w:val="22"/>
        </w:rPr>
        <w:t>Ако имате някакви допълнителни въпроси, свързани с употребата на това лекарство, попитайте Вашия лекар или фармацевт.</w:t>
      </w:r>
    </w:p>
    <w:p w14:paraId="6A3DD20A" w14:textId="77777777" w:rsidR="005229AF" w:rsidRDefault="005229AF">
      <w:pPr>
        <w:widowControl w:val="0"/>
        <w:numPr>
          <w:ilvl w:val="12"/>
          <w:numId w:val="0"/>
        </w:numPr>
        <w:ind w:right="-2"/>
        <w:rPr>
          <w:szCs w:val="22"/>
        </w:rPr>
      </w:pPr>
    </w:p>
    <w:p w14:paraId="6A3DD20B" w14:textId="77777777" w:rsidR="005229AF" w:rsidRDefault="005229AF">
      <w:pPr>
        <w:widowControl w:val="0"/>
        <w:numPr>
          <w:ilvl w:val="12"/>
          <w:numId w:val="0"/>
        </w:numPr>
        <w:ind w:right="-2"/>
        <w:rPr>
          <w:szCs w:val="22"/>
        </w:rPr>
      </w:pPr>
    </w:p>
    <w:p w14:paraId="6A3DD20C" w14:textId="77777777" w:rsidR="005229AF" w:rsidRDefault="00BA14F5">
      <w:pPr>
        <w:keepNext/>
        <w:widowControl w:val="0"/>
        <w:numPr>
          <w:ilvl w:val="12"/>
          <w:numId w:val="0"/>
        </w:numPr>
        <w:ind w:left="567" w:right="-2" w:hanging="567"/>
        <w:rPr>
          <w:szCs w:val="22"/>
        </w:rPr>
      </w:pPr>
      <w:r>
        <w:rPr>
          <w:b/>
          <w:szCs w:val="22"/>
        </w:rPr>
        <w:t>4.</w:t>
      </w:r>
      <w:r>
        <w:rPr>
          <w:b/>
          <w:szCs w:val="22"/>
        </w:rPr>
        <w:tab/>
        <w:t>Възможни нежелани реакции</w:t>
      </w:r>
    </w:p>
    <w:p w14:paraId="6A3DD20D" w14:textId="77777777" w:rsidR="005229AF" w:rsidRDefault="005229AF">
      <w:pPr>
        <w:keepNext/>
        <w:widowControl w:val="0"/>
        <w:numPr>
          <w:ilvl w:val="12"/>
          <w:numId w:val="0"/>
        </w:numPr>
        <w:ind w:right="-2"/>
        <w:rPr>
          <w:szCs w:val="22"/>
        </w:rPr>
      </w:pPr>
    </w:p>
    <w:p w14:paraId="6A3DD20E" w14:textId="77777777" w:rsidR="005229AF" w:rsidRDefault="00BA14F5">
      <w:pPr>
        <w:widowControl w:val="0"/>
        <w:numPr>
          <w:ilvl w:val="12"/>
          <w:numId w:val="0"/>
        </w:numPr>
        <w:ind w:right="-2"/>
        <w:rPr>
          <w:szCs w:val="22"/>
        </w:rPr>
      </w:pPr>
      <w:r>
        <w:rPr>
          <w:szCs w:val="22"/>
        </w:rPr>
        <w:t>Както всички лекарства, това лекарство може да предизвика нежелани реакции, въпреки че не всеки ги получава.</w:t>
      </w:r>
    </w:p>
    <w:p w14:paraId="6A3DD20F" w14:textId="77777777" w:rsidR="005229AF" w:rsidRDefault="005229AF">
      <w:pPr>
        <w:widowControl w:val="0"/>
        <w:numPr>
          <w:ilvl w:val="12"/>
          <w:numId w:val="0"/>
        </w:numPr>
        <w:ind w:right="-2"/>
        <w:rPr>
          <w:szCs w:val="22"/>
        </w:rPr>
      </w:pPr>
    </w:p>
    <w:p w14:paraId="6A3DD210" w14:textId="77777777" w:rsidR="005229AF" w:rsidRDefault="00BA14F5">
      <w:pPr>
        <w:widowControl w:val="0"/>
        <w:rPr>
          <w:szCs w:val="22"/>
        </w:rPr>
      </w:pPr>
      <w:r>
        <w:rPr>
          <w:szCs w:val="22"/>
        </w:rPr>
        <w:t>Pradaxa действа върху процеса на кръвосъсирване, поради което повечето нежелани реакции са свързани с прояви като образуване на синини или кървене. Може да настъпи голямо или тежко кървене − това са най</w:t>
      </w:r>
      <w:r>
        <w:rPr>
          <w:szCs w:val="22"/>
        </w:rPr>
        <w:noBreakHyphen/>
        <w:t>сериозните нежелани реакции и независимо от мястото на възникване, могат да доведат до инвалидизиране, животозастрашаващо състояние или дори смърт. В някои случаи това кървене може да не е видимо.</w:t>
      </w:r>
    </w:p>
    <w:p w14:paraId="6A3DD211" w14:textId="77777777" w:rsidR="005229AF" w:rsidRDefault="005229AF">
      <w:pPr>
        <w:widowControl w:val="0"/>
        <w:rPr>
          <w:szCs w:val="22"/>
        </w:rPr>
      </w:pPr>
    </w:p>
    <w:p w14:paraId="6A3DD212" w14:textId="77777777" w:rsidR="005229AF" w:rsidRDefault="00BA14F5">
      <w:pPr>
        <w:widowControl w:val="0"/>
        <w:rPr>
          <w:szCs w:val="22"/>
        </w:rPr>
      </w:pPr>
      <w:r>
        <w:rPr>
          <w:szCs w:val="22"/>
        </w:rPr>
        <w:t xml:space="preserve">Ако при Вас се появи кървене, което не спира само или ако имате признаци на прекомерно </w:t>
      </w:r>
      <w:r>
        <w:rPr>
          <w:szCs w:val="22"/>
        </w:rPr>
        <w:lastRenderedPageBreak/>
        <w:t>кървене (изключителна слабост, умора, бледност, замаяност, главоболие или необясним оток), незабавно се посъветвайте с Вашия лекар. Вашият лекар може да реши да Ви наблюдава по</w:t>
      </w:r>
      <w:r>
        <w:rPr>
          <w:szCs w:val="22"/>
        </w:rPr>
        <w:noBreakHyphen/>
        <w:t>строго или да промени лечението Ви.</w:t>
      </w:r>
    </w:p>
    <w:p w14:paraId="6A3DD213" w14:textId="77777777" w:rsidR="005229AF" w:rsidRDefault="005229AF">
      <w:pPr>
        <w:widowControl w:val="0"/>
        <w:rPr>
          <w:szCs w:val="22"/>
        </w:rPr>
      </w:pPr>
    </w:p>
    <w:p w14:paraId="6A3DD214" w14:textId="77777777" w:rsidR="005229AF" w:rsidRDefault="00BA14F5">
      <w:pPr>
        <w:widowControl w:val="0"/>
        <w:rPr>
          <w:szCs w:val="22"/>
        </w:rPr>
      </w:pPr>
      <w:r>
        <w:rPr>
          <w:szCs w:val="22"/>
        </w:rPr>
        <w:t>Трябва незабавно да кажете на Вашия лекар, ако усетите сериозна алергична реакция, която причинява затруднено дишане или замайване.</w:t>
      </w:r>
    </w:p>
    <w:p w14:paraId="6A3DD215" w14:textId="77777777" w:rsidR="005229AF" w:rsidRDefault="005229AF">
      <w:pPr>
        <w:widowControl w:val="0"/>
        <w:rPr>
          <w:szCs w:val="22"/>
        </w:rPr>
      </w:pPr>
    </w:p>
    <w:p w14:paraId="6A3DD216" w14:textId="77777777" w:rsidR="005229AF" w:rsidRDefault="00BA14F5">
      <w:pPr>
        <w:widowControl w:val="0"/>
        <w:rPr>
          <w:szCs w:val="22"/>
        </w:rPr>
      </w:pPr>
      <w:r>
        <w:rPr>
          <w:szCs w:val="22"/>
        </w:rPr>
        <w:t>Възможните нежелани реакции са изброени по</w:t>
      </w:r>
      <w:r>
        <w:rPr>
          <w:szCs w:val="22"/>
        </w:rPr>
        <w:noBreakHyphen/>
        <w:t>долу, като са групирани по това колко често се появяват.</w:t>
      </w:r>
    </w:p>
    <w:p w14:paraId="6A3DD217" w14:textId="77777777" w:rsidR="005229AF" w:rsidRDefault="005229AF">
      <w:pPr>
        <w:widowControl w:val="0"/>
        <w:ind w:right="-2"/>
        <w:rPr>
          <w:szCs w:val="22"/>
        </w:rPr>
      </w:pPr>
    </w:p>
    <w:p w14:paraId="6A3DD218" w14:textId="77777777" w:rsidR="005229AF" w:rsidRDefault="00BA14F5">
      <w:pPr>
        <w:keepNext/>
        <w:widowControl w:val="0"/>
        <w:numPr>
          <w:ilvl w:val="12"/>
          <w:numId w:val="0"/>
        </w:numPr>
        <w:rPr>
          <w:bCs/>
          <w:szCs w:val="22"/>
          <w:u w:val="single"/>
        </w:rPr>
      </w:pPr>
      <w:r>
        <w:rPr>
          <w:szCs w:val="22"/>
          <w:u w:val="single"/>
        </w:rPr>
        <w:t>Предотвратяване на запушване на кръвоносен съд в мозъка или тялото от кръвен съсирек, образуван вследствие на нарушен сърдечен ритъм</w:t>
      </w:r>
    </w:p>
    <w:p w14:paraId="6A3DD219" w14:textId="77777777" w:rsidR="005229AF" w:rsidRDefault="005229AF">
      <w:pPr>
        <w:keepNext/>
        <w:widowControl w:val="0"/>
        <w:rPr>
          <w:szCs w:val="22"/>
        </w:rPr>
      </w:pPr>
    </w:p>
    <w:p w14:paraId="6A3DD21A" w14:textId="77777777" w:rsidR="005229AF" w:rsidRDefault="00BA14F5">
      <w:pPr>
        <w:keepNext/>
        <w:widowControl w:val="0"/>
        <w:numPr>
          <w:ilvl w:val="12"/>
          <w:numId w:val="0"/>
        </w:numPr>
        <w:rPr>
          <w:szCs w:val="22"/>
        </w:rPr>
      </w:pPr>
      <w:r>
        <w:rPr>
          <w:szCs w:val="22"/>
        </w:rPr>
        <w:t>Чести (могат да засегнат до 1 на 10 души):</w:t>
      </w:r>
    </w:p>
    <w:p w14:paraId="6A3DD21B"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носа, в стомаха или червата, от пениса/вагината или пикочните пътища (включително кръв в урината, която оцветява урината в розово или червено), или под кожата</w:t>
      </w:r>
    </w:p>
    <w:p w14:paraId="6A3DD21C"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D21D"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D21E"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D21F"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D220"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D221" w14:textId="77777777" w:rsidR="005229AF" w:rsidRDefault="005229AF">
      <w:pPr>
        <w:widowControl w:val="0"/>
        <w:ind w:left="720" w:right="-2" w:hanging="720"/>
        <w:rPr>
          <w:szCs w:val="22"/>
        </w:rPr>
      </w:pPr>
    </w:p>
    <w:p w14:paraId="6A3DD222" w14:textId="77777777" w:rsidR="005229AF" w:rsidRDefault="00BA14F5">
      <w:pPr>
        <w:keepNext/>
        <w:widowControl w:val="0"/>
        <w:rPr>
          <w:szCs w:val="22"/>
        </w:rPr>
      </w:pPr>
      <w:r>
        <w:rPr>
          <w:szCs w:val="22"/>
        </w:rPr>
        <w:t>Нечести (могат да засегнат до 1 на 100 души):</w:t>
      </w:r>
    </w:p>
    <w:p w14:paraId="6A3DD223"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D224"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 от ректума или в мозъка</w:t>
      </w:r>
    </w:p>
    <w:p w14:paraId="6A3DD225"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D226"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D227"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D228"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D229"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D22A"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D22B"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D22C"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D22D"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D22E"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D22F"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D230"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D231"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D232" w14:textId="77777777" w:rsidR="005229AF" w:rsidRDefault="005229AF">
      <w:pPr>
        <w:widowControl w:val="0"/>
        <w:ind w:left="720" w:right="-2" w:hanging="720"/>
        <w:rPr>
          <w:szCs w:val="22"/>
        </w:rPr>
      </w:pPr>
    </w:p>
    <w:p w14:paraId="6A3DD233" w14:textId="77777777" w:rsidR="005229AF" w:rsidRDefault="00BA14F5">
      <w:pPr>
        <w:keepNext/>
        <w:widowControl w:val="0"/>
        <w:rPr>
          <w:szCs w:val="22"/>
        </w:rPr>
      </w:pPr>
      <w:r>
        <w:rPr>
          <w:szCs w:val="22"/>
        </w:rPr>
        <w:t>Редки (могат да засегнат до 1 на 1 000 души):</w:t>
      </w:r>
    </w:p>
    <w:p w14:paraId="6A3DD234"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става, от хирургичен разрез, от нараняване, от мястото на поставяне на инжекция или от мястото на поставяне на катетър във вена</w:t>
      </w:r>
    </w:p>
    <w:p w14:paraId="6A3DD235" w14:textId="77777777" w:rsidR="005229AF" w:rsidRDefault="00BA14F5">
      <w:pPr>
        <w:widowControl w:val="0"/>
        <w:numPr>
          <w:ilvl w:val="0"/>
          <w:numId w:val="7"/>
        </w:numPr>
        <w:tabs>
          <w:tab w:val="clear" w:pos="1440"/>
        </w:tabs>
        <w:ind w:left="567" w:right="-2" w:hanging="567"/>
        <w:jc w:val="both"/>
        <w:rPr>
          <w:szCs w:val="22"/>
        </w:rPr>
      </w:pPr>
      <w:r>
        <w:rPr>
          <w:szCs w:val="22"/>
        </w:rPr>
        <w:t>сериозна алергична реакция, която причинява затруднено дишане или замайване</w:t>
      </w:r>
    </w:p>
    <w:p w14:paraId="6A3DD236"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D237"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D238" w14:textId="77777777" w:rsidR="005229AF" w:rsidRDefault="00BA14F5">
      <w:pPr>
        <w:widowControl w:val="0"/>
        <w:numPr>
          <w:ilvl w:val="0"/>
          <w:numId w:val="7"/>
        </w:numPr>
        <w:tabs>
          <w:tab w:val="clear" w:pos="1440"/>
        </w:tabs>
        <w:ind w:left="567" w:right="-2" w:hanging="567"/>
        <w:rPr>
          <w:szCs w:val="22"/>
        </w:rPr>
      </w:pPr>
      <w:r>
        <w:rPr>
          <w:szCs w:val="22"/>
        </w:rPr>
        <w:t>намаляване на процента на кръвните клетки</w:t>
      </w:r>
    </w:p>
    <w:p w14:paraId="6A3DD239" w14:textId="77777777" w:rsidR="005229AF" w:rsidRDefault="00BA14F5">
      <w:pPr>
        <w:widowControl w:val="0"/>
        <w:numPr>
          <w:ilvl w:val="0"/>
          <w:numId w:val="7"/>
        </w:numPr>
        <w:tabs>
          <w:tab w:val="clear" w:pos="1440"/>
        </w:tabs>
        <w:ind w:left="567" w:right="-2" w:hanging="567"/>
        <w:rPr>
          <w:szCs w:val="22"/>
        </w:rPr>
      </w:pPr>
      <w:r>
        <w:rPr>
          <w:szCs w:val="22"/>
        </w:rPr>
        <w:t>повишени чернодробни ензими</w:t>
      </w:r>
    </w:p>
    <w:p w14:paraId="6A3DD23A"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D23B" w14:textId="77777777" w:rsidR="005229AF" w:rsidRDefault="005229AF">
      <w:pPr>
        <w:widowControl w:val="0"/>
        <w:ind w:right="-2"/>
        <w:rPr>
          <w:szCs w:val="22"/>
        </w:rPr>
      </w:pPr>
    </w:p>
    <w:p w14:paraId="6A3DD23C" w14:textId="77777777" w:rsidR="005229AF" w:rsidRDefault="00BA14F5">
      <w:pPr>
        <w:keepNext/>
        <w:widowControl w:val="0"/>
        <w:ind w:right="-2"/>
        <w:rPr>
          <w:szCs w:val="22"/>
        </w:rPr>
      </w:pPr>
      <w:r>
        <w:rPr>
          <w:szCs w:val="22"/>
        </w:rPr>
        <w:t>С неизвестна честота (от наличните данни не може да бъде направена оценка на честотата)</w:t>
      </w:r>
    </w:p>
    <w:p w14:paraId="6A3DD23D" w14:textId="77777777" w:rsidR="005229AF" w:rsidRDefault="00BA14F5">
      <w:pPr>
        <w:widowControl w:val="0"/>
        <w:numPr>
          <w:ilvl w:val="0"/>
          <w:numId w:val="7"/>
        </w:numPr>
        <w:tabs>
          <w:tab w:val="clear" w:pos="1440"/>
        </w:tabs>
        <w:ind w:left="567" w:hanging="567"/>
        <w:rPr>
          <w:szCs w:val="22"/>
        </w:rPr>
      </w:pPr>
      <w:r>
        <w:rPr>
          <w:szCs w:val="22"/>
        </w:rPr>
        <w:t>затруднено дишане или хриптене</w:t>
      </w:r>
    </w:p>
    <w:p w14:paraId="6A3DD23E" w14:textId="77777777" w:rsidR="005229AF" w:rsidRDefault="00BA14F5">
      <w:pPr>
        <w:widowControl w:val="0"/>
        <w:numPr>
          <w:ilvl w:val="0"/>
          <w:numId w:val="7"/>
        </w:numPr>
        <w:tabs>
          <w:tab w:val="clear" w:pos="1440"/>
        </w:tabs>
        <w:ind w:left="567" w:hanging="567"/>
        <w:rPr>
          <w:szCs w:val="22"/>
        </w:rPr>
      </w:pPr>
      <w:r>
        <w:rPr>
          <w:szCs w:val="22"/>
        </w:rPr>
        <w:t>намаляване на броя или дори липса на бели кръвни клетки (които помагат в борбата с инфекциите)</w:t>
      </w:r>
    </w:p>
    <w:p w14:paraId="6A3DD23F"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D240" w14:textId="77777777" w:rsidR="005229AF" w:rsidRDefault="005229AF">
      <w:pPr>
        <w:widowControl w:val="0"/>
        <w:ind w:right="-2"/>
        <w:rPr>
          <w:szCs w:val="22"/>
        </w:rPr>
      </w:pPr>
    </w:p>
    <w:p w14:paraId="6A3DD241" w14:textId="77777777" w:rsidR="005229AF" w:rsidRDefault="00BA14F5">
      <w:pPr>
        <w:widowControl w:val="0"/>
        <w:ind w:right="-2"/>
        <w:rPr>
          <w:szCs w:val="22"/>
        </w:rPr>
      </w:pPr>
      <w:r>
        <w:rPr>
          <w:szCs w:val="22"/>
        </w:rPr>
        <w:t>По време на клинично проучване, случаите на възникване на инфаркт на миокарда при приложение на Pradaxa са били числено повече, отколкото при приложение на варфарин. Като цяло, честотата на възникване е била ниска.</w:t>
      </w:r>
    </w:p>
    <w:p w14:paraId="6A3DD242" w14:textId="77777777" w:rsidR="005229AF" w:rsidRDefault="005229AF">
      <w:pPr>
        <w:widowControl w:val="0"/>
        <w:ind w:right="-2"/>
        <w:rPr>
          <w:szCs w:val="22"/>
        </w:rPr>
      </w:pPr>
    </w:p>
    <w:p w14:paraId="6A3DD243" w14:textId="77777777" w:rsidR="005229AF" w:rsidRDefault="00BA14F5">
      <w:pPr>
        <w:keepNext/>
        <w:widowControl w:val="0"/>
        <w:numPr>
          <w:ilvl w:val="12"/>
          <w:numId w:val="0"/>
        </w:numPr>
        <w:rPr>
          <w:szCs w:val="22"/>
          <w:u w:val="single"/>
        </w:rPr>
      </w:pPr>
      <w:r>
        <w:rPr>
          <w:szCs w:val="22"/>
          <w:u w:val="single"/>
        </w:rPr>
        <w:t>Лечение на кръвни съсиреци във вените на краката и белите дробове, включително предотвратяване на повторното им образуване</w:t>
      </w:r>
    </w:p>
    <w:p w14:paraId="6A3DD244" w14:textId="77777777" w:rsidR="005229AF" w:rsidRDefault="005229AF">
      <w:pPr>
        <w:keepNext/>
        <w:widowControl w:val="0"/>
        <w:numPr>
          <w:ilvl w:val="12"/>
          <w:numId w:val="0"/>
        </w:numPr>
        <w:ind w:right="-2"/>
        <w:rPr>
          <w:szCs w:val="22"/>
        </w:rPr>
      </w:pPr>
    </w:p>
    <w:p w14:paraId="6A3DD245" w14:textId="77777777" w:rsidR="005229AF" w:rsidRDefault="00BA14F5">
      <w:pPr>
        <w:keepNext/>
        <w:widowControl w:val="0"/>
        <w:numPr>
          <w:ilvl w:val="12"/>
          <w:numId w:val="0"/>
        </w:numPr>
        <w:ind w:right="-2"/>
        <w:rPr>
          <w:szCs w:val="22"/>
        </w:rPr>
      </w:pPr>
      <w:r>
        <w:rPr>
          <w:szCs w:val="22"/>
        </w:rPr>
        <w:t>Чести (могат да засегнат до 1 на 10 души):</w:t>
      </w:r>
    </w:p>
    <w:p w14:paraId="6A3DD246"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носа, в стомаха или червата, от ректума, от пениса/вагината или пикочните пътища (включително кръв в урината, която оцветява урината в розово или червено), или под кожата</w:t>
      </w:r>
    </w:p>
    <w:p w14:paraId="6A3DD247"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D248" w14:textId="77777777" w:rsidR="005229AF" w:rsidRDefault="005229AF">
      <w:pPr>
        <w:widowControl w:val="0"/>
        <w:ind w:right="-2"/>
        <w:rPr>
          <w:szCs w:val="22"/>
        </w:rPr>
      </w:pPr>
    </w:p>
    <w:p w14:paraId="6A3DD249" w14:textId="77777777" w:rsidR="005229AF" w:rsidRDefault="00BA14F5">
      <w:pPr>
        <w:keepNext/>
        <w:widowControl w:val="0"/>
        <w:rPr>
          <w:szCs w:val="22"/>
        </w:rPr>
      </w:pPr>
      <w:r>
        <w:rPr>
          <w:szCs w:val="22"/>
        </w:rPr>
        <w:t>Нечести (могат да засегнат до 1 на 100 души):</w:t>
      </w:r>
    </w:p>
    <w:p w14:paraId="6A3DD24A" w14:textId="77777777" w:rsidR="005229AF" w:rsidRDefault="00BA14F5">
      <w:pPr>
        <w:widowControl w:val="0"/>
        <w:numPr>
          <w:ilvl w:val="0"/>
          <w:numId w:val="7"/>
        </w:numPr>
        <w:tabs>
          <w:tab w:val="clear" w:pos="1440"/>
        </w:tabs>
        <w:ind w:left="567" w:hanging="567"/>
        <w:rPr>
          <w:szCs w:val="22"/>
        </w:rPr>
      </w:pPr>
      <w:r>
        <w:rPr>
          <w:szCs w:val="22"/>
        </w:rPr>
        <w:t>кървене</w:t>
      </w:r>
    </w:p>
    <w:p w14:paraId="6A3DD24B" w14:textId="77777777" w:rsidR="005229AF" w:rsidRDefault="00BA14F5">
      <w:pPr>
        <w:widowControl w:val="0"/>
        <w:numPr>
          <w:ilvl w:val="0"/>
          <w:numId w:val="7"/>
        </w:numPr>
        <w:tabs>
          <w:tab w:val="clear" w:pos="1440"/>
        </w:tabs>
        <w:ind w:left="567" w:hanging="567"/>
        <w:rPr>
          <w:szCs w:val="22"/>
        </w:rPr>
      </w:pPr>
      <w:r>
        <w:rPr>
          <w:szCs w:val="22"/>
        </w:rPr>
        <w:t>кървене може да възникне в става или от травма</w:t>
      </w:r>
    </w:p>
    <w:p w14:paraId="6A3DD24C"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w:t>
      </w:r>
    </w:p>
    <w:p w14:paraId="6A3DD24D"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D24E"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D24F"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D250"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D251"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D252"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D253"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D254"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D255"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D256"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D257"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D258"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D259"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D25A"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D25B" w14:textId="77777777" w:rsidR="005229AF" w:rsidRDefault="00BA14F5">
      <w:pPr>
        <w:widowControl w:val="0"/>
        <w:numPr>
          <w:ilvl w:val="0"/>
          <w:numId w:val="7"/>
        </w:numPr>
        <w:tabs>
          <w:tab w:val="clear" w:pos="1440"/>
        </w:tabs>
        <w:ind w:left="567" w:right="-2" w:hanging="567"/>
        <w:rPr>
          <w:szCs w:val="22"/>
        </w:rPr>
      </w:pPr>
      <w:r>
        <w:rPr>
          <w:szCs w:val="22"/>
        </w:rPr>
        <w:t>повишени чернодробни ензими</w:t>
      </w:r>
    </w:p>
    <w:p w14:paraId="6A3DD25C" w14:textId="77777777" w:rsidR="005229AF" w:rsidRDefault="005229AF">
      <w:pPr>
        <w:widowControl w:val="0"/>
        <w:ind w:right="-2"/>
        <w:rPr>
          <w:szCs w:val="22"/>
        </w:rPr>
      </w:pPr>
    </w:p>
    <w:p w14:paraId="6A3DD25D" w14:textId="77777777" w:rsidR="005229AF" w:rsidRDefault="00BA14F5">
      <w:pPr>
        <w:keepNext/>
        <w:widowControl w:val="0"/>
        <w:rPr>
          <w:szCs w:val="22"/>
        </w:rPr>
      </w:pPr>
      <w:r>
        <w:rPr>
          <w:szCs w:val="22"/>
        </w:rPr>
        <w:t>Редки (могат да засегнат до 1 на 1 000 души):</w:t>
      </w:r>
    </w:p>
    <w:p w14:paraId="6A3DD25E"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хирургичен разрез, от мястото на поставяне на инжекция или от мястото на поставяне на катетър във вената, или от мозъка</w:t>
      </w:r>
    </w:p>
    <w:p w14:paraId="6A3DD25F"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D260"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D261"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D262"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изразяващ се в тъмночервени, надигнати, сърбящи подутини</w:t>
      </w:r>
    </w:p>
    <w:p w14:paraId="6A3DD263"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D264" w14:textId="77777777" w:rsidR="005229AF" w:rsidRDefault="005229AF">
      <w:pPr>
        <w:widowControl w:val="0"/>
        <w:ind w:left="567" w:right="-2"/>
        <w:rPr>
          <w:szCs w:val="22"/>
        </w:rPr>
      </w:pPr>
    </w:p>
    <w:p w14:paraId="6A3DD265" w14:textId="77777777" w:rsidR="005229AF" w:rsidRDefault="00BA14F5">
      <w:pPr>
        <w:keepNext/>
        <w:widowControl w:val="0"/>
        <w:rPr>
          <w:szCs w:val="22"/>
        </w:rPr>
      </w:pPr>
      <w:r>
        <w:rPr>
          <w:szCs w:val="22"/>
        </w:rPr>
        <w:t>С неизвестна честота (от наличните данни не може да бъде направена оценка на честотата)</w:t>
      </w:r>
    </w:p>
    <w:p w14:paraId="6A3DD266" w14:textId="77777777" w:rsidR="005229AF" w:rsidRDefault="00BA14F5">
      <w:pPr>
        <w:keepNext/>
        <w:widowControl w:val="0"/>
        <w:numPr>
          <w:ilvl w:val="0"/>
          <w:numId w:val="7"/>
        </w:numPr>
        <w:tabs>
          <w:tab w:val="clear" w:pos="1440"/>
        </w:tabs>
        <w:ind w:left="567" w:right="-2" w:hanging="567"/>
        <w:rPr>
          <w:szCs w:val="22"/>
        </w:rPr>
      </w:pPr>
      <w:r>
        <w:rPr>
          <w:szCs w:val="22"/>
        </w:rPr>
        <w:t>затруднено дишане или хриптене</w:t>
      </w:r>
    </w:p>
    <w:p w14:paraId="6A3DD267" w14:textId="77777777" w:rsidR="005229AF" w:rsidRDefault="00BA14F5">
      <w:pPr>
        <w:widowControl w:val="0"/>
        <w:numPr>
          <w:ilvl w:val="0"/>
          <w:numId w:val="7"/>
        </w:numPr>
        <w:tabs>
          <w:tab w:val="clear" w:pos="1440"/>
        </w:tabs>
        <w:ind w:left="567" w:hanging="567"/>
        <w:rPr>
          <w:szCs w:val="22"/>
        </w:rPr>
      </w:pPr>
      <w:r>
        <w:rPr>
          <w:szCs w:val="22"/>
        </w:rPr>
        <w:t>спад на нивото на хемоглобина в кръвта (веществото в червените кръвни клетки)</w:t>
      </w:r>
    </w:p>
    <w:p w14:paraId="6A3DD268" w14:textId="77777777" w:rsidR="005229AF" w:rsidRDefault="00BA14F5">
      <w:pPr>
        <w:widowControl w:val="0"/>
        <w:numPr>
          <w:ilvl w:val="0"/>
          <w:numId w:val="7"/>
        </w:numPr>
        <w:tabs>
          <w:tab w:val="clear" w:pos="1440"/>
        </w:tabs>
        <w:ind w:left="567" w:hanging="567"/>
        <w:rPr>
          <w:szCs w:val="22"/>
        </w:rPr>
      </w:pPr>
      <w:r>
        <w:rPr>
          <w:szCs w:val="22"/>
        </w:rPr>
        <w:t>намаляване на процента на кръвните клетки</w:t>
      </w:r>
    </w:p>
    <w:p w14:paraId="6A3DD269" w14:textId="77777777" w:rsidR="005229AF" w:rsidRDefault="00BA14F5">
      <w:pPr>
        <w:widowControl w:val="0"/>
        <w:numPr>
          <w:ilvl w:val="0"/>
          <w:numId w:val="7"/>
        </w:numPr>
        <w:tabs>
          <w:tab w:val="clear" w:pos="1440"/>
        </w:tabs>
        <w:ind w:left="567" w:hanging="567"/>
        <w:rPr>
          <w:szCs w:val="22"/>
        </w:rPr>
      </w:pPr>
      <w:r>
        <w:rPr>
          <w:szCs w:val="22"/>
        </w:rPr>
        <w:t>намаляване на броя или дори липса на бели кръвни клетки (които помагат в борбата с инфекциите)</w:t>
      </w:r>
    </w:p>
    <w:p w14:paraId="6A3DD26A" w14:textId="77777777" w:rsidR="005229AF" w:rsidRDefault="00BA14F5">
      <w:pPr>
        <w:widowControl w:val="0"/>
        <w:numPr>
          <w:ilvl w:val="0"/>
          <w:numId w:val="7"/>
        </w:numPr>
        <w:tabs>
          <w:tab w:val="clear" w:pos="1440"/>
        </w:tabs>
        <w:ind w:left="567" w:hanging="567"/>
        <w:rPr>
          <w:szCs w:val="22"/>
        </w:rPr>
      </w:pPr>
      <w:r>
        <w:rPr>
          <w:szCs w:val="22"/>
        </w:rPr>
        <w:t>пожълтяване на кожата или бялото на очите, причинено от чернодробни проблеми или проблеми с кръвта</w:t>
      </w:r>
    </w:p>
    <w:p w14:paraId="6A3DD26B"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D26C" w14:textId="77777777" w:rsidR="005229AF" w:rsidRDefault="005229AF">
      <w:pPr>
        <w:widowControl w:val="0"/>
        <w:ind w:right="-2"/>
        <w:rPr>
          <w:szCs w:val="22"/>
        </w:rPr>
      </w:pPr>
    </w:p>
    <w:p w14:paraId="6A3DD26D" w14:textId="77777777" w:rsidR="005229AF" w:rsidRDefault="00BA14F5">
      <w:pPr>
        <w:widowControl w:val="0"/>
        <w:ind w:right="-2"/>
        <w:rPr>
          <w:szCs w:val="22"/>
        </w:rPr>
      </w:pPr>
      <w:r>
        <w:rPr>
          <w:szCs w:val="22"/>
        </w:rPr>
        <w:t xml:space="preserve">В програмата на проучването, случаите на възникване на инфаркт на миокарда при приложение на Pradaxa са били повече, отколкото при приложение на варфарин. Като цяло, честотата на възникване е била ниска. Не се наблюдава дисбаланс в честотата на възникване на инфаркт на </w:t>
      </w:r>
      <w:r>
        <w:rPr>
          <w:szCs w:val="22"/>
        </w:rPr>
        <w:lastRenderedPageBreak/>
        <w:t>миокарда при пациентите, лекувани с дабигатран, в сравнение с пациентите, лекувани с плацебо.</w:t>
      </w:r>
    </w:p>
    <w:p w14:paraId="6A3DD26E" w14:textId="77777777" w:rsidR="005229AF" w:rsidRDefault="005229AF">
      <w:pPr>
        <w:widowControl w:val="0"/>
        <w:ind w:right="-2"/>
        <w:rPr>
          <w:szCs w:val="22"/>
        </w:rPr>
      </w:pPr>
    </w:p>
    <w:p w14:paraId="6A3DD26F" w14:textId="77777777" w:rsidR="005229AF" w:rsidRDefault="00BA14F5">
      <w:pPr>
        <w:keepNext/>
        <w:widowControl w:val="0"/>
        <w:numPr>
          <w:ilvl w:val="12"/>
          <w:numId w:val="0"/>
        </w:numPr>
        <w:rPr>
          <w:szCs w:val="22"/>
          <w:u w:val="single"/>
        </w:rPr>
      </w:pPr>
      <w:r>
        <w:rPr>
          <w:szCs w:val="22"/>
          <w:u w:val="single"/>
        </w:rPr>
        <w:t>Лечение за разтваряне на вече образували се кръвни съсиреци и предотвратяване на повторното им образуване при деца</w:t>
      </w:r>
    </w:p>
    <w:p w14:paraId="6A3DD270" w14:textId="77777777" w:rsidR="005229AF" w:rsidRDefault="005229AF">
      <w:pPr>
        <w:keepNext/>
        <w:widowControl w:val="0"/>
        <w:numPr>
          <w:ilvl w:val="12"/>
          <w:numId w:val="0"/>
        </w:numPr>
        <w:ind w:right="-2"/>
        <w:rPr>
          <w:szCs w:val="22"/>
        </w:rPr>
      </w:pPr>
    </w:p>
    <w:p w14:paraId="6A3DD271" w14:textId="77777777" w:rsidR="005229AF" w:rsidRDefault="00BA14F5">
      <w:pPr>
        <w:keepNext/>
        <w:widowControl w:val="0"/>
        <w:numPr>
          <w:ilvl w:val="12"/>
          <w:numId w:val="0"/>
        </w:numPr>
        <w:ind w:right="-2"/>
        <w:rPr>
          <w:szCs w:val="22"/>
        </w:rPr>
      </w:pPr>
      <w:r>
        <w:rPr>
          <w:szCs w:val="22"/>
        </w:rPr>
        <w:t>Чести (могат да засегнат до 1 на 10 души):</w:t>
      </w:r>
    </w:p>
    <w:p w14:paraId="6A3DD272"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D273"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D274"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D275"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D276"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D277" w14:textId="77777777" w:rsidR="005229AF" w:rsidRDefault="00BA14F5">
      <w:pPr>
        <w:widowControl w:val="0"/>
        <w:numPr>
          <w:ilvl w:val="0"/>
          <w:numId w:val="7"/>
        </w:numPr>
        <w:tabs>
          <w:tab w:val="clear" w:pos="1440"/>
        </w:tabs>
        <w:ind w:left="567" w:right="-2" w:hanging="567"/>
        <w:rPr>
          <w:szCs w:val="22"/>
        </w:rPr>
      </w:pPr>
      <w:r>
        <w:rPr>
          <w:szCs w:val="22"/>
        </w:rPr>
        <w:t>кървене от носа</w:t>
      </w:r>
    </w:p>
    <w:p w14:paraId="6A3DD278"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D279"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D27A"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D27B"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D27C"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D27D"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D27E" w14:textId="77777777" w:rsidR="005229AF" w:rsidRDefault="00BA14F5">
      <w:pPr>
        <w:widowControl w:val="0"/>
        <w:numPr>
          <w:ilvl w:val="0"/>
          <w:numId w:val="7"/>
        </w:numPr>
        <w:tabs>
          <w:tab w:val="clear" w:pos="1440"/>
        </w:tabs>
        <w:ind w:left="567" w:right="-2" w:hanging="567"/>
        <w:rPr>
          <w:szCs w:val="22"/>
        </w:rPr>
      </w:pPr>
      <w:r>
        <w:rPr>
          <w:szCs w:val="22"/>
        </w:rPr>
        <w:t>повишени чернодробни ензими</w:t>
      </w:r>
    </w:p>
    <w:p w14:paraId="6A3DD27F" w14:textId="77777777" w:rsidR="005229AF" w:rsidRDefault="005229AF">
      <w:pPr>
        <w:widowControl w:val="0"/>
        <w:ind w:right="-2"/>
        <w:rPr>
          <w:szCs w:val="22"/>
        </w:rPr>
      </w:pPr>
    </w:p>
    <w:p w14:paraId="6A3DD280" w14:textId="77777777" w:rsidR="005229AF" w:rsidRDefault="00BA14F5">
      <w:pPr>
        <w:keepNext/>
        <w:widowControl w:val="0"/>
        <w:rPr>
          <w:szCs w:val="22"/>
        </w:rPr>
      </w:pPr>
      <w:r>
        <w:rPr>
          <w:szCs w:val="22"/>
        </w:rPr>
        <w:t>Нечести (могат да засегнат до 1 на 100 души):</w:t>
      </w:r>
    </w:p>
    <w:p w14:paraId="6A3DD281" w14:textId="77777777" w:rsidR="005229AF" w:rsidRDefault="00BA14F5">
      <w:pPr>
        <w:widowControl w:val="0"/>
        <w:numPr>
          <w:ilvl w:val="0"/>
          <w:numId w:val="7"/>
        </w:numPr>
        <w:tabs>
          <w:tab w:val="clear" w:pos="1440"/>
        </w:tabs>
        <w:ind w:left="567" w:hanging="567"/>
        <w:rPr>
          <w:szCs w:val="22"/>
        </w:rPr>
      </w:pPr>
      <w:r>
        <w:rPr>
          <w:szCs w:val="22"/>
        </w:rPr>
        <w:t>намаляване на броя на бели кръвни клетки (които помагат в борбата с инфекциите)</w:t>
      </w:r>
    </w:p>
    <w:p w14:paraId="6A3DD282" w14:textId="77777777" w:rsidR="005229AF" w:rsidRDefault="00BA14F5">
      <w:pPr>
        <w:widowControl w:val="0"/>
        <w:numPr>
          <w:ilvl w:val="0"/>
          <w:numId w:val="7"/>
        </w:numPr>
        <w:tabs>
          <w:tab w:val="clear" w:pos="1440"/>
        </w:tabs>
        <w:ind w:left="567" w:hanging="567"/>
        <w:rPr>
          <w:szCs w:val="22"/>
        </w:rPr>
      </w:pPr>
      <w:r>
        <w:rPr>
          <w:szCs w:val="22"/>
        </w:rPr>
        <w:t>кървене може да възникне в стомаха или червата, от мозъка, от ректума, от пениса/вагината или пикочните пътища (включително кръв в урината, която оцветява урината в розово или червено), или под кожата</w:t>
      </w:r>
    </w:p>
    <w:p w14:paraId="6A3DD283"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D284" w14:textId="77777777" w:rsidR="005229AF" w:rsidRDefault="00BA14F5">
      <w:pPr>
        <w:widowControl w:val="0"/>
        <w:numPr>
          <w:ilvl w:val="0"/>
          <w:numId w:val="7"/>
        </w:numPr>
        <w:tabs>
          <w:tab w:val="clear" w:pos="1440"/>
        </w:tabs>
        <w:ind w:left="567" w:hanging="567"/>
        <w:rPr>
          <w:szCs w:val="22"/>
        </w:rPr>
      </w:pPr>
      <w:r>
        <w:rPr>
          <w:szCs w:val="22"/>
        </w:rPr>
        <w:t>намаляване на процента на кръвните клетки</w:t>
      </w:r>
    </w:p>
    <w:p w14:paraId="6A3DD285"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D286"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D287"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D288"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D289"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D28A"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D28B"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D28C" w14:textId="77777777" w:rsidR="005229AF" w:rsidRDefault="005229AF">
      <w:pPr>
        <w:widowControl w:val="0"/>
        <w:ind w:right="-2"/>
        <w:rPr>
          <w:szCs w:val="22"/>
        </w:rPr>
      </w:pPr>
    </w:p>
    <w:p w14:paraId="6A3DD28D" w14:textId="77777777" w:rsidR="005229AF" w:rsidRDefault="00BA14F5">
      <w:pPr>
        <w:keepNext/>
        <w:widowControl w:val="0"/>
        <w:rPr>
          <w:szCs w:val="22"/>
        </w:rPr>
      </w:pPr>
      <w:r>
        <w:rPr>
          <w:szCs w:val="22"/>
        </w:rPr>
        <w:t>С неизвестна честота (от наличните данни не може да бъде направена оценка на честотата)</w:t>
      </w:r>
    </w:p>
    <w:p w14:paraId="6A3DD28E" w14:textId="77777777" w:rsidR="005229AF" w:rsidRDefault="00BA14F5">
      <w:pPr>
        <w:widowControl w:val="0"/>
        <w:numPr>
          <w:ilvl w:val="0"/>
          <w:numId w:val="7"/>
        </w:numPr>
        <w:tabs>
          <w:tab w:val="clear" w:pos="1440"/>
        </w:tabs>
        <w:ind w:left="567" w:right="-2" w:hanging="567"/>
        <w:rPr>
          <w:szCs w:val="22"/>
        </w:rPr>
      </w:pPr>
      <w:r>
        <w:rPr>
          <w:szCs w:val="22"/>
        </w:rPr>
        <w:t>липса на бели кръвни клетки (които помагат в борбата с инфекциите)</w:t>
      </w:r>
    </w:p>
    <w:p w14:paraId="6A3DD28F"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D290"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D291" w14:textId="77777777" w:rsidR="005229AF" w:rsidRDefault="00BA14F5">
      <w:pPr>
        <w:widowControl w:val="0"/>
        <w:numPr>
          <w:ilvl w:val="0"/>
          <w:numId w:val="7"/>
        </w:numPr>
        <w:tabs>
          <w:tab w:val="clear" w:pos="1440"/>
        </w:tabs>
        <w:ind w:left="567" w:right="-2" w:hanging="567"/>
        <w:rPr>
          <w:szCs w:val="22"/>
        </w:rPr>
      </w:pPr>
      <w:r>
        <w:rPr>
          <w:szCs w:val="22"/>
        </w:rPr>
        <w:t>затруднено дишане или хриптене</w:t>
      </w:r>
    </w:p>
    <w:p w14:paraId="6A3DD292"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D293"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става или от травма, от хирургичен разрез, от мястото на поставяне на инжекция или от мястото на поставяне на катетър във вена</w:t>
      </w:r>
    </w:p>
    <w:p w14:paraId="6A3DD294"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w:t>
      </w:r>
    </w:p>
    <w:p w14:paraId="6A3DD295"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D296"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D297" w14:textId="77777777" w:rsidR="005229AF" w:rsidRDefault="005229AF">
      <w:pPr>
        <w:widowControl w:val="0"/>
        <w:numPr>
          <w:ilvl w:val="12"/>
          <w:numId w:val="0"/>
        </w:numPr>
        <w:ind w:right="-2"/>
        <w:rPr>
          <w:szCs w:val="22"/>
        </w:rPr>
      </w:pPr>
    </w:p>
    <w:p w14:paraId="6A3DD298" w14:textId="77777777" w:rsidR="005229AF" w:rsidRDefault="00BA14F5">
      <w:pPr>
        <w:keepNext/>
        <w:widowControl w:val="0"/>
        <w:numPr>
          <w:ilvl w:val="12"/>
          <w:numId w:val="0"/>
        </w:numPr>
        <w:rPr>
          <w:b/>
          <w:szCs w:val="22"/>
        </w:rPr>
      </w:pPr>
      <w:r>
        <w:rPr>
          <w:b/>
          <w:szCs w:val="22"/>
        </w:rPr>
        <w:t>Съобщаване на нежелани реакции</w:t>
      </w:r>
    </w:p>
    <w:p w14:paraId="6A3DD299" w14:textId="77777777" w:rsidR="005229AF" w:rsidRDefault="00BA14F5">
      <w:pPr>
        <w:widowControl w:val="0"/>
        <w:numPr>
          <w:ilvl w:val="12"/>
          <w:numId w:val="0"/>
        </w:numPr>
        <w:rPr>
          <w:bCs/>
          <w:szCs w:val="22"/>
        </w:rPr>
      </w:pPr>
      <w:r>
        <w:rPr>
          <w:szCs w:val="22"/>
        </w:rP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w:t>
      </w:r>
      <w:r>
        <w:rPr>
          <w:szCs w:val="22"/>
          <w:highlight w:val="lightGray"/>
        </w:rPr>
        <w:t xml:space="preserve">чрез националната система за съобщаване, посочена в </w:t>
      </w:r>
      <w:hyperlink r:id="rId34" w:history="1">
        <w:hyperlink r:id="rId35" w:history="1">
          <w:r>
            <w:rPr>
              <w:rStyle w:val="Hyperlink"/>
              <w:szCs w:val="22"/>
              <w:highlight w:val="lightGray"/>
            </w:rPr>
            <w:t>Приложение V</w:t>
          </w:r>
        </w:hyperlink>
      </w:hyperlink>
      <w:r>
        <w:rPr>
          <w:szCs w:val="22"/>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A3DD29A" w14:textId="77777777" w:rsidR="005229AF" w:rsidRDefault="005229AF">
      <w:pPr>
        <w:widowControl w:val="0"/>
        <w:numPr>
          <w:ilvl w:val="12"/>
          <w:numId w:val="0"/>
        </w:numPr>
        <w:ind w:right="-2"/>
        <w:rPr>
          <w:bCs/>
          <w:szCs w:val="22"/>
        </w:rPr>
      </w:pPr>
    </w:p>
    <w:p w14:paraId="6A3DD29B" w14:textId="77777777" w:rsidR="005229AF" w:rsidRDefault="005229AF">
      <w:pPr>
        <w:widowControl w:val="0"/>
        <w:numPr>
          <w:ilvl w:val="12"/>
          <w:numId w:val="0"/>
        </w:numPr>
        <w:ind w:left="567" w:right="-2" w:hanging="567"/>
        <w:rPr>
          <w:bCs/>
          <w:szCs w:val="22"/>
        </w:rPr>
      </w:pPr>
    </w:p>
    <w:p w14:paraId="6A3DD29C" w14:textId="77777777" w:rsidR="005229AF" w:rsidRDefault="00BA14F5">
      <w:pPr>
        <w:keepNext/>
        <w:widowControl w:val="0"/>
        <w:numPr>
          <w:ilvl w:val="12"/>
          <w:numId w:val="0"/>
        </w:numPr>
        <w:ind w:left="567" w:right="-2" w:hanging="567"/>
        <w:rPr>
          <w:szCs w:val="22"/>
        </w:rPr>
      </w:pPr>
      <w:r>
        <w:rPr>
          <w:b/>
          <w:szCs w:val="22"/>
        </w:rPr>
        <w:t>5.</w:t>
      </w:r>
      <w:r>
        <w:rPr>
          <w:b/>
          <w:szCs w:val="22"/>
        </w:rPr>
        <w:tab/>
        <w:t>Как да съхранявате Pradaxa</w:t>
      </w:r>
    </w:p>
    <w:p w14:paraId="6A3DD29D" w14:textId="77777777" w:rsidR="005229AF" w:rsidRDefault="005229AF">
      <w:pPr>
        <w:keepNext/>
        <w:widowControl w:val="0"/>
        <w:numPr>
          <w:ilvl w:val="12"/>
          <w:numId w:val="0"/>
        </w:numPr>
        <w:ind w:right="-2"/>
        <w:rPr>
          <w:szCs w:val="22"/>
        </w:rPr>
      </w:pPr>
    </w:p>
    <w:p w14:paraId="6A3DD29E" w14:textId="77777777" w:rsidR="005229AF" w:rsidRDefault="00BA14F5">
      <w:pPr>
        <w:widowControl w:val="0"/>
        <w:numPr>
          <w:ilvl w:val="12"/>
          <w:numId w:val="0"/>
        </w:numPr>
        <w:ind w:right="-2"/>
        <w:rPr>
          <w:szCs w:val="22"/>
        </w:rPr>
      </w:pPr>
      <w:r>
        <w:rPr>
          <w:szCs w:val="22"/>
        </w:rPr>
        <w:t>Да се съхранява на място, недостъпно за деца.</w:t>
      </w:r>
    </w:p>
    <w:p w14:paraId="6A3DD29F" w14:textId="77777777" w:rsidR="005229AF" w:rsidRDefault="005229AF">
      <w:pPr>
        <w:widowControl w:val="0"/>
        <w:numPr>
          <w:ilvl w:val="12"/>
          <w:numId w:val="0"/>
        </w:numPr>
        <w:ind w:right="-2"/>
        <w:rPr>
          <w:szCs w:val="22"/>
        </w:rPr>
      </w:pPr>
    </w:p>
    <w:p w14:paraId="6A3DD2A0" w14:textId="77777777" w:rsidR="005229AF" w:rsidRDefault="00BA14F5">
      <w:pPr>
        <w:widowControl w:val="0"/>
        <w:numPr>
          <w:ilvl w:val="12"/>
          <w:numId w:val="0"/>
        </w:numPr>
        <w:ind w:right="-2"/>
        <w:rPr>
          <w:szCs w:val="22"/>
        </w:rPr>
      </w:pPr>
      <w:r>
        <w:rPr>
          <w:szCs w:val="22"/>
        </w:rPr>
        <w:t xml:space="preserve">Не използвайте това лекарство след срока на годност, отбелязан върху картонената опаковка, блистера или бутилката след „Годен до:“ </w:t>
      </w:r>
      <w:bookmarkStart w:id="40" w:name="OLE_LINK5"/>
      <w:r>
        <w:rPr>
          <w:szCs w:val="22"/>
        </w:rPr>
        <w:t>или „EXP“</w:t>
      </w:r>
      <w:bookmarkEnd w:id="40"/>
      <w:r>
        <w:rPr>
          <w:szCs w:val="22"/>
        </w:rPr>
        <w:t>. Срокът на годност отговаря на последния ден от посочения месец.</w:t>
      </w:r>
    </w:p>
    <w:p w14:paraId="6A3DD2A1" w14:textId="77777777" w:rsidR="005229AF" w:rsidRDefault="005229AF">
      <w:pPr>
        <w:widowControl w:val="0"/>
        <w:numPr>
          <w:ilvl w:val="12"/>
          <w:numId w:val="0"/>
        </w:numPr>
        <w:ind w:right="-2"/>
        <w:rPr>
          <w:szCs w:val="22"/>
        </w:rPr>
      </w:pPr>
    </w:p>
    <w:p w14:paraId="6A3DD2A2" w14:textId="77777777" w:rsidR="005229AF" w:rsidRDefault="00BA14F5">
      <w:pPr>
        <w:pStyle w:val="IBTextChar"/>
        <w:widowControl w:val="0"/>
        <w:spacing w:before="0" w:after="0" w:line="240" w:lineRule="auto"/>
        <w:ind w:left="851" w:hanging="851"/>
        <w:rPr>
          <w:bCs/>
          <w:sz w:val="22"/>
          <w:szCs w:val="22"/>
        </w:rPr>
      </w:pPr>
      <w:r>
        <w:rPr>
          <w:sz w:val="22"/>
          <w:szCs w:val="22"/>
        </w:rPr>
        <w:t>Блистер: Да се съхранява в оригиналната опаковка, за да се предпази от влага.</w:t>
      </w:r>
    </w:p>
    <w:p w14:paraId="6A3DD2A3" w14:textId="77777777" w:rsidR="005229AF" w:rsidRDefault="005229AF">
      <w:pPr>
        <w:pStyle w:val="IBTextChar"/>
        <w:widowControl w:val="0"/>
        <w:spacing w:before="0" w:after="0" w:line="240" w:lineRule="auto"/>
        <w:ind w:left="851" w:hanging="851"/>
        <w:rPr>
          <w:bCs/>
          <w:sz w:val="22"/>
          <w:szCs w:val="22"/>
        </w:rPr>
      </w:pPr>
    </w:p>
    <w:p w14:paraId="6A3DD2A4" w14:textId="77777777" w:rsidR="005229AF" w:rsidRDefault="00BA14F5">
      <w:pPr>
        <w:pStyle w:val="IBTextChar"/>
        <w:widowControl w:val="0"/>
        <w:spacing w:before="0" w:after="0" w:line="240" w:lineRule="auto"/>
        <w:ind w:left="851" w:hanging="851"/>
        <w:rPr>
          <w:bCs/>
          <w:sz w:val="22"/>
          <w:szCs w:val="22"/>
        </w:rPr>
      </w:pPr>
      <w:r>
        <w:rPr>
          <w:sz w:val="22"/>
          <w:szCs w:val="22"/>
        </w:rPr>
        <w:t>Бутилка: След отваряне лекарството трябва да се използва до 4 месеца. Съхранявайте бутилката плътно затворена. Да се съхранява в оригиналната опаковка, за да се предпази от влага.</w:t>
      </w:r>
    </w:p>
    <w:p w14:paraId="6A3DD2A5" w14:textId="77777777" w:rsidR="005229AF" w:rsidRDefault="005229AF">
      <w:pPr>
        <w:widowControl w:val="0"/>
        <w:numPr>
          <w:ilvl w:val="12"/>
          <w:numId w:val="0"/>
        </w:numPr>
        <w:ind w:right="-2"/>
        <w:rPr>
          <w:szCs w:val="22"/>
        </w:rPr>
      </w:pPr>
    </w:p>
    <w:p w14:paraId="6A3DD2A6" w14:textId="77777777" w:rsidR="005229AF" w:rsidRDefault="00BA14F5">
      <w:pPr>
        <w:widowControl w:val="0"/>
        <w:numPr>
          <w:ilvl w:val="12"/>
          <w:numId w:val="0"/>
        </w:numPr>
        <w:ind w:right="-2"/>
        <w:rPr>
          <w:szCs w:val="22"/>
        </w:rPr>
      </w:pPr>
      <w:r>
        <w:rPr>
          <w:szCs w:val="22"/>
        </w:rPr>
        <w:t>Не изхвърляйте лекарствата в канализацията. Попитайте Вашия фармацевт как да изхвърляте лекарствата, които вече не използвате. Тези мерки ще спомогнат за опазване на околната среда.</w:t>
      </w:r>
    </w:p>
    <w:p w14:paraId="6A3DD2A7" w14:textId="77777777" w:rsidR="005229AF" w:rsidRDefault="005229AF">
      <w:pPr>
        <w:widowControl w:val="0"/>
        <w:numPr>
          <w:ilvl w:val="12"/>
          <w:numId w:val="0"/>
        </w:numPr>
        <w:ind w:right="-2"/>
        <w:rPr>
          <w:szCs w:val="22"/>
        </w:rPr>
      </w:pPr>
    </w:p>
    <w:p w14:paraId="6A3DD2A8" w14:textId="77777777" w:rsidR="005229AF" w:rsidRDefault="005229AF">
      <w:pPr>
        <w:widowControl w:val="0"/>
        <w:numPr>
          <w:ilvl w:val="12"/>
          <w:numId w:val="0"/>
        </w:numPr>
        <w:ind w:right="-2"/>
        <w:rPr>
          <w:szCs w:val="22"/>
        </w:rPr>
      </w:pPr>
    </w:p>
    <w:p w14:paraId="6A3DD2A9" w14:textId="77777777" w:rsidR="005229AF" w:rsidRDefault="00BA14F5">
      <w:pPr>
        <w:keepNext/>
        <w:widowControl w:val="0"/>
        <w:numPr>
          <w:ilvl w:val="12"/>
          <w:numId w:val="0"/>
        </w:numPr>
        <w:ind w:left="567" w:hanging="567"/>
        <w:rPr>
          <w:b/>
          <w:szCs w:val="22"/>
        </w:rPr>
      </w:pPr>
      <w:r>
        <w:rPr>
          <w:b/>
          <w:szCs w:val="22"/>
        </w:rPr>
        <w:t>6.</w:t>
      </w:r>
      <w:r>
        <w:rPr>
          <w:b/>
          <w:szCs w:val="22"/>
        </w:rPr>
        <w:tab/>
        <w:t>Съдържание на опаковката и допълнителна информация</w:t>
      </w:r>
    </w:p>
    <w:p w14:paraId="6A3DD2AA" w14:textId="77777777" w:rsidR="005229AF" w:rsidRDefault="005229AF">
      <w:pPr>
        <w:keepNext/>
        <w:widowControl w:val="0"/>
        <w:numPr>
          <w:ilvl w:val="12"/>
          <w:numId w:val="0"/>
        </w:numPr>
        <w:ind w:right="-2"/>
        <w:rPr>
          <w:szCs w:val="22"/>
        </w:rPr>
      </w:pPr>
    </w:p>
    <w:p w14:paraId="6A3DD2AB" w14:textId="77777777" w:rsidR="005229AF" w:rsidRDefault="00BA14F5">
      <w:pPr>
        <w:keepNext/>
        <w:widowControl w:val="0"/>
        <w:numPr>
          <w:ilvl w:val="12"/>
          <w:numId w:val="0"/>
        </w:numPr>
        <w:ind w:right="-2"/>
        <w:rPr>
          <w:b/>
          <w:bCs/>
          <w:szCs w:val="22"/>
        </w:rPr>
      </w:pPr>
      <w:r>
        <w:rPr>
          <w:b/>
          <w:szCs w:val="22"/>
        </w:rPr>
        <w:t>Какво съдържа Pradaxa</w:t>
      </w:r>
    </w:p>
    <w:p w14:paraId="6A3DD2AC" w14:textId="77777777" w:rsidR="005229AF" w:rsidRDefault="005229AF">
      <w:pPr>
        <w:keepNext/>
        <w:widowControl w:val="0"/>
        <w:numPr>
          <w:ilvl w:val="12"/>
          <w:numId w:val="0"/>
        </w:numPr>
        <w:ind w:right="-2"/>
        <w:rPr>
          <w:szCs w:val="22"/>
          <w:u w:val="single"/>
        </w:rPr>
      </w:pPr>
    </w:p>
    <w:p w14:paraId="6A3DD2AD" w14:textId="77777777" w:rsidR="005229AF" w:rsidRDefault="00BA14F5">
      <w:pPr>
        <w:widowControl w:val="0"/>
        <w:numPr>
          <w:ilvl w:val="12"/>
          <w:numId w:val="0"/>
        </w:numPr>
        <w:ind w:left="567" w:hanging="567"/>
        <w:rPr>
          <w:i/>
          <w:iCs/>
          <w:szCs w:val="22"/>
        </w:rPr>
      </w:pPr>
      <w:r>
        <w:rPr>
          <w:szCs w:val="22"/>
        </w:rPr>
        <w:noBreakHyphen/>
      </w:r>
      <w:r>
        <w:rPr>
          <w:szCs w:val="22"/>
        </w:rPr>
        <w:tab/>
        <w:t>Активно вещество: дабигатран. Всяка твърда капсула съдържа 150 mg дабигатран етексилат (като мезилат).</w:t>
      </w:r>
    </w:p>
    <w:p w14:paraId="6A3DD2AE" w14:textId="77777777" w:rsidR="005229AF" w:rsidRDefault="005229AF">
      <w:pPr>
        <w:widowControl w:val="0"/>
        <w:autoSpaceDE w:val="0"/>
        <w:autoSpaceDN w:val="0"/>
        <w:adjustRightInd w:val="0"/>
        <w:rPr>
          <w:i/>
          <w:iCs/>
          <w:szCs w:val="22"/>
        </w:rPr>
      </w:pPr>
    </w:p>
    <w:p w14:paraId="6A3DD2AF" w14:textId="77777777" w:rsidR="005229AF" w:rsidRDefault="00BA14F5">
      <w:pPr>
        <w:widowControl w:val="0"/>
        <w:numPr>
          <w:ilvl w:val="12"/>
          <w:numId w:val="0"/>
        </w:numPr>
        <w:ind w:left="567" w:hanging="567"/>
        <w:rPr>
          <w:szCs w:val="22"/>
        </w:rPr>
      </w:pPr>
      <w:r>
        <w:rPr>
          <w:szCs w:val="22"/>
        </w:rPr>
        <w:noBreakHyphen/>
      </w:r>
      <w:r>
        <w:rPr>
          <w:szCs w:val="22"/>
        </w:rPr>
        <w:tab/>
        <w:t>Други съставки: винена киселина, арабска гума, хипромелоза, диметикон 350, талк и хидроксипропилцелулоза.</w:t>
      </w:r>
    </w:p>
    <w:p w14:paraId="6A3DD2B0" w14:textId="77777777" w:rsidR="005229AF" w:rsidRDefault="005229AF">
      <w:pPr>
        <w:widowControl w:val="0"/>
        <w:autoSpaceDE w:val="0"/>
        <w:autoSpaceDN w:val="0"/>
        <w:adjustRightInd w:val="0"/>
        <w:rPr>
          <w:szCs w:val="22"/>
        </w:rPr>
      </w:pPr>
    </w:p>
    <w:p w14:paraId="6A3DD2B1" w14:textId="77777777" w:rsidR="005229AF" w:rsidRDefault="00BA14F5">
      <w:pPr>
        <w:widowControl w:val="0"/>
        <w:numPr>
          <w:ilvl w:val="12"/>
          <w:numId w:val="0"/>
        </w:numPr>
        <w:ind w:left="567" w:hanging="567"/>
        <w:rPr>
          <w:iCs/>
          <w:szCs w:val="22"/>
        </w:rPr>
      </w:pPr>
      <w:r>
        <w:rPr>
          <w:szCs w:val="22"/>
        </w:rPr>
        <w:noBreakHyphen/>
      </w:r>
      <w:r>
        <w:rPr>
          <w:szCs w:val="22"/>
        </w:rPr>
        <w:tab/>
        <w:t>Капсулата съдържа карагенан, калиев хлорид, титанов диоксид, индигокармин и хипромелоза.</w:t>
      </w:r>
    </w:p>
    <w:p w14:paraId="6A3DD2B2" w14:textId="77777777" w:rsidR="005229AF" w:rsidRDefault="005229AF">
      <w:pPr>
        <w:widowControl w:val="0"/>
        <w:autoSpaceDE w:val="0"/>
        <w:autoSpaceDN w:val="0"/>
        <w:adjustRightInd w:val="0"/>
        <w:rPr>
          <w:iCs/>
          <w:szCs w:val="22"/>
        </w:rPr>
      </w:pPr>
    </w:p>
    <w:p w14:paraId="6A3DD2B3" w14:textId="77777777" w:rsidR="005229AF" w:rsidRDefault="00BA14F5">
      <w:pPr>
        <w:widowControl w:val="0"/>
        <w:numPr>
          <w:ilvl w:val="12"/>
          <w:numId w:val="0"/>
        </w:numPr>
        <w:ind w:left="567" w:hanging="567"/>
        <w:rPr>
          <w:szCs w:val="22"/>
        </w:rPr>
      </w:pPr>
      <w:r>
        <w:rPr>
          <w:szCs w:val="22"/>
        </w:rPr>
        <w:noBreakHyphen/>
      </w:r>
      <w:r>
        <w:rPr>
          <w:szCs w:val="22"/>
        </w:rPr>
        <w:tab/>
        <w:t>Черното печатно мастило съдържа шеллак, черен железен оксид и калиев хидроксид.</w:t>
      </w:r>
    </w:p>
    <w:p w14:paraId="6A3DD2B4" w14:textId="77777777" w:rsidR="005229AF" w:rsidRDefault="005229AF">
      <w:pPr>
        <w:widowControl w:val="0"/>
        <w:ind w:right="-2"/>
        <w:rPr>
          <w:szCs w:val="22"/>
        </w:rPr>
      </w:pPr>
    </w:p>
    <w:p w14:paraId="6A3DD2B5" w14:textId="77777777" w:rsidR="005229AF" w:rsidRDefault="00BA14F5">
      <w:pPr>
        <w:keepNext/>
        <w:widowControl w:val="0"/>
        <w:numPr>
          <w:ilvl w:val="12"/>
          <w:numId w:val="0"/>
        </w:numPr>
        <w:ind w:right="-2"/>
        <w:rPr>
          <w:b/>
          <w:bCs/>
          <w:szCs w:val="22"/>
        </w:rPr>
      </w:pPr>
      <w:r>
        <w:rPr>
          <w:b/>
          <w:szCs w:val="22"/>
        </w:rPr>
        <w:t>Как изглежда Pradaxa и какво съдържа опаковката</w:t>
      </w:r>
    </w:p>
    <w:p w14:paraId="6A3DD2B6" w14:textId="77777777" w:rsidR="005229AF" w:rsidRDefault="005229AF">
      <w:pPr>
        <w:keepNext/>
        <w:widowControl w:val="0"/>
        <w:autoSpaceDE w:val="0"/>
        <w:autoSpaceDN w:val="0"/>
        <w:adjustRightInd w:val="0"/>
        <w:rPr>
          <w:iCs/>
          <w:szCs w:val="22"/>
        </w:rPr>
      </w:pPr>
    </w:p>
    <w:p w14:paraId="6A3DD2B7" w14:textId="77777777" w:rsidR="005229AF" w:rsidRDefault="00BA14F5">
      <w:pPr>
        <w:widowControl w:val="0"/>
        <w:autoSpaceDE w:val="0"/>
        <w:autoSpaceDN w:val="0"/>
        <w:adjustRightInd w:val="0"/>
        <w:rPr>
          <w:iCs/>
          <w:szCs w:val="22"/>
        </w:rPr>
      </w:pPr>
      <w:r>
        <w:rPr>
          <w:szCs w:val="22"/>
        </w:rPr>
        <w:t>Pradaxa 150 mg са твърди капсули (приблизително 22 </w:t>
      </w:r>
      <w:r>
        <w:t>×</w:t>
      </w:r>
      <w:r>
        <w:rPr>
          <w:szCs w:val="22"/>
        </w:rPr>
        <w:t> 8 mm) със светлосиньо непрозрачно капаче и бяло непрозрачно тяло. Логото на компанията Boehringer Ingelheim е отпечатано на капачето, а на тялото на твърдата капсула е отпечатан код „R150“.</w:t>
      </w:r>
    </w:p>
    <w:p w14:paraId="6A3DD2B8" w14:textId="77777777" w:rsidR="005229AF" w:rsidRDefault="005229AF">
      <w:pPr>
        <w:widowControl w:val="0"/>
        <w:autoSpaceDE w:val="0"/>
        <w:autoSpaceDN w:val="0"/>
        <w:adjustRightInd w:val="0"/>
        <w:rPr>
          <w:rFonts w:eastAsia="MS Mincho"/>
          <w:szCs w:val="22"/>
          <w:lang w:eastAsia="ja-JP"/>
        </w:rPr>
      </w:pPr>
    </w:p>
    <w:p w14:paraId="6A3DD2B9" w14:textId="77777777" w:rsidR="005229AF" w:rsidRDefault="00BA14F5">
      <w:pPr>
        <w:widowControl w:val="0"/>
        <w:autoSpaceDE w:val="0"/>
        <w:autoSpaceDN w:val="0"/>
        <w:adjustRightInd w:val="0"/>
        <w:rPr>
          <w:szCs w:val="22"/>
        </w:rPr>
      </w:pPr>
      <w:r>
        <w:rPr>
          <w:szCs w:val="22"/>
        </w:rPr>
        <w:t>Това лекарство се предлага в опаковки, съдържащи 10 </w:t>
      </w:r>
      <w:r>
        <w:t>×</w:t>
      </w:r>
      <w:r>
        <w:rPr>
          <w:szCs w:val="22"/>
        </w:rPr>
        <w:t> 1, 30 </w:t>
      </w:r>
      <w:r>
        <w:t>×</w:t>
      </w:r>
      <w:r>
        <w:rPr>
          <w:szCs w:val="22"/>
        </w:rPr>
        <w:t> 1 или 60 </w:t>
      </w:r>
      <w:r>
        <w:t>×</w:t>
      </w:r>
      <w:r>
        <w:rPr>
          <w:szCs w:val="22"/>
        </w:rPr>
        <w:t> 1 твърди капсули, групова опаковка, съдържаща 3 опаковки от 60 </w:t>
      </w:r>
      <w:r>
        <w:t>×</w:t>
      </w:r>
      <w:r>
        <w:rPr>
          <w:szCs w:val="22"/>
        </w:rPr>
        <w:t> 1 твърди капсули (180 твърди капсули) или групова опаковка, съдържаща 2 опаковки от 50 </w:t>
      </w:r>
      <w:r>
        <w:t>×</w:t>
      </w:r>
      <w:r>
        <w:rPr>
          <w:szCs w:val="22"/>
        </w:rPr>
        <w:t> 1 твърди капсули (100 твърди капсули) в алуминиеви перфорирани блистери с единични дози. Освен това Pradaxa се предлага и в опаковки, съдържащи 60 </w:t>
      </w:r>
      <w:r>
        <w:t>×</w:t>
      </w:r>
      <w:r>
        <w:rPr>
          <w:szCs w:val="22"/>
        </w:rPr>
        <w:t> 1 твърди капсули в алуминиеви перфорирани бели блистери с единични дози.</w:t>
      </w:r>
    </w:p>
    <w:p w14:paraId="6A3DD2BA" w14:textId="77777777" w:rsidR="005229AF" w:rsidRDefault="005229AF">
      <w:pPr>
        <w:widowControl w:val="0"/>
        <w:autoSpaceDE w:val="0"/>
        <w:autoSpaceDN w:val="0"/>
        <w:adjustRightInd w:val="0"/>
        <w:rPr>
          <w:szCs w:val="22"/>
        </w:rPr>
      </w:pPr>
    </w:p>
    <w:p w14:paraId="6A3DD2BB" w14:textId="77777777" w:rsidR="005229AF" w:rsidRDefault="00BA14F5">
      <w:pPr>
        <w:widowControl w:val="0"/>
        <w:autoSpaceDE w:val="0"/>
        <w:autoSpaceDN w:val="0"/>
        <w:adjustRightInd w:val="0"/>
        <w:rPr>
          <w:szCs w:val="22"/>
        </w:rPr>
      </w:pPr>
      <w:r>
        <w:rPr>
          <w:szCs w:val="22"/>
        </w:rPr>
        <w:t>Това лекарство се предлага също в полипропиленови (пластмасови) бутилки с 60 твърди капсули.</w:t>
      </w:r>
    </w:p>
    <w:p w14:paraId="6A3DD2BC" w14:textId="77777777" w:rsidR="005229AF" w:rsidRDefault="005229AF">
      <w:pPr>
        <w:widowControl w:val="0"/>
        <w:rPr>
          <w:iCs/>
          <w:szCs w:val="22"/>
        </w:rPr>
      </w:pPr>
    </w:p>
    <w:p w14:paraId="6A3DD2BD" w14:textId="77777777" w:rsidR="005229AF" w:rsidRDefault="00BA14F5">
      <w:pPr>
        <w:widowControl w:val="0"/>
        <w:rPr>
          <w:szCs w:val="22"/>
        </w:rPr>
      </w:pPr>
      <w:r>
        <w:rPr>
          <w:szCs w:val="22"/>
        </w:rPr>
        <w:t>Не всички видовe опаковки могат да бъдат пуснати на пазара.</w:t>
      </w:r>
    </w:p>
    <w:p w14:paraId="6A3DD2BE" w14:textId="77777777" w:rsidR="005229AF" w:rsidRDefault="005229AF">
      <w:pPr>
        <w:widowControl w:val="0"/>
        <w:numPr>
          <w:ilvl w:val="12"/>
          <w:numId w:val="0"/>
        </w:numPr>
        <w:ind w:right="-2"/>
        <w:rPr>
          <w:szCs w:val="22"/>
        </w:rPr>
      </w:pPr>
    </w:p>
    <w:p w14:paraId="6A3DD2BF" w14:textId="77777777" w:rsidR="005229AF" w:rsidRDefault="00BA14F5">
      <w:pPr>
        <w:keepNext/>
        <w:widowControl w:val="0"/>
        <w:numPr>
          <w:ilvl w:val="12"/>
          <w:numId w:val="0"/>
        </w:numPr>
        <w:ind w:right="-2"/>
        <w:rPr>
          <w:b/>
          <w:bCs/>
          <w:szCs w:val="22"/>
        </w:rPr>
      </w:pPr>
      <w:r>
        <w:rPr>
          <w:b/>
          <w:szCs w:val="22"/>
        </w:rPr>
        <w:lastRenderedPageBreak/>
        <w:t>Притежател на разрешението за употреба</w:t>
      </w:r>
    </w:p>
    <w:p w14:paraId="6A3DD2C0" w14:textId="77777777" w:rsidR="005229AF" w:rsidRDefault="005229AF">
      <w:pPr>
        <w:keepNext/>
        <w:widowControl w:val="0"/>
        <w:numPr>
          <w:ilvl w:val="12"/>
          <w:numId w:val="0"/>
        </w:numPr>
        <w:ind w:right="-2"/>
        <w:rPr>
          <w:szCs w:val="22"/>
        </w:rPr>
      </w:pPr>
    </w:p>
    <w:p w14:paraId="6A3DD2C1" w14:textId="77777777" w:rsidR="005229AF" w:rsidRDefault="00BA14F5">
      <w:pPr>
        <w:keepNext/>
        <w:widowControl w:val="0"/>
        <w:rPr>
          <w:szCs w:val="22"/>
        </w:rPr>
      </w:pPr>
      <w:r>
        <w:rPr>
          <w:szCs w:val="22"/>
        </w:rPr>
        <w:t>Boehringer Ingelheim International GmbH</w:t>
      </w:r>
    </w:p>
    <w:p w14:paraId="6A3DD2C2" w14:textId="77777777" w:rsidR="005229AF" w:rsidRDefault="00BA14F5">
      <w:pPr>
        <w:keepNext/>
        <w:widowControl w:val="0"/>
        <w:autoSpaceDE w:val="0"/>
        <w:autoSpaceDN w:val="0"/>
        <w:adjustRightInd w:val="0"/>
        <w:rPr>
          <w:szCs w:val="22"/>
        </w:rPr>
      </w:pPr>
      <w:r>
        <w:rPr>
          <w:szCs w:val="22"/>
        </w:rPr>
        <w:t>Binger Strasse 173</w:t>
      </w:r>
    </w:p>
    <w:p w14:paraId="6A3DD2C3" w14:textId="77777777" w:rsidR="005229AF" w:rsidRDefault="00BA14F5">
      <w:pPr>
        <w:keepNext/>
        <w:widowControl w:val="0"/>
        <w:autoSpaceDE w:val="0"/>
        <w:autoSpaceDN w:val="0"/>
        <w:adjustRightInd w:val="0"/>
        <w:rPr>
          <w:szCs w:val="22"/>
        </w:rPr>
      </w:pPr>
      <w:r>
        <w:rPr>
          <w:szCs w:val="22"/>
        </w:rPr>
        <w:t>55216 Ingelheim am Rhein</w:t>
      </w:r>
    </w:p>
    <w:p w14:paraId="6A3DD2C4" w14:textId="77777777" w:rsidR="005229AF" w:rsidRDefault="00BA14F5">
      <w:pPr>
        <w:widowControl w:val="0"/>
        <w:autoSpaceDE w:val="0"/>
        <w:autoSpaceDN w:val="0"/>
        <w:adjustRightInd w:val="0"/>
        <w:rPr>
          <w:szCs w:val="22"/>
        </w:rPr>
      </w:pPr>
      <w:r>
        <w:rPr>
          <w:szCs w:val="22"/>
        </w:rPr>
        <w:t>Германия</w:t>
      </w:r>
    </w:p>
    <w:p w14:paraId="6A3DD2C5" w14:textId="77777777" w:rsidR="005229AF" w:rsidRDefault="005229AF">
      <w:pPr>
        <w:widowControl w:val="0"/>
        <w:numPr>
          <w:ilvl w:val="12"/>
          <w:numId w:val="0"/>
        </w:numPr>
        <w:ind w:right="-2"/>
        <w:rPr>
          <w:szCs w:val="22"/>
        </w:rPr>
      </w:pPr>
    </w:p>
    <w:p w14:paraId="6A3DD2C6" w14:textId="77777777" w:rsidR="005229AF" w:rsidRDefault="00BA14F5">
      <w:pPr>
        <w:keepNext/>
        <w:widowControl w:val="0"/>
        <w:numPr>
          <w:ilvl w:val="12"/>
          <w:numId w:val="0"/>
        </w:numPr>
        <w:ind w:right="-2"/>
        <w:rPr>
          <w:b/>
          <w:bCs/>
          <w:szCs w:val="22"/>
        </w:rPr>
      </w:pPr>
      <w:r>
        <w:rPr>
          <w:b/>
          <w:szCs w:val="22"/>
        </w:rPr>
        <w:t>Производител</w:t>
      </w:r>
    </w:p>
    <w:p w14:paraId="6A3DD2C7" w14:textId="77777777" w:rsidR="005229AF" w:rsidRDefault="005229AF">
      <w:pPr>
        <w:keepNext/>
        <w:widowControl w:val="0"/>
        <w:numPr>
          <w:ilvl w:val="12"/>
          <w:numId w:val="0"/>
        </w:numPr>
        <w:ind w:right="-2"/>
        <w:rPr>
          <w:szCs w:val="22"/>
        </w:rPr>
      </w:pPr>
    </w:p>
    <w:p w14:paraId="6A3DD2C8" w14:textId="77777777" w:rsidR="005229AF" w:rsidRDefault="00BA14F5">
      <w:pPr>
        <w:keepNext/>
        <w:widowControl w:val="0"/>
        <w:rPr>
          <w:szCs w:val="22"/>
        </w:rPr>
      </w:pPr>
      <w:r>
        <w:rPr>
          <w:szCs w:val="22"/>
        </w:rPr>
        <w:t>Boehringer Ingelheim Pharma GmbH &amp; Co. KG</w:t>
      </w:r>
    </w:p>
    <w:p w14:paraId="6A3DD2C9" w14:textId="77777777" w:rsidR="005229AF" w:rsidRDefault="00BA14F5">
      <w:pPr>
        <w:keepNext/>
        <w:widowControl w:val="0"/>
        <w:autoSpaceDE w:val="0"/>
        <w:autoSpaceDN w:val="0"/>
        <w:adjustRightInd w:val="0"/>
        <w:rPr>
          <w:szCs w:val="22"/>
        </w:rPr>
      </w:pPr>
      <w:r>
        <w:rPr>
          <w:szCs w:val="22"/>
        </w:rPr>
        <w:t>Binger Strasse 173</w:t>
      </w:r>
    </w:p>
    <w:p w14:paraId="6A3DD2CA" w14:textId="77777777" w:rsidR="005229AF" w:rsidRDefault="00BA14F5">
      <w:pPr>
        <w:keepNext/>
        <w:widowControl w:val="0"/>
        <w:autoSpaceDE w:val="0"/>
        <w:autoSpaceDN w:val="0"/>
        <w:adjustRightInd w:val="0"/>
        <w:rPr>
          <w:szCs w:val="22"/>
        </w:rPr>
      </w:pPr>
      <w:r>
        <w:rPr>
          <w:szCs w:val="22"/>
        </w:rPr>
        <w:t>55216 Ingelheim am Rhein</w:t>
      </w:r>
    </w:p>
    <w:p w14:paraId="6A3DD2CB" w14:textId="77777777" w:rsidR="005229AF" w:rsidRDefault="00BA14F5">
      <w:pPr>
        <w:widowControl w:val="0"/>
        <w:numPr>
          <w:ilvl w:val="12"/>
          <w:numId w:val="0"/>
        </w:numPr>
        <w:ind w:right="-2"/>
        <w:rPr>
          <w:bCs/>
          <w:szCs w:val="22"/>
        </w:rPr>
      </w:pPr>
      <w:r>
        <w:rPr>
          <w:szCs w:val="22"/>
        </w:rPr>
        <w:t>Германия</w:t>
      </w:r>
    </w:p>
    <w:p w14:paraId="6A3DD2CC" w14:textId="77777777" w:rsidR="005229AF" w:rsidRDefault="005229AF">
      <w:pPr>
        <w:widowControl w:val="0"/>
        <w:numPr>
          <w:ilvl w:val="12"/>
          <w:numId w:val="0"/>
        </w:numPr>
        <w:ind w:right="-2"/>
        <w:rPr>
          <w:bCs/>
          <w:szCs w:val="22"/>
        </w:rPr>
      </w:pPr>
    </w:p>
    <w:p w14:paraId="6A3DD2CD" w14:textId="77777777" w:rsidR="005229AF" w:rsidRDefault="00BA14F5">
      <w:pPr>
        <w:widowControl w:val="0"/>
        <w:numPr>
          <w:ilvl w:val="12"/>
          <w:numId w:val="0"/>
        </w:numPr>
        <w:ind w:right="-2"/>
        <w:rPr>
          <w:bCs/>
          <w:szCs w:val="22"/>
        </w:rPr>
      </w:pPr>
      <w:r>
        <w:rPr>
          <w:szCs w:val="22"/>
        </w:rPr>
        <w:t>и</w:t>
      </w:r>
    </w:p>
    <w:p w14:paraId="6A3DD2CE" w14:textId="77777777" w:rsidR="005229AF" w:rsidRDefault="005229AF">
      <w:pPr>
        <w:widowControl w:val="0"/>
        <w:rPr>
          <w:iCs/>
          <w:noProof/>
          <w:szCs w:val="22"/>
        </w:rPr>
      </w:pPr>
    </w:p>
    <w:p w14:paraId="6A3DD2CF" w14:textId="77777777" w:rsidR="005229AF" w:rsidRDefault="00BA14F5">
      <w:pPr>
        <w:keepNext/>
        <w:widowControl w:val="0"/>
        <w:jc w:val="both"/>
        <w:rPr>
          <w:iCs/>
          <w:noProof/>
          <w:highlight w:val="lightGray"/>
        </w:rPr>
      </w:pPr>
      <w:r>
        <w:rPr>
          <w:iCs/>
          <w:noProof/>
          <w:highlight w:val="lightGray"/>
        </w:rPr>
        <w:t>Boehringer Ingelheim France</w:t>
      </w:r>
    </w:p>
    <w:p w14:paraId="6A3DD2D0" w14:textId="77777777" w:rsidR="005229AF" w:rsidRDefault="00BA14F5">
      <w:pPr>
        <w:keepNext/>
        <w:widowControl w:val="0"/>
        <w:jc w:val="both"/>
        <w:rPr>
          <w:iCs/>
          <w:noProof/>
          <w:highlight w:val="lightGray"/>
        </w:rPr>
      </w:pPr>
      <w:r>
        <w:rPr>
          <w:iCs/>
          <w:noProof/>
          <w:highlight w:val="lightGray"/>
        </w:rPr>
        <w:t>100</w:t>
      </w:r>
      <w:r>
        <w:rPr>
          <w:iCs/>
          <w:noProof/>
          <w:highlight w:val="lightGray"/>
        </w:rPr>
        <w:noBreakHyphen/>
        <w:t>104 avenue de France</w:t>
      </w:r>
    </w:p>
    <w:p w14:paraId="6A3DD2D1" w14:textId="77777777" w:rsidR="005229AF" w:rsidRDefault="00BA14F5">
      <w:pPr>
        <w:keepNext/>
        <w:widowControl w:val="0"/>
        <w:jc w:val="both"/>
        <w:rPr>
          <w:iCs/>
          <w:noProof/>
          <w:highlight w:val="lightGray"/>
        </w:rPr>
      </w:pPr>
      <w:r>
        <w:rPr>
          <w:iCs/>
          <w:noProof/>
          <w:highlight w:val="lightGray"/>
        </w:rPr>
        <w:t>75013 Paris</w:t>
      </w:r>
    </w:p>
    <w:p w14:paraId="6A3DD2D2" w14:textId="77777777" w:rsidR="005229AF" w:rsidRDefault="00BA14F5">
      <w:pPr>
        <w:widowControl w:val="0"/>
        <w:rPr>
          <w:szCs w:val="22"/>
          <w:lang w:eastAsia="de-DE"/>
        </w:rPr>
      </w:pPr>
      <w:r>
        <w:rPr>
          <w:szCs w:val="22"/>
          <w:highlight w:val="lightGray"/>
          <w:lang w:eastAsia="de-DE"/>
        </w:rPr>
        <w:t>Франция</w:t>
      </w:r>
    </w:p>
    <w:p w14:paraId="6A3DD2D3" w14:textId="77777777" w:rsidR="005229AF" w:rsidRDefault="005229AF">
      <w:pPr>
        <w:widowControl w:val="0"/>
        <w:numPr>
          <w:ilvl w:val="12"/>
          <w:numId w:val="0"/>
        </w:numPr>
        <w:ind w:right="-2"/>
        <w:rPr>
          <w:szCs w:val="22"/>
        </w:rPr>
      </w:pPr>
    </w:p>
    <w:p w14:paraId="6A3DD2D4" w14:textId="77777777" w:rsidR="005229AF" w:rsidRDefault="00BA14F5">
      <w:pPr>
        <w:keepNext/>
        <w:widowControl w:val="0"/>
        <w:numPr>
          <w:ilvl w:val="12"/>
          <w:numId w:val="0"/>
        </w:numPr>
        <w:rPr>
          <w:szCs w:val="22"/>
        </w:rPr>
      </w:pPr>
      <w:r>
        <w:rPr>
          <w:szCs w:val="22"/>
        </w:rPr>
        <w:br w:type="page"/>
      </w:r>
      <w:r>
        <w:rPr>
          <w:szCs w:val="22"/>
        </w:rPr>
        <w:lastRenderedPageBreak/>
        <w:t>За допълнителна информация относно това лекарство, моля, свържете се с локалния представител на притежателя на разрешението за употреба:</w:t>
      </w:r>
    </w:p>
    <w:p w14:paraId="6A3DD2D5" w14:textId="77777777" w:rsidR="005229AF" w:rsidRDefault="005229AF">
      <w:pPr>
        <w:keepNext/>
        <w:widowControl w:val="0"/>
        <w:numPr>
          <w:ilvl w:val="12"/>
          <w:numId w:val="0"/>
        </w:numPr>
        <w:rPr>
          <w:szCs w:val="22"/>
        </w:rPr>
      </w:pPr>
    </w:p>
    <w:tbl>
      <w:tblPr>
        <w:tblW w:w="5000" w:type="pct"/>
        <w:tblLook w:val="0000" w:firstRow="0" w:lastRow="0" w:firstColumn="0" w:lastColumn="0" w:noHBand="0" w:noVBand="0"/>
      </w:tblPr>
      <w:tblGrid>
        <w:gridCol w:w="4647"/>
        <w:gridCol w:w="4423"/>
      </w:tblGrid>
      <w:tr w:rsidR="005229AF" w14:paraId="6A3DD2DF" w14:textId="77777777">
        <w:tc>
          <w:tcPr>
            <w:tcW w:w="2562" w:type="pct"/>
          </w:tcPr>
          <w:p w14:paraId="6A3DD2D6" w14:textId="77777777" w:rsidR="005229AF" w:rsidRDefault="00BA14F5">
            <w:pPr>
              <w:widowControl w:val="0"/>
              <w:rPr>
                <w:szCs w:val="22"/>
              </w:rPr>
            </w:pPr>
            <w:r>
              <w:rPr>
                <w:b/>
                <w:szCs w:val="22"/>
              </w:rPr>
              <w:t>België/Belgique/Belgien</w:t>
            </w:r>
          </w:p>
          <w:p w14:paraId="6A3DD2D7" w14:textId="77777777" w:rsidR="005229AF" w:rsidRDefault="00BA14F5">
            <w:pPr>
              <w:widowControl w:val="0"/>
              <w:ind w:right="34"/>
              <w:rPr>
                <w:szCs w:val="22"/>
              </w:rPr>
            </w:pPr>
            <w:r>
              <w:rPr>
                <w:szCs w:val="22"/>
              </w:rPr>
              <w:t xml:space="preserve">Boehringer Ingelheim </w:t>
            </w:r>
            <w:r>
              <w:rPr>
                <w:rFonts w:eastAsia="MS Mincho"/>
                <w:szCs w:val="22"/>
                <w:lang w:val="de-DE" w:eastAsia="ja-JP"/>
              </w:rPr>
              <w:t>SComm</w:t>
            </w:r>
          </w:p>
          <w:p w14:paraId="6A3DD2D8" w14:textId="77777777" w:rsidR="005229AF" w:rsidRDefault="00BA14F5">
            <w:pPr>
              <w:widowControl w:val="0"/>
              <w:ind w:right="34"/>
              <w:rPr>
                <w:szCs w:val="22"/>
              </w:rPr>
            </w:pPr>
            <w:r>
              <w:rPr>
                <w:szCs w:val="22"/>
              </w:rPr>
              <w:t>Tél/Tel: +32 2 773 33 11</w:t>
            </w:r>
          </w:p>
          <w:p w14:paraId="6A3DD2D9" w14:textId="77777777" w:rsidR="005229AF" w:rsidRDefault="005229AF">
            <w:pPr>
              <w:widowControl w:val="0"/>
              <w:ind w:right="34"/>
              <w:rPr>
                <w:szCs w:val="22"/>
              </w:rPr>
            </w:pPr>
          </w:p>
        </w:tc>
        <w:tc>
          <w:tcPr>
            <w:tcW w:w="2438" w:type="pct"/>
          </w:tcPr>
          <w:p w14:paraId="6A3DD2DA" w14:textId="77777777" w:rsidR="005229AF" w:rsidRDefault="00BA14F5">
            <w:pPr>
              <w:widowControl w:val="0"/>
              <w:rPr>
                <w:szCs w:val="22"/>
              </w:rPr>
            </w:pPr>
            <w:r>
              <w:rPr>
                <w:b/>
                <w:szCs w:val="22"/>
              </w:rPr>
              <w:t>Lietuva</w:t>
            </w:r>
          </w:p>
          <w:p w14:paraId="6A3DD2DB" w14:textId="77777777" w:rsidR="005229AF" w:rsidRDefault="00BA14F5">
            <w:pPr>
              <w:widowControl w:val="0"/>
              <w:rPr>
                <w:szCs w:val="22"/>
              </w:rPr>
            </w:pPr>
            <w:r>
              <w:rPr>
                <w:szCs w:val="22"/>
              </w:rPr>
              <w:t>Boehringer Ingelheim RCV GmbH &amp; Co KG</w:t>
            </w:r>
          </w:p>
          <w:p w14:paraId="6A3DD2DC" w14:textId="77777777" w:rsidR="005229AF" w:rsidRDefault="00BA14F5">
            <w:pPr>
              <w:widowControl w:val="0"/>
              <w:rPr>
                <w:szCs w:val="22"/>
              </w:rPr>
            </w:pPr>
            <w:r>
              <w:rPr>
                <w:szCs w:val="22"/>
              </w:rPr>
              <w:t>Lietuvos filialas</w:t>
            </w:r>
          </w:p>
          <w:p w14:paraId="6A3DD2DD" w14:textId="77777777" w:rsidR="005229AF" w:rsidRDefault="00BA14F5">
            <w:pPr>
              <w:widowControl w:val="0"/>
              <w:autoSpaceDE w:val="0"/>
              <w:autoSpaceDN w:val="0"/>
              <w:adjustRightInd w:val="0"/>
              <w:rPr>
                <w:szCs w:val="22"/>
              </w:rPr>
            </w:pPr>
            <w:r>
              <w:rPr>
                <w:szCs w:val="22"/>
              </w:rPr>
              <w:t>Tel: +370 5 2595942</w:t>
            </w:r>
          </w:p>
          <w:p w14:paraId="6A3DD2DE" w14:textId="77777777" w:rsidR="005229AF" w:rsidRDefault="005229AF">
            <w:pPr>
              <w:widowControl w:val="0"/>
              <w:autoSpaceDE w:val="0"/>
              <w:autoSpaceDN w:val="0"/>
              <w:adjustRightInd w:val="0"/>
              <w:rPr>
                <w:szCs w:val="22"/>
              </w:rPr>
            </w:pPr>
          </w:p>
        </w:tc>
      </w:tr>
      <w:tr w:rsidR="005229AF" w14:paraId="6A3DD2E8" w14:textId="77777777">
        <w:tc>
          <w:tcPr>
            <w:tcW w:w="2562" w:type="pct"/>
          </w:tcPr>
          <w:p w14:paraId="6A3DD2E0" w14:textId="77777777" w:rsidR="005229AF" w:rsidRDefault="00BA14F5">
            <w:pPr>
              <w:widowControl w:val="0"/>
              <w:autoSpaceDE w:val="0"/>
              <w:autoSpaceDN w:val="0"/>
              <w:adjustRightInd w:val="0"/>
              <w:rPr>
                <w:b/>
                <w:bCs/>
                <w:szCs w:val="22"/>
              </w:rPr>
            </w:pPr>
            <w:r>
              <w:rPr>
                <w:b/>
                <w:szCs w:val="22"/>
              </w:rPr>
              <w:t>България</w:t>
            </w:r>
          </w:p>
          <w:p w14:paraId="6A3DD2E1" w14:textId="77777777" w:rsidR="005229AF" w:rsidRDefault="00BA14F5">
            <w:pPr>
              <w:widowControl w:val="0"/>
              <w:rPr>
                <w:szCs w:val="22"/>
              </w:rPr>
            </w:pPr>
            <w:r>
              <w:rPr>
                <w:szCs w:val="22"/>
              </w:rPr>
              <w:t>Бьорингер Ингелхайм РЦВ ГмбХ и Ко КГ – клон България</w:t>
            </w:r>
          </w:p>
          <w:p w14:paraId="6A3DD2E2" w14:textId="77777777" w:rsidR="005229AF" w:rsidRDefault="00BA14F5">
            <w:pPr>
              <w:widowControl w:val="0"/>
              <w:autoSpaceDE w:val="0"/>
              <w:autoSpaceDN w:val="0"/>
              <w:adjustRightInd w:val="0"/>
              <w:rPr>
                <w:szCs w:val="22"/>
              </w:rPr>
            </w:pPr>
            <w:r>
              <w:rPr>
                <w:szCs w:val="22"/>
              </w:rPr>
              <w:t>Тел: +359 2 958 79 98</w:t>
            </w:r>
          </w:p>
          <w:p w14:paraId="6A3DD2E3" w14:textId="77777777" w:rsidR="005229AF" w:rsidRDefault="005229AF">
            <w:pPr>
              <w:widowControl w:val="0"/>
              <w:rPr>
                <w:szCs w:val="22"/>
              </w:rPr>
            </w:pPr>
          </w:p>
        </w:tc>
        <w:tc>
          <w:tcPr>
            <w:tcW w:w="2438" w:type="pct"/>
          </w:tcPr>
          <w:p w14:paraId="6A3DD2E4" w14:textId="77777777" w:rsidR="005229AF" w:rsidRDefault="00BA14F5">
            <w:pPr>
              <w:widowControl w:val="0"/>
              <w:rPr>
                <w:szCs w:val="22"/>
              </w:rPr>
            </w:pPr>
            <w:r>
              <w:rPr>
                <w:b/>
                <w:szCs w:val="22"/>
              </w:rPr>
              <w:t>Luxembourg/Luxemburg</w:t>
            </w:r>
          </w:p>
          <w:p w14:paraId="6A3DD2E5" w14:textId="77777777" w:rsidR="005229AF" w:rsidRDefault="00BA14F5">
            <w:pPr>
              <w:widowControl w:val="0"/>
              <w:rPr>
                <w:szCs w:val="22"/>
              </w:rPr>
            </w:pPr>
            <w:r>
              <w:rPr>
                <w:szCs w:val="22"/>
              </w:rPr>
              <w:t xml:space="preserve">Boehringer Ingelheim </w:t>
            </w:r>
            <w:r>
              <w:rPr>
                <w:rFonts w:eastAsia="MS Mincho"/>
                <w:szCs w:val="22"/>
                <w:lang w:val="de-DE" w:eastAsia="ja-JP"/>
              </w:rPr>
              <w:t>SComm</w:t>
            </w:r>
          </w:p>
          <w:p w14:paraId="6A3DD2E6" w14:textId="77777777" w:rsidR="005229AF" w:rsidRDefault="00BA14F5">
            <w:pPr>
              <w:widowControl w:val="0"/>
              <w:rPr>
                <w:szCs w:val="22"/>
              </w:rPr>
            </w:pPr>
            <w:r>
              <w:rPr>
                <w:szCs w:val="22"/>
              </w:rPr>
              <w:t>Tél/Tel: +32 2 773 33 11</w:t>
            </w:r>
          </w:p>
          <w:p w14:paraId="6A3DD2E7" w14:textId="77777777" w:rsidR="005229AF" w:rsidRDefault="005229AF">
            <w:pPr>
              <w:widowControl w:val="0"/>
              <w:autoSpaceDE w:val="0"/>
              <w:autoSpaceDN w:val="0"/>
              <w:adjustRightInd w:val="0"/>
              <w:rPr>
                <w:szCs w:val="22"/>
              </w:rPr>
            </w:pPr>
          </w:p>
        </w:tc>
      </w:tr>
      <w:tr w:rsidR="005229AF" w14:paraId="6A3DD2F1" w14:textId="77777777">
        <w:trPr>
          <w:trHeight w:val="1031"/>
        </w:trPr>
        <w:tc>
          <w:tcPr>
            <w:tcW w:w="2562" w:type="pct"/>
          </w:tcPr>
          <w:p w14:paraId="6A3DD2E9" w14:textId="77777777" w:rsidR="005229AF" w:rsidRDefault="00BA14F5">
            <w:pPr>
              <w:widowControl w:val="0"/>
              <w:rPr>
                <w:szCs w:val="22"/>
              </w:rPr>
            </w:pPr>
            <w:r>
              <w:rPr>
                <w:b/>
                <w:szCs w:val="22"/>
              </w:rPr>
              <w:t>Česká republika</w:t>
            </w:r>
          </w:p>
          <w:p w14:paraId="6A3DD2EA" w14:textId="77777777" w:rsidR="005229AF" w:rsidRDefault="00BA14F5">
            <w:pPr>
              <w:widowControl w:val="0"/>
              <w:rPr>
                <w:szCs w:val="22"/>
              </w:rPr>
            </w:pPr>
            <w:r>
              <w:rPr>
                <w:szCs w:val="22"/>
              </w:rPr>
              <w:t>Boehringer Ingelheim spol. s r.o.</w:t>
            </w:r>
          </w:p>
          <w:p w14:paraId="6A3DD2EB" w14:textId="77777777" w:rsidR="005229AF" w:rsidRDefault="00BA14F5">
            <w:pPr>
              <w:widowControl w:val="0"/>
              <w:rPr>
                <w:szCs w:val="22"/>
              </w:rPr>
            </w:pPr>
            <w:r>
              <w:rPr>
                <w:szCs w:val="22"/>
              </w:rPr>
              <w:t>Tel: +420 234 655 111</w:t>
            </w:r>
          </w:p>
          <w:p w14:paraId="6A3DD2EC" w14:textId="77777777" w:rsidR="005229AF" w:rsidRDefault="005229AF">
            <w:pPr>
              <w:widowControl w:val="0"/>
              <w:rPr>
                <w:szCs w:val="22"/>
              </w:rPr>
            </w:pPr>
          </w:p>
        </w:tc>
        <w:tc>
          <w:tcPr>
            <w:tcW w:w="2438" w:type="pct"/>
          </w:tcPr>
          <w:p w14:paraId="6A3DD2ED" w14:textId="77777777" w:rsidR="005229AF" w:rsidRDefault="00BA14F5">
            <w:pPr>
              <w:widowControl w:val="0"/>
              <w:rPr>
                <w:b/>
                <w:szCs w:val="22"/>
              </w:rPr>
            </w:pPr>
            <w:r>
              <w:rPr>
                <w:b/>
                <w:szCs w:val="22"/>
              </w:rPr>
              <w:t>Magyarország</w:t>
            </w:r>
          </w:p>
          <w:p w14:paraId="6A3DD2EE" w14:textId="77777777" w:rsidR="005229AF" w:rsidRDefault="00BA14F5">
            <w:pPr>
              <w:widowControl w:val="0"/>
              <w:rPr>
                <w:rFonts w:eastAsia="MS Mincho"/>
                <w:szCs w:val="22"/>
              </w:rPr>
            </w:pPr>
            <w:r>
              <w:rPr>
                <w:szCs w:val="22"/>
              </w:rPr>
              <w:t>Boehringer Ingelheim RCV GmbH &amp; Co KG Magyarországi Fióktelepe</w:t>
            </w:r>
          </w:p>
          <w:p w14:paraId="6A3DD2EF" w14:textId="77777777" w:rsidR="005229AF" w:rsidRDefault="00BA14F5">
            <w:pPr>
              <w:widowControl w:val="0"/>
              <w:rPr>
                <w:szCs w:val="22"/>
              </w:rPr>
            </w:pPr>
            <w:r>
              <w:rPr>
                <w:szCs w:val="22"/>
              </w:rPr>
              <w:t>Tel: +36 1 299 8900</w:t>
            </w:r>
          </w:p>
          <w:p w14:paraId="6A3DD2F0" w14:textId="77777777" w:rsidR="005229AF" w:rsidRDefault="005229AF">
            <w:pPr>
              <w:widowControl w:val="0"/>
              <w:rPr>
                <w:szCs w:val="22"/>
              </w:rPr>
            </w:pPr>
          </w:p>
        </w:tc>
      </w:tr>
      <w:tr w:rsidR="005229AF" w14:paraId="6A3DD2FA" w14:textId="77777777">
        <w:tc>
          <w:tcPr>
            <w:tcW w:w="2562" w:type="pct"/>
          </w:tcPr>
          <w:p w14:paraId="6A3DD2F2" w14:textId="77777777" w:rsidR="005229AF" w:rsidRDefault="00BA14F5">
            <w:pPr>
              <w:widowControl w:val="0"/>
              <w:rPr>
                <w:szCs w:val="22"/>
              </w:rPr>
            </w:pPr>
            <w:r>
              <w:rPr>
                <w:b/>
                <w:szCs w:val="22"/>
              </w:rPr>
              <w:t>Danmark</w:t>
            </w:r>
          </w:p>
          <w:p w14:paraId="6A3DD2F3" w14:textId="77777777" w:rsidR="005229AF" w:rsidRDefault="00BA14F5">
            <w:pPr>
              <w:widowControl w:val="0"/>
              <w:rPr>
                <w:szCs w:val="22"/>
              </w:rPr>
            </w:pPr>
            <w:r>
              <w:rPr>
                <w:szCs w:val="22"/>
              </w:rPr>
              <w:t>Boehringer Ingelheim Danmark A/S</w:t>
            </w:r>
          </w:p>
          <w:p w14:paraId="6A3DD2F4" w14:textId="77777777" w:rsidR="005229AF" w:rsidRDefault="00BA14F5">
            <w:pPr>
              <w:widowControl w:val="0"/>
              <w:rPr>
                <w:szCs w:val="22"/>
              </w:rPr>
            </w:pPr>
            <w:r>
              <w:rPr>
                <w:szCs w:val="22"/>
              </w:rPr>
              <w:t>Tlf: +45 39 15 88 88</w:t>
            </w:r>
          </w:p>
          <w:p w14:paraId="6A3DD2F5" w14:textId="77777777" w:rsidR="005229AF" w:rsidRDefault="005229AF">
            <w:pPr>
              <w:widowControl w:val="0"/>
              <w:rPr>
                <w:szCs w:val="22"/>
              </w:rPr>
            </w:pPr>
          </w:p>
        </w:tc>
        <w:tc>
          <w:tcPr>
            <w:tcW w:w="2438" w:type="pct"/>
          </w:tcPr>
          <w:p w14:paraId="6A3DD2F6" w14:textId="77777777" w:rsidR="005229AF" w:rsidRDefault="00BA14F5">
            <w:pPr>
              <w:widowControl w:val="0"/>
              <w:rPr>
                <w:b/>
                <w:szCs w:val="22"/>
              </w:rPr>
            </w:pPr>
            <w:r>
              <w:rPr>
                <w:b/>
                <w:szCs w:val="22"/>
              </w:rPr>
              <w:t>Malta</w:t>
            </w:r>
          </w:p>
          <w:p w14:paraId="6A3DD2F7" w14:textId="77777777" w:rsidR="005229AF" w:rsidRDefault="00BA14F5">
            <w:pPr>
              <w:widowControl w:val="0"/>
              <w:rPr>
                <w:szCs w:val="22"/>
              </w:rPr>
            </w:pPr>
            <w:r>
              <w:rPr>
                <w:szCs w:val="22"/>
              </w:rPr>
              <w:t>Boehringer Ingelheim Ireland Ltd.</w:t>
            </w:r>
          </w:p>
          <w:p w14:paraId="6A3DD2F8" w14:textId="77777777" w:rsidR="005229AF" w:rsidRDefault="00BA14F5">
            <w:pPr>
              <w:widowControl w:val="0"/>
              <w:rPr>
                <w:szCs w:val="22"/>
              </w:rPr>
            </w:pPr>
            <w:r>
              <w:rPr>
                <w:szCs w:val="22"/>
              </w:rPr>
              <w:t>Tel: +353 1 295 9620</w:t>
            </w:r>
          </w:p>
          <w:p w14:paraId="6A3DD2F9" w14:textId="77777777" w:rsidR="005229AF" w:rsidRDefault="005229AF">
            <w:pPr>
              <w:widowControl w:val="0"/>
              <w:rPr>
                <w:szCs w:val="22"/>
              </w:rPr>
            </w:pPr>
          </w:p>
        </w:tc>
      </w:tr>
      <w:tr w:rsidR="005229AF" w14:paraId="6A3DD303" w14:textId="77777777">
        <w:tc>
          <w:tcPr>
            <w:tcW w:w="2562" w:type="pct"/>
          </w:tcPr>
          <w:p w14:paraId="6A3DD2FB" w14:textId="77777777" w:rsidR="005229AF" w:rsidRDefault="00BA14F5">
            <w:pPr>
              <w:widowControl w:val="0"/>
              <w:rPr>
                <w:szCs w:val="22"/>
              </w:rPr>
            </w:pPr>
            <w:r>
              <w:rPr>
                <w:b/>
                <w:szCs w:val="22"/>
              </w:rPr>
              <w:t>Deutschland</w:t>
            </w:r>
          </w:p>
          <w:p w14:paraId="6A3DD2FC" w14:textId="77777777" w:rsidR="005229AF" w:rsidRDefault="00BA14F5">
            <w:pPr>
              <w:widowControl w:val="0"/>
              <w:rPr>
                <w:szCs w:val="22"/>
              </w:rPr>
            </w:pPr>
            <w:r>
              <w:rPr>
                <w:szCs w:val="22"/>
              </w:rPr>
              <w:t>Boehringer Ingelheim Pharma GmbH &amp; Co. KG</w:t>
            </w:r>
          </w:p>
          <w:p w14:paraId="6A3DD2FD" w14:textId="77777777" w:rsidR="005229AF" w:rsidRDefault="00BA14F5">
            <w:pPr>
              <w:widowControl w:val="0"/>
              <w:rPr>
                <w:szCs w:val="22"/>
              </w:rPr>
            </w:pPr>
            <w:r>
              <w:rPr>
                <w:szCs w:val="22"/>
              </w:rPr>
              <w:t>Tel: +49 (0) 800 77 90 900</w:t>
            </w:r>
          </w:p>
          <w:p w14:paraId="6A3DD2FE" w14:textId="77777777" w:rsidR="005229AF" w:rsidRDefault="005229AF">
            <w:pPr>
              <w:widowControl w:val="0"/>
              <w:rPr>
                <w:szCs w:val="22"/>
              </w:rPr>
            </w:pPr>
          </w:p>
        </w:tc>
        <w:tc>
          <w:tcPr>
            <w:tcW w:w="2438" w:type="pct"/>
          </w:tcPr>
          <w:p w14:paraId="6A3DD2FF" w14:textId="77777777" w:rsidR="005229AF" w:rsidRDefault="00BA14F5">
            <w:pPr>
              <w:widowControl w:val="0"/>
              <w:rPr>
                <w:szCs w:val="22"/>
              </w:rPr>
            </w:pPr>
            <w:r>
              <w:rPr>
                <w:b/>
                <w:szCs w:val="22"/>
              </w:rPr>
              <w:t>Nederland</w:t>
            </w:r>
          </w:p>
          <w:p w14:paraId="6A3DD300" w14:textId="77777777" w:rsidR="005229AF" w:rsidRDefault="00BA14F5">
            <w:pPr>
              <w:widowControl w:val="0"/>
              <w:rPr>
                <w:szCs w:val="22"/>
              </w:rPr>
            </w:pPr>
            <w:r>
              <w:rPr>
                <w:szCs w:val="22"/>
              </w:rPr>
              <w:t xml:space="preserve">Boehringer Ingelheim </w:t>
            </w:r>
            <w:r w:rsidRPr="00FE4027">
              <w:rPr>
                <w:szCs w:val="22"/>
                <w:lang w:val="de-DE"/>
              </w:rPr>
              <w:t>B.V.</w:t>
            </w:r>
          </w:p>
          <w:p w14:paraId="6A3DD301" w14:textId="77777777" w:rsidR="005229AF" w:rsidRDefault="00BA14F5">
            <w:pPr>
              <w:widowControl w:val="0"/>
              <w:rPr>
                <w:szCs w:val="22"/>
              </w:rPr>
            </w:pPr>
            <w:r>
              <w:rPr>
                <w:szCs w:val="22"/>
              </w:rPr>
              <w:t>Tel: +31 (0) 800 22 55 889</w:t>
            </w:r>
          </w:p>
          <w:p w14:paraId="6A3DD302" w14:textId="77777777" w:rsidR="005229AF" w:rsidRDefault="005229AF">
            <w:pPr>
              <w:widowControl w:val="0"/>
              <w:rPr>
                <w:szCs w:val="22"/>
              </w:rPr>
            </w:pPr>
          </w:p>
        </w:tc>
      </w:tr>
      <w:tr w:rsidR="005229AF" w14:paraId="6A3DD30E" w14:textId="77777777">
        <w:tc>
          <w:tcPr>
            <w:tcW w:w="2562" w:type="pct"/>
          </w:tcPr>
          <w:p w14:paraId="6A3DD304" w14:textId="77777777" w:rsidR="005229AF" w:rsidRDefault="00BA14F5">
            <w:pPr>
              <w:widowControl w:val="0"/>
              <w:rPr>
                <w:b/>
                <w:bCs/>
                <w:szCs w:val="22"/>
              </w:rPr>
            </w:pPr>
            <w:r>
              <w:rPr>
                <w:b/>
                <w:szCs w:val="22"/>
              </w:rPr>
              <w:t>Eesti</w:t>
            </w:r>
          </w:p>
          <w:p w14:paraId="6A3DD305" w14:textId="77777777" w:rsidR="005229AF" w:rsidRDefault="00BA14F5">
            <w:pPr>
              <w:widowControl w:val="0"/>
              <w:rPr>
                <w:szCs w:val="22"/>
              </w:rPr>
            </w:pPr>
            <w:r>
              <w:rPr>
                <w:szCs w:val="22"/>
              </w:rPr>
              <w:t>Boehringer Ingelheim RCV GmbH &amp; Co KG</w:t>
            </w:r>
          </w:p>
          <w:p w14:paraId="6A3DD306" w14:textId="77777777" w:rsidR="005229AF" w:rsidRDefault="00BA14F5">
            <w:pPr>
              <w:widowControl w:val="0"/>
              <w:rPr>
                <w:szCs w:val="22"/>
              </w:rPr>
            </w:pPr>
            <w:r>
              <w:rPr>
                <w:szCs w:val="22"/>
              </w:rPr>
              <w:t>Eesti filiaal</w:t>
            </w:r>
          </w:p>
          <w:p w14:paraId="6A3DD307" w14:textId="77777777" w:rsidR="005229AF" w:rsidRDefault="00BA14F5">
            <w:pPr>
              <w:widowControl w:val="0"/>
              <w:rPr>
                <w:szCs w:val="22"/>
              </w:rPr>
            </w:pPr>
            <w:r>
              <w:rPr>
                <w:szCs w:val="22"/>
              </w:rPr>
              <w:t>Tel: +372 612 8000</w:t>
            </w:r>
          </w:p>
          <w:p w14:paraId="6A3DD308" w14:textId="77777777" w:rsidR="005229AF" w:rsidRDefault="005229AF">
            <w:pPr>
              <w:widowControl w:val="0"/>
              <w:rPr>
                <w:szCs w:val="22"/>
              </w:rPr>
            </w:pPr>
          </w:p>
        </w:tc>
        <w:tc>
          <w:tcPr>
            <w:tcW w:w="2438" w:type="pct"/>
          </w:tcPr>
          <w:p w14:paraId="6A3DD309" w14:textId="77777777" w:rsidR="005229AF" w:rsidRDefault="00BA14F5">
            <w:pPr>
              <w:widowControl w:val="0"/>
              <w:rPr>
                <w:szCs w:val="22"/>
              </w:rPr>
            </w:pPr>
            <w:r>
              <w:rPr>
                <w:b/>
                <w:szCs w:val="22"/>
              </w:rPr>
              <w:t>Norge</w:t>
            </w:r>
          </w:p>
          <w:p w14:paraId="6A3DD30A" w14:textId="77777777" w:rsidR="005229AF" w:rsidRDefault="00BA14F5">
            <w:pPr>
              <w:widowControl w:val="0"/>
              <w:rPr>
                <w:lang w:eastAsia="ja-JP"/>
              </w:rPr>
            </w:pPr>
            <w:r>
              <w:rPr>
                <w:szCs w:val="22"/>
              </w:rPr>
              <w:t xml:space="preserve">Boehringer Ingelheim </w:t>
            </w:r>
            <w:r>
              <w:rPr>
                <w:lang w:val="de-DE" w:eastAsia="ja-JP"/>
              </w:rPr>
              <w:t>Danmark</w:t>
            </w:r>
            <w:ins w:id="41" w:author="translator" w:date="2025-10-20T10:52:00Z">
              <w:r>
                <w:rPr>
                  <w:lang w:eastAsia="ja-JP"/>
                </w:rPr>
                <w:t xml:space="preserve"> </w:t>
              </w:r>
              <w:r>
                <w:rPr>
                  <w:lang w:val="de-DE" w:eastAsia="ja-JP"/>
                </w:rPr>
                <w:t>A/S NUF</w:t>
              </w:r>
            </w:ins>
          </w:p>
          <w:p w14:paraId="6A3DD30B" w14:textId="77777777" w:rsidR="005229AF" w:rsidRDefault="00BA14F5">
            <w:pPr>
              <w:widowControl w:val="0"/>
              <w:rPr>
                <w:del w:id="42" w:author="translator" w:date="2025-10-20T10:52:00Z"/>
                <w:szCs w:val="22"/>
              </w:rPr>
            </w:pPr>
            <w:del w:id="43" w:author="translator" w:date="2025-10-20T10:52:00Z">
              <w:r>
                <w:rPr>
                  <w:lang w:val="de-DE" w:eastAsia="ja-JP"/>
                </w:rPr>
                <w:delText>Norwegian</w:delText>
              </w:r>
              <w:r>
                <w:rPr>
                  <w:lang w:eastAsia="ja-JP"/>
                </w:rPr>
                <w:delText xml:space="preserve"> </w:delText>
              </w:r>
              <w:r>
                <w:rPr>
                  <w:lang w:val="de-DE" w:eastAsia="ja-JP"/>
                </w:rPr>
                <w:delText>branch</w:delText>
              </w:r>
            </w:del>
          </w:p>
          <w:p w14:paraId="6A3DD30C" w14:textId="77777777" w:rsidR="005229AF" w:rsidRDefault="00BA14F5">
            <w:pPr>
              <w:widowControl w:val="0"/>
              <w:rPr>
                <w:szCs w:val="22"/>
              </w:rPr>
            </w:pPr>
            <w:r>
              <w:rPr>
                <w:szCs w:val="22"/>
              </w:rPr>
              <w:t>Tlf: +47 66 76 13 00</w:t>
            </w:r>
          </w:p>
          <w:p w14:paraId="6A3DD30D" w14:textId="77777777" w:rsidR="005229AF" w:rsidRDefault="005229AF">
            <w:pPr>
              <w:widowControl w:val="0"/>
              <w:rPr>
                <w:szCs w:val="22"/>
              </w:rPr>
            </w:pPr>
          </w:p>
        </w:tc>
      </w:tr>
      <w:tr w:rsidR="005229AF" w14:paraId="6A3DD317" w14:textId="77777777">
        <w:tc>
          <w:tcPr>
            <w:tcW w:w="2562" w:type="pct"/>
          </w:tcPr>
          <w:p w14:paraId="6A3DD30F" w14:textId="77777777" w:rsidR="005229AF" w:rsidRDefault="00BA14F5">
            <w:pPr>
              <w:widowControl w:val="0"/>
              <w:rPr>
                <w:szCs w:val="22"/>
              </w:rPr>
            </w:pPr>
            <w:r>
              <w:rPr>
                <w:b/>
                <w:szCs w:val="22"/>
              </w:rPr>
              <w:t>Ελλάδα</w:t>
            </w:r>
          </w:p>
          <w:p w14:paraId="6A3DD310" w14:textId="77777777" w:rsidR="005229AF" w:rsidRDefault="00BA14F5">
            <w:pPr>
              <w:widowControl w:val="0"/>
              <w:rPr>
                <w:szCs w:val="22"/>
              </w:rPr>
            </w:pPr>
            <w:r>
              <w:rPr>
                <w:szCs w:val="22"/>
              </w:rPr>
              <w:t>Boehringer Ingelheim</w:t>
            </w:r>
            <w:r>
              <w:rPr>
                <w:szCs w:val="22"/>
                <w:lang w:eastAsia="ja-JP"/>
              </w:rPr>
              <w:t xml:space="preserve"> Ελλάς Μονοπρόσωπη Α.Ε.</w:t>
            </w:r>
          </w:p>
          <w:p w14:paraId="6A3DD311" w14:textId="77777777" w:rsidR="005229AF" w:rsidRDefault="00BA14F5">
            <w:pPr>
              <w:widowControl w:val="0"/>
              <w:rPr>
                <w:szCs w:val="22"/>
              </w:rPr>
            </w:pPr>
            <w:r>
              <w:rPr>
                <w:szCs w:val="22"/>
              </w:rPr>
              <w:t>Tηλ: +30 2 10 89 06 300</w:t>
            </w:r>
          </w:p>
          <w:p w14:paraId="6A3DD312" w14:textId="77777777" w:rsidR="005229AF" w:rsidRDefault="005229AF">
            <w:pPr>
              <w:widowControl w:val="0"/>
              <w:rPr>
                <w:szCs w:val="22"/>
              </w:rPr>
            </w:pPr>
          </w:p>
        </w:tc>
        <w:tc>
          <w:tcPr>
            <w:tcW w:w="2438" w:type="pct"/>
          </w:tcPr>
          <w:p w14:paraId="6A3DD313" w14:textId="77777777" w:rsidR="005229AF" w:rsidRDefault="00BA14F5">
            <w:pPr>
              <w:widowControl w:val="0"/>
              <w:rPr>
                <w:szCs w:val="22"/>
              </w:rPr>
            </w:pPr>
            <w:r>
              <w:rPr>
                <w:b/>
                <w:szCs w:val="22"/>
              </w:rPr>
              <w:t>Österreich</w:t>
            </w:r>
          </w:p>
          <w:p w14:paraId="6A3DD314" w14:textId="77777777" w:rsidR="005229AF" w:rsidRDefault="00BA14F5">
            <w:pPr>
              <w:widowControl w:val="0"/>
              <w:rPr>
                <w:szCs w:val="22"/>
              </w:rPr>
            </w:pPr>
            <w:r>
              <w:rPr>
                <w:szCs w:val="22"/>
              </w:rPr>
              <w:t>Boehringer Ingelheim RCV GmbH &amp; Co KG</w:t>
            </w:r>
          </w:p>
          <w:p w14:paraId="6A3DD315" w14:textId="77777777" w:rsidR="005229AF" w:rsidRDefault="00BA14F5">
            <w:pPr>
              <w:widowControl w:val="0"/>
              <w:rPr>
                <w:szCs w:val="22"/>
              </w:rPr>
            </w:pPr>
            <w:r>
              <w:rPr>
                <w:szCs w:val="22"/>
              </w:rPr>
              <w:t>Tel: +43 1 80 105-7870</w:t>
            </w:r>
          </w:p>
          <w:p w14:paraId="6A3DD316" w14:textId="77777777" w:rsidR="005229AF" w:rsidRDefault="005229AF">
            <w:pPr>
              <w:widowControl w:val="0"/>
              <w:rPr>
                <w:szCs w:val="22"/>
              </w:rPr>
            </w:pPr>
          </w:p>
        </w:tc>
      </w:tr>
      <w:tr w:rsidR="005229AF" w14:paraId="6A3DD320" w14:textId="77777777">
        <w:tc>
          <w:tcPr>
            <w:tcW w:w="2562" w:type="pct"/>
          </w:tcPr>
          <w:p w14:paraId="6A3DD318" w14:textId="77777777" w:rsidR="005229AF" w:rsidRDefault="00BA14F5">
            <w:pPr>
              <w:widowControl w:val="0"/>
              <w:rPr>
                <w:b/>
                <w:szCs w:val="22"/>
              </w:rPr>
            </w:pPr>
            <w:r>
              <w:rPr>
                <w:b/>
                <w:szCs w:val="22"/>
              </w:rPr>
              <w:t>España</w:t>
            </w:r>
          </w:p>
          <w:p w14:paraId="6A3DD319" w14:textId="77777777" w:rsidR="005229AF" w:rsidRDefault="00BA14F5">
            <w:pPr>
              <w:widowControl w:val="0"/>
              <w:rPr>
                <w:szCs w:val="22"/>
              </w:rPr>
            </w:pPr>
            <w:r>
              <w:rPr>
                <w:szCs w:val="22"/>
              </w:rPr>
              <w:t>Boehringer Ingelheim España S.A.</w:t>
            </w:r>
          </w:p>
          <w:p w14:paraId="6A3DD31A" w14:textId="77777777" w:rsidR="005229AF" w:rsidRDefault="00BA14F5">
            <w:pPr>
              <w:widowControl w:val="0"/>
              <w:rPr>
                <w:szCs w:val="22"/>
              </w:rPr>
            </w:pPr>
            <w:r>
              <w:rPr>
                <w:szCs w:val="22"/>
              </w:rPr>
              <w:t>Tel: +34 93 404 58 00</w:t>
            </w:r>
          </w:p>
          <w:p w14:paraId="6A3DD31B" w14:textId="77777777" w:rsidR="005229AF" w:rsidRDefault="005229AF">
            <w:pPr>
              <w:widowControl w:val="0"/>
              <w:rPr>
                <w:szCs w:val="22"/>
              </w:rPr>
            </w:pPr>
          </w:p>
        </w:tc>
        <w:tc>
          <w:tcPr>
            <w:tcW w:w="2438" w:type="pct"/>
          </w:tcPr>
          <w:p w14:paraId="6A3DD31C" w14:textId="77777777" w:rsidR="005229AF" w:rsidRDefault="00BA14F5">
            <w:pPr>
              <w:widowControl w:val="0"/>
              <w:rPr>
                <w:b/>
                <w:bCs/>
                <w:i/>
                <w:iCs/>
                <w:szCs w:val="22"/>
              </w:rPr>
            </w:pPr>
            <w:r>
              <w:rPr>
                <w:b/>
                <w:szCs w:val="22"/>
              </w:rPr>
              <w:t>Polska</w:t>
            </w:r>
          </w:p>
          <w:p w14:paraId="6A3DD31D" w14:textId="77777777" w:rsidR="005229AF" w:rsidRDefault="00BA14F5">
            <w:pPr>
              <w:widowControl w:val="0"/>
              <w:rPr>
                <w:szCs w:val="22"/>
              </w:rPr>
            </w:pPr>
            <w:r>
              <w:rPr>
                <w:szCs w:val="22"/>
              </w:rPr>
              <w:t>Boehringer Ingelheim Sp. z o.o.</w:t>
            </w:r>
          </w:p>
          <w:p w14:paraId="6A3DD31E" w14:textId="77777777" w:rsidR="005229AF" w:rsidRDefault="00BA14F5">
            <w:pPr>
              <w:widowControl w:val="0"/>
              <w:rPr>
                <w:szCs w:val="22"/>
              </w:rPr>
            </w:pPr>
            <w:r>
              <w:rPr>
                <w:szCs w:val="22"/>
              </w:rPr>
              <w:t>Tel: +48 22 699 0 699</w:t>
            </w:r>
          </w:p>
          <w:p w14:paraId="6A3DD31F" w14:textId="77777777" w:rsidR="005229AF" w:rsidRDefault="005229AF">
            <w:pPr>
              <w:widowControl w:val="0"/>
              <w:rPr>
                <w:szCs w:val="22"/>
              </w:rPr>
            </w:pPr>
          </w:p>
        </w:tc>
      </w:tr>
      <w:tr w:rsidR="005229AF" w14:paraId="6A3DD329" w14:textId="77777777">
        <w:tc>
          <w:tcPr>
            <w:tcW w:w="2562" w:type="pct"/>
          </w:tcPr>
          <w:p w14:paraId="6A3DD321" w14:textId="77777777" w:rsidR="005229AF" w:rsidRDefault="00BA14F5">
            <w:pPr>
              <w:widowControl w:val="0"/>
              <w:rPr>
                <w:b/>
                <w:szCs w:val="22"/>
              </w:rPr>
            </w:pPr>
            <w:r>
              <w:rPr>
                <w:b/>
                <w:szCs w:val="22"/>
              </w:rPr>
              <w:t>France</w:t>
            </w:r>
          </w:p>
          <w:p w14:paraId="6A3DD322" w14:textId="77777777" w:rsidR="005229AF" w:rsidRDefault="00BA14F5">
            <w:pPr>
              <w:widowControl w:val="0"/>
              <w:rPr>
                <w:szCs w:val="22"/>
              </w:rPr>
            </w:pPr>
            <w:r>
              <w:rPr>
                <w:szCs w:val="22"/>
              </w:rPr>
              <w:t>Boehringer Ingelheim France S.A.S.</w:t>
            </w:r>
          </w:p>
          <w:p w14:paraId="6A3DD323" w14:textId="77777777" w:rsidR="005229AF" w:rsidRDefault="00BA14F5">
            <w:pPr>
              <w:widowControl w:val="0"/>
              <w:rPr>
                <w:szCs w:val="22"/>
              </w:rPr>
            </w:pPr>
            <w:r>
              <w:rPr>
                <w:szCs w:val="22"/>
              </w:rPr>
              <w:t>Tél: +33 3 26 50 45 33</w:t>
            </w:r>
          </w:p>
          <w:p w14:paraId="6A3DD324" w14:textId="77777777" w:rsidR="005229AF" w:rsidRDefault="005229AF">
            <w:pPr>
              <w:widowControl w:val="0"/>
              <w:rPr>
                <w:b/>
                <w:szCs w:val="22"/>
              </w:rPr>
            </w:pPr>
          </w:p>
        </w:tc>
        <w:tc>
          <w:tcPr>
            <w:tcW w:w="2438" w:type="pct"/>
          </w:tcPr>
          <w:p w14:paraId="6A3DD325" w14:textId="77777777" w:rsidR="005229AF" w:rsidRDefault="00BA14F5">
            <w:pPr>
              <w:widowControl w:val="0"/>
              <w:rPr>
                <w:szCs w:val="22"/>
              </w:rPr>
            </w:pPr>
            <w:r>
              <w:rPr>
                <w:b/>
                <w:szCs w:val="22"/>
              </w:rPr>
              <w:t>Portugal</w:t>
            </w:r>
          </w:p>
          <w:p w14:paraId="6A3DD326" w14:textId="77777777" w:rsidR="005229AF" w:rsidRDefault="00BA14F5">
            <w:pPr>
              <w:widowControl w:val="0"/>
              <w:rPr>
                <w:szCs w:val="22"/>
              </w:rPr>
            </w:pPr>
            <w:r>
              <w:rPr>
                <w:szCs w:val="22"/>
              </w:rPr>
              <w:t>Boehringer Ingelheim Portugal, Lda.</w:t>
            </w:r>
          </w:p>
          <w:p w14:paraId="6A3DD327" w14:textId="77777777" w:rsidR="005229AF" w:rsidRDefault="00BA14F5">
            <w:pPr>
              <w:widowControl w:val="0"/>
              <w:rPr>
                <w:szCs w:val="22"/>
              </w:rPr>
            </w:pPr>
            <w:r>
              <w:rPr>
                <w:szCs w:val="22"/>
              </w:rPr>
              <w:t>Tel: +351 21 313 53 00</w:t>
            </w:r>
          </w:p>
          <w:p w14:paraId="6A3DD328" w14:textId="77777777" w:rsidR="005229AF" w:rsidRDefault="005229AF">
            <w:pPr>
              <w:widowControl w:val="0"/>
              <w:rPr>
                <w:szCs w:val="22"/>
              </w:rPr>
            </w:pPr>
          </w:p>
        </w:tc>
      </w:tr>
      <w:tr w:rsidR="005229AF" w14:paraId="6A3DD332" w14:textId="77777777">
        <w:tc>
          <w:tcPr>
            <w:tcW w:w="2562" w:type="pct"/>
          </w:tcPr>
          <w:p w14:paraId="6A3DD32A" w14:textId="77777777" w:rsidR="005229AF" w:rsidRDefault="00BA14F5">
            <w:pPr>
              <w:pStyle w:val="HeadNoNum1"/>
              <w:widowControl w:val="0"/>
              <w:suppressAutoHyphens w:val="0"/>
              <w:rPr>
                <w:noProof w:val="0"/>
                <w:szCs w:val="22"/>
              </w:rPr>
            </w:pPr>
            <w:r>
              <w:rPr>
                <w:szCs w:val="22"/>
              </w:rPr>
              <w:t>Hrvatska</w:t>
            </w:r>
          </w:p>
          <w:p w14:paraId="6A3DD32B" w14:textId="77777777" w:rsidR="005229AF" w:rsidRDefault="00BA14F5">
            <w:pPr>
              <w:pStyle w:val="HeadNoNum1"/>
              <w:widowControl w:val="0"/>
              <w:suppressAutoHyphens w:val="0"/>
              <w:rPr>
                <w:b w:val="0"/>
                <w:noProof w:val="0"/>
                <w:szCs w:val="22"/>
              </w:rPr>
            </w:pPr>
            <w:r>
              <w:rPr>
                <w:b w:val="0"/>
                <w:szCs w:val="22"/>
              </w:rPr>
              <w:t>Boehringer Ingelheim Zagreb d.o.o.</w:t>
            </w:r>
          </w:p>
          <w:p w14:paraId="6A3DD32C" w14:textId="77777777" w:rsidR="005229AF" w:rsidRDefault="00BA14F5">
            <w:pPr>
              <w:pStyle w:val="HeadNoNum1"/>
              <w:widowControl w:val="0"/>
              <w:suppressAutoHyphens w:val="0"/>
              <w:rPr>
                <w:b w:val="0"/>
                <w:noProof w:val="0"/>
                <w:szCs w:val="22"/>
              </w:rPr>
            </w:pPr>
            <w:r>
              <w:rPr>
                <w:b w:val="0"/>
                <w:szCs w:val="22"/>
              </w:rPr>
              <w:t>Tel: +385 1 2444 600</w:t>
            </w:r>
          </w:p>
          <w:p w14:paraId="6A3DD32D" w14:textId="77777777" w:rsidR="005229AF" w:rsidRDefault="005229AF">
            <w:pPr>
              <w:widowControl w:val="0"/>
              <w:rPr>
                <w:szCs w:val="22"/>
              </w:rPr>
            </w:pPr>
          </w:p>
        </w:tc>
        <w:tc>
          <w:tcPr>
            <w:tcW w:w="2438" w:type="pct"/>
          </w:tcPr>
          <w:p w14:paraId="6A3DD32E" w14:textId="77777777" w:rsidR="005229AF" w:rsidRDefault="00BA14F5">
            <w:pPr>
              <w:widowControl w:val="0"/>
              <w:rPr>
                <w:b/>
                <w:szCs w:val="22"/>
              </w:rPr>
            </w:pPr>
            <w:r>
              <w:rPr>
                <w:b/>
                <w:szCs w:val="22"/>
              </w:rPr>
              <w:t>România</w:t>
            </w:r>
          </w:p>
          <w:p w14:paraId="6A3DD32F" w14:textId="77777777" w:rsidR="005229AF" w:rsidRDefault="00BA14F5">
            <w:pPr>
              <w:widowControl w:val="0"/>
              <w:rPr>
                <w:rFonts w:eastAsia="MS Mincho"/>
                <w:szCs w:val="22"/>
              </w:rPr>
            </w:pPr>
            <w:r>
              <w:rPr>
                <w:szCs w:val="22"/>
              </w:rPr>
              <w:t>Boehringer Ingelheim RCV GmbH &amp; Co KG Viena - Sucursala Bucuresti</w:t>
            </w:r>
          </w:p>
          <w:p w14:paraId="6A3DD330" w14:textId="77777777" w:rsidR="005229AF" w:rsidRDefault="00BA14F5">
            <w:pPr>
              <w:widowControl w:val="0"/>
              <w:rPr>
                <w:szCs w:val="22"/>
              </w:rPr>
            </w:pPr>
            <w:r>
              <w:rPr>
                <w:szCs w:val="22"/>
              </w:rPr>
              <w:t>Tel: +40 21 302 28 00</w:t>
            </w:r>
          </w:p>
          <w:p w14:paraId="6A3DD331" w14:textId="77777777" w:rsidR="005229AF" w:rsidRDefault="005229AF">
            <w:pPr>
              <w:widowControl w:val="0"/>
              <w:rPr>
                <w:szCs w:val="22"/>
              </w:rPr>
            </w:pPr>
          </w:p>
        </w:tc>
      </w:tr>
      <w:tr w:rsidR="005229AF" w14:paraId="6A3DD33B" w14:textId="77777777">
        <w:tc>
          <w:tcPr>
            <w:tcW w:w="2562" w:type="pct"/>
          </w:tcPr>
          <w:p w14:paraId="6A3DD333" w14:textId="77777777" w:rsidR="005229AF" w:rsidRDefault="00BA14F5">
            <w:pPr>
              <w:widowControl w:val="0"/>
              <w:rPr>
                <w:szCs w:val="22"/>
              </w:rPr>
            </w:pPr>
            <w:r>
              <w:rPr>
                <w:szCs w:val="22"/>
              </w:rPr>
              <w:br w:type="page"/>
            </w:r>
            <w:r>
              <w:rPr>
                <w:b/>
                <w:szCs w:val="22"/>
              </w:rPr>
              <w:t>Ireland</w:t>
            </w:r>
          </w:p>
          <w:p w14:paraId="6A3DD334" w14:textId="77777777" w:rsidR="005229AF" w:rsidRDefault="00BA14F5">
            <w:pPr>
              <w:widowControl w:val="0"/>
              <w:rPr>
                <w:szCs w:val="22"/>
              </w:rPr>
            </w:pPr>
            <w:r>
              <w:rPr>
                <w:szCs w:val="22"/>
              </w:rPr>
              <w:t>Boehringer Ingelheim Ireland Ltd.</w:t>
            </w:r>
          </w:p>
          <w:p w14:paraId="6A3DD335" w14:textId="77777777" w:rsidR="005229AF" w:rsidRDefault="00BA14F5">
            <w:pPr>
              <w:widowControl w:val="0"/>
              <w:rPr>
                <w:szCs w:val="22"/>
              </w:rPr>
            </w:pPr>
            <w:r>
              <w:rPr>
                <w:szCs w:val="22"/>
              </w:rPr>
              <w:t>Tel: +353 1 295 9620</w:t>
            </w:r>
          </w:p>
          <w:p w14:paraId="6A3DD336" w14:textId="77777777" w:rsidR="005229AF" w:rsidRDefault="005229AF">
            <w:pPr>
              <w:widowControl w:val="0"/>
              <w:rPr>
                <w:szCs w:val="22"/>
              </w:rPr>
            </w:pPr>
          </w:p>
        </w:tc>
        <w:tc>
          <w:tcPr>
            <w:tcW w:w="2438" w:type="pct"/>
          </w:tcPr>
          <w:p w14:paraId="6A3DD337" w14:textId="77777777" w:rsidR="005229AF" w:rsidRDefault="00BA14F5">
            <w:pPr>
              <w:widowControl w:val="0"/>
              <w:rPr>
                <w:szCs w:val="22"/>
              </w:rPr>
            </w:pPr>
            <w:r>
              <w:rPr>
                <w:b/>
                <w:szCs w:val="22"/>
              </w:rPr>
              <w:t>Slovenija</w:t>
            </w:r>
          </w:p>
          <w:p w14:paraId="6A3DD338" w14:textId="77777777" w:rsidR="005229AF" w:rsidRDefault="00BA14F5">
            <w:pPr>
              <w:widowControl w:val="0"/>
              <w:rPr>
                <w:rFonts w:eastAsia="MS Mincho"/>
                <w:szCs w:val="22"/>
              </w:rPr>
            </w:pPr>
            <w:r>
              <w:rPr>
                <w:szCs w:val="22"/>
              </w:rPr>
              <w:t>Boehringer Ingelheim RCV GmbH &amp; Co KG, Podružnica Ljubljana</w:t>
            </w:r>
          </w:p>
          <w:p w14:paraId="6A3DD339" w14:textId="77777777" w:rsidR="005229AF" w:rsidRDefault="00BA14F5">
            <w:pPr>
              <w:widowControl w:val="0"/>
              <w:rPr>
                <w:szCs w:val="22"/>
              </w:rPr>
            </w:pPr>
            <w:r>
              <w:rPr>
                <w:szCs w:val="22"/>
              </w:rPr>
              <w:t>Tel: +386 1 586 40 00</w:t>
            </w:r>
          </w:p>
          <w:p w14:paraId="6A3DD33A" w14:textId="77777777" w:rsidR="005229AF" w:rsidRDefault="005229AF">
            <w:pPr>
              <w:widowControl w:val="0"/>
              <w:rPr>
                <w:szCs w:val="22"/>
              </w:rPr>
            </w:pPr>
          </w:p>
        </w:tc>
      </w:tr>
      <w:tr w:rsidR="005229AF" w14:paraId="6A3DD344" w14:textId="77777777">
        <w:tc>
          <w:tcPr>
            <w:tcW w:w="2562" w:type="pct"/>
          </w:tcPr>
          <w:p w14:paraId="6A3DD33C" w14:textId="77777777" w:rsidR="005229AF" w:rsidRDefault="00BA14F5">
            <w:pPr>
              <w:widowControl w:val="0"/>
              <w:rPr>
                <w:b/>
                <w:szCs w:val="22"/>
              </w:rPr>
            </w:pPr>
            <w:r>
              <w:rPr>
                <w:b/>
                <w:szCs w:val="22"/>
              </w:rPr>
              <w:t>Ísland</w:t>
            </w:r>
          </w:p>
          <w:p w14:paraId="6A3DD33D" w14:textId="77777777" w:rsidR="005229AF" w:rsidRDefault="00BA14F5">
            <w:pPr>
              <w:widowControl w:val="0"/>
              <w:rPr>
                <w:szCs w:val="22"/>
              </w:rPr>
            </w:pPr>
            <w:r>
              <w:rPr>
                <w:szCs w:val="22"/>
              </w:rPr>
              <w:t xml:space="preserve">Vistor </w:t>
            </w:r>
            <w:r>
              <w:rPr>
                <w:szCs w:val="22"/>
                <w:lang w:val="de-DE"/>
              </w:rPr>
              <w:t>e</w:t>
            </w:r>
            <w:r>
              <w:rPr>
                <w:szCs w:val="22"/>
              </w:rPr>
              <w:t>hf.</w:t>
            </w:r>
          </w:p>
          <w:p w14:paraId="6A3DD33E" w14:textId="77777777" w:rsidR="005229AF" w:rsidRDefault="00BA14F5">
            <w:pPr>
              <w:widowControl w:val="0"/>
              <w:rPr>
                <w:szCs w:val="22"/>
              </w:rPr>
            </w:pPr>
            <w:r>
              <w:rPr>
                <w:szCs w:val="22"/>
              </w:rPr>
              <w:t>Sími: +354 535 7000</w:t>
            </w:r>
          </w:p>
          <w:p w14:paraId="6A3DD33F" w14:textId="77777777" w:rsidR="005229AF" w:rsidRDefault="005229AF">
            <w:pPr>
              <w:widowControl w:val="0"/>
              <w:rPr>
                <w:szCs w:val="22"/>
              </w:rPr>
            </w:pPr>
          </w:p>
        </w:tc>
        <w:tc>
          <w:tcPr>
            <w:tcW w:w="2438" w:type="pct"/>
          </w:tcPr>
          <w:p w14:paraId="6A3DD340" w14:textId="77777777" w:rsidR="005229AF" w:rsidRDefault="00BA14F5">
            <w:pPr>
              <w:widowControl w:val="0"/>
              <w:rPr>
                <w:b/>
                <w:szCs w:val="22"/>
              </w:rPr>
            </w:pPr>
            <w:r>
              <w:rPr>
                <w:b/>
                <w:szCs w:val="22"/>
              </w:rPr>
              <w:t>Slovenská republika</w:t>
            </w:r>
          </w:p>
          <w:p w14:paraId="6A3DD341" w14:textId="77777777" w:rsidR="005229AF" w:rsidRDefault="00BA14F5">
            <w:pPr>
              <w:widowControl w:val="0"/>
              <w:rPr>
                <w:rFonts w:eastAsia="MS Mincho"/>
                <w:szCs w:val="22"/>
              </w:rPr>
            </w:pPr>
            <w:r>
              <w:rPr>
                <w:szCs w:val="22"/>
              </w:rPr>
              <w:t>Boehringer Ingelheim RCV GmbH &amp; Co KG organizačná zložka</w:t>
            </w:r>
          </w:p>
          <w:p w14:paraId="6A3DD342" w14:textId="77777777" w:rsidR="005229AF" w:rsidRDefault="00BA14F5">
            <w:pPr>
              <w:widowControl w:val="0"/>
              <w:rPr>
                <w:szCs w:val="22"/>
              </w:rPr>
            </w:pPr>
            <w:r>
              <w:rPr>
                <w:szCs w:val="22"/>
              </w:rPr>
              <w:t>Tel: +421 2 5810 1211</w:t>
            </w:r>
          </w:p>
          <w:p w14:paraId="6A3DD343" w14:textId="77777777" w:rsidR="005229AF" w:rsidRDefault="005229AF">
            <w:pPr>
              <w:widowControl w:val="0"/>
              <w:rPr>
                <w:b/>
                <w:szCs w:val="22"/>
              </w:rPr>
            </w:pPr>
          </w:p>
        </w:tc>
      </w:tr>
      <w:tr w:rsidR="005229AF" w14:paraId="6A3DD34D" w14:textId="77777777">
        <w:tc>
          <w:tcPr>
            <w:tcW w:w="2562" w:type="pct"/>
          </w:tcPr>
          <w:p w14:paraId="6A3DD345" w14:textId="77777777" w:rsidR="005229AF" w:rsidRDefault="00BA14F5">
            <w:pPr>
              <w:widowControl w:val="0"/>
              <w:rPr>
                <w:szCs w:val="22"/>
              </w:rPr>
            </w:pPr>
            <w:r>
              <w:rPr>
                <w:b/>
                <w:szCs w:val="22"/>
              </w:rPr>
              <w:lastRenderedPageBreak/>
              <w:t>Italia</w:t>
            </w:r>
          </w:p>
          <w:p w14:paraId="6A3DD346" w14:textId="77777777" w:rsidR="005229AF" w:rsidRDefault="00BA14F5">
            <w:pPr>
              <w:widowControl w:val="0"/>
              <w:rPr>
                <w:szCs w:val="22"/>
              </w:rPr>
            </w:pPr>
            <w:r>
              <w:rPr>
                <w:szCs w:val="22"/>
              </w:rPr>
              <w:t>Boehringer Ingelheim Italia S.p.A.</w:t>
            </w:r>
          </w:p>
          <w:p w14:paraId="6A3DD347" w14:textId="77777777" w:rsidR="005229AF" w:rsidRDefault="00BA14F5">
            <w:pPr>
              <w:widowControl w:val="0"/>
              <w:rPr>
                <w:szCs w:val="22"/>
              </w:rPr>
            </w:pPr>
            <w:r>
              <w:rPr>
                <w:szCs w:val="22"/>
              </w:rPr>
              <w:t>Tel: +39 02 5355 1</w:t>
            </w:r>
          </w:p>
          <w:p w14:paraId="6A3DD348" w14:textId="77777777" w:rsidR="005229AF" w:rsidRDefault="005229AF">
            <w:pPr>
              <w:widowControl w:val="0"/>
              <w:rPr>
                <w:b/>
                <w:szCs w:val="22"/>
              </w:rPr>
            </w:pPr>
          </w:p>
        </w:tc>
        <w:tc>
          <w:tcPr>
            <w:tcW w:w="2438" w:type="pct"/>
          </w:tcPr>
          <w:p w14:paraId="6A3DD349" w14:textId="77777777" w:rsidR="005229AF" w:rsidRDefault="00BA14F5">
            <w:pPr>
              <w:widowControl w:val="0"/>
              <w:rPr>
                <w:szCs w:val="22"/>
              </w:rPr>
            </w:pPr>
            <w:r>
              <w:rPr>
                <w:b/>
                <w:szCs w:val="22"/>
              </w:rPr>
              <w:t>Suomi/Finland</w:t>
            </w:r>
          </w:p>
          <w:p w14:paraId="6A3DD34A" w14:textId="77777777" w:rsidR="005229AF" w:rsidRDefault="00BA14F5">
            <w:pPr>
              <w:widowControl w:val="0"/>
              <w:rPr>
                <w:szCs w:val="22"/>
              </w:rPr>
            </w:pPr>
            <w:r>
              <w:rPr>
                <w:szCs w:val="22"/>
              </w:rPr>
              <w:t>Boehringer Ingelheim Finland Ky</w:t>
            </w:r>
          </w:p>
          <w:p w14:paraId="6A3DD34B" w14:textId="77777777" w:rsidR="005229AF" w:rsidRDefault="00BA14F5">
            <w:pPr>
              <w:widowControl w:val="0"/>
              <w:rPr>
                <w:szCs w:val="22"/>
              </w:rPr>
            </w:pPr>
            <w:r>
              <w:rPr>
                <w:szCs w:val="22"/>
              </w:rPr>
              <w:t>Puh/Tel: +358 10 3102 800</w:t>
            </w:r>
          </w:p>
          <w:p w14:paraId="6A3DD34C" w14:textId="77777777" w:rsidR="005229AF" w:rsidRDefault="005229AF">
            <w:pPr>
              <w:widowControl w:val="0"/>
              <w:rPr>
                <w:szCs w:val="22"/>
              </w:rPr>
            </w:pPr>
          </w:p>
        </w:tc>
      </w:tr>
      <w:tr w:rsidR="005229AF" w14:paraId="6A3DD356" w14:textId="77777777">
        <w:tc>
          <w:tcPr>
            <w:tcW w:w="2562" w:type="pct"/>
          </w:tcPr>
          <w:p w14:paraId="6A3DD34E" w14:textId="77777777" w:rsidR="005229AF" w:rsidRDefault="00BA14F5">
            <w:pPr>
              <w:keepNext/>
              <w:widowControl w:val="0"/>
              <w:rPr>
                <w:b/>
                <w:szCs w:val="22"/>
              </w:rPr>
            </w:pPr>
            <w:r>
              <w:rPr>
                <w:b/>
                <w:szCs w:val="22"/>
              </w:rPr>
              <w:t>Κύπρος</w:t>
            </w:r>
          </w:p>
          <w:p w14:paraId="6A3DD34F" w14:textId="77777777" w:rsidR="005229AF" w:rsidRDefault="00BA14F5">
            <w:pPr>
              <w:keepNext/>
              <w:widowControl w:val="0"/>
              <w:rPr>
                <w:szCs w:val="22"/>
              </w:rPr>
            </w:pPr>
            <w:r>
              <w:rPr>
                <w:szCs w:val="22"/>
              </w:rPr>
              <w:t>Boehringer Ingelheim</w:t>
            </w:r>
            <w:r>
              <w:rPr>
                <w:szCs w:val="22"/>
                <w:lang w:eastAsia="ja-JP"/>
              </w:rPr>
              <w:t xml:space="preserve"> Ελλάς Μονοπρόσωπη Α.Ε.</w:t>
            </w:r>
          </w:p>
          <w:p w14:paraId="6A3DD350" w14:textId="77777777" w:rsidR="005229AF" w:rsidRDefault="00BA14F5">
            <w:pPr>
              <w:keepNext/>
              <w:widowControl w:val="0"/>
              <w:rPr>
                <w:szCs w:val="22"/>
              </w:rPr>
            </w:pPr>
            <w:r>
              <w:rPr>
                <w:szCs w:val="22"/>
              </w:rPr>
              <w:t>Tηλ: +30 2 10 89 06 300</w:t>
            </w:r>
          </w:p>
          <w:p w14:paraId="6A3DD351" w14:textId="77777777" w:rsidR="005229AF" w:rsidRDefault="005229AF">
            <w:pPr>
              <w:keepNext/>
              <w:widowControl w:val="0"/>
              <w:rPr>
                <w:b/>
                <w:szCs w:val="22"/>
              </w:rPr>
            </w:pPr>
          </w:p>
        </w:tc>
        <w:tc>
          <w:tcPr>
            <w:tcW w:w="2438" w:type="pct"/>
          </w:tcPr>
          <w:p w14:paraId="6A3DD352" w14:textId="77777777" w:rsidR="005229AF" w:rsidRDefault="00BA14F5">
            <w:pPr>
              <w:keepNext/>
              <w:widowControl w:val="0"/>
              <w:rPr>
                <w:b/>
                <w:szCs w:val="22"/>
              </w:rPr>
            </w:pPr>
            <w:r>
              <w:rPr>
                <w:b/>
                <w:szCs w:val="22"/>
              </w:rPr>
              <w:t>Sverige</w:t>
            </w:r>
          </w:p>
          <w:p w14:paraId="6A3DD353" w14:textId="77777777" w:rsidR="005229AF" w:rsidRDefault="00BA14F5">
            <w:pPr>
              <w:keepNext/>
              <w:widowControl w:val="0"/>
              <w:rPr>
                <w:szCs w:val="22"/>
              </w:rPr>
            </w:pPr>
            <w:r>
              <w:rPr>
                <w:szCs w:val="22"/>
              </w:rPr>
              <w:t>Boehringer Ingelheim AB</w:t>
            </w:r>
          </w:p>
          <w:p w14:paraId="6A3DD354" w14:textId="77777777" w:rsidR="005229AF" w:rsidRDefault="00BA14F5">
            <w:pPr>
              <w:keepNext/>
              <w:widowControl w:val="0"/>
              <w:rPr>
                <w:szCs w:val="22"/>
              </w:rPr>
            </w:pPr>
            <w:r>
              <w:rPr>
                <w:szCs w:val="22"/>
              </w:rPr>
              <w:t>Tel: +46 8 721 21 00</w:t>
            </w:r>
          </w:p>
          <w:p w14:paraId="6A3DD355" w14:textId="77777777" w:rsidR="005229AF" w:rsidRDefault="005229AF">
            <w:pPr>
              <w:keepNext/>
              <w:widowControl w:val="0"/>
              <w:rPr>
                <w:b/>
                <w:szCs w:val="22"/>
              </w:rPr>
            </w:pPr>
          </w:p>
        </w:tc>
      </w:tr>
      <w:tr w:rsidR="005229AF" w14:paraId="6A3DD360" w14:textId="77777777">
        <w:tc>
          <w:tcPr>
            <w:tcW w:w="2562" w:type="pct"/>
          </w:tcPr>
          <w:p w14:paraId="6A3DD357" w14:textId="77777777" w:rsidR="005229AF" w:rsidRDefault="00BA14F5">
            <w:pPr>
              <w:widowControl w:val="0"/>
              <w:rPr>
                <w:b/>
                <w:szCs w:val="22"/>
              </w:rPr>
            </w:pPr>
            <w:r>
              <w:rPr>
                <w:b/>
                <w:szCs w:val="22"/>
              </w:rPr>
              <w:t>Latvija</w:t>
            </w:r>
          </w:p>
          <w:p w14:paraId="6A3DD358" w14:textId="77777777" w:rsidR="005229AF" w:rsidRDefault="00BA14F5">
            <w:pPr>
              <w:widowControl w:val="0"/>
              <w:rPr>
                <w:szCs w:val="22"/>
              </w:rPr>
            </w:pPr>
            <w:r>
              <w:rPr>
                <w:szCs w:val="22"/>
              </w:rPr>
              <w:t>Boehringer Ingelheim RCV GmbH &amp; Co. KG</w:t>
            </w:r>
          </w:p>
          <w:p w14:paraId="6A3DD359" w14:textId="77777777" w:rsidR="005229AF" w:rsidRDefault="00BA14F5">
            <w:pPr>
              <w:widowControl w:val="0"/>
              <w:rPr>
                <w:szCs w:val="22"/>
              </w:rPr>
            </w:pPr>
            <w:r>
              <w:rPr>
                <w:szCs w:val="22"/>
              </w:rPr>
              <w:t>Latvijas filiāle</w:t>
            </w:r>
          </w:p>
          <w:p w14:paraId="6A3DD35A" w14:textId="77777777" w:rsidR="005229AF" w:rsidRDefault="00BA14F5">
            <w:pPr>
              <w:widowControl w:val="0"/>
              <w:rPr>
                <w:szCs w:val="22"/>
              </w:rPr>
            </w:pPr>
            <w:r>
              <w:rPr>
                <w:szCs w:val="22"/>
              </w:rPr>
              <w:t>Tel: +371 67 240 011</w:t>
            </w:r>
          </w:p>
          <w:p w14:paraId="6A3DD35B" w14:textId="77777777" w:rsidR="005229AF" w:rsidRDefault="005229AF">
            <w:pPr>
              <w:widowControl w:val="0"/>
              <w:rPr>
                <w:szCs w:val="22"/>
              </w:rPr>
            </w:pPr>
          </w:p>
        </w:tc>
        <w:tc>
          <w:tcPr>
            <w:tcW w:w="2438" w:type="pct"/>
          </w:tcPr>
          <w:p w14:paraId="6A3DD35C" w14:textId="77777777" w:rsidR="005229AF" w:rsidRDefault="00BA14F5">
            <w:pPr>
              <w:widowControl w:val="0"/>
              <w:rPr>
                <w:b/>
                <w:szCs w:val="22"/>
              </w:rPr>
            </w:pPr>
            <w:r>
              <w:rPr>
                <w:b/>
                <w:szCs w:val="22"/>
              </w:rPr>
              <w:t>United Kingdom (Northern Ireland)</w:t>
            </w:r>
          </w:p>
          <w:p w14:paraId="6A3DD35D" w14:textId="77777777" w:rsidR="005229AF" w:rsidRDefault="00BA14F5">
            <w:pPr>
              <w:widowControl w:val="0"/>
              <w:rPr>
                <w:szCs w:val="22"/>
              </w:rPr>
            </w:pPr>
            <w:r>
              <w:rPr>
                <w:szCs w:val="22"/>
              </w:rPr>
              <w:t>Boehringer Ingelheim Ireland Ltd.</w:t>
            </w:r>
          </w:p>
          <w:p w14:paraId="6A3DD35E" w14:textId="77777777" w:rsidR="005229AF" w:rsidRDefault="00BA14F5">
            <w:pPr>
              <w:widowControl w:val="0"/>
              <w:rPr>
                <w:szCs w:val="22"/>
              </w:rPr>
            </w:pPr>
            <w:r>
              <w:rPr>
                <w:szCs w:val="22"/>
              </w:rPr>
              <w:t>Tel: +</w:t>
            </w:r>
            <w:r>
              <w:rPr>
                <w:lang w:eastAsia="ja-JP"/>
              </w:rPr>
              <w:t>353 1 295 9620</w:t>
            </w:r>
          </w:p>
          <w:p w14:paraId="6A3DD35F" w14:textId="77777777" w:rsidR="005229AF" w:rsidRDefault="005229AF">
            <w:pPr>
              <w:widowControl w:val="0"/>
              <w:rPr>
                <w:szCs w:val="22"/>
              </w:rPr>
            </w:pPr>
          </w:p>
        </w:tc>
      </w:tr>
    </w:tbl>
    <w:p w14:paraId="6A3DD361" w14:textId="77777777" w:rsidR="005229AF" w:rsidRDefault="005229AF">
      <w:pPr>
        <w:widowControl w:val="0"/>
        <w:jc w:val="both"/>
        <w:rPr>
          <w:szCs w:val="22"/>
        </w:rPr>
      </w:pPr>
    </w:p>
    <w:p w14:paraId="6A3DD362" w14:textId="77777777" w:rsidR="005229AF" w:rsidRDefault="005229AF">
      <w:pPr>
        <w:widowControl w:val="0"/>
        <w:numPr>
          <w:ilvl w:val="12"/>
          <w:numId w:val="0"/>
        </w:numPr>
        <w:ind w:right="-2"/>
        <w:jc w:val="both"/>
        <w:rPr>
          <w:szCs w:val="22"/>
        </w:rPr>
      </w:pPr>
    </w:p>
    <w:p w14:paraId="6A3DD363" w14:textId="77777777" w:rsidR="005229AF" w:rsidRDefault="00BA14F5">
      <w:pPr>
        <w:keepNext/>
        <w:widowControl w:val="0"/>
        <w:numPr>
          <w:ilvl w:val="12"/>
          <w:numId w:val="0"/>
        </w:numPr>
        <w:rPr>
          <w:szCs w:val="22"/>
        </w:rPr>
      </w:pPr>
      <w:r>
        <w:rPr>
          <w:b/>
          <w:szCs w:val="22"/>
        </w:rPr>
        <w:t>Дата на последно преразглеждане на листовката</w:t>
      </w:r>
    </w:p>
    <w:p w14:paraId="6A3DD364" w14:textId="77777777" w:rsidR="005229AF" w:rsidRDefault="005229AF">
      <w:pPr>
        <w:keepNext/>
        <w:widowControl w:val="0"/>
        <w:numPr>
          <w:ilvl w:val="12"/>
          <w:numId w:val="0"/>
        </w:numPr>
        <w:rPr>
          <w:szCs w:val="22"/>
        </w:rPr>
      </w:pPr>
    </w:p>
    <w:p w14:paraId="6A3DD365" w14:textId="77777777" w:rsidR="005229AF" w:rsidRDefault="00BA14F5">
      <w:pPr>
        <w:widowControl w:val="0"/>
        <w:numPr>
          <w:ilvl w:val="12"/>
          <w:numId w:val="0"/>
        </w:numPr>
        <w:ind w:right="-2"/>
        <w:rPr>
          <w:szCs w:val="22"/>
        </w:rPr>
      </w:pPr>
      <w:r>
        <w:rPr>
          <w:szCs w:val="22"/>
        </w:rPr>
        <w:t xml:space="preserve">Подробна информация за това лекарство е предоставена на уебсайта на Европейската агенция по лекарствата </w:t>
      </w:r>
      <w:hyperlink r:id="rId36" w:history="1">
        <w:r>
          <w:rPr>
            <w:noProof/>
            <w:color w:val="0000FF"/>
            <w:szCs w:val="22"/>
            <w:u w:val="single"/>
            <w:lang w:val="en-GB"/>
          </w:rPr>
          <w:t>http</w:t>
        </w:r>
        <w:r>
          <w:rPr>
            <w:noProof/>
            <w:color w:val="0000FF"/>
            <w:szCs w:val="22"/>
            <w:u w:val="single"/>
          </w:rPr>
          <w:t>://</w:t>
        </w:r>
        <w:r>
          <w:rPr>
            <w:noProof/>
            <w:color w:val="0000FF"/>
            <w:szCs w:val="22"/>
            <w:u w:val="single"/>
            <w:lang w:val="en-GB"/>
          </w:rPr>
          <w:t>www</w:t>
        </w:r>
        <w:r>
          <w:rPr>
            <w:noProof/>
            <w:color w:val="0000FF"/>
            <w:szCs w:val="22"/>
            <w:u w:val="single"/>
          </w:rPr>
          <w:t>.</w:t>
        </w:r>
        <w:r>
          <w:rPr>
            <w:noProof/>
            <w:color w:val="0000FF"/>
            <w:szCs w:val="22"/>
            <w:u w:val="single"/>
            <w:lang w:val="en-GB"/>
          </w:rPr>
          <w:t>ema</w:t>
        </w:r>
        <w:r>
          <w:rPr>
            <w:noProof/>
            <w:color w:val="0000FF"/>
            <w:szCs w:val="22"/>
            <w:u w:val="single"/>
          </w:rPr>
          <w:t>.</w:t>
        </w:r>
        <w:r>
          <w:rPr>
            <w:noProof/>
            <w:color w:val="0000FF"/>
            <w:szCs w:val="22"/>
            <w:u w:val="single"/>
            <w:lang w:val="en-GB"/>
          </w:rPr>
          <w:t>europa</w:t>
        </w:r>
        <w:r>
          <w:rPr>
            <w:noProof/>
            <w:color w:val="0000FF"/>
            <w:szCs w:val="22"/>
            <w:u w:val="single"/>
          </w:rPr>
          <w:t>.</w:t>
        </w:r>
        <w:r>
          <w:rPr>
            <w:noProof/>
            <w:color w:val="0000FF"/>
            <w:szCs w:val="22"/>
            <w:u w:val="single"/>
            <w:lang w:val="en-GB"/>
          </w:rPr>
          <w:t>eu</w:t>
        </w:r>
      </w:hyperlink>
      <w:r>
        <w:rPr>
          <w:szCs w:val="22"/>
        </w:rPr>
        <w:t>.</w:t>
      </w:r>
    </w:p>
    <w:p w14:paraId="6A3DD366" w14:textId="77777777" w:rsidR="005229AF" w:rsidRDefault="00BA14F5">
      <w:pPr>
        <w:widowControl w:val="0"/>
        <w:numPr>
          <w:ilvl w:val="12"/>
          <w:numId w:val="0"/>
        </w:numPr>
        <w:ind w:right="-2"/>
        <w:jc w:val="center"/>
        <w:rPr>
          <w:b/>
          <w:szCs w:val="22"/>
        </w:rPr>
      </w:pPr>
      <w:r>
        <w:rPr>
          <w:szCs w:val="22"/>
        </w:rPr>
        <w:br w:type="page"/>
      </w:r>
      <w:r>
        <w:rPr>
          <w:b/>
          <w:szCs w:val="22"/>
        </w:rPr>
        <w:lastRenderedPageBreak/>
        <w:t>Листовка: информация за пациента</w:t>
      </w:r>
    </w:p>
    <w:p w14:paraId="6A3DD367" w14:textId="77777777" w:rsidR="005229AF" w:rsidRDefault="005229AF">
      <w:pPr>
        <w:widowControl w:val="0"/>
        <w:jc w:val="center"/>
        <w:rPr>
          <w:szCs w:val="22"/>
        </w:rPr>
      </w:pPr>
    </w:p>
    <w:p w14:paraId="6A3DD368" w14:textId="77777777" w:rsidR="005229AF" w:rsidRDefault="00BA14F5">
      <w:pPr>
        <w:widowControl w:val="0"/>
        <w:jc w:val="center"/>
        <w:rPr>
          <w:b/>
          <w:bCs/>
          <w:noProof/>
          <w:szCs w:val="22"/>
        </w:rPr>
      </w:pPr>
      <w:r>
        <w:rPr>
          <w:b/>
          <w:bCs/>
          <w:szCs w:val="22"/>
        </w:rPr>
        <w:t>Pradaxa 20 mg обвити гранули</w:t>
      </w:r>
    </w:p>
    <w:p w14:paraId="6A3DD369" w14:textId="77777777" w:rsidR="005229AF" w:rsidRDefault="00BA14F5">
      <w:pPr>
        <w:widowControl w:val="0"/>
        <w:jc w:val="center"/>
        <w:rPr>
          <w:b/>
          <w:bCs/>
          <w:noProof/>
          <w:szCs w:val="22"/>
        </w:rPr>
      </w:pPr>
      <w:r>
        <w:rPr>
          <w:b/>
          <w:bCs/>
          <w:szCs w:val="22"/>
        </w:rPr>
        <w:t>Pradaxa 30 mg обвити гранули</w:t>
      </w:r>
    </w:p>
    <w:p w14:paraId="6A3DD36A" w14:textId="77777777" w:rsidR="005229AF" w:rsidRDefault="00BA14F5">
      <w:pPr>
        <w:widowControl w:val="0"/>
        <w:jc w:val="center"/>
        <w:rPr>
          <w:b/>
          <w:bCs/>
          <w:noProof/>
          <w:szCs w:val="22"/>
        </w:rPr>
      </w:pPr>
      <w:r>
        <w:rPr>
          <w:b/>
          <w:bCs/>
          <w:szCs w:val="22"/>
        </w:rPr>
        <w:t>Pradaxa 40 mg обвити гранули</w:t>
      </w:r>
    </w:p>
    <w:p w14:paraId="6A3DD36B" w14:textId="77777777" w:rsidR="005229AF" w:rsidRDefault="00BA14F5">
      <w:pPr>
        <w:widowControl w:val="0"/>
        <w:jc w:val="center"/>
        <w:rPr>
          <w:b/>
          <w:bCs/>
          <w:noProof/>
          <w:szCs w:val="22"/>
        </w:rPr>
      </w:pPr>
      <w:r>
        <w:rPr>
          <w:b/>
          <w:bCs/>
          <w:szCs w:val="22"/>
        </w:rPr>
        <w:t>Pradaxa 50 mg обвити гранули</w:t>
      </w:r>
    </w:p>
    <w:p w14:paraId="6A3DD36C" w14:textId="77777777" w:rsidR="005229AF" w:rsidRDefault="00BA14F5">
      <w:pPr>
        <w:widowControl w:val="0"/>
        <w:jc w:val="center"/>
        <w:rPr>
          <w:b/>
          <w:bCs/>
          <w:noProof/>
          <w:szCs w:val="22"/>
        </w:rPr>
      </w:pPr>
      <w:r>
        <w:rPr>
          <w:b/>
          <w:bCs/>
          <w:szCs w:val="22"/>
        </w:rPr>
        <w:t>Pradaxa 110 mg обвити гранули</w:t>
      </w:r>
    </w:p>
    <w:p w14:paraId="6A3DD36D" w14:textId="77777777" w:rsidR="005229AF" w:rsidRDefault="00BA14F5">
      <w:pPr>
        <w:widowControl w:val="0"/>
        <w:jc w:val="center"/>
        <w:rPr>
          <w:b/>
          <w:bCs/>
          <w:noProof/>
          <w:szCs w:val="22"/>
        </w:rPr>
      </w:pPr>
      <w:r>
        <w:rPr>
          <w:b/>
          <w:bCs/>
          <w:szCs w:val="22"/>
        </w:rPr>
        <w:t>Pradaxa 150 mg обвити гранули</w:t>
      </w:r>
    </w:p>
    <w:p w14:paraId="6A3DD36E" w14:textId="77777777" w:rsidR="005229AF" w:rsidRDefault="00BA14F5">
      <w:pPr>
        <w:widowControl w:val="0"/>
        <w:numPr>
          <w:ilvl w:val="12"/>
          <w:numId w:val="0"/>
        </w:numPr>
        <w:jc w:val="center"/>
        <w:rPr>
          <w:szCs w:val="22"/>
        </w:rPr>
      </w:pPr>
      <w:r>
        <w:rPr>
          <w:szCs w:val="22"/>
        </w:rPr>
        <w:t>дабигатран етексилат (dabigatran etexilate)</w:t>
      </w:r>
    </w:p>
    <w:p w14:paraId="6A3DD36F" w14:textId="77777777" w:rsidR="005229AF" w:rsidRDefault="005229AF">
      <w:pPr>
        <w:widowControl w:val="0"/>
        <w:numPr>
          <w:ilvl w:val="12"/>
          <w:numId w:val="0"/>
        </w:numPr>
        <w:jc w:val="center"/>
        <w:rPr>
          <w:szCs w:val="22"/>
        </w:rPr>
      </w:pPr>
    </w:p>
    <w:p w14:paraId="6A3DD370" w14:textId="77777777" w:rsidR="005229AF" w:rsidRDefault="005229AF">
      <w:pPr>
        <w:widowControl w:val="0"/>
        <w:jc w:val="center"/>
        <w:rPr>
          <w:szCs w:val="22"/>
        </w:rPr>
      </w:pPr>
    </w:p>
    <w:p w14:paraId="6A3DD371" w14:textId="77777777" w:rsidR="005229AF" w:rsidRDefault="00BA14F5">
      <w:pPr>
        <w:keepNext/>
        <w:widowControl w:val="0"/>
        <w:rPr>
          <w:b/>
          <w:szCs w:val="22"/>
        </w:rPr>
      </w:pPr>
      <w:r>
        <w:rPr>
          <w:b/>
          <w:szCs w:val="22"/>
        </w:rPr>
        <w:t>Прочетете внимателно цялата листовка, преди детето Ви да започне да приема това лекарство, тъй като тя съдържа важна за Вас информация.</w:t>
      </w:r>
    </w:p>
    <w:p w14:paraId="6A3DD372" w14:textId="77777777" w:rsidR="005229AF" w:rsidRDefault="00BA14F5">
      <w:pPr>
        <w:widowControl w:val="0"/>
        <w:numPr>
          <w:ilvl w:val="0"/>
          <w:numId w:val="5"/>
        </w:numPr>
        <w:ind w:left="567" w:right="-2" w:hanging="567"/>
        <w:rPr>
          <w:szCs w:val="22"/>
        </w:rPr>
      </w:pPr>
      <w:r>
        <w:rPr>
          <w:szCs w:val="22"/>
        </w:rPr>
        <w:t>Запазете тази листовка. Може да се наложи да я прочетете отново.</w:t>
      </w:r>
    </w:p>
    <w:p w14:paraId="6A3DD373" w14:textId="77777777" w:rsidR="005229AF" w:rsidRDefault="00BA14F5">
      <w:pPr>
        <w:widowControl w:val="0"/>
        <w:numPr>
          <w:ilvl w:val="0"/>
          <w:numId w:val="5"/>
        </w:numPr>
        <w:ind w:left="567" w:right="-2" w:hanging="567"/>
        <w:rPr>
          <w:szCs w:val="22"/>
        </w:rPr>
      </w:pPr>
      <w:r>
        <w:rPr>
          <w:szCs w:val="22"/>
        </w:rPr>
        <w:t>Ако имате някакви допълнителни въпроси, попитайте лекаря или фармацевта на Вашето дете.</w:t>
      </w:r>
    </w:p>
    <w:p w14:paraId="6A3DD374" w14:textId="77777777" w:rsidR="005229AF" w:rsidRDefault="00BA14F5">
      <w:pPr>
        <w:widowControl w:val="0"/>
        <w:numPr>
          <w:ilvl w:val="0"/>
          <w:numId w:val="5"/>
        </w:numPr>
        <w:ind w:left="567" w:right="-2" w:hanging="567"/>
        <w:rPr>
          <w:szCs w:val="22"/>
        </w:rPr>
      </w:pPr>
      <w:r>
        <w:rPr>
          <w:szCs w:val="22"/>
        </w:rPr>
        <w:t>Това лекарство е предписано лично на Вашето дете. Не го преотстъпвайте на други хора. То може да им навреди, независимо че признаците на тяхното заболяване са същите като тези на Вашето дете.</w:t>
      </w:r>
    </w:p>
    <w:p w14:paraId="6A3DD375" w14:textId="77777777" w:rsidR="005229AF" w:rsidRDefault="00BA14F5">
      <w:pPr>
        <w:widowControl w:val="0"/>
        <w:numPr>
          <w:ilvl w:val="0"/>
          <w:numId w:val="5"/>
        </w:numPr>
        <w:ind w:left="567" w:right="-2" w:hanging="567"/>
        <w:rPr>
          <w:szCs w:val="22"/>
        </w:rPr>
      </w:pPr>
      <w:r>
        <w:rPr>
          <w:szCs w:val="22"/>
        </w:rPr>
        <w:t>Ако детето Ви получи някакви нежелани реакции, уведомете лекаря или фармацевта на Вашето дете. Това включва и всички възможни нежелани реакции, неописани в тази листовка. Вижте точка 4.</w:t>
      </w:r>
    </w:p>
    <w:p w14:paraId="6A3DD376" w14:textId="77777777" w:rsidR="005229AF" w:rsidRDefault="005229AF">
      <w:pPr>
        <w:widowControl w:val="0"/>
        <w:ind w:right="-2"/>
        <w:rPr>
          <w:szCs w:val="22"/>
        </w:rPr>
      </w:pPr>
    </w:p>
    <w:p w14:paraId="6A3DD377" w14:textId="77777777" w:rsidR="005229AF" w:rsidRDefault="005229AF">
      <w:pPr>
        <w:widowControl w:val="0"/>
        <w:ind w:right="-2"/>
        <w:rPr>
          <w:szCs w:val="22"/>
        </w:rPr>
      </w:pPr>
    </w:p>
    <w:p w14:paraId="6A3DD378" w14:textId="77777777" w:rsidR="005229AF" w:rsidRDefault="00BA14F5">
      <w:pPr>
        <w:keepNext/>
        <w:widowControl w:val="0"/>
        <w:numPr>
          <w:ilvl w:val="12"/>
          <w:numId w:val="0"/>
        </w:numPr>
        <w:rPr>
          <w:szCs w:val="22"/>
        </w:rPr>
      </w:pPr>
      <w:r>
        <w:rPr>
          <w:b/>
          <w:szCs w:val="22"/>
        </w:rPr>
        <w:t>Какво съдържа тази листовка</w:t>
      </w:r>
    </w:p>
    <w:p w14:paraId="6A3DD379" w14:textId="77777777" w:rsidR="005229AF" w:rsidRDefault="00BA14F5">
      <w:pPr>
        <w:widowControl w:val="0"/>
        <w:numPr>
          <w:ilvl w:val="12"/>
          <w:numId w:val="0"/>
        </w:numPr>
        <w:ind w:left="567" w:right="-29" w:hanging="567"/>
        <w:rPr>
          <w:szCs w:val="22"/>
        </w:rPr>
      </w:pPr>
      <w:r>
        <w:rPr>
          <w:szCs w:val="22"/>
        </w:rPr>
        <w:t>1.</w:t>
      </w:r>
      <w:r>
        <w:rPr>
          <w:szCs w:val="22"/>
        </w:rPr>
        <w:tab/>
        <w:t>Какво представлява Pradaxa и за какво се използва</w:t>
      </w:r>
    </w:p>
    <w:p w14:paraId="6A3DD37A" w14:textId="77777777" w:rsidR="005229AF" w:rsidRDefault="00BA14F5">
      <w:pPr>
        <w:widowControl w:val="0"/>
        <w:numPr>
          <w:ilvl w:val="12"/>
          <w:numId w:val="0"/>
        </w:numPr>
        <w:ind w:left="567" w:right="-29" w:hanging="567"/>
        <w:rPr>
          <w:szCs w:val="22"/>
        </w:rPr>
      </w:pPr>
      <w:r>
        <w:rPr>
          <w:szCs w:val="22"/>
        </w:rPr>
        <w:t>2.</w:t>
      </w:r>
      <w:r>
        <w:rPr>
          <w:szCs w:val="22"/>
        </w:rPr>
        <w:tab/>
        <w:t>Какво трябва да знаете, преди детето Ви да приеме Pradaxa</w:t>
      </w:r>
    </w:p>
    <w:p w14:paraId="6A3DD37B" w14:textId="77777777" w:rsidR="005229AF" w:rsidRDefault="00BA14F5">
      <w:pPr>
        <w:widowControl w:val="0"/>
        <w:numPr>
          <w:ilvl w:val="12"/>
          <w:numId w:val="0"/>
        </w:numPr>
        <w:ind w:left="567" w:right="-29" w:hanging="567"/>
        <w:rPr>
          <w:szCs w:val="22"/>
        </w:rPr>
      </w:pPr>
      <w:r>
        <w:rPr>
          <w:szCs w:val="22"/>
        </w:rPr>
        <w:t>3.</w:t>
      </w:r>
      <w:r>
        <w:rPr>
          <w:szCs w:val="22"/>
        </w:rPr>
        <w:tab/>
        <w:t>Как да приемате Pradaxa</w:t>
      </w:r>
    </w:p>
    <w:p w14:paraId="6A3DD37C" w14:textId="77777777" w:rsidR="005229AF" w:rsidRDefault="00BA14F5">
      <w:pPr>
        <w:widowControl w:val="0"/>
        <w:numPr>
          <w:ilvl w:val="12"/>
          <w:numId w:val="0"/>
        </w:numPr>
        <w:ind w:left="567" w:right="-29" w:hanging="567"/>
        <w:rPr>
          <w:szCs w:val="22"/>
        </w:rPr>
      </w:pPr>
      <w:r>
        <w:rPr>
          <w:szCs w:val="22"/>
        </w:rPr>
        <w:t>4.</w:t>
      </w:r>
      <w:r>
        <w:rPr>
          <w:szCs w:val="22"/>
        </w:rPr>
        <w:tab/>
        <w:t>Възможни нежелани реакции</w:t>
      </w:r>
    </w:p>
    <w:p w14:paraId="6A3DD37D" w14:textId="77777777" w:rsidR="005229AF" w:rsidRDefault="00BA14F5">
      <w:pPr>
        <w:widowControl w:val="0"/>
        <w:numPr>
          <w:ilvl w:val="12"/>
          <w:numId w:val="0"/>
        </w:numPr>
        <w:ind w:left="567" w:right="-29" w:hanging="567"/>
        <w:rPr>
          <w:szCs w:val="22"/>
        </w:rPr>
      </w:pPr>
      <w:r>
        <w:rPr>
          <w:szCs w:val="22"/>
        </w:rPr>
        <w:t>5.</w:t>
      </w:r>
      <w:r>
        <w:rPr>
          <w:szCs w:val="22"/>
        </w:rPr>
        <w:tab/>
        <w:t>Как да съхранявате Pradaxa</w:t>
      </w:r>
    </w:p>
    <w:p w14:paraId="6A3DD37E" w14:textId="77777777" w:rsidR="005229AF" w:rsidRDefault="00BA14F5">
      <w:pPr>
        <w:widowControl w:val="0"/>
        <w:numPr>
          <w:ilvl w:val="12"/>
          <w:numId w:val="0"/>
        </w:numPr>
        <w:ind w:left="567" w:right="-29" w:hanging="567"/>
        <w:rPr>
          <w:szCs w:val="22"/>
        </w:rPr>
      </w:pPr>
      <w:r>
        <w:rPr>
          <w:szCs w:val="22"/>
        </w:rPr>
        <w:t>6.</w:t>
      </w:r>
      <w:r>
        <w:rPr>
          <w:szCs w:val="22"/>
        </w:rPr>
        <w:tab/>
        <w:t>Съдържание на опаковката и допълнителна информация</w:t>
      </w:r>
    </w:p>
    <w:p w14:paraId="6A3DD37F" w14:textId="77777777" w:rsidR="005229AF" w:rsidRDefault="005229AF">
      <w:pPr>
        <w:widowControl w:val="0"/>
        <w:numPr>
          <w:ilvl w:val="12"/>
          <w:numId w:val="0"/>
        </w:numPr>
        <w:rPr>
          <w:szCs w:val="22"/>
        </w:rPr>
      </w:pPr>
    </w:p>
    <w:p w14:paraId="6A3DD380" w14:textId="77777777" w:rsidR="005229AF" w:rsidRDefault="005229AF">
      <w:pPr>
        <w:widowControl w:val="0"/>
        <w:numPr>
          <w:ilvl w:val="12"/>
          <w:numId w:val="0"/>
        </w:numPr>
        <w:rPr>
          <w:szCs w:val="22"/>
        </w:rPr>
      </w:pPr>
    </w:p>
    <w:p w14:paraId="6A3DD381" w14:textId="77777777" w:rsidR="005229AF" w:rsidRDefault="00BA14F5">
      <w:pPr>
        <w:keepNext/>
        <w:widowControl w:val="0"/>
        <w:ind w:left="567" w:hanging="567"/>
        <w:rPr>
          <w:b/>
          <w:szCs w:val="22"/>
        </w:rPr>
      </w:pPr>
      <w:r>
        <w:rPr>
          <w:b/>
          <w:szCs w:val="22"/>
        </w:rPr>
        <w:t>1.</w:t>
      </w:r>
      <w:r>
        <w:rPr>
          <w:b/>
          <w:szCs w:val="22"/>
        </w:rPr>
        <w:tab/>
        <w:t>Какво представлява Pradaxa и за какво се използва</w:t>
      </w:r>
    </w:p>
    <w:p w14:paraId="6A3DD382" w14:textId="77777777" w:rsidR="005229AF" w:rsidRDefault="005229AF">
      <w:pPr>
        <w:keepNext/>
        <w:widowControl w:val="0"/>
        <w:numPr>
          <w:ilvl w:val="12"/>
          <w:numId w:val="0"/>
        </w:numPr>
        <w:ind w:right="-2"/>
        <w:jc w:val="both"/>
        <w:rPr>
          <w:szCs w:val="22"/>
        </w:rPr>
      </w:pPr>
    </w:p>
    <w:p w14:paraId="6A3DD383" w14:textId="77777777" w:rsidR="005229AF" w:rsidRDefault="00BA14F5">
      <w:pPr>
        <w:widowControl w:val="0"/>
        <w:numPr>
          <w:ilvl w:val="12"/>
          <w:numId w:val="0"/>
        </w:numPr>
        <w:ind w:right="-2"/>
        <w:rPr>
          <w:szCs w:val="22"/>
        </w:rPr>
      </w:pPr>
      <w:r>
        <w:rPr>
          <w:szCs w:val="22"/>
        </w:rPr>
        <w:t>Pradaxa съдържа активното вещество дабигатран етексилат и принадлежи към група лекарства, наречени антикоагуланти. Той блокира действието на вещество в организма, което участва в образуването на кръвни съсиреци.</w:t>
      </w:r>
    </w:p>
    <w:p w14:paraId="6A3DD384" w14:textId="77777777" w:rsidR="005229AF" w:rsidRDefault="005229AF">
      <w:pPr>
        <w:widowControl w:val="0"/>
        <w:numPr>
          <w:ilvl w:val="12"/>
          <w:numId w:val="0"/>
        </w:numPr>
        <w:ind w:right="-2"/>
        <w:rPr>
          <w:szCs w:val="22"/>
        </w:rPr>
      </w:pPr>
    </w:p>
    <w:p w14:paraId="6A3DD385" w14:textId="77777777" w:rsidR="005229AF" w:rsidRDefault="00BA14F5">
      <w:pPr>
        <w:widowControl w:val="0"/>
        <w:numPr>
          <w:ilvl w:val="12"/>
          <w:numId w:val="0"/>
        </w:numPr>
        <w:rPr>
          <w:szCs w:val="22"/>
        </w:rPr>
      </w:pPr>
      <w:r>
        <w:rPr>
          <w:szCs w:val="22"/>
        </w:rPr>
        <w:t>Pradaxa се използва при деца за разтваряне на вече образували се кръвни съсиреци и за предотвратяване на повторното им образуване.</w:t>
      </w:r>
    </w:p>
    <w:p w14:paraId="6A3DD386" w14:textId="77777777" w:rsidR="005229AF" w:rsidRDefault="005229AF">
      <w:pPr>
        <w:widowControl w:val="0"/>
        <w:numPr>
          <w:ilvl w:val="12"/>
          <w:numId w:val="0"/>
        </w:numPr>
        <w:ind w:right="-2"/>
        <w:rPr>
          <w:szCs w:val="22"/>
        </w:rPr>
      </w:pPr>
    </w:p>
    <w:p w14:paraId="6A3DD387" w14:textId="77777777" w:rsidR="005229AF" w:rsidRDefault="005229AF">
      <w:pPr>
        <w:widowControl w:val="0"/>
        <w:numPr>
          <w:ilvl w:val="12"/>
          <w:numId w:val="0"/>
        </w:numPr>
        <w:rPr>
          <w:szCs w:val="22"/>
        </w:rPr>
      </w:pPr>
    </w:p>
    <w:p w14:paraId="6A3DD388" w14:textId="77777777" w:rsidR="005229AF" w:rsidRDefault="00BA14F5">
      <w:pPr>
        <w:keepNext/>
        <w:widowControl w:val="0"/>
        <w:ind w:left="567" w:hanging="567"/>
        <w:rPr>
          <w:b/>
          <w:szCs w:val="22"/>
        </w:rPr>
      </w:pPr>
      <w:r>
        <w:rPr>
          <w:b/>
          <w:szCs w:val="22"/>
        </w:rPr>
        <w:t>2.</w:t>
      </w:r>
      <w:r>
        <w:rPr>
          <w:b/>
          <w:szCs w:val="22"/>
        </w:rPr>
        <w:tab/>
        <w:t>Какво трябва да знаете, преди детето Ви да приемe Pradaxa</w:t>
      </w:r>
    </w:p>
    <w:p w14:paraId="6A3DD389" w14:textId="77777777" w:rsidR="005229AF" w:rsidRDefault="005229AF">
      <w:pPr>
        <w:keepNext/>
        <w:widowControl w:val="0"/>
        <w:numPr>
          <w:ilvl w:val="12"/>
          <w:numId w:val="0"/>
        </w:numPr>
        <w:ind w:right="-2"/>
        <w:rPr>
          <w:szCs w:val="22"/>
        </w:rPr>
      </w:pPr>
    </w:p>
    <w:p w14:paraId="6A3DD38A" w14:textId="77777777" w:rsidR="005229AF" w:rsidRDefault="00BA14F5">
      <w:pPr>
        <w:keepNext/>
        <w:widowControl w:val="0"/>
        <w:numPr>
          <w:ilvl w:val="12"/>
          <w:numId w:val="0"/>
        </w:numPr>
        <w:rPr>
          <w:b/>
          <w:szCs w:val="22"/>
        </w:rPr>
      </w:pPr>
      <w:r>
        <w:rPr>
          <w:b/>
          <w:szCs w:val="22"/>
        </w:rPr>
        <w:t>Не използвайте Pradaxa</w:t>
      </w:r>
    </w:p>
    <w:p w14:paraId="6A3DD38B" w14:textId="77777777" w:rsidR="005229AF" w:rsidRDefault="005229AF">
      <w:pPr>
        <w:keepNext/>
        <w:widowControl w:val="0"/>
        <w:numPr>
          <w:ilvl w:val="12"/>
          <w:numId w:val="0"/>
        </w:numPr>
        <w:rPr>
          <w:szCs w:val="22"/>
        </w:rPr>
      </w:pPr>
    </w:p>
    <w:p w14:paraId="6A3DD38C" w14:textId="77777777" w:rsidR="005229AF" w:rsidRDefault="00BA14F5">
      <w:pPr>
        <w:widowControl w:val="0"/>
        <w:numPr>
          <w:ilvl w:val="12"/>
          <w:numId w:val="0"/>
        </w:numPr>
        <w:ind w:left="567" w:hanging="567"/>
        <w:rPr>
          <w:szCs w:val="22"/>
        </w:rPr>
      </w:pPr>
      <w:r>
        <w:rPr>
          <w:szCs w:val="22"/>
        </w:rPr>
        <w:noBreakHyphen/>
      </w:r>
      <w:r>
        <w:rPr>
          <w:szCs w:val="22"/>
        </w:rPr>
        <w:tab/>
        <w:t>ако детето Ви е алергично към дабигатран етексилат или някоя от останалите съставки на това лекарство (изброени в точка 6).</w:t>
      </w:r>
    </w:p>
    <w:p w14:paraId="6A3DD38D" w14:textId="77777777" w:rsidR="005229AF" w:rsidRDefault="00BA14F5">
      <w:pPr>
        <w:pStyle w:val="ListParagraph"/>
        <w:widowControl w:val="0"/>
        <w:numPr>
          <w:ilvl w:val="0"/>
          <w:numId w:val="46"/>
        </w:numPr>
        <w:spacing w:after="0" w:line="240" w:lineRule="auto"/>
        <w:ind w:left="567" w:hanging="567"/>
        <w:rPr>
          <w:rFonts w:ascii="Times New Roman" w:hAnsi="Times New Roman"/>
        </w:rPr>
      </w:pPr>
      <w:r>
        <w:rPr>
          <w:rFonts w:ascii="Times New Roman" w:hAnsi="Times New Roman"/>
        </w:rPr>
        <w:t>ако детето Ви има силно понижена бъбречна функция.</w:t>
      </w:r>
    </w:p>
    <w:p w14:paraId="6A3DD38E" w14:textId="77777777" w:rsidR="005229AF" w:rsidRDefault="00BA14F5">
      <w:pPr>
        <w:widowControl w:val="0"/>
        <w:numPr>
          <w:ilvl w:val="12"/>
          <w:numId w:val="0"/>
        </w:numPr>
        <w:ind w:left="567" w:hanging="567"/>
        <w:rPr>
          <w:szCs w:val="22"/>
        </w:rPr>
      </w:pPr>
      <w:r>
        <w:rPr>
          <w:szCs w:val="22"/>
        </w:rPr>
        <w:noBreakHyphen/>
      </w:r>
      <w:r>
        <w:rPr>
          <w:szCs w:val="22"/>
        </w:rPr>
        <w:tab/>
        <w:t>ако детето Ви в момента има кървене.</w:t>
      </w:r>
    </w:p>
    <w:p w14:paraId="6A3DD38F" w14:textId="77777777" w:rsidR="005229AF" w:rsidRDefault="00BA14F5">
      <w:pPr>
        <w:widowControl w:val="0"/>
        <w:numPr>
          <w:ilvl w:val="12"/>
          <w:numId w:val="0"/>
        </w:numPr>
        <w:ind w:left="567" w:hanging="567"/>
        <w:rPr>
          <w:szCs w:val="22"/>
        </w:rPr>
      </w:pPr>
      <w:r>
        <w:rPr>
          <w:szCs w:val="22"/>
        </w:rPr>
        <w:noBreakHyphen/>
      </w:r>
      <w:r>
        <w:rPr>
          <w:szCs w:val="22"/>
        </w:rPr>
        <w:tab/>
        <w:t>ако детето Ви има заболяване на орган в тялото, което увеличава риска от сериозно кървене (напр., стомашна язва, нараняване или кървене в мозъка, скорошна операция на мозъка или очите).</w:t>
      </w:r>
    </w:p>
    <w:p w14:paraId="6A3DD390" w14:textId="77777777" w:rsidR="005229AF" w:rsidRDefault="00BA14F5">
      <w:pPr>
        <w:widowControl w:val="0"/>
        <w:numPr>
          <w:ilvl w:val="12"/>
          <w:numId w:val="0"/>
        </w:numPr>
        <w:ind w:left="567" w:hanging="567"/>
        <w:rPr>
          <w:szCs w:val="22"/>
        </w:rPr>
      </w:pPr>
      <w:r>
        <w:rPr>
          <w:szCs w:val="22"/>
        </w:rPr>
        <w:noBreakHyphen/>
      </w:r>
      <w:r>
        <w:rPr>
          <w:szCs w:val="22"/>
        </w:rPr>
        <w:tab/>
        <w:t>ако детето Ви има повишена тенденция към кървене, която може да е вродена, с неизвестен произход или причинена от други лекарства.</w:t>
      </w:r>
    </w:p>
    <w:p w14:paraId="6A3DD391" w14:textId="77777777" w:rsidR="005229AF" w:rsidRDefault="00BA14F5">
      <w:pPr>
        <w:widowControl w:val="0"/>
        <w:numPr>
          <w:ilvl w:val="12"/>
          <w:numId w:val="0"/>
        </w:numPr>
        <w:ind w:left="567" w:hanging="567"/>
        <w:rPr>
          <w:szCs w:val="22"/>
        </w:rPr>
      </w:pPr>
      <w:r>
        <w:rPr>
          <w:szCs w:val="22"/>
        </w:rPr>
        <w:noBreakHyphen/>
      </w:r>
      <w:r>
        <w:rPr>
          <w:szCs w:val="22"/>
        </w:rPr>
        <w:tab/>
        <w:t xml:space="preserve">ако на детето Ви се дават лекарства за предотвратяване на образуването на кръвни </w:t>
      </w:r>
      <w:r>
        <w:rPr>
          <w:szCs w:val="22"/>
        </w:rPr>
        <w:lastRenderedPageBreak/>
        <w:t>съсиреци (напр., варфарин, ривароксабан, апиксабан или хепарин), освен при промяна на антикоагулантното лечение, или докато му е поставен катетър във вена или артерия, който се промива с хепарин, за да го поддържа отворен.</w:t>
      </w:r>
    </w:p>
    <w:p w14:paraId="6A3DD392" w14:textId="77777777" w:rsidR="005229AF" w:rsidRDefault="00BA14F5">
      <w:pPr>
        <w:widowControl w:val="0"/>
        <w:numPr>
          <w:ilvl w:val="12"/>
          <w:numId w:val="0"/>
        </w:numPr>
        <w:ind w:left="567" w:hanging="567"/>
        <w:rPr>
          <w:szCs w:val="22"/>
        </w:rPr>
      </w:pPr>
      <w:r>
        <w:rPr>
          <w:szCs w:val="22"/>
        </w:rPr>
        <w:noBreakHyphen/>
      </w:r>
      <w:r>
        <w:rPr>
          <w:szCs w:val="22"/>
        </w:rPr>
        <w:tab/>
        <w:t>ако детето Ви има силно понижена чернодробна функция или чернодробно заболяване, което е възможно да причини смърт.</w:t>
      </w:r>
    </w:p>
    <w:p w14:paraId="6A3DD393" w14:textId="77777777" w:rsidR="005229AF" w:rsidRDefault="00BA14F5">
      <w:pPr>
        <w:widowControl w:val="0"/>
        <w:numPr>
          <w:ilvl w:val="12"/>
          <w:numId w:val="0"/>
        </w:numPr>
        <w:ind w:left="567" w:hanging="567"/>
        <w:rPr>
          <w:szCs w:val="22"/>
        </w:rPr>
      </w:pPr>
      <w:r>
        <w:rPr>
          <w:szCs w:val="22"/>
        </w:rPr>
        <w:noBreakHyphen/>
      </w:r>
      <w:r>
        <w:rPr>
          <w:szCs w:val="22"/>
        </w:rPr>
        <w:tab/>
        <w:t>ако на детето ви се дават кетоконазол или итраконазол перорално, лекарства за лечение на гъбични инфекции.</w:t>
      </w:r>
    </w:p>
    <w:p w14:paraId="6A3DD394" w14:textId="77777777" w:rsidR="005229AF" w:rsidRDefault="00BA14F5">
      <w:pPr>
        <w:widowControl w:val="0"/>
        <w:numPr>
          <w:ilvl w:val="12"/>
          <w:numId w:val="0"/>
        </w:numPr>
        <w:ind w:left="567" w:hanging="567"/>
        <w:rPr>
          <w:szCs w:val="22"/>
        </w:rPr>
      </w:pPr>
      <w:r>
        <w:rPr>
          <w:szCs w:val="22"/>
        </w:rPr>
        <w:noBreakHyphen/>
      </w:r>
      <w:r>
        <w:rPr>
          <w:szCs w:val="22"/>
        </w:rPr>
        <w:tab/>
        <w:t>ако на детето Ви се дава перорален циклоспорин, лекарство, предпазващо от отхвърляне на орган след трансплантация.</w:t>
      </w:r>
    </w:p>
    <w:p w14:paraId="6A3DD395" w14:textId="77777777" w:rsidR="005229AF" w:rsidRDefault="00BA14F5">
      <w:pPr>
        <w:widowControl w:val="0"/>
        <w:numPr>
          <w:ilvl w:val="12"/>
          <w:numId w:val="0"/>
        </w:numPr>
        <w:ind w:left="567" w:hanging="567"/>
        <w:rPr>
          <w:szCs w:val="22"/>
        </w:rPr>
      </w:pPr>
      <w:r>
        <w:rPr>
          <w:szCs w:val="22"/>
        </w:rPr>
        <w:noBreakHyphen/>
      </w:r>
      <w:r>
        <w:rPr>
          <w:szCs w:val="22"/>
        </w:rPr>
        <w:tab/>
        <w:t>ако на детето Ви се дава дронедарон, лекарство, използвано за лечение на нарушен сърдечен ритъм.</w:t>
      </w:r>
    </w:p>
    <w:p w14:paraId="6A3DD396" w14:textId="77777777" w:rsidR="005229AF" w:rsidRDefault="00BA14F5">
      <w:pPr>
        <w:widowControl w:val="0"/>
        <w:numPr>
          <w:ilvl w:val="12"/>
          <w:numId w:val="0"/>
        </w:numPr>
        <w:ind w:left="567" w:hanging="567"/>
        <w:rPr>
          <w:szCs w:val="22"/>
        </w:rPr>
      </w:pPr>
      <w:r>
        <w:rPr>
          <w:szCs w:val="22"/>
        </w:rPr>
        <w:noBreakHyphen/>
      </w:r>
      <w:r>
        <w:rPr>
          <w:szCs w:val="22"/>
        </w:rPr>
        <w:tab/>
        <w:t>ако на детето Ви се дава комбиниран продукт от глекапревир и пибрентасвир – антивирусно лекарство, използвано за лечение на хепатит С.</w:t>
      </w:r>
    </w:p>
    <w:p w14:paraId="6A3DD397" w14:textId="77777777" w:rsidR="005229AF" w:rsidRDefault="00BA14F5">
      <w:pPr>
        <w:widowControl w:val="0"/>
        <w:numPr>
          <w:ilvl w:val="12"/>
          <w:numId w:val="0"/>
        </w:numPr>
        <w:ind w:left="567" w:hanging="567"/>
        <w:rPr>
          <w:szCs w:val="22"/>
        </w:rPr>
      </w:pPr>
      <w:r>
        <w:rPr>
          <w:szCs w:val="22"/>
        </w:rPr>
        <w:noBreakHyphen/>
      </w:r>
      <w:r>
        <w:rPr>
          <w:szCs w:val="22"/>
        </w:rPr>
        <w:tab/>
        <w:t>ако на детето Ви е поставена изкуствена сърдечна клапа, при което се налага непрекъснато разреждане на кръвта.</w:t>
      </w:r>
    </w:p>
    <w:p w14:paraId="6A3DD398" w14:textId="77777777" w:rsidR="005229AF" w:rsidRDefault="005229AF">
      <w:pPr>
        <w:widowControl w:val="0"/>
        <w:numPr>
          <w:ilvl w:val="12"/>
          <w:numId w:val="0"/>
        </w:numPr>
        <w:rPr>
          <w:szCs w:val="22"/>
        </w:rPr>
      </w:pPr>
    </w:p>
    <w:p w14:paraId="6A3DD399" w14:textId="77777777" w:rsidR="005229AF" w:rsidRDefault="00BA14F5">
      <w:pPr>
        <w:keepNext/>
        <w:widowControl w:val="0"/>
        <w:numPr>
          <w:ilvl w:val="12"/>
          <w:numId w:val="0"/>
        </w:numPr>
        <w:ind w:right="-2"/>
        <w:rPr>
          <w:b/>
          <w:szCs w:val="22"/>
        </w:rPr>
      </w:pPr>
      <w:r>
        <w:rPr>
          <w:b/>
          <w:szCs w:val="22"/>
        </w:rPr>
        <w:t>Предупреждения и предпазни мерки</w:t>
      </w:r>
    </w:p>
    <w:p w14:paraId="6A3DD39A" w14:textId="77777777" w:rsidR="005229AF" w:rsidRDefault="005229AF">
      <w:pPr>
        <w:keepNext/>
        <w:widowControl w:val="0"/>
        <w:numPr>
          <w:ilvl w:val="12"/>
          <w:numId w:val="0"/>
        </w:numPr>
        <w:rPr>
          <w:szCs w:val="22"/>
        </w:rPr>
      </w:pPr>
    </w:p>
    <w:p w14:paraId="6A3DD39B" w14:textId="77777777" w:rsidR="005229AF" w:rsidRDefault="00BA14F5">
      <w:pPr>
        <w:widowControl w:val="0"/>
        <w:numPr>
          <w:ilvl w:val="12"/>
          <w:numId w:val="0"/>
        </w:numPr>
        <w:rPr>
          <w:szCs w:val="22"/>
        </w:rPr>
      </w:pPr>
      <w:r>
        <w:rPr>
          <w:szCs w:val="22"/>
        </w:rPr>
        <w:t>Говорете с лекаря на детето Ви, преди да му дадете Pradaxa. Може също да се наложи да говорите с лекаря на детето Ви по време на лечението с това лекарство, ако детето Ви получи симптоми или ако му предстои хирургична операция.</w:t>
      </w:r>
    </w:p>
    <w:p w14:paraId="6A3DD39C" w14:textId="77777777" w:rsidR="005229AF" w:rsidRDefault="005229AF">
      <w:pPr>
        <w:widowControl w:val="0"/>
        <w:numPr>
          <w:ilvl w:val="12"/>
          <w:numId w:val="0"/>
        </w:numPr>
        <w:rPr>
          <w:szCs w:val="22"/>
        </w:rPr>
      </w:pPr>
    </w:p>
    <w:p w14:paraId="6A3DD39D" w14:textId="77777777" w:rsidR="005229AF" w:rsidRDefault="00BA14F5">
      <w:pPr>
        <w:keepNext/>
        <w:widowControl w:val="0"/>
        <w:numPr>
          <w:ilvl w:val="12"/>
          <w:numId w:val="0"/>
        </w:numPr>
        <w:rPr>
          <w:szCs w:val="22"/>
        </w:rPr>
      </w:pPr>
      <w:r>
        <w:rPr>
          <w:b/>
          <w:szCs w:val="22"/>
        </w:rPr>
        <w:t>Трябва да кажете на лекаря на детето Ви</w:t>
      </w:r>
      <w:r>
        <w:rPr>
          <w:szCs w:val="22"/>
        </w:rPr>
        <w:t>, ако детето Ви има или е имало някакви болестни състояния или заболявания, особено някое от включените в следния списък:</w:t>
      </w:r>
    </w:p>
    <w:p w14:paraId="6A3DD39E" w14:textId="77777777" w:rsidR="005229AF" w:rsidRDefault="005229AF">
      <w:pPr>
        <w:keepNext/>
        <w:widowControl w:val="0"/>
        <w:ind w:left="360" w:hanging="360"/>
        <w:rPr>
          <w:szCs w:val="22"/>
        </w:rPr>
      </w:pPr>
    </w:p>
    <w:p w14:paraId="6A3DD39F" w14:textId="77777777" w:rsidR="005229AF" w:rsidRDefault="00BA14F5">
      <w:pPr>
        <w:widowControl w:val="0"/>
        <w:ind w:left="567" w:hanging="567"/>
        <w:rPr>
          <w:szCs w:val="22"/>
        </w:rPr>
      </w:pPr>
      <w:r>
        <w:rPr>
          <w:szCs w:val="22"/>
        </w:rPr>
        <w:noBreakHyphen/>
      </w:r>
      <w:r>
        <w:rPr>
          <w:szCs w:val="22"/>
        </w:rPr>
        <w:tab/>
        <w:t>ако при детето Ви има повишен риск от кървене, като:</w:t>
      </w:r>
    </w:p>
    <w:p w14:paraId="6A3DD3A0" w14:textId="77777777" w:rsidR="005229AF" w:rsidRDefault="00BA14F5">
      <w:pPr>
        <w:widowControl w:val="0"/>
        <w:numPr>
          <w:ilvl w:val="0"/>
          <w:numId w:val="6"/>
        </w:numPr>
        <w:tabs>
          <w:tab w:val="clear" w:pos="1080"/>
        </w:tabs>
        <w:ind w:left="1134" w:hanging="567"/>
        <w:rPr>
          <w:szCs w:val="22"/>
        </w:rPr>
      </w:pPr>
      <w:r>
        <w:rPr>
          <w:szCs w:val="22"/>
        </w:rPr>
        <w:t>ако детето Ви наскоро е имало кървене.</w:t>
      </w:r>
    </w:p>
    <w:p w14:paraId="6A3DD3A1" w14:textId="77777777" w:rsidR="005229AF" w:rsidRDefault="00BA14F5">
      <w:pPr>
        <w:widowControl w:val="0"/>
        <w:numPr>
          <w:ilvl w:val="0"/>
          <w:numId w:val="6"/>
        </w:numPr>
        <w:tabs>
          <w:tab w:val="clear" w:pos="1080"/>
        </w:tabs>
        <w:ind w:left="1134" w:hanging="567"/>
        <w:rPr>
          <w:szCs w:val="22"/>
        </w:rPr>
      </w:pPr>
      <w:r>
        <w:rPr>
          <w:szCs w:val="22"/>
        </w:rPr>
        <w:t>ако на детето Ви хирургично е взета проба от телесна тъкан за изследване (биопсия) в последния месец.</w:t>
      </w:r>
    </w:p>
    <w:p w14:paraId="6A3DD3A2" w14:textId="77777777" w:rsidR="005229AF" w:rsidRDefault="00BA14F5">
      <w:pPr>
        <w:widowControl w:val="0"/>
        <w:numPr>
          <w:ilvl w:val="0"/>
          <w:numId w:val="6"/>
        </w:numPr>
        <w:tabs>
          <w:tab w:val="clear" w:pos="1080"/>
        </w:tabs>
        <w:ind w:left="1134" w:hanging="567"/>
        <w:rPr>
          <w:szCs w:val="22"/>
        </w:rPr>
      </w:pPr>
      <w:r>
        <w:rPr>
          <w:szCs w:val="22"/>
        </w:rPr>
        <w:t>ако детето Ви е имало сериозно нараняване (напр. костна фрактура, нараняване на главата или някакво нараняване, изискващо хирургично лечение).</w:t>
      </w:r>
    </w:p>
    <w:p w14:paraId="6A3DD3A3" w14:textId="77777777" w:rsidR="005229AF" w:rsidRDefault="00BA14F5">
      <w:pPr>
        <w:widowControl w:val="0"/>
        <w:numPr>
          <w:ilvl w:val="0"/>
          <w:numId w:val="6"/>
        </w:numPr>
        <w:tabs>
          <w:tab w:val="clear" w:pos="1080"/>
        </w:tabs>
        <w:ind w:left="1134" w:hanging="567"/>
        <w:rPr>
          <w:szCs w:val="22"/>
        </w:rPr>
      </w:pPr>
      <w:r>
        <w:rPr>
          <w:szCs w:val="22"/>
        </w:rPr>
        <w:t>ако детето Ви страда от възпаление на хранопровода или стомаха.</w:t>
      </w:r>
    </w:p>
    <w:p w14:paraId="6A3DD3A4" w14:textId="77777777" w:rsidR="005229AF" w:rsidRDefault="00BA14F5">
      <w:pPr>
        <w:widowControl w:val="0"/>
        <w:numPr>
          <w:ilvl w:val="0"/>
          <w:numId w:val="6"/>
        </w:numPr>
        <w:tabs>
          <w:tab w:val="clear" w:pos="1080"/>
        </w:tabs>
        <w:ind w:left="1134" w:hanging="567"/>
        <w:rPr>
          <w:szCs w:val="22"/>
        </w:rPr>
      </w:pPr>
      <w:r>
        <w:rPr>
          <w:szCs w:val="22"/>
        </w:rPr>
        <w:t>ако детето Ви има проблеми с връщане на стомашен сок в хранопровода.</w:t>
      </w:r>
    </w:p>
    <w:p w14:paraId="6A3DD3A5" w14:textId="77777777" w:rsidR="005229AF" w:rsidRDefault="00BA14F5">
      <w:pPr>
        <w:widowControl w:val="0"/>
        <w:numPr>
          <w:ilvl w:val="0"/>
          <w:numId w:val="6"/>
        </w:numPr>
        <w:tabs>
          <w:tab w:val="clear" w:pos="1080"/>
        </w:tabs>
        <w:ind w:left="1134" w:hanging="567"/>
        <w:rPr>
          <w:szCs w:val="22"/>
        </w:rPr>
      </w:pPr>
      <w:r>
        <w:rPr>
          <w:szCs w:val="22"/>
        </w:rPr>
        <w:t>ако детето Ви получава лекарства, които могат да повишат риска от кървене. Вижте „Други лекарства и Pradaxa“ по-долу.</w:t>
      </w:r>
    </w:p>
    <w:p w14:paraId="6A3DD3A6" w14:textId="77777777" w:rsidR="005229AF" w:rsidRDefault="00BA14F5">
      <w:pPr>
        <w:widowControl w:val="0"/>
        <w:numPr>
          <w:ilvl w:val="0"/>
          <w:numId w:val="6"/>
        </w:numPr>
        <w:tabs>
          <w:tab w:val="clear" w:pos="1080"/>
        </w:tabs>
        <w:ind w:left="1134" w:hanging="567"/>
        <w:rPr>
          <w:szCs w:val="22"/>
        </w:rPr>
      </w:pPr>
      <w:r>
        <w:rPr>
          <w:szCs w:val="22"/>
        </w:rPr>
        <w:t>ако на детето Ви се дават противовъзпалителни лекарства, като диклофенак, ибупрофен, пироксикам.</w:t>
      </w:r>
    </w:p>
    <w:p w14:paraId="6A3DD3A7" w14:textId="77777777" w:rsidR="005229AF" w:rsidRDefault="00BA14F5">
      <w:pPr>
        <w:widowControl w:val="0"/>
        <w:numPr>
          <w:ilvl w:val="0"/>
          <w:numId w:val="6"/>
        </w:numPr>
        <w:tabs>
          <w:tab w:val="clear" w:pos="1080"/>
        </w:tabs>
        <w:ind w:left="1134" w:hanging="567"/>
        <w:rPr>
          <w:szCs w:val="22"/>
        </w:rPr>
      </w:pPr>
      <w:r>
        <w:rPr>
          <w:szCs w:val="22"/>
        </w:rPr>
        <w:t>ако детето Ви има инфекция на сърцето (бактериален ендокардит).</w:t>
      </w:r>
    </w:p>
    <w:p w14:paraId="6A3DD3A8" w14:textId="77777777" w:rsidR="005229AF" w:rsidRDefault="00BA14F5">
      <w:pPr>
        <w:widowControl w:val="0"/>
        <w:numPr>
          <w:ilvl w:val="0"/>
          <w:numId w:val="6"/>
        </w:numPr>
        <w:tabs>
          <w:tab w:val="clear" w:pos="1080"/>
        </w:tabs>
        <w:ind w:left="1134" w:hanging="567"/>
        <w:rPr>
          <w:szCs w:val="22"/>
        </w:rPr>
      </w:pPr>
      <w:r>
        <w:rPr>
          <w:szCs w:val="22"/>
        </w:rPr>
        <w:t>ако знаете, че детето Ви има намалена бъбречна функция или ако детето Ви страда от дехидратация (симптомите включват жажда и отделяне на намалено количество тъмно оцветена (концентрирана)/пенеста урина).</w:t>
      </w:r>
    </w:p>
    <w:p w14:paraId="6A3DD3A9" w14:textId="77777777" w:rsidR="005229AF" w:rsidRDefault="00BA14F5">
      <w:pPr>
        <w:widowControl w:val="0"/>
        <w:numPr>
          <w:ilvl w:val="0"/>
          <w:numId w:val="6"/>
        </w:numPr>
        <w:tabs>
          <w:tab w:val="clear" w:pos="1080"/>
        </w:tabs>
        <w:ind w:left="1134" w:hanging="567"/>
        <w:rPr>
          <w:szCs w:val="22"/>
        </w:rPr>
      </w:pPr>
      <w:r>
        <w:rPr>
          <w:szCs w:val="22"/>
        </w:rPr>
        <w:t>ако детето Ви има инфекция около или в мозъка</w:t>
      </w:r>
      <w:r>
        <w:rPr>
          <w:szCs w:val="22"/>
          <w:lang w:eastAsia="zh-CN"/>
        </w:rPr>
        <w:t>.</w:t>
      </w:r>
    </w:p>
    <w:p w14:paraId="6A3DD3AA" w14:textId="77777777" w:rsidR="005229AF" w:rsidRDefault="005229AF">
      <w:pPr>
        <w:widowControl w:val="0"/>
        <w:rPr>
          <w:szCs w:val="22"/>
        </w:rPr>
      </w:pPr>
    </w:p>
    <w:p w14:paraId="6A3DD3AB" w14:textId="77777777" w:rsidR="005229AF" w:rsidRDefault="00BA14F5">
      <w:pPr>
        <w:widowControl w:val="0"/>
        <w:ind w:left="567" w:hanging="567"/>
        <w:rPr>
          <w:szCs w:val="22"/>
        </w:rPr>
      </w:pPr>
      <w:r>
        <w:rPr>
          <w:szCs w:val="22"/>
        </w:rPr>
        <w:noBreakHyphen/>
      </w:r>
      <w:r>
        <w:rPr>
          <w:szCs w:val="22"/>
        </w:rPr>
        <w:tab/>
        <w:t>ако детето Ви е имало инфаркт или ако при детето Ви са установени състояния, които повишават риска от инфаркт.</w:t>
      </w:r>
    </w:p>
    <w:p w14:paraId="6A3DD3AC" w14:textId="77777777" w:rsidR="005229AF" w:rsidRDefault="005229AF">
      <w:pPr>
        <w:widowControl w:val="0"/>
        <w:rPr>
          <w:szCs w:val="22"/>
        </w:rPr>
      </w:pPr>
    </w:p>
    <w:p w14:paraId="6A3DD3AD" w14:textId="77777777" w:rsidR="005229AF" w:rsidRDefault="00BA14F5">
      <w:pPr>
        <w:widowControl w:val="0"/>
        <w:ind w:left="567" w:hanging="567"/>
        <w:rPr>
          <w:szCs w:val="22"/>
        </w:rPr>
      </w:pPr>
      <w:r>
        <w:rPr>
          <w:szCs w:val="22"/>
        </w:rPr>
        <w:noBreakHyphen/>
      </w:r>
      <w:r>
        <w:rPr>
          <w:szCs w:val="22"/>
        </w:rPr>
        <w:tab/>
        <w:t>ако детето Ви има чернодробно заболяване, което е свързано с промени в кръвните тестове. В този случай употребата на това лекарство не се препоръчва.</w:t>
      </w:r>
    </w:p>
    <w:p w14:paraId="6A3DD3AE" w14:textId="77777777" w:rsidR="005229AF" w:rsidRDefault="005229AF">
      <w:pPr>
        <w:widowControl w:val="0"/>
        <w:rPr>
          <w:szCs w:val="22"/>
        </w:rPr>
      </w:pPr>
    </w:p>
    <w:p w14:paraId="6A3DD3AF" w14:textId="77777777" w:rsidR="005229AF" w:rsidRDefault="00BA14F5">
      <w:pPr>
        <w:keepNext/>
        <w:widowControl w:val="0"/>
        <w:rPr>
          <w:b/>
          <w:bCs/>
          <w:szCs w:val="22"/>
        </w:rPr>
      </w:pPr>
      <w:r>
        <w:rPr>
          <w:b/>
          <w:szCs w:val="22"/>
        </w:rPr>
        <w:t>Внимавайте особено много при употребата на Pradaxa</w:t>
      </w:r>
    </w:p>
    <w:p w14:paraId="6A3DD3B0" w14:textId="77777777" w:rsidR="005229AF" w:rsidRDefault="005229AF">
      <w:pPr>
        <w:keepNext/>
        <w:widowControl w:val="0"/>
        <w:rPr>
          <w:szCs w:val="22"/>
        </w:rPr>
      </w:pPr>
    </w:p>
    <w:p w14:paraId="6A3DD3B1" w14:textId="77777777" w:rsidR="005229AF" w:rsidRDefault="00BA14F5">
      <w:pPr>
        <w:keepNext/>
        <w:widowControl w:val="0"/>
        <w:ind w:left="567" w:hanging="567"/>
        <w:rPr>
          <w:szCs w:val="22"/>
        </w:rPr>
      </w:pPr>
      <w:r>
        <w:rPr>
          <w:szCs w:val="22"/>
        </w:rPr>
        <w:noBreakHyphen/>
      </w:r>
      <w:r>
        <w:rPr>
          <w:szCs w:val="22"/>
        </w:rPr>
        <w:tab/>
        <w:t>ако на детето Ви му предстои операция:</w:t>
      </w:r>
    </w:p>
    <w:p w14:paraId="6A3DD3B2" w14:textId="77777777" w:rsidR="005229AF" w:rsidRDefault="00BA14F5">
      <w:pPr>
        <w:widowControl w:val="0"/>
        <w:ind w:left="567"/>
        <w:rPr>
          <w:szCs w:val="22"/>
        </w:rPr>
      </w:pPr>
      <w:r>
        <w:rPr>
          <w:szCs w:val="22"/>
        </w:rPr>
        <w:t>В този случай Pradaxa трябва да се спре временно поради увеличен риск от кървене по време на и малко след операцията. Много е важно да давате Pradaxa преди и след операцията точно във времето, указано от лекаря на Вашето дете.</w:t>
      </w:r>
    </w:p>
    <w:p w14:paraId="6A3DD3B3" w14:textId="77777777" w:rsidR="005229AF" w:rsidRDefault="005229AF">
      <w:pPr>
        <w:widowControl w:val="0"/>
        <w:rPr>
          <w:szCs w:val="22"/>
        </w:rPr>
      </w:pPr>
    </w:p>
    <w:p w14:paraId="6A3DD3B4" w14:textId="77777777" w:rsidR="005229AF" w:rsidRDefault="00BA14F5">
      <w:pPr>
        <w:keepNext/>
        <w:widowControl w:val="0"/>
        <w:ind w:left="567" w:hanging="567"/>
        <w:rPr>
          <w:szCs w:val="22"/>
        </w:rPr>
      </w:pPr>
      <w:r>
        <w:rPr>
          <w:szCs w:val="22"/>
        </w:rPr>
        <w:noBreakHyphen/>
      </w:r>
      <w:r>
        <w:rPr>
          <w:szCs w:val="22"/>
        </w:rPr>
        <w:tab/>
        <w:t xml:space="preserve">ако операцията включва поставяне на катетър или инжекция в гръбначния стълб на </w:t>
      </w:r>
      <w:r>
        <w:rPr>
          <w:szCs w:val="22"/>
        </w:rPr>
        <w:lastRenderedPageBreak/>
        <w:t>детето Ви (напр. за епидурална или спинална анестезия или за облекчаване на болката):</w:t>
      </w:r>
    </w:p>
    <w:p w14:paraId="6A3DD3B5" w14:textId="77777777" w:rsidR="005229AF" w:rsidRDefault="00BA14F5">
      <w:pPr>
        <w:widowControl w:val="0"/>
        <w:numPr>
          <w:ilvl w:val="0"/>
          <w:numId w:val="6"/>
        </w:numPr>
        <w:tabs>
          <w:tab w:val="clear" w:pos="1080"/>
        </w:tabs>
        <w:ind w:left="1276" w:hanging="284"/>
        <w:rPr>
          <w:szCs w:val="22"/>
        </w:rPr>
      </w:pPr>
      <w:r>
        <w:rPr>
          <w:szCs w:val="22"/>
        </w:rPr>
        <w:t>много е важно да давате Pradaxa преди и след операцията точно във времето, указано от лекаря на Вашето дете.</w:t>
      </w:r>
    </w:p>
    <w:p w14:paraId="6A3DD3B6" w14:textId="77777777" w:rsidR="005229AF" w:rsidRDefault="00BA14F5">
      <w:pPr>
        <w:widowControl w:val="0"/>
        <w:numPr>
          <w:ilvl w:val="0"/>
          <w:numId w:val="6"/>
        </w:numPr>
        <w:tabs>
          <w:tab w:val="clear" w:pos="1080"/>
        </w:tabs>
        <w:ind w:left="1276" w:hanging="284"/>
        <w:rPr>
          <w:szCs w:val="22"/>
        </w:rPr>
      </w:pPr>
      <w:r>
        <w:rPr>
          <w:szCs w:val="22"/>
        </w:rPr>
        <w:t>трябва да кажете незабавно на лекаря на Вашето дете, ако детето Ви изпитва изтръпване или слабост в краката или проблеми с червата или пикочния мехур след края на анестезията, защото са необходими спешни грижи.</w:t>
      </w:r>
    </w:p>
    <w:p w14:paraId="6A3DD3B7" w14:textId="77777777" w:rsidR="005229AF" w:rsidRDefault="005229AF">
      <w:pPr>
        <w:widowControl w:val="0"/>
        <w:ind w:left="567"/>
        <w:rPr>
          <w:szCs w:val="22"/>
        </w:rPr>
      </w:pPr>
    </w:p>
    <w:p w14:paraId="6A3DD3B8" w14:textId="77777777" w:rsidR="005229AF" w:rsidRDefault="00BA14F5">
      <w:pPr>
        <w:widowControl w:val="0"/>
        <w:ind w:left="567" w:hanging="567"/>
        <w:rPr>
          <w:szCs w:val="22"/>
        </w:rPr>
      </w:pPr>
      <w:r>
        <w:rPr>
          <w:szCs w:val="22"/>
        </w:rPr>
        <w:noBreakHyphen/>
      </w:r>
      <w:r>
        <w:rPr>
          <w:szCs w:val="22"/>
        </w:rPr>
        <w:tab/>
        <w:t>ако детето Ви падне или се нарани по време на лечение, особено ако си удари главата, моля, потърсете спешна медицинска помощ. Може да се наложи детето Ви да бъде прегледано от лекар, тъй като може да е с повишен риск от кървене.</w:t>
      </w:r>
    </w:p>
    <w:p w14:paraId="6A3DD3B9" w14:textId="77777777" w:rsidR="005229AF" w:rsidRDefault="005229AF">
      <w:pPr>
        <w:widowControl w:val="0"/>
        <w:numPr>
          <w:ilvl w:val="12"/>
          <w:numId w:val="0"/>
        </w:numPr>
        <w:rPr>
          <w:szCs w:val="22"/>
        </w:rPr>
      </w:pPr>
    </w:p>
    <w:p w14:paraId="6A3DD3BA" w14:textId="77777777" w:rsidR="005229AF" w:rsidRDefault="00BA14F5">
      <w:pPr>
        <w:widowControl w:val="0"/>
        <w:ind w:left="567" w:hanging="567"/>
        <w:rPr>
          <w:szCs w:val="22"/>
        </w:rPr>
      </w:pPr>
      <w:r>
        <w:rPr>
          <w:szCs w:val="22"/>
        </w:rPr>
        <w:noBreakHyphen/>
      </w:r>
      <w:r>
        <w:rPr>
          <w:szCs w:val="22"/>
        </w:rPr>
        <w:tab/>
        <w:t>ако знаете, че детето Ви има заболяване, наречено антифосфолипиден синдром (нарушение на имунната система, което причинява повишен риск от образуване на кръвни съсиреци), кажете на лекаря на детето Ви, който ще вземе решение за необходимостта от промяна на лечението.</w:t>
      </w:r>
    </w:p>
    <w:p w14:paraId="6A3DD3BB" w14:textId="77777777" w:rsidR="005229AF" w:rsidRDefault="005229AF">
      <w:pPr>
        <w:widowControl w:val="0"/>
        <w:numPr>
          <w:ilvl w:val="12"/>
          <w:numId w:val="0"/>
        </w:numPr>
        <w:rPr>
          <w:szCs w:val="22"/>
        </w:rPr>
      </w:pPr>
    </w:p>
    <w:p w14:paraId="6A3DD3BC" w14:textId="77777777" w:rsidR="005229AF" w:rsidRDefault="00BA14F5">
      <w:pPr>
        <w:keepNext/>
        <w:widowControl w:val="0"/>
        <w:numPr>
          <w:ilvl w:val="12"/>
          <w:numId w:val="0"/>
        </w:numPr>
        <w:rPr>
          <w:b/>
          <w:szCs w:val="22"/>
        </w:rPr>
      </w:pPr>
      <w:r>
        <w:rPr>
          <w:b/>
          <w:szCs w:val="22"/>
        </w:rPr>
        <w:t>Други лекарства и Pradaxa</w:t>
      </w:r>
    </w:p>
    <w:p w14:paraId="6A3DD3BD" w14:textId="77777777" w:rsidR="005229AF" w:rsidRDefault="005229AF">
      <w:pPr>
        <w:keepNext/>
        <w:widowControl w:val="0"/>
        <w:rPr>
          <w:szCs w:val="22"/>
        </w:rPr>
      </w:pPr>
    </w:p>
    <w:p w14:paraId="6A3DD3BE" w14:textId="77777777" w:rsidR="005229AF" w:rsidRDefault="00BA14F5">
      <w:pPr>
        <w:keepNext/>
        <w:widowControl w:val="0"/>
        <w:numPr>
          <w:ilvl w:val="12"/>
          <w:numId w:val="0"/>
        </w:numPr>
        <w:rPr>
          <w:szCs w:val="22"/>
        </w:rPr>
      </w:pPr>
      <w:r>
        <w:rPr>
          <w:szCs w:val="22"/>
        </w:rPr>
        <w:t xml:space="preserve">Трябва да кажете на лекаря или фармацевта на детето Ви, ако на детето Ви се дават или наскоро са били давани други лекарства. </w:t>
      </w:r>
      <w:r>
        <w:rPr>
          <w:b/>
          <w:szCs w:val="22"/>
        </w:rPr>
        <w:t>По</w:t>
      </w:r>
      <w:r>
        <w:rPr>
          <w:szCs w:val="22"/>
        </w:rPr>
        <w:t>-</w:t>
      </w:r>
      <w:r>
        <w:rPr>
          <w:b/>
          <w:szCs w:val="22"/>
        </w:rPr>
        <w:t>специално, трябва да кажете на лекаря на детето Ви, преди детето Ви да започне да приема Pradaxa, ако то приема едно от лекарствата, изброени по</w:t>
      </w:r>
      <w:r>
        <w:rPr>
          <w:szCs w:val="22"/>
        </w:rPr>
        <w:t>-</w:t>
      </w:r>
      <w:r>
        <w:rPr>
          <w:b/>
          <w:szCs w:val="22"/>
        </w:rPr>
        <w:t>долу:</w:t>
      </w:r>
    </w:p>
    <w:p w14:paraId="6A3DD3BF" w14:textId="77777777" w:rsidR="005229AF" w:rsidRDefault="005229AF">
      <w:pPr>
        <w:keepNext/>
        <w:widowControl w:val="0"/>
        <w:numPr>
          <w:ilvl w:val="12"/>
          <w:numId w:val="0"/>
        </w:numPr>
        <w:rPr>
          <w:szCs w:val="22"/>
        </w:rPr>
      </w:pPr>
    </w:p>
    <w:p w14:paraId="6A3DD3C0" w14:textId="77777777" w:rsidR="005229AF" w:rsidRDefault="00BA14F5">
      <w:pPr>
        <w:widowControl w:val="0"/>
        <w:numPr>
          <w:ilvl w:val="12"/>
          <w:numId w:val="0"/>
        </w:numPr>
        <w:ind w:left="567" w:right="-2" w:hanging="567"/>
        <w:rPr>
          <w:szCs w:val="22"/>
        </w:rPr>
      </w:pPr>
      <w:r>
        <w:rPr>
          <w:szCs w:val="22"/>
        </w:rPr>
        <w:noBreakHyphen/>
      </w:r>
      <w:r>
        <w:rPr>
          <w:szCs w:val="22"/>
        </w:rPr>
        <w:tab/>
        <w:t>Лекарства, които намаляват съсирването на кръвта (напр. варфарин, фенпрокумон, аценокумарол, хепарин, клопидогрел, прасугрел, тикагрелор, ривароксабан, ацетилсалицилова киселина)</w:t>
      </w:r>
    </w:p>
    <w:p w14:paraId="6A3DD3C1"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Лекарства за лечение на гъбични инфекции (напр. кетоконазол, итраконазол), освен ако те се нанасят само върху кожата</w:t>
      </w:r>
    </w:p>
    <w:p w14:paraId="6A3DD3C2" w14:textId="77777777" w:rsidR="005229AF" w:rsidRDefault="00BA14F5">
      <w:pPr>
        <w:widowControl w:val="0"/>
        <w:numPr>
          <w:ilvl w:val="12"/>
          <w:numId w:val="0"/>
        </w:numPr>
        <w:ind w:left="567" w:right="-2" w:hanging="567"/>
        <w:rPr>
          <w:szCs w:val="22"/>
          <w:u w:val="single"/>
        </w:rPr>
      </w:pPr>
      <w:r>
        <w:rPr>
          <w:szCs w:val="22"/>
        </w:rPr>
        <w:noBreakHyphen/>
      </w:r>
      <w:r>
        <w:rPr>
          <w:szCs w:val="22"/>
        </w:rPr>
        <w:tab/>
        <w:t>Лекарства за лечение на нарушен сърдечен ритъм (напр. амиодарон, дронедарон, хинидин, верапамил).</w:t>
      </w:r>
    </w:p>
    <w:p w14:paraId="6A3DD3C3" w14:textId="77777777" w:rsidR="005229AF" w:rsidRDefault="00BA14F5">
      <w:pPr>
        <w:widowControl w:val="0"/>
        <w:numPr>
          <w:ilvl w:val="12"/>
          <w:numId w:val="0"/>
        </w:numPr>
        <w:ind w:left="567" w:hanging="567"/>
        <w:rPr>
          <w:szCs w:val="22"/>
        </w:rPr>
      </w:pPr>
      <w:r>
        <w:rPr>
          <w:szCs w:val="22"/>
        </w:rPr>
        <w:noBreakHyphen/>
      </w:r>
      <w:r>
        <w:rPr>
          <w:szCs w:val="22"/>
        </w:rPr>
        <w:tab/>
        <w:t>Лекарства за предпазване от органно отхвърляне след трансплантация (напр. такролимус, циклоспорин)</w:t>
      </w:r>
    </w:p>
    <w:p w14:paraId="6A3DD3C4" w14:textId="77777777" w:rsidR="005229AF" w:rsidRDefault="00BA14F5">
      <w:pPr>
        <w:widowControl w:val="0"/>
        <w:numPr>
          <w:ilvl w:val="12"/>
          <w:numId w:val="0"/>
        </w:numPr>
        <w:ind w:left="567" w:hanging="567"/>
        <w:rPr>
          <w:szCs w:val="22"/>
        </w:rPr>
      </w:pPr>
      <w:r>
        <w:rPr>
          <w:szCs w:val="22"/>
        </w:rPr>
        <w:noBreakHyphen/>
      </w:r>
      <w:r>
        <w:rPr>
          <w:szCs w:val="22"/>
        </w:rPr>
        <w:tab/>
        <w:t>Комбиниран продукт от глекапревир и пибрентасвир (антивирусно лекарство, използвано за лечение на хепатит С)</w:t>
      </w:r>
    </w:p>
    <w:p w14:paraId="6A3DD3C5" w14:textId="77777777" w:rsidR="005229AF" w:rsidRDefault="00BA14F5">
      <w:pPr>
        <w:widowControl w:val="0"/>
        <w:numPr>
          <w:ilvl w:val="12"/>
          <w:numId w:val="0"/>
        </w:numPr>
        <w:ind w:left="567" w:right="-2" w:hanging="567"/>
        <w:rPr>
          <w:szCs w:val="22"/>
        </w:rPr>
      </w:pPr>
      <w:r>
        <w:rPr>
          <w:szCs w:val="22"/>
        </w:rPr>
        <w:noBreakHyphen/>
      </w:r>
      <w:r>
        <w:rPr>
          <w:szCs w:val="22"/>
        </w:rPr>
        <w:tab/>
        <w:t>Противовъзпалителни средства и болкоуспокояващи лекарства (напр. ацетилсалицилова киселина, ибупрофен, диклофенак)</w:t>
      </w:r>
    </w:p>
    <w:p w14:paraId="6A3DD3C6" w14:textId="77777777" w:rsidR="005229AF" w:rsidRDefault="00BA14F5">
      <w:pPr>
        <w:widowControl w:val="0"/>
        <w:numPr>
          <w:ilvl w:val="12"/>
          <w:numId w:val="0"/>
        </w:numPr>
        <w:ind w:left="567" w:right="-2" w:hanging="567"/>
        <w:rPr>
          <w:szCs w:val="22"/>
        </w:rPr>
      </w:pPr>
      <w:r>
        <w:rPr>
          <w:szCs w:val="22"/>
        </w:rPr>
        <w:noBreakHyphen/>
      </w:r>
      <w:r>
        <w:rPr>
          <w:szCs w:val="22"/>
        </w:rPr>
        <w:tab/>
        <w:t>Жълт кантарион, растително лекарство за лечение на депресия</w:t>
      </w:r>
    </w:p>
    <w:p w14:paraId="6A3DD3C7" w14:textId="77777777" w:rsidR="005229AF" w:rsidRDefault="00BA14F5">
      <w:pPr>
        <w:widowControl w:val="0"/>
        <w:numPr>
          <w:ilvl w:val="12"/>
          <w:numId w:val="0"/>
        </w:numPr>
        <w:ind w:left="567" w:right="-2" w:hanging="567"/>
        <w:rPr>
          <w:szCs w:val="22"/>
        </w:rPr>
      </w:pPr>
      <w:r>
        <w:rPr>
          <w:szCs w:val="22"/>
        </w:rPr>
        <w:noBreakHyphen/>
      </w:r>
      <w:r>
        <w:rPr>
          <w:szCs w:val="22"/>
        </w:rPr>
        <w:tab/>
        <w:t>Лекарства за лечение на депресия, наречени селективни инхибитори на обратното захващане на серотонина или инхибитори на обратното захващане на серотонин-норепинефрин</w:t>
      </w:r>
    </w:p>
    <w:p w14:paraId="6A3DD3C8" w14:textId="77777777" w:rsidR="005229AF" w:rsidRDefault="00BA14F5">
      <w:pPr>
        <w:widowControl w:val="0"/>
        <w:numPr>
          <w:ilvl w:val="12"/>
          <w:numId w:val="0"/>
        </w:numPr>
        <w:ind w:left="567" w:right="-2" w:hanging="567"/>
        <w:rPr>
          <w:szCs w:val="22"/>
        </w:rPr>
      </w:pPr>
      <w:r>
        <w:rPr>
          <w:szCs w:val="22"/>
        </w:rPr>
        <w:noBreakHyphen/>
      </w:r>
      <w:r>
        <w:rPr>
          <w:szCs w:val="22"/>
        </w:rPr>
        <w:tab/>
        <w:t>Рифампицин или кларитромицин (два антибиотика)</w:t>
      </w:r>
    </w:p>
    <w:p w14:paraId="6A3DD3C9" w14:textId="77777777" w:rsidR="005229AF" w:rsidRDefault="00BA14F5">
      <w:pPr>
        <w:widowControl w:val="0"/>
        <w:numPr>
          <w:ilvl w:val="12"/>
          <w:numId w:val="0"/>
        </w:numPr>
        <w:ind w:left="567" w:hanging="567"/>
        <w:rPr>
          <w:rFonts w:eastAsia="MS Mincho"/>
          <w:szCs w:val="22"/>
        </w:rPr>
      </w:pPr>
      <w:r>
        <w:rPr>
          <w:szCs w:val="22"/>
        </w:rPr>
        <w:noBreakHyphen/>
      </w:r>
      <w:r>
        <w:rPr>
          <w:szCs w:val="22"/>
        </w:rPr>
        <w:tab/>
        <w:t>Антивирусни лекарства срещу СПИН (напр. ритонавир)</w:t>
      </w:r>
    </w:p>
    <w:p w14:paraId="6A3DD3CA" w14:textId="77777777" w:rsidR="005229AF" w:rsidRDefault="00BA14F5">
      <w:pPr>
        <w:widowControl w:val="0"/>
        <w:numPr>
          <w:ilvl w:val="12"/>
          <w:numId w:val="0"/>
        </w:numPr>
        <w:ind w:left="567" w:hanging="567"/>
        <w:rPr>
          <w:szCs w:val="22"/>
        </w:rPr>
      </w:pPr>
      <w:r>
        <w:rPr>
          <w:szCs w:val="22"/>
        </w:rPr>
        <w:noBreakHyphen/>
      </w:r>
      <w:r>
        <w:rPr>
          <w:szCs w:val="22"/>
        </w:rPr>
        <w:tab/>
        <w:t>Определени лекарства за лечение на епилепсия (напр. карбамазепин, фенитоин)</w:t>
      </w:r>
    </w:p>
    <w:p w14:paraId="6A3DD3CB" w14:textId="77777777" w:rsidR="005229AF" w:rsidRDefault="005229AF">
      <w:pPr>
        <w:widowControl w:val="0"/>
        <w:rPr>
          <w:szCs w:val="22"/>
        </w:rPr>
      </w:pPr>
    </w:p>
    <w:p w14:paraId="6A3DD3CC" w14:textId="77777777" w:rsidR="005229AF" w:rsidRDefault="00BA14F5">
      <w:pPr>
        <w:keepNext/>
        <w:widowControl w:val="0"/>
        <w:numPr>
          <w:ilvl w:val="12"/>
          <w:numId w:val="0"/>
        </w:numPr>
        <w:rPr>
          <w:b/>
          <w:szCs w:val="22"/>
        </w:rPr>
      </w:pPr>
      <w:r>
        <w:rPr>
          <w:b/>
          <w:szCs w:val="22"/>
        </w:rPr>
        <w:t>Pradaxa с храна и напитки</w:t>
      </w:r>
    </w:p>
    <w:p w14:paraId="6A3DD3CD" w14:textId="77777777" w:rsidR="005229AF" w:rsidRDefault="005229AF">
      <w:pPr>
        <w:keepNext/>
        <w:widowControl w:val="0"/>
        <w:rPr>
          <w:szCs w:val="22"/>
        </w:rPr>
      </w:pPr>
    </w:p>
    <w:p w14:paraId="6A3DD3CE" w14:textId="77777777" w:rsidR="005229AF" w:rsidRDefault="00BA14F5">
      <w:pPr>
        <w:widowControl w:val="0"/>
        <w:rPr>
          <w:szCs w:val="22"/>
        </w:rPr>
      </w:pPr>
      <w:r>
        <w:rPr>
          <w:szCs w:val="22"/>
        </w:rPr>
        <w:t>Не смесвайте Pradaxa обвити гранули с мляко или с меки храни, които съдържат млечни продукти. Използвайте това лекарство само с ябълков сок или една от меките храни, посочени в указанията за приложение в края на листовката.</w:t>
      </w:r>
    </w:p>
    <w:p w14:paraId="6A3DD3CF" w14:textId="77777777" w:rsidR="005229AF" w:rsidRDefault="005229AF">
      <w:pPr>
        <w:widowControl w:val="0"/>
        <w:rPr>
          <w:szCs w:val="22"/>
        </w:rPr>
      </w:pPr>
    </w:p>
    <w:p w14:paraId="6A3DD3D0" w14:textId="77777777" w:rsidR="005229AF" w:rsidRDefault="00BA14F5">
      <w:pPr>
        <w:keepNext/>
        <w:widowControl w:val="0"/>
        <w:numPr>
          <w:ilvl w:val="12"/>
          <w:numId w:val="0"/>
        </w:numPr>
        <w:rPr>
          <w:b/>
          <w:szCs w:val="22"/>
        </w:rPr>
      </w:pPr>
      <w:r>
        <w:rPr>
          <w:b/>
          <w:szCs w:val="22"/>
        </w:rPr>
        <w:t>Бременност и кърмене</w:t>
      </w:r>
    </w:p>
    <w:p w14:paraId="6A3DD3D1" w14:textId="77777777" w:rsidR="005229AF" w:rsidRDefault="005229AF">
      <w:pPr>
        <w:keepNext/>
        <w:widowControl w:val="0"/>
        <w:numPr>
          <w:ilvl w:val="12"/>
          <w:numId w:val="0"/>
        </w:numPr>
        <w:rPr>
          <w:szCs w:val="22"/>
        </w:rPr>
      </w:pPr>
    </w:p>
    <w:p w14:paraId="6A3DD3D2" w14:textId="77777777" w:rsidR="005229AF" w:rsidRDefault="00BA14F5">
      <w:pPr>
        <w:widowControl w:val="0"/>
        <w:rPr>
          <w:szCs w:val="22"/>
          <w:highlight w:val="yellow"/>
        </w:rPr>
      </w:pPr>
      <w:r>
        <w:rPr>
          <w:szCs w:val="22"/>
        </w:rPr>
        <w:t>Това лекарство е предназначено да се използва при деца под 12</w:t>
      </w:r>
      <w:r>
        <w:rPr>
          <w:szCs w:val="22"/>
        </w:rPr>
        <w:noBreakHyphen/>
        <w:t>годишна възраст. Информацията за бременност и кърмене може да не е приложима при лечението на Вашето дете.</w:t>
      </w:r>
    </w:p>
    <w:p w14:paraId="6A3DD3D3" w14:textId="77777777" w:rsidR="005229AF" w:rsidRDefault="005229AF">
      <w:pPr>
        <w:widowControl w:val="0"/>
        <w:numPr>
          <w:ilvl w:val="12"/>
          <w:numId w:val="0"/>
        </w:numPr>
        <w:rPr>
          <w:szCs w:val="22"/>
        </w:rPr>
      </w:pPr>
    </w:p>
    <w:p w14:paraId="6A3DD3D4" w14:textId="77777777" w:rsidR="005229AF" w:rsidRDefault="00BA14F5">
      <w:pPr>
        <w:widowControl w:val="0"/>
        <w:numPr>
          <w:ilvl w:val="12"/>
          <w:numId w:val="0"/>
        </w:numPr>
        <w:rPr>
          <w:szCs w:val="22"/>
        </w:rPr>
      </w:pPr>
      <w:r>
        <w:rPr>
          <w:szCs w:val="22"/>
        </w:rPr>
        <w:t xml:space="preserve">Ефектите на Pradaxa върху бременността и детето преди да се роди не са известни. Бременна </w:t>
      </w:r>
      <w:r>
        <w:rPr>
          <w:szCs w:val="22"/>
        </w:rPr>
        <w:lastRenderedPageBreak/>
        <w:t>жена не трябва да приема това лекарство, освен ако лекарят ѝ не ѝ каже, че е безопасно да го прави. Жена в детеродна възраст трябва да избягва забременяване, докато приема Pradaxa.</w:t>
      </w:r>
    </w:p>
    <w:p w14:paraId="6A3DD3D5" w14:textId="77777777" w:rsidR="005229AF" w:rsidRDefault="005229AF">
      <w:pPr>
        <w:widowControl w:val="0"/>
        <w:rPr>
          <w:szCs w:val="22"/>
        </w:rPr>
      </w:pPr>
    </w:p>
    <w:p w14:paraId="6A3DD3D6" w14:textId="77777777" w:rsidR="005229AF" w:rsidRDefault="00BA14F5">
      <w:pPr>
        <w:widowControl w:val="0"/>
        <w:rPr>
          <w:szCs w:val="22"/>
        </w:rPr>
      </w:pPr>
      <w:r>
        <w:rPr>
          <w:szCs w:val="22"/>
        </w:rPr>
        <w:t>Кърменето трябва да се преустанови по време на лечение с Pradaxa.</w:t>
      </w:r>
    </w:p>
    <w:p w14:paraId="6A3DD3D7" w14:textId="77777777" w:rsidR="005229AF" w:rsidRDefault="005229AF">
      <w:pPr>
        <w:widowControl w:val="0"/>
        <w:numPr>
          <w:ilvl w:val="12"/>
          <w:numId w:val="0"/>
        </w:numPr>
        <w:rPr>
          <w:szCs w:val="22"/>
        </w:rPr>
      </w:pPr>
    </w:p>
    <w:p w14:paraId="6A3DD3D8" w14:textId="77777777" w:rsidR="005229AF" w:rsidRDefault="00BA14F5">
      <w:pPr>
        <w:keepNext/>
        <w:widowControl w:val="0"/>
        <w:numPr>
          <w:ilvl w:val="12"/>
          <w:numId w:val="0"/>
        </w:numPr>
        <w:rPr>
          <w:szCs w:val="22"/>
        </w:rPr>
      </w:pPr>
      <w:r>
        <w:rPr>
          <w:b/>
          <w:szCs w:val="22"/>
        </w:rPr>
        <w:t>Шофиране и работа с машини</w:t>
      </w:r>
    </w:p>
    <w:p w14:paraId="6A3DD3D9" w14:textId="77777777" w:rsidR="005229AF" w:rsidRDefault="005229AF">
      <w:pPr>
        <w:keepNext/>
        <w:widowControl w:val="0"/>
        <w:numPr>
          <w:ilvl w:val="12"/>
          <w:numId w:val="0"/>
        </w:numPr>
        <w:rPr>
          <w:szCs w:val="22"/>
        </w:rPr>
      </w:pPr>
    </w:p>
    <w:p w14:paraId="6A3DD3DA" w14:textId="77777777" w:rsidR="005229AF" w:rsidRDefault="00BA14F5">
      <w:pPr>
        <w:widowControl w:val="0"/>
        <w:rPr>
          <w:szCs w:val="22"/>
        </w:rPr>
      </w:pPr>
      <w:r>
        <w:rPr>
          <w:szCs w:val="22"/>
        </w:rPr>
        <w:t>Не са известни ефектите на Pradaxa върху способността за шофиране или работа с машини.</w:t>
      </w:r>
    </w:p>
    <w:p w14:paraId="6A3DD3DB" w14:textId="77777777" w:rsidR="005229AF" w:rsidRDefault="005229AF">
      <w:pPr>
        <w:widowControl w:val="0"/>
        <w:numPr>
          <w:ilvl w:val="12"/>
          <w:numId w:val="0"/>
        </w:numPr>
        <w:rPr>
          <w:szCs w:val="22"/>
        </w:rPr>
      </w:pPr>
    </w:p>
    <w:p w14:paraId="6A3DD3DC" w14:textId="77777777" w:rsidR="005229AF" w:rsidRDefault="005229AF">
      <w:pPr>
        <w:widowControl w:val="0"/>
        <w:numPr>
          <w:ilvl w:val="12"/>
          <w:numId w:val="0"/>
        </w:numPr>
        <w:ind w:right="-2"/>
        <w:rPr>
          <w:szCs w:val="22"/>
        </w:rPr>
      </w:pPr>
    </w:p>
    <w:p w14:paraId="6A3DD3DD" w14:textId="77777777" w:rsidR="005229AF" w:rsidRDefault="00BA14F5">
      <w:pPr>
        <w:keepNext/>
        <w:widowControl w:val="0"/>
        <w:ind w:left="567" w:hanging="567"/>
        <w:rPr>
          <w:b/>
          <w:szCs w:val="22"/>
        </w:rPr>
      </w:pPr>
      <w:r>
        <w:rPr>
          <w:b/>
          <w:szCs w:val="22"/>
        </w:rPr>
        <w:t>3.</w:t>
      </w:r>
      <w:r>
        <w:rPr>
          <w:b/>
          <w:szCs w:val="22"/>
        </w:rPr>
        <w:tab/>
        <w:t>Как да приемате Pradaxa</w:t>
      </w:r>
    </w:p>
    <w:p w14:paraId="6A3DD3DE" w14:textId="77777777" w:rsidR="005229AF" w:rsidRDefault="005229AF">
      <w:pPr>
        <w:keepNext/>
        <w:widowControl w:val="0"/>
        <w:numPr>
          <w:ilvl w:val="12"/>
          <w:numId w:val="0"/>
        </w:numPr>
        <w:rPr>
          <w:szCs w:val="22"/>
        </w:rPr>
      </w:pPr>
    </w:p>
    <w:p w14:paraId="6A3DD3DF" w14:textId="77777777" w:rsidR="005229AF" w:rsidRDefault="00BA14F5">
      <w:pPr>
        <w:widowControl w:val="0"/>
        <w:rPr>
          <w:szCs w:val="22"/>
        </w:rPr>
      </w:pPr>
      <w:r>
        <w:rPr>
          <w:szCs w:val="22"/>
        </w:rPr>
        <w:t>Pradaxa обвити гранули може да се използва при деца под 12</w:t>
      </w:r>
      <w:r>
        <w:rPr>
          <w:szCs w:val="22"/>
        </w:rPr>
        <w:noBreakHyphen/>
        <w:t xml:space="preserve">годишна възраст, ако те са способни да гълтат мека храна. </w:t>
      </w:r>
      <w:r>
        <w:rPr>
          <w:szCs w:val="22"/>
          <w:lang w:val="en-US"/>
        </w:rPr>
        <w:t>Pradaxa</w:t>
      </w:r>
      <w:r>
        <w:rPr>
          <w:szCs w:val="22"/>
        </w:rPr>
        <w:t xml:space="preserve"> капсули се предлага за лечение на деца на 8</w:t>
      </w:r>
      <w:r>
        <w:rPr>
          <w:szCs w:val="22"/>
        </w:rPr>
        <w:noBreakHyphen/>
        <w:t>годишна възраст и по-големи.</w:t>
      </w:r>
    </w:p>
    <w:p w14:paraId="6A3DD3E0" w14:textId="77777777" w:rsidR="005229AF" w:rsidRDefault="005229AF">
      <w:pPr>
        <w:widowControl w:val="0"/>
        <w:numPr>
          <w:ilvl w:val="12"/>
          <w:numId w:val="0"/>
        </w:numPr>
        <w:ind w:right="-2"/>
        <w:rPr>
          <w:szCs w:val="22"/>
        </w:rPr>
      </w:pPr>
    </w:p>
    <w:p w14:paraId="6A3DD3E1" w14:textId="77777777" w:rsidR="005229AF" w:rsidRDefault="00BA14F5">
      <w:pPr>
        <w:widowControl w:val="0"/>
        <w:numPr>
          <w:ilvl w:val="12"/>
          <w:numId w:val="0"/>
        </w:numPr>
        <w:ind w:right="-2"/>
        <w:rPr>
          <w:szCs w:val="22"/>
        </w:rPr>
      </w:pPr>
      <w:r>
        <w:rPr>
          <w:szCs w:val="22"/>
        </w:rPr>
        <w:t>Винаги давайте това лекарство точно както Ви е казал лекарят на детето Ви. Ако не сте сигурни за нещо, попитайте лекаря на детето Ви.</w:t>
      </w:r>
    </w:p>
    <w:p w14:paraId="6A3DD3E2" w14:textId="77777777" w:rsidR="005229AF" w:rsidRDefault="005229AF">
      <w:pPr>
        <w:widowControl w:val="0"/>
        <w:numPr>
          <w:ilvl w:val="12"/>
          <w:numId w:val="0"/>
        </w:numPr>
        <w:ind w:right="-2"/>
        <w:rPr>
          <w:szCs w:val="22"/>
        </w:rPr>
      </w:pPr>
    </w:p>
    <w:p w14:paraId="6A3DD3E3" w14:textId="77777777" w:rsidR="005229AF" w:rsidRDefault="00BA14F5">
      <w:pPr>
        <w:widowControl w:val="0"/>
        <w:numPr>
          <w:ilvl w:val="12"/>
          <w:numId w:val="0"/>
        </w:numPr>
        <w:ind w:right="-2"/>
        <w:rPr>
          <w:szCs w:val="22"/>
        </w:rPr>
      </w:pPr>
      <w:r>
        <w:rPr>
          <w:b/>
          <w:szCs w:val="22"/>
        </w:rPr>
        <w:t>Pradaxa трябва да се приема два пъти дневно</w:t>
      </w:r>
      <w:r>
        <w:rPr>
          <w:szCs w:val="22"/>
        </w:rPr>
        <w:t>, една доза сутрин и една доза вечер, приблизително по едно и също време всеки ден. Интервалът между дозите трябва да е колкото се може по-близо до 12 часа.</w:t>
      </w:r>
    </w:p>
    <w:p w14:paraId="6A3DD3E4" w14:textId="77777777" w:rsidR="005229AF" w:rsidRDefault="005229AF">
      <w:pPr>
        <w:widowControl w:val="0"/>
        <w:numPr>
          <w:ilvl w:val="12"/>
          <w:numId w:val="0"/>
        </w:numPr>
        <w:ind w:right="-2"/>
        <w:rPr>
          <w:szCs w:val="22"/>
        </w:rPr>
      </w:pPr>
    </w:p>
    <w:p w14:paraId="6A3DD3E5" w14:textId="77777777" w:rsidR="005229AF" w:rsidRDefault="00BA14F5">
      <w:pPr>
        <w:widowControl w:val="0"/>
        <w:autoSpaceDE w:val="0"/>
        <w:autoSpaceDN w:val="0"/>
        <w:adjustRightInd w:val="0"/>
        <w:rPr>
          <w:szCs w:val="22"/>
        </w:rPr>
      </w:pPr>
      <w:r>
        <w:rPr>
          <w:szCs w:val="22"/>
        </w:rPr>
        <w:t>Препоръчителната доза зависи от телесното тегло и възрастта. Лекарят на детето Ви ще определи точната доза. Лекарят на детето Ви може да коригира дозата в хода на лечението. Детето Ви трябва да продължава да използва всички други лекарства, освен ако лекарят на детето Ви не Ви каже да спрете да използвате някои от тях.</w:t>
      </w:r>
    </w:p>
    <w:p w14:paraId="6A3DD3E6" w14:textId="77777777" w:rsidR="005229AF" w:rsidRDefault="005229AF">
      <w:pPr>
        <w:widowControl w:val="0"/>
        <w:numPr>
          <w:ilvl w:val="12"/>
          <w:numId w:val="0"/>
        </w:numPr>
        <w:ind w:right="-2"/>
        <w:rPr>
          <w:szCs w:val="22"/>
          <w:lang w:eastAsia="zh-CN" w:bidi="th-TH"/>
        </w:rPr>
      </w:pPr>
    </w:p>
    <w:p w14:paraId="6A3DD3E7" w14:textId="77777777" w:rsidR="005229AF" w:rsidRDefault="00BA14F5">
      <w:pPr>
        <w:widowControl w:val="0"/>
        <w:numPr>
          <w:ilvl w:val="12"/>
          <w:numId w:val="0"/>
        </w:numPr>
        <w:ind w:right="-2"/>
        <w:rPr>
          <w:szCs w:val="22"/>
        </w:rPr>
      </w:pPr>
      <w:r>
        <w:rPr>
          <w:szCs w:val="22"/>
        </w:rPr>
        <w:t>Таблица 1 показва единичните и общите дневни дози Pradaxa в милиграми (mg), за пациенти под 12 месеца. Дозите зависят от телесното тегло в килограми (kg) и възрастта на пациента в месеци.</w:t>
      </w:r>
    </w:p>
    <w:p w14:paraId="6A3DD3E8" w14:textId="77777777" w:rsidR="005229AF" w:rsidRDefault="005229AF">
      <w:pPr>
        <w:widowControl w:val="0"/>
        <w:ind w:left="993" w:hanging="993"/>
        <w:rPr>
          <w:szCs w:val="22"/>
        </w:rPr>
      </w:pPr>
    </w:p>
    <w:p w14:paraId="6A3DD3E9" w14:textId="77777777" w:rsidR="005229AF" w:rsidRDefault="00BA14F5">
      <w:pPr>
        <w:keepNext/>
        <w:widowControl w:val="0"/>
        <w:ind w:left="1418" w:hanging="1418"/>
        <w:rPr>
          <w:szCs w:val="22"/>
        </w:rPr>
      </w:pPr>
      <w:r>
        <w:rPr>
          <w:szCs w:val="22"/>
        </w:rPr>
        <w:t>Таблица 1:</w:t>
      </w:r>
      <w:r>
        <w:rPr>
          <w:szCs w:val="22"/>
        </w:rPr>
        <w:tab/>
        <w:t>Таблица за дозиране на Pradaxa обвити гранули при пациенти под 12 месеца</w:t>
      </w:r>
    </w:p>
    <w:p w14:paraId="6A3DD3EA" w14:textId="77777777" w:rsidR="005229AF" w:rsidRDefault="005229AF">
      <w:pPr>
        <w:keepNext/>
        <w:widowControl w:val="0"/>
        <w:numPr>
          <w:ilvl w:val="12"/>
          <w:numId w:val="0"/>
        </w:numPr>
        <w:rPr>
          <w:szCs w:val="22"/>
          <w:lang w:eastAsia="zh-CN" w:bidi="th-T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520"/>
        <w:gridCol w:w="2010"/>
        <w:gridCol w:w="2265"/>
      </w:tblGrid>
      <w:tr w:rsidR="005229AF" w14:paraId="6A3DD3F0" w14:textId="77777777">
        <w:tc>
          <w:tcPr>
            <w:tcW w:w="4786" w:type="dxa"/>
            <w:gridSpan w:val="2"/>
          </w:tcPr>
          <w:p w14:paraId="6A3DD3EB" w14:textId="77777777" w:rsidR="005229AF" w:rsidRDefault="00BA14F5">
            <w:pPr>
              <w:widowControl w:val="0"/>
              <w:jc w:val="center"/>
              <w:rPr>
                <w:b/>
                <w:bCs/>
                <w:noProof/>
                <w:szCs w:val="22"/>
              </w:rPr>
            </w:pPr>
            <w:r>
              <w:rPr>
                <w:b/>
                <w:bCs/>
                <w:noProof/>
                <w:szCs w:val="22"/>
              </w:rPr>
              <w:t>Комбинации телесно тегло /възраст</w:t>
            </w:r>
          </w:p>
        </w:tc>
        <w:tc>
          <w:tcPr>
            <w:tcW w:w="2010" w:type="dxa"/>
            <w:vMerge w:val="restart"/>
          </w:tcPr>
          <w:p w14:paraId="6A3DD3EC" w14:textId="77777777" w:rsidR="005229AF" w:rsidRDefault="00BA14F5">
            <w:pPr>
              <w:widowControl w:val="0"/>
              <w:jc w:val="center"/>
              <w:rPr>
                <w:b/>
                <w:bCs/>
                <w:noProof/>
                <w:szCs w:val="22"/>
              </w:rPr>
            </w:pPr>
            <w:r>
              <w:rPr>
                <w:b/>
                <w:bCs/>
                <w:noProof/>
                <w:szCs w:val="22"/>
              </w:rPr>
              <w:t>Единична доза</w:t>
            </w:r>
          </w:p>
          <w:p w14:paraId="6A3DD3ED" w14:textId="77777777" w:rsidR="005229AF" w:rsidRDefault="00BA14F5">
            <w:pPr>
              <w:widowControl w:val="0"/>
              <w:jc w:val="center"/>
              <w:rPr>
                <w:b/>
                <w:bCs/>
                <w:noProof/>
                <w:szCs w:val="22"/>
              </w:rPr>
            </w:pPr>
            <w:r>
              <w:rPr>
                <w:b/>
                <w:bCs/>
                <w:noProof/>
                <w:szCs w:val="22"/>
              </w:rPr>
              <w:t>в mg</w:t>
            </w:r>
          </w:p>
        </w:tc>
        <w:tc>
          <w:tcPr>
            <w:tcW w:w="2266" w:type="dxa"/>
            <w:vMerge w:val="restart"/>
          </w:tcPr>
          <w:p w14:paraId="6A3DD3EE" w14:textId="77777777" w:rsidR="005229AF" w:rsidRDefault="00BA14F5">
            <w:pPr>
              <w:widowControl w:val="0"/>
              <w:jc w:val="center"/>
              <w:rPr>
                <w:b/>
                <w:bCs/>
                <w:noProof/>
                <w:szCs w:val="22"/>
              </w:rPr>
            </w:pPr>
            <w:r>
              <w:rPr>
                <w:b/>
                <w:bCs/>
                <w:noProof/>
                <w:szCs w:val="22"/>
              </w:rPr>
              <w:t>Обща дневна доза</w:t>
            </w:r>
          </w:p>
          <w:p w14:paraId="6A3DD3EF" w14:textId="77777777" w:rsidR="005229AF" w:rsidRDefault="00BA14F5">
            <w:pPr>
              <w:widowControl w:val="0"/>
              <w:jc w:val="center"/>
              <w:rPr>
                <w:b/>
                <w:bCs/>
                <w:noProof/>
                <w:szCs w:val="22"/>
              </w:rPr>
            </w:pPr>
            <w:r>
              <w:rPr>
                <w:b/>
                <w:bCs/>
                <w:noProof/>
                <w:szCs w:val="22"/>
              </w:rPr>
              <w:t>в mg</w:t>
            </w:r>
          </w:p>
        </w:tc>
      </w:tr>
      <w:tr w:rsidR="005229AF" w14:paraId="6A3DD3F5" w14:textId="77777777">
        <w:tc>
          <w:tcPr>
            <w:tcW w:w="2265" w:type="dxa"/>
          </w:tcPr>
          <w:p w14:paraId="6A3DD3F1" w14:textId="77777777" w:rsidR="005229AF" w:rsidRDefault="00BA14F5">
            <w:pPr>
              <w:widowControl w:val="0"/>
              <w:jc w:val="center"/>
              <w:rPr>
                <w:b/>
                <w:bCs/>
                <w:noProof/>
                <w:szCs w:val="22"/>
              </w:rPr>
            </w:pPr>
            <w:r>
              <w:rPr>
                <w:b/>
                <w:bCs/>
                <w:noProof/>
                <w:szCs w:val="22"/>
              </w:rPr>
              <w:t>Телесно тегло в kg</w:t>
            </w:r>
          </w:p>
        </w:tc>
        <w:tc>
          <w:tcPr>
            <w:tcW w:w="2521" w:type="dxa"/>
          </w:tcPr>
          <w:p w14:paraId="6A3DD3F2" w14:textId="77777777" w:rsidR="005229AF" w:rsidRDefault="00BA14F5">
            <w:pPr>
              <w:widowControl w:val="0"/>
              <w:jc w:val="center"/>
              <w:rPr>
                <w:b/>
                <w:bCs/>
                <w:noProof/>
                <w:szCs w:val="22"/>
              </w:rPr>
            </w:pPr>
            <w:r>
              <w:rPr>
                <w:b/>
                <w:bCs/>
                <w:noProof/>
                <w:szCs w:val="22"/>
              </w:rPr>
              <w:t>Възраст в МЕСЕЦИ</w:t>
            </w:r>
          </w:p>
        </w:tc>
        <w:tc>
          <w:tcPr>
            <w:tcW w:w="2010" w:type="dxa"/>
            <w:vMerge/>
          </w:tcPr>
          <w:p w14:paraId="6A3DD3F3" w14:textId="77777777" w:rsidR="005229AF" w:rsidRDefault="005229AF">
            <w:pPr>
              <w:widowControl w:val="0"/>
              <w:jc w:val="center"/>
              <w:rPr>
                <w:bCs/>
                <w:noProof/>
                <w:szCs w:val="22"/>
              </w:rPr>
            </w:pPr>
          </w:p>
        </w:tc>
        <w:tc>
          <w:tcPr>
            <w:tcW w:w="2266" w:type="dxa"/>
            <w:vMerge/>
          </w:tcPr>
          <w:p w14:paraId="6A3DD3F4" w14:textId="77777777" w:rsidR="005229AF" w:rsidRDefault="005229AF">
            <w:pPr>
              <w:widowControl w:val="0"/>
              <w:jc w:val="center"/>
              <w:rPr>
                <w:bCs/>
                <w:noProof/>
                <w:szCs w:val="22"/>
              </w:rPr>
            </w:pPr>
          </w:p>
        </w:tc>
      </w:tr>
      <w:tr w:rsidR="005229AF" w14:paraId="6A3DD3FA" w14:textId="77777777">
        <w:tc>
          <w:tcPr>
            <w:tcW w:w="2265" w:type="dxa"/>
          </w:tcPr>
          <w:p w14:paraId="6A3DD3F6" w14:textId="77777777" w:rsidR="005229AF" w:rsidRDefault="00BA14F5">
            <w:pPr>
              <w:widowControl w:val="0"/>
              <w:rPr>
                <w:bCs/>
                <w:noProof/>
                <w:szCs w:val="22"/>
              </w:rPr>
            </w:pPr>
            <w:r>
              <w:rPr>
                <w:rFonts w:eastAsia="SimSun"/>
                <w:bCs/>
                <w:noProof/>
                <w:szCs w:val="22"/>
              </w:rPr>
              <w:t>2,5 до под 3 kg</w:t>
            </w:r>
          </w:p>
        </w:tc>
        <w:tc>
          <w:tcPr>
            <w:tcW w:w="2521" w:type="dxa"/>
          </w:tcPr>
          <w:p w14:paraId="6A3DD3F7" w14:textId="77777777" w:rsidR="005229AF" w:rsidRDefault="00BA14F5">
            <w:pPr>
              <w:widowControl w:val="0"/>
              <w:rPr>
                <w:bCs/>
                <w:noProof/>
                <w:szCs w:val="22"/>
              </w:rPr>
            </w:pPr>
            <w:r>
              <w:rPr>
                <w:rFonts w:eastAsia="SimSun"/>
                <w:bCs/>
                <w:noProof/>
                <w:szCs w:val="22"/>
              </w:rPr>
              <w:t>4 до под 5 месеца</w:t>
            </w:r>
          </w:p>
        </w:tc>
        <w:tc>
          <w:tcPr>
            <w:tcW w:w="2010" w:type="dxa"/>
          </w:tcPr>
          <w:p w14:paraId="6A3DD3F8" w14:textId="77777777" w:rsidR="005229AF" w:rsidRDefault="00BA14F5">
            <w:pPr>
              <w:widowControl w:val="0"/>
              <w:jc w:val="center"/>
              <w:rPr>
                <w:bCs/>
                <w:noProof/>
                <w:szCs w:val="22"/>
              </w:rPr>
            </w:pPr>
            <w:r>
              <w:rPr>
                <w:bCs/>
                <w:noProof/>
                <w:szCs w:val="22"/>
              </w:rPr>
              <w:t>20</w:t>
            </w:r>
          </w:p>
        </w:tc>
        <w:tc>
          <w:tcPr>
            <w:tcW w:w="2266" w:type="dxa"/>
            <w:vAlign w:val="bottom"/>
          </w:tcPr>
          <w:p w14:paraId="6A3DD3F9" w14:textId="77777777" w:rsidR="005229AF" w:rsidRDefault="00BA14F5">
            <w:pPr>
              <w:widowControl w:val="0"/>
              <w:jc w:val="center"/>
              <w:rPr>
                <w:bCs/>
                <w:noProof/>
                <w:szCs w:val="22"/>
              </w:rPr>
            </w:pPr>
            <w:r>
              <w:rPr>
                <w:bCs/>
                <w:noProof/>
                <w:szCs w:val="22"/>
              </w:rPr>
              <w:t>40</w:t>
            </w:r>
          </w:p>
        </w:tc>
      </w:tr>
      <w:tr w:rsidR="005229AF" w14:paraId="6A3DD3FF" w14:textId="77777777">
        <w:tc>
          <w:tcPr>
            <w:tcW w:w="2265" w:type="dxa"/>
          </w:tcPr>
          <w:p w14:paraId="6A3DD3FB" w14:textId="77777777" w:rsidR="005229AF" w:rsidRDefault="00BA14F5">
            <w:pPr>
              <w:widowControl w:val="0"/>
              <w:rPr>
                <w:bCs/>
                <w:noProof/>
                <w:szCs w:val="22"/>
              </w:rPr>
            </w:pPr>
            <w:r>
              <w:rPr>
                <w:rFonts w:eastAsia="SimSun"/>
                <w:bCs/>
                <w:noProof/>
                <w:szCs w:val="22"/>
              </w:rPr>
              <w:t>3 до под 4 kg</w:t>
            </w:r>
          </w:p>
        </w:tc>
        <w:tc>
          <w:tcPr>
            <w:tcW w:w="2521" w:type="dxa"/>
          </w:tcPr>
          <w:p w14:paraId="6A3DD3FC" w14:textId="77777777" w:rsidR="005229AF" w:rsidRDefault="00BA14F5">
            <w:pPr>
              <w:widowControl w:val="0"/>
              <w:rPr>
                <w:bCs/>
                <w:noProof/>
                <w:szCs w:val="22"/>
              </w:rPr>
            </w:pPr>
            <w:r>
              <w:rPr>
                <w:rFonts w:eastAsia="SimSun"/>
                <w:bCs/>
                <w:noProof/>
                <w:szCs w:val="22"/>
              </w:rPr>
              <w:t>3 до под 6 месеца</w:t>
            </w:r>
          </w:p>
        </w:tc>
        <w:tc>
          <w:tcPr>
            <w:tcW w:w="2010" w:type="dxa"/>
          </w:tcPr>
          <w:p w14:paraId="6A3DD3FD" w14:textId="77777777" w:rsidR="005229AF" w:rsidRDefault="00BA14F5">
            <w:pPr>
              <w:widowControl w:val="0"/>
              <w:jc w:val="center"/>
              <w:rPr>
                <w:bCs/>
                <w:noProof/>
                <w:szCs w:val="22"/>
              </w:rPr>
            </w:pPr>
            <w:r>
              <w:rPr>
                <w:bCs/>
                <w:noProof/>
                <w:szCs w:val="22"/>
              </w:rPr>
              <w:t>20</w:t>
            </w:r>
          </w:p>
        </w:tc>
        <w:tc>
          <w:tcPr>
            <w:tcW w:w="2266" w:type="dxa"/>
            <w:vAlign w:val="bottom"/>
          </w:tcPr>
          <w:p w14:paraId="6A3DD3FE" w14:textId="77777777" w:rsidR="005229AF" w:rsidRDefault="00BA14F5">
            <w:pPr>
              <w:widowControl w:val="0"/>
              <w:jc w:val="center"/>
              <w:rPr>
                <w:bCs/>
                <w:noProof/>
                <w:szCs w:val="22"/>
              </w:rPr>
            </w:pPr>
            <w:r>
              <w:rPr>
                <w:bCs/>
                <w:noProof/>
                <w:szCs w:val="22"/>
              </w:rPr>
              <w:t>40</w:t>
            </w:r>
          </w:p>
        </w:tc>
      </w:tr>
      <w:tr w:rsidR="005229AF" w14:paraId="6A3DD404" w14:textId="77777777">
        <w:tc>
          <w:tcPr>
            <w:tcW w:w="2265" w:type="dxa"/>
            <w:vMerge w:val="restart"/>
          </w:tcPr>
          <w:p w14:paraId="6A3DD400" w14:textId="77777777" w:rsidR="005229AF" w:rsidRDefault="00BA14F5">
            <w:pPr>
              <w:widowControl w:val="0"/>
              <w:rPr>
                <w:bCs/>
                <w:noProof/>
                <w:szCs w:val="22"/>
              </w:rPr>
            </w:pPr>
            <w:r>
              <w:rPr>
                <w:rFonts w:eastAsia="SimSun"/>
                <w:bCs/>
                <w:noProof/>
                <w:szCs w:val="22"/>
              </w:rPr>
              <w:t>4 до под 5 kg</w:t>
            </w:r>
          </w:p>
        </w:tc>
        <w:tc>
          <w:tcPr>
            <w:tcW w:w="2521" w:type="dxa"/>
          </w:tcPr>
          <w:p w14:paraId="6A3DD401" w14:textId="77777777" w:rsidR="005229AF" w:rsidRDefault="00BA14F5">
            <w:pPr>
              <w:widowControl w:val="0"/>
              <w:rPr>
                <w:bCs/>
                <w:noProof/>
                <w:szCs w:val="22"/>
              </w:rPr>
            </w:pPr>
            <w:r>
              <w:rPr>
                <w:rFonts w:eastAsia="SimSun"/>
                <w:bCs/>
                <w:noProof/>
                <w:szCs w:val="22"/>
              </w:rPr>
              <w:t>1 до под 3 месеца</w:t>
            </w:r>
          </w:p>
        </w:tc>
        <w:tc>
          <w:tcPr>
            <w:tcW w:w="2010" w:type="dxa"/>
          </w:tcPr>
          <w:p w14:paraId="6A3DD402" w14:textId="77777777" w:rsidR="005229AF" w:rsidRDefault="00BA14F5">
            <w:pPr>
              <w:widowControl w:val="0"/>
              <w:jc w:val="center"/>
              <w:rPr>
                <w:bCs/>
                <w:noProof/>
                <w:szCs w:val="22"/>
              </w:rPr>
            </w:pPr>
            <w:r>
              <w:rPr>
                <w:bCs/>
                <w:noProof/>
                <w:szCs w:val="22"/>
              </w:rPr>
              <w:t>20</w:t>
            </w:r>
          </w:p>
        </w:tc>
        <w:tc>
          <w:tcPr>
            <w:tcW w:w="2266" w:type="dxa"/>
            <w:vAlign w:val="bottom"/>
          </w:tcPr>
          <w:p w14:paraId="6A3DD403" w14:textId="77777777" w:rsidR="005229AF" w:rsidRDefault="00BA14F5">
            <w:pPr>
              <w:widowControl w:val="0"/>
              <w:jc w:val="center"/>
              <w:rPr>
                <w:bCs/>
                <w:noProof/>
                <w:szCs w:val="22"/>
              </w:rPr>
            </w:pPr>
            <w:r>
              <w:rPr>
                <w:bCs/>
                <w:noProof/>
                <w:szCs w:val="22"/>
              </w:rPr>
              <w:t>40</w:t>
            </w:r>
          </w:p>
        </w:tc>
      </w:tr>
      <w:tr w:rsidR="005229AF" w14:paraId="6A3DD409" w14:textId="77777777">
        <w:tc>
          <w:tcPr>
            <w:tcW w:w="2265" w:type="dxa"/>
            <w:vMerge/>
          </w:tcPr>
          <w:p w14:paraId="6A3DD405" w14:textId="77777777" w:rsidR="005229AF" w:rsidRDefault="005229AF">
            <w:pPr>
              <w:widowControl w:val="0"/>
              <w:rPr>
                <w:bCs/>
                <w:noProof/>
                <w:szCs w:val="22"/>
              </w:rPr>
            </w:pPr>
          </w:p>
        </w:tc>
        <w:tc>
          <w:tcPr>
            <w:tcW w:w="2521" w:type="dxa"/>
          </w:tcPr>
          <w:p w14:paraId="6A3DD406" w14:textId="77777777" w:rsidR="005229AF" w:rsidRDefault="00BA14F5">
            <w:pPr>
              <w:widowControl w:val="0"/>
              <w:rPr>
                <w:bCs/>
                <w:noProof/>
                <w:szCs w:val="22"/>
              </w:rPr>
            </w:pPr>
            <w:r>
              <w:rPr>
                <w:rFonts w:eastAsia="SimSun"/>
                <w:bCs/>
                <w:noProof/>
                <w:szCs w:val="22"/>
              </w:rPr>
              <w:t>3 до под 8 месеца</w:t>
            </w:r>
          </w:p>
        </w:tc>
        <w:tc>
          <w:tcPr>
            <w:tcW w:w="2010" w:type="dxa"/>
          </w:tcPr>
          <w:p w14:paraId="6A3DD407" w14:textId="77777777" w:rsidR="005229AF" w:rsidRDefault="00BA14F5">
            <w:pPr>
              <w:widowControl w:val="0"/>
              <w:jc w:val="center"/>
              <w:rPr>
                <w:bCs/>
                <w:noProof/>
                <w:szCs w:val="22"/>
              </w:rPr>
            </w:pPr>
            <w:r>
              <w:rPr>
                <w:bCs/>
                <w:noProof/>
                <w:szCs w:val="22"/>
              </w:rPr>
              <w:t>30</w:t>
            </w:r>
          </w:p>
        </w:tc>
        <w:tc>
          <w:tcPr>
            <w:tcW w:w="2266" w:type="dxa"/>
            <w:vAlign w:val="bottom"/>
          </w:tcPr>
          <w:p w14:paraId="6A3DD408" w14:textId="77777777" w:rsidR="005229AF" w:rsidRDefault="00BA14F5">
            <w:pPr>
              <w:widowControl w:val="0"/>
              <w:jc w:val="center"/>
              <w:rPr>
                <w:bCs/>
                <w:noProof/>
                <w:szCs w:val="22"/>
              </w:rPr>
            </w:pPr>
            <w:r>
              <w:rPr>
                <w:bCs/>
                <w:noProof/>
                <w:szCs w:val="22"/>
              </w:rPr>
              <w:t>60</w:t>
            </w:r>
          </w:p>
        </w:tc>
      </w:tr>
      <w:tr w:rsidR="005229AF" w14:paraId="6A3DD40E" w14:textId="77777777">
        <w:tc>
          <w:tcPr>
            <w:tcW w:w="2265" w:type="dxa"/>
            <w:vMerge/>
          </w:tcPr>
          <w:p w14:paraId="6A3DD40A" w14:textId="77777777" w:rsidR="005229AF" w:rsidRDefault="005229AF">
            <w:pPr>
              <w:widowControl w:val="0"/>
              <w:rPr>
                <w:bCs/>
                <w:noProof/>
                <w:szCs w:val="22"/>
              </w:rPr>
            </w:pPr>
          </w:p>
        </w:tc>
        <w:tc>
          <w:tcPr>
            <w:tcW w:w="2521" w:type="dxa"/>
          </w:tcPr>
          <w:p w14:paraId="6A3DD40B" w14:textId="77777777" w:rsidR="005229AF" w:rsidRDefault="00BA14F5">
            <w:pPr>
              <w:widowControl w:val="0"/>
              <w:rPr>
                <w:bCs/>
                <w:noProof/>
                <w:szCs w:val="22"/>
              </w:rPr>
            </w:pPr>
            <w:r>
              <w:rPr>
                <w:rFonts w:eastAsia="SimSun"/>
                <w:bCs/>
                <w:noProof/>
                <w:szCs w:val="22"/>
              </w:rPr>
              <w:t>8 до под 10 месеца</w:t>
            </w:r>
          </w:p>
        </w:tc>
        <w:tc>
          <w:tcPr>
            <w:tcW w:w="2010" w:type="dxa"/>
          </w:tcPr>
          <w:p w14:paraId="6A3DD40C" w14:textId="77777777" w:rsidR="005229AF" w:rsidRDefault="00BA14F5">
            <w:pPr>
              <w:widowControl w:val="0"/>
              <w:jc w:val="center"/>
              <w:rPr>
                <w:bCs/>
                <w:noProof/>
                <w:szCs w:val="22"/>
              </w:rPr>
            </w:pPr>
            <w:r>
              <w:rPr>
                <w:bCs/>
                <w:noProof/>
                <w:szCs w:val="22"/>
              </w:rPr>
              <w:t>40</w:t>
            </w:r>
          </w:p>
        </w:tc>
        <w:tc>
          <w:tcPr>
            <w:tcW w:w="2266" w:type="dxa"/>
            <w:vAlign w:val="bottom"/>
          </w:tcPr>
          <w:p w14:paraId="6A3DD40D" w14:textId="77777777" w:rsidR="005229AF" w:rsidRDefault="00BA14F5">
            <w:pPr>
              <w:widowControl w:val="0"/>
              <w:jc w:val="center"/>
              <w:rPr>
                <w:bCs/>
                <w:noProof/>
                <w:szCs w:val="22"/>
              </w:rPr>
            </w:pPr>
            <w:r>
              <w:rPr>
                <w:bCs/>
                <w:noProof/>
                <w:szCs w:val="22"/>
              </w:rPr>
              <w:t>80</w:t>
            </w:r>
          </w:p>
        </w:tc>
      </w:tr>
      <w:tr w:rsidR="005229AF" w14:paraId="6A3DD413" w14:textId="77777777">
        <w:tc>
          <w:tcPr>
            <w:tcW w:w="2265" w:type="dxa"/>
            <w:vMerge w:val="restart"/>
          </w:tcPr>
          <w:p w14:paraId="6A3DD40F" w14:textId="77777777" w:rsidR="005229AF" w:rsidRDefault="00BA14F5">
            <w:pPr>
              <w:widowControl w:val="0"/>
              <w:rPr>
                <w:bCs/>
                <w:noProof/>
                <w:szCs w:val="22"/>
              </w:rPr>
            </w:pPr>
            <w:r>
              <w:rPr>
                <w:rFonts w:eastAsia="SimSun"/>
                <w:bCs/>
                <w:noProof/>
                <w:szCs w:val="22"/>
              </w:rPr>
              <w:t>5 до под 7 kg</w:t>
            </w:r>
          </w:p>
        </w:tc>
        <w:tc>
          <w:tcPr>
            <w:tcW w:w="2521" w:type="dxa"/>
          </w:tcPr>
          <w:p w14:paraId="6A3DD410" w14:textId="77777777" w:rsidR="005229AF" w:rsidRDefault="00BA14F5">
            <w:pPr>
              <w:widowControl w:val="0"/>
              <w:rPr>
                <w:bCs/>
                <w:noProof/>
                <w:szCs w:val="22"/>
              </w:rPr>
            </w:pPr>
            <w:r>
              <w:rPr>
                <w:rFonts w:eastAsia="SimSun"/>
                <w:bCs/>
                <w:noProof/>
                <w:szCs w:val="22"/>
              </w:rPr>
              <w:t>0 до под 1 месец</w:t>
            </w:r>
          </w:p>
        </w:tc>
        <w:tc>
          <w:tcPr>
            <w:tcW w:w="2010" w:type="dxa"/>
          </w:tcPr>
          <w:p w14:paraId="6A3DD411" w14:textId="77777777" w:rsidR="005229AF" w:rsidRDefault="00BA14F5">
            <w:pPr>
              <w:widowControl w:val="0"/>
              <w:jc w:val="center"/>
              <w:rPr>
                <w:bCs/>
                <w:noProof/>
                <w:szCs w:val="22"/>
              </w:rPr>
            </w:pPr>
            <w:r>
              <w:rPr>
                <w:bCs/>
                <w:noProof/>
                <w:szCs w:val="22"/>
              </w:rPr>
              <w:t>20</w:t>
            </w:r>
          </w:p>
        </w:tc>
        <w:tc>
          <w:tcPr>
            <w:tcW w:w="2266" w:type="dxa"/>
            <w:vAlign w:val="bottom"/>
          </w:tcPr>
          <w:p w14:paraId="6A3DD412" w14:textId="77777777" w:rsidR="005229AF" w:rsidRDefault="00BA14F5">
            <w:pPr>
              <w:widowControl w:val="0"/>
              <w:jc w:val="center"/>
              <w:rPr>
                <w:bCs/>
                <w:noProof/>
                <w:szCs w:val="22"/>
              </w:rPr>
            </w:pPr>
            <w:r>
              <w:rPr>
                <w:bCs/>
                <w:noProof/>
                <w:szCs w:val="22"/>
              </w:rPr>
              <w:t>40</w:t>
            </w:r>
          </w:p>
        </w:tc>
      </w:tr>
      <w:tr w:rsidR="005229AF" w14:paraId="6A3DD418" w14:textId="77777777">
        <w:tc>
          <w:tcPr>
            <w:tcW w:w="2265" w:type="dxa"/>
            <w:vMerge/>
          </w:tcPr>
          <w:p w14:paraId="6A3DD414" w14:textId="77777777" w:rsidR="005229AF" w:rsidRDefault="005229AF">
            <w:pPr>
              <w:widowControl w:val="0"/>
              <w:rPr>
                <w:bCs/>
                <w:noProof/>
                <w:szCs w:val="22"/>
              </w:rPr>
            </w:pPr>
          </w:p>
        </w:tc>
        <w:tc>
          <w:tcPr>
            <w:tcW w:w="2521" w:type="dxa"/>
          </w:tcPr>
          <w:p w14:paraId="6A3DD415" w14:textId="77777777" w:rsidR="005229AF" w:rsidRDefault="00BA14F5">
            <w:pPr>
              <w:widowControl w:val="0"/>
              <w:rPr>
                <w:bCs/>
                <w:noProof/>
                <w:szCs w:val="22"/>
              </w:rPr>
            </w:pPr>
            <w:r>
              <w:rPr>
                <w:rFonts w:eastAsia="SimSun"/>
                <w:bCs/>
                <w:noProof/>
                <w:szCs w:val="22"/>
              </w:rPr>
              <w:t>1 до под 5 месеца</w:t>
            </w:r>
          </w:p>
        </w:tc>
        <w:tc>
          <w:tcPr>
            <w:tcW w:w="2010" w:type="dxa"/>
          </w:tcPr>
          <w:p w14:paraId="6A3DD416" w14:textId="77777777" w:rsidR="005229AF" w:rsidRDefault="00BA14F5">
            <w:pPr>
              <w:widowControl w:val="0"/>
              <w:jc w:val="center"/>
              <w:rPr>
                <w:bCs/>
                <w:noProof/>
                <w:szCs w:val="22"/>
              </w:rPr>
            </w:pPr>
            <w:r>
              <w:rPr>
                <w:bCs/>
                <w:noProof/>
                <w:szCs w:val="22"/>
              </w:rPr>
              <w:t>30</w:t>
            </w:r>
          </w:p>
        </w:tc>
        <w:tc>
          <w:tcPr>
            <w:tcW w:w="2266" w:type="dxa"/>
            <w:vAlign w:val="bottom"/>
          </w:tcPr>
          <w:p w14:paraId="6A3DD417" w14:textId="77777777" w:rsidR="005229AF" w:rsidRDefault="00BA14F5">
            <w:pPr>
              <w:widowControl w:val="0"/>
              <w:jc w:val="center"/>
              <w:rPr>
                <w:bCs/>
                <w:noProof/>
                <w:szCs w:val="22"/>
              </w:rPr>
            </w:pPr>
            <w:r>
              <w:rPr>
                <w:bCs/>
                <w:noProof/>
                <w:szCs w:val="22"/>
              </w:rPr>
              <w:t>60</w:t>
            </w:r>
          </w:p>
        </w:tc>
      </w:tr>
      <w:tr w:rsidR="005229AF" w14:paraId="6A3DD41D" w14:textId="77777777">
        <w:tc>
          <w:tcPr>
            <w:tcW w:w="2265" w:type="dxa"/>
            <w:vMerge/>
          </w:tcPr>
          <w:p w14:paraId="6A3DD419" w14:textId="77777777" w:rsidR="005229AF" w:rsidRDefault="005229AF">
            <w:pPr>
              <w:widowControl w:val="0"/>
              <w:rPr>
                <w:bCs/>
                <w:noProof/>
                <w:szCs w:val="22"/>
              </w:rPr>
            </w:pPr>
          </w:p>
        </w:tc>
        <w:tc>
          <w:tcPr>
            <w:tcW w:w="2521" w:type="dxa"/>
          </w:tcPr>
          <w:p w14:paraId="6A3DD41A" w14:textId="77777777" w:rsidR="005229AF" w:rsidRDefault="00BA14F5">
            <w:pPr>
              <w:widowControl w:val="0"/>
              <w:rPr>
                <w:bCs/>
                <w:noProof/>
                <w:szCs w:val="22"/>
              </w:rPr>
            </w:pPr>
            <w:r>
              <w:rPr>
                <w:rFonts w:eastAsia="SimSun"/>
                <w:bCs/>
                <w:noProof/>
                <w:szCs w:val="22"/>
              </w:rPr>
              <w:t>5 до под 8 месеца</w:t>
            </w:r>
          </w:p>
        </w:tc>
        <w:tc>
          <w:tcPr>
            <w:tcW w:w="2010" w:type="dxa"/>
          </w:tcPr>
          <w:p w14:paraId="6A3DD41B" w14:textId="77777777" w:rsidR="005229AF" w:rsidRDefault="00BA14F5">
            <w:pPr>
              <w:widowControl w:val="0"/>
              <w:jc w:val="center"/>
              <w:rPr>
                <w:bCs/>
                <w:noProof/>
                <w:szCs w:val="22"/>
              </w:rPr>
            </w:pPr>
            <w:r>
              <w:rPr>
                <w:bCs/>
                <w:noProof/>
                <w:szCs w:val="22"/>
              </w:rPr>
              <w:t>40</w:t>
            </w:r>
          </w:p>
        </w:tc>
        <w:tc>
          <w:tcPr>
            <w:tcW w:w="2266" w:type="dxa"/>
            <w:vAlign w:val="bottom"/>
          </w:tcPr>
          <w:p w14:paraId="6A3DD41C" w14:textId="77777777" w:rsidR="005229AF" w:rsidRDefault="00BA14F5">
            <w:pPr>
              <w:widowControl w:val="0"/>
              <w:jc w:val="center"/>
              <w:rPr>
                <w:bCs/>
                <w:noProof/>
                <w:szCs w:val="22"/>
              </w:rPr>
            </w:pPr>
            <w:r>
              <w:rPr>
                <w:bCs/>
                <w:noProof/>
                <w:szCs w:val="22"/>
              </w:rPr>
              <w:t>80</w:t>
            </w:r>
          </w:p>
        </w:tc>
      </w:tr>
      <w:tr w:rsidR="005229AF" w14:paraId="6A3DD422" w14:textId="77777777">
        <w:tc>
          <w:tcPr>
            <w:tcW w:w="2265" w:type="dxa"/>
            <w:vMerge/>
          </w:tcPr>
          <w:p w14:paraId="6A3DD41E" w14:textId="77777777" w:rsidR="005229AF" w:rsidRDefault="005229AF">
            <w:pPr>
              <w:widowControl w:val="0"/>
              <w:rPr>
                <w:bCs/>
                <w:noProof/>
                <w:szCs w:val="22"/>
              </w:rPr>
            </w:pPr>
          </w:p>
        </w:tc>
        <w:tc>
          <w:tcPr>
            <w:tcW w:w="2521" w:type="dxa"/>
          </w:tcPr>
          <w:p w14:paraId="6A3DD41F" w14:textId="77777777" w:rsidR="005229AF" w:rsidRDefault="00BA14F5">
            <w:pPr>
              <w:widowControl w:val="0"/>
              <w:rPr>
                <w:bCs/>
                <w:noProof/>
                <w:szCs w:val="22"/>
              </w:rPr>
            </w:pPr>
            <w:r>
              <w:rPr>
                <w:rFonts w:eastAsia="SimSun"/>
                <w:bCs/>
                <w:noProof/>
                <w:szCs w:val="22"/>
              </w:rPr>
              <w:t>8 до под 12 месеца</w:t>
            </w:r>
          </w:p>
        </w:tc>
        <w:tc>
          <w:tcPr>
            <w:tcW w:w="2010" w:type="dxa"/>
          </w:tcPr>
          <w:p w14:paraId="6A3DD420" w14:textId="77777777" w:rsidR="005229AF" w:rsidRDefault="00BA14F5">
            <w:pPr>
              <w:widowControl w:val="0"/>
              <w:jc w:val="center"/>
              <w:rPr>
                <w:bCs/>
                <w:noProof/>
                <w:szCs w:val="22"/>
              </w:rPr>
            </w:pPr>
            <w:r>
              <w:rPr>
                <w:bCs/>
                <w:noProof/>
                <w:szCs w:val="22"/>
              </w:rPr>
              <w:t>50</w:t>
            </w:r>
          </w:p>
        </w:tc>
        <w:tc>
          <w:tcPr>
            <w:tcW w:w="2266" w:type="dxa"/>
            <w:vAlign w:val="bottom"/>
          </w:tcPr>
          <w:p w14:paraId="6A3DD421" w14:textId="77777777" w:rsidR="005229AF" w:rsidRDefault="00BA14F5">
            <w:pPr>
              <w:widowControl w:val="0"/>
              <w:jc w:val="center"/>
              <w:rPr>
                <w:bCs/>
                <w:noProof/>
                <w:szCs w:val="22"/>
              </w:rPr>
            </w:pPr>
            <w:r>
              <w:rPr>
                <w:bCs/>
                <w:noProof/>
                <w:szCs w:val="22"/>
              </w:rPr>
              <w:t>100</w:t>
            </w:r>
          </w:p>
        </w:tc>
      </w:tr>
      <w:tr w:rsidR="005229AF" w14:paraId="6A3DD427" w14:textId="77777777">
        <w:tc>
          <w:tcPr>
            <w:tcW w:w="2265" w:type="dxa"/>
            <w:vMerge w:val="restart"/>
          </w:tcPr>
          <w:p w14:paraId="6A3DD423" w14:textId="77777777" w:rsidR="005229AF" w:rsidRDefault="00BA14F5">
            <w:pPr>
              <w:widowControl w:val="0"/>
              <w:rPr>
                <w:bCs/>
                <w:noProof/>
                <w:szCs w:val="22"/>
              </w:rPr>
            </w:pPr>
            <w:r>
              <w:rPr>
                <w:rFonts w:eastAsia="SimSun"/>
                <w:bCs/>
                <w:noProof/>
                <w:szCs w:val="22"/>
              </w:rPr>
              <w:t>7 до под 9 kg</w:t>
            </w:r>
          </w:p>
        </w:tc>
        <w:tc>
          <w:tcPr>
            <w:tcW w:w="2521" w:type="dxa"/>
          </w:tcPr>
          <w:p w14:paraId="6A3DD424" w14:textId="77777777" w:rsidR="005229AF" w:rsidRDefault="00BA14F5">
            <w:pPr>
              <w:widowControl w:val="0"/>
              <w:rPr>
                <w:rFonts w:eastAsia="SimSun"/>
                <w:bCs/>
                <w:noProof/>
                <w:szCs w:val="22"/>
              </w:rPr>
            </w:pPr>
            <w:r>
              <w:rPr>
                <w:rFonts w:eastAsia="SimSun"/>
                <w:bCs/>
                <w:noProof/>
                <w:szCs w:val="22"/>
              </w:rPr>
              <w:t>3 до под 4 месеца</w:t>
            </w:r>
          </w:p>
        </w:tc>
        <w:tc>
          <w:tcPr>
            <w:tcW w:w="2010" w:type="dxa"/>
          </w:tcPr>
          <w:p w14:paraId="6A3DD425" w14:textId="77777777" w:rsidR="005229AF" w:rsidRDefault="00BA14F5">
            <w:pPr>
              <w:widowControl w:val="0"/>
              <w:jc w:val="center"/>
              <w:rPr>
                <w:bCs/>
                <w:noProof/>
                <w:szCs w:val="22"/>
              </w:rPr>
            </w:pPr>
            <w:r>
              <w:rPr>
                <w:bCs/>
                <w:noProof/>
                <w:szCs w:val="22"/>
              </w:rPr>
              <w:t>40</w:t>
            </w:r>
          </w:p>
        </w:tc>
        <w:tc>
          <w:tcPr>
            <w:tcW w:w="2266" w:type="dxa"/>
            <w:vAlign w:val="bottom"/>
          </w:tcPr>
          <w:p w14:paraId="6A3DD426" w14:textId="77777777" w:rsidR="005229AF" w:rsidRDefault="00BA14F5">
            <w:pPr>
              <w:widowControl w:val="0"/>
              <w:jc w:val="center"/>
              <w:rPr>
                <w:bCs/>
                <w:noProof/>
                <w:szCs w:val="22"/>
              </w:rPr>
            </w:pPr>
            <w:r>
              <w:rPr>
                <w:bCs/>
                <w:noProof/>
                <w:szCs w:val="22"/>
              </w:rPr>
              <w:t>80</w:t>
            </w:r>
          </w:p>
        </w:tc>
      </w:tr>
      <w:tr w:rsidR="005229AF" w14:paraId="6A3DD42C" w14:textId="77777777">
        <w:tc>
          <w:tcPr>
            <w:tcW w:w="2265" w:type="dxa"/>
            <w:vMerge/>
          </w:tcPr>
          <w:p w14:paraId="6A3DD428" w14:textId="77777777" w:rsidR="005229AF" w:rsidRDefault="005229AF">
            <w:pPr>
              <w:widowControl w:val="0"/>
              <w:rPr>
                <w:bCs/>
                <w:noProof/>
                <w:szCs w:val="22"/>
              </w:rPr>
            </w:pPr>
          </w:p>
        </w:tc>
        <w:tc>
          <w:tcPr>
            <w:tcW w:w="2521" w:type="dxa"/>
          </w:tcPr>
          <w:p w14:paraId="6A3DD429" w14:textId="77777777" w:rsidR="005229AF" w:rsidRDefault="00BA14F5">
            <w:pPr>
              <w:widowControl w:val="0"/>
              <w:rPr>
                <w:bCs/>
                <w:noProof/>
                <w:szCs w:val="22"/>
              </w:rPr>
            </w:pPr>
            <w:r>
              <w:rPr>
                <w:rFonts w:eastAsia="SimSun"/>
                <w:bCs/>
                <w:noProof/>
                <w:szCs w:val="22"/>
              </w:rPr>
              <w:t>4 до под 9 месеца</w:t>
            </w:r>
          </w:p>
        </w:tc>
        <w:tc>
          <w:tcPr>
            <w:tcW w:w="2010" w:type="dxa"/>
          </w:tcPr>
          <w:p w14:paraId="6A3DD42A" w14:textId="77777777" w:rsidR="005229AF" w:rsidRDefault="00BA14F5">
            <w:pPr>
              <w:widowControl w:val="0"/>
              <w:jc w:val="center"/>
              <w:rPr>
                <w:bCs/>
                <w:noProof/>
                <w:szCs w:val="22"/>
              </w:rPr>
            </w:pPr>
            <w:r>
              <w:rPr>
                <w:bCs/>
                <w:noProof/>
                <w:szCs w:val="22"/>
              </w:rPr>
              <w:t>50</w:t>
            </w:r>
          </w:p>
        </w:tc>
        <w:tc>
          <w:tcPr>
            <w:tcW w:w="2266" w:type="dxa"/>
            <w:vAlign w:val="bottom"/>
          </w:tcPr>
          <w:p w14:paraId="6A3DD42B" w14:textId="77777777" w:rsidR="005229AF" w:rsidRDefault="00BA14F5">
            <w:pPr>
              <w:widowControl w:val="0"/>
              <w:jc w:val="center"/>
              <w:rPr>
                <w:bCs/>
                <w:noProof/>
                <w:szCs w:val="22"/>
              </w:rPr>
            </w:pPr>
            <w:r>
              <w:rPr>
                <w:bCs/>
                <w:noProof/>
                <w:szCs w:val="22"/>
              </w:rPr>
              <w:t>100</w:t>
            </w:r>
          </w:p>
        </w:tc>
      </w:tr>
      <w:tr w:rsidR="005229AF" w14:paraId="6A3DD431" w14:textId="77777777">
        <w:tc>
          <w:tcPr>
            <w:tcW w:w="2265" w:type="dxa"/>
            <w:vMerge/>
          </w:tcPr>
          <w:p w14:paraId="6A3DD42D" w14:textId="77777777" w:rsidR="005229AF" w:rsidRDefault="005229AF">
            <w:pPr>
              <w:widowControl w:val="0"/>
              <w:rPr>
                <w:bCs/>
                <w:noProof/>
                <w:szCs w:val="22"/>
              </w:rPr>
            </w:pPr>
          </w:p>
        </w:tc>
        <w:tc>
          <w:tcPr>
            <w:tcW w:w="2521" w:type="dxa"/>
          </w:tcPr>
          <w:p w14:paraId="6A3DD42E" w14:textId="77777777" w:rsidR="005229AF" w:rsidRDefault="00BA14F5">
            <w:pPr>
              <w:widowControl w:val="0"/>
              <w:rPr>
                <w:bCs/>
                <w:noProof/>
                <w:szCs w:val="22"/>
              </w:rPr>
            </w:pPr>
            <w:r>
              <w:rPr>
                <w:rFonts w:eastAsia="SimSun"/>
                <w:bCs/>
                <w:noProof/>
                <w:szCs w:val="22"/>
              </w:rPr>
              <w:t>9 до под 12 месеца</w:t>
            </w:r>
          </w:p>
        </w:tc>
        <w:tc>
          <w:tcPr>
            <w:tcW w:w="2010" w:type="dxa"/>
          </w:tcPr>
          <w:p w14:paraId="6A3DD42F" w14:textId="77777777" w:rsidR="005229AF" w:rsidRDefault="00BA14F5">
            <w:pPr>
              <w:widowControl w:val="0"/>
              <w:jc w:val="center"/>
              <w:rPr>
                <w:bCs/>
                <w:noProof/>
                <w:szCs w:val="22"/>
              </w:rPr>
            </w:pPr>
            <w:r>
              <w:rPr>
                <w:bCs/>
                <w:noProof/>
                <w:szCs w:val="22"/>
              </w:rPr>
              <w:t>60</w:t>
            </w:r>
          </w:p>
        </w:tc>
        <w:tc>
          <w:tcPr>
            <w:tcW w:w="2266" w:type="dxa"/>
            <w:vAlign w:val="bottom"/>
          </w:tcPr>
          <w:p w14:paraId="6A3DD430" w14:textId="77777777" w:rsidR="005229AF" w:rsidRDefault="00BA14F5">
            <w:pPr>
              <w:widowControl w:val="0"/>
              <w:jc w:val="center"/>
              <w:rPr>
                <w:bCs/>
                <w:noProof/>
                <w:szCs w:val="22"/>
              </w:rPr>
            </w:pPr>
            <w:r>
              <w:rPr>
                <w:bCs/>
                <w:noProof/>
                <w:szCs w:val="22"/>
              </w:rPr>
              <w:t>120</w:t>
            </w:r>
          </w:p>
        </w:tc>
      </w:tr>
      <w:tr w:rsidR="005229AF" w14:paraId="6A3DD436" w14:textId="77777777">
        <w:tc>
          <w:tcPr>
            <w:tcW w:w="2265" w:type="dxa"/>
            <w:vMerge w:val="restart"/>
          </w:tcPr>
          <w:p w14:paraId="6A3DD432" w14:textId="77777777" w:rsidR="005229AF" w:rsidRDefault="00BA14F5">
            <w:pPr>
              <w:widowControl w:val="0"/>
              <w:rPr>
                <w:bCs/>
                <w:noProof/>
                <w:szCs w:val="22"/>
              </w:rPr>
            </w:pPr>
            <w:r>
              <w:rPr>
                <w:rFonts w:eastAsia="SimSun"/>
                <w:bCs/>
                <w:noProof/>
                <w:szCs w:val="22"/>
              </w:rPr>
              <w:t>9 до под 11 kg</w:t>
            </w:r>
          </w:p>
        </w:tc>
        <w:tc>
          <w:tcPr>
            <w:tcW w:w="2521" w:type="dxa"/>
          </w:tcPr>
          <w:p w14:paraId="6A3DD433" w14:textId="77777777" w:rsidR="005229AF" w:rsidRDefault="00BA14F5">
            <w:pPr>
              <w:widowControl w:val="0"/>
              <w:rPr>
                <w:bCs/>
                <w:noProof/>
                <w:szCs w:val="22"/>
              </w:rPr>
            </w:pPr>
            <w:r>
              <w:rPr>
                <w:rFonts w:eastAsia="SimSun"/>
                <w:bCs/>
                <w:noProof/>
                <w:szCs w:val="22"/>
              </w:rPr>
              <w:t>5 до под 6 месеца</w:t>
            </w:r>
          </w:p>
        </w:tc>
        <w:tc>
          <w:tcPr>
            <w:tcW w:w="2010" w:type="dxa"/>
          </w:tcPr>
          <w:p w14:paraId="6A3DD434" w14:textId="77777777" w:rsidR="005229AF" w:rsidRDefault="00BA14F5">
            <w:pPr>
              <w:widowControl w:val="0"/>
              <w:jc w:val="center"/>
              <w:rPr>
                <w:bCs/>
                <w:noProof/>
                <w:szCs w:val="22"/>
              </w:rPr>
            </w:pPr>
            <w:r>
              <w:rPr>
                <w:bCs/>
                <w:noProof/>
                <w:szCs w:val="22"/>
              </w:rPr>
              <w:t>50</w:t>
            </w:r>
          </w:p>
        </w:tc>
        <w:tc>
          <w:tcPr>
            <w:tcW w:w="2266" w:type="dxa"/>
            <w:vAlign w:val="bottom"/>
          </w:tcPr>
          <w:p w14:paraId="6A3DD435" w14:textId="77777777" w:rsidR="005229AF" w:rsidRDefault="00BA14F5">
            <w:pPr>
              <w:widowControl w:val="0"/>
              <w:jc w:val="center"/>
              <w:rPr>
                <w:bCs/>
                <w:noProof/>
                <w:szCs w:val="22"/>
              </w:rPr>
            </w:pPr>
            <w:r>
              <w:rPr>
                <w:bCs/>
                <w:noProof/>
                <w:szCs w:val="22"/>
              </w:rPr>
              <w:t>100</w:t>
            </w:r>
          </w:p>
        </w:tc>
      </w:tr>
      <w:tr w:rsidR="005229AF" w14:paraId="6A3DD43B" w14:textId="77777777">
        <w:tc>
          <w:tcPr>
            <w:tcW w:w="2265" w:type="dxa"/>
            <w:vMerge/>
          </w:tcPr>
          <w:p w14:paraId="6A3DD437" w14:textId="77777777" w:rsidR="005229AF" w:rsidRDefault="005229AF">
            <w:pPr>
              <w:widowControl w:val="0"/>
              <w:rPr>
                <w:bCs/>
                <w:noProof/>
                <w:szCs w:val="22"/>
              </w:rPr>
            </w:pPr>
          </w:p>
        </w:tc>
        <w:tc>
          <w:tcPr>
            <w:tcW w:w="2521" w:type="dxa"/>
          </w:tcPr>
          <w:p w14:paraId="6A3DD438" w14:textId="77777777" w:rsidR="005229AF" w:rsidRDefault="00BA14F5">
            <w:pPr>
              <w:widowControl w:val="0"/>
              <w:rPr>
                <w:bCs/>
                <w:noProof/>
                <w:szCs w:val="22"/>
              </w:rPr>
            </w:pPr>
            <w:r>
              <w:rPr>
                <w:rFonts w:eastAsia="SimSun"/>
                <w:bCs/>
                <w:noProof/>
                <w:szCs w:val="22"/>
              </w:rPr>
              <w:t>6 до под 11 месеца</w:t>
            </w:r>
          </w:p>
        </w:tc>
        <w:tc>
          <w:tcPr>
            <w:tcW w:w="2010" w:type="dxa"/>
          </w:tcPr>
          <w:p w14:paraId="6A3DD439" w14:textId="77777777" w:rsidR="005229AF" w:rsidRDefault="00BA14F5">
            <w:pPr>
              <w:widowControl w:val="0"/>
              <w:jc w:val="center"/>
              <w:rPr>
                <w:bCs/>
                <w:noProof/>
                <w:szCs w:val="22"/>
              </w:rPr>
            </w:pPr>
            <w:r>
              <w:rPr>
                <w:bCs/>
                <w:noProof/>
                <w:szCs w:val="22"/>
              </w:rPr>
              <w:t>60</w:t>
            </w:r>
          </w:p>
        </w:tc>
        <w:tc>
          <w:tcPr>
            <w:tcW w:w="2266" w:type="dxa"/>
            <w:vAlign w:val="bottom"/>
          </w:tcPr>
          <w:p w14:paraId="6A3DD43A" w14:textId="77777777" w:rsidR="005229AF" w:rsidRDefault="00BA14F5">
            <w:pPr>
              <w:widowControl w:val="0"/>
              <w:jc w:val="center"/>
              <w:rPr>
                <w:bCs/>
                <w:noProof/>
                <w:szCs w:val="22"/>
              </w:rPr>
            </w:pPr>
            <w:r>
              <w:rPr>
                <w:bCs/>
                <w:noProof/>
                <w:szCs w:val="22"/>
              </w:rPr>
              <w:t>120</w:t>
            </w:r>
          </w:p>
        </w:tc>
      </w:tr>
      <w:tr w:rsidR="005229AF" w14:paraId="6A3DD440" w14:textId="77777777">
        <w:tc>
          <w:tcPr>
            <w:tcW w:w="2265" w:type="dxa"/>
            <w:vMerge/>
          </w:tcPr>
          <w:p w14:paraId="6A3DD43C" w14:textId="77777777" w:rsidR="005229AF" w:rsidRDefault="005229AF">
            <w:pPr>
              <w:widowControl w:val="0"/>
              <w:rPr>
                <w:bCs/>
                <w:noProof/>
                <w:szCs w:val="22"/>
              </w:rPr>
            </w:pPr>
          </w:p>
        </w:tc>
        <w:tc>
          <w:tcPr>
            <w:tcW w:w="2521" w:type="dxa"/>
          </w:tcPr>
          <w:p w14:paraId="6A3DD43D" w14:textId="77777777" w:rsidR="005229AF" w:rsidRDefault="00BA14F5">
            <w:pPr>
              <w:widowControl w:val="0"/>
              <w:rPr>
                <w:bCs/>
                <w:noProof/>
                <w:szCs w:val="22"/>
              </w:rPr>
            </w:pPr>
            <w:r>
              <w:rPr>
                <w:rFonts w:eastAsia="SimSun"/>
                <w:bCs/>
                <w:noProof/>
                <w:szCs w:val="22"/>
              </w:rPr>
              <w:t>11 до под 12 месеца</w:t>
            </w:r>
          </w:p>
        </w:tc>
        <w:tc>
          <w:tcPr>
            <w:tcW w:w="2010" w:type="dxa"/>
          </w:tcPr>
          <w:p w14:paraId="6A3DD43E" w14:textId="77777777" w:rsidR="005229AF" w:rsidRDefault="00BA14F5">
            <w:pPr>
              <w:widowControl w:val="0"/>
              <w:jc w:val="center"/>
              <w:rPr>
                <w:bCs/>
                <w:noProof/>
                <w:szCs w:val="22"/>
              </w:rPr>
            </w:pPr>
            <w:r>
              <w:rPr>
                <w:bCs/>
                <w:noProof/>
                <w:szCs w:val="22"/>
              </w:rPr>
              <w:t>70</w:t>
            </w:r>
          </w:p>
        </w:tc>
        <w:tc>
          <w:tcPr>
            <w:tcW w:w="2266" w:type="dxa"/>
            <w:vAlign w:val="bottom"/>
          </w:tcPr>
          <w:p w14:paraId="6A3DD43F" w14:textId="77777777" w:rsidR="005229AF" w:rsidRDefault="00BA14F5">
            <w:pPr>
              <w:widowControl w:val="0"/>
              <w:jc w:val="center"/>
              <w:rPr>
                <w:bCs/>
                <w:noProof/>
                <w:szCs w:val="22"/>
              </w:rPr>
            </w:pPr>
            <w:r>
              <w:rPr>
                <w:bCs/>
                <w:noProof/>
                <w:szCs w:val="22"/>
              </w:rPr>
              <w:t>140</w:t>
            </w:r>
          </w:p>
        </w:tc>
      </w:tr>
      <w:tr w:rsidR="005229AF" w14:paraId="6A3DD445" w14:textId="77777777">
        <w:tc>
          <w:tcPr>
            <w:tcW w:w="2265" w:type="dxa"/>
            <w:vMerge w:val="restart"/>
          </w:tcPr>
          <w:p w14:paraId="6A3DD441" w14:textId="77777777" w:rsidR="005229AF" w:rsidRDefault="00BA14F5">
            <w:pPr>
              <w:widowControl w:val="0"/>
              <w:rPr>
                <w:bCs/>
                <w:noProof/>
                <w:szCs w:val="22"/>
              </w:rPr>
            </w:pPr>
            <w:r>
              <w:rPr>
                <w:rFonts w:eastAsia="SimSun"/>
                <w:bCs/>
                <w:noProof/>
                <w:szCs w:val="22"/>
              </w:rPr>
              <w:t>11 до под 13 kg</w:t>
            </w:r>
          </w:p>
        </w:tc>
        <w:tc>
          <w:tcPr>
            <w:tcW w:w="2521" w:type="dxa"/>
          </w:tcPr>
          <w:p w14:paraId="6A3DD442" w14:textId="77777777" w:rsidR="005229AF" w:rsidRDefault="00BA14F5">
            <w:pPr>
              <w:widowControl w:val="0"/>
              <w:rPr>
                <w:bCs/>
                <w:noProof/>
                <w:szCs w:val="22"/>
              </w:rPr>
            </w:pPr>
            <w:r>
              <w:rPr>
                <w:rFonts w:eastAsia="SimSun"/>
                <w:bCs/>
                <w:noProof/>
                <w:szCs w:val="22"/>
              </w:rPr>
              <w:t>8 до под 10 месеца</w:t>
            </w:r>
          </w:p>
        </w:tc>
        <w:tc>
          <w:tcPr>
            <w:tcW w:w="2010" w:type="dxa"/>
          </w:tcPr>
          <w:p w14:paraId="6A3DD443" w14:textId="77777777" w:rsidR="005229AF" w:rsidRDefault="00BA14F5">
            <w:pPr>
              <w:widowControl w:val="0"/>
              <w:jc w:val="center"/>
              <w:rPr>
                <w:bCs/>
                <w:noProof/>
                <w:szCs w:val="22"/>
              </w:rPr>
            </w:pPr>
            <w:r>
              <w:rPr>
                <w:bCs/>
                <w:noProof/>
                <w:szCs w:val="22"/>
              </w:rPr>
              <w:t>70</w:t>
            </w:r>
          </w:p>
        </w:tc>
        <w:tc>
          <w:tcPr>
            <w:tcW w:w="2266" w:type="dxa"/>
            <w:vAlign w:val="bottom"/>
          </w:tcPr>
          <w:p w14:paraId="6A3DD444" w14:textId="77777777" w:rsidR="005229AF" w:rsidRDefault="00BA14F5">
            <w:pPr>
              <w:widowControl w:val="0"/>
              <w:jc w:val="center"/>
              <w:rPr>
                <w:bCs/>
                <w:noProof/>
                <w:szCs w:val="22"/>
              </w:rPr>
            </w:pPr>
            <w:r>
              <w:rPr>
                <w:bCs/>
                <w:noProof/>
                <w:szCs w:val="22"/>
              </w:rPr>
              <w:t>140</w:t>
            </w:r>
          </w:p>
        </w:tc>
      </w:tr>
      <w:tr w:rsidR="005229AF" w14:paraId="6A3DD44A" w14:textId="77777777">
        <w:tc>
          <w:tcPr>
            <w:tcW w:w="2265" w:type="dxa"/>
            <w:vMerge/>
          </w:tcPr>
          <w:p w14:paraId="6A3DD446" w14:textId="77777777" w:rsidR="005229AF" w:rsidRDefault="005229AF">
            <w:pPr>
              <w:widowControl w:val="0"/>
              <w:rPr>
                <w:bCs/>
                <w:noProof/>
                <w:szCs w:val="22"/>
              </w:rPr>
            </w:pPr>
          </w:p>
        </w:tc>
        <w:tc>
          <w:tcPr>
            <w:tcW w:w="2521" w:type="dxa"/>
          </w:tcPr>
          <w:p w14:paraId="6A3DD447" w14:textId="77777777" w:rsidR="005229AF" w:rsidRDefault="00BA14F5">
            <w:pPr>
              <w:widowControl w:val="0"/>
              <w:rPr>
                <w:bCs/>
                <w:noProof/>
                <w:szCs w:val="22"/>
              </w:rPr>
            </w:pPr>
            <w:r>
              <w:rPr>
                <w:rFonts w:eastAsia="SimSun"/>
                <w:bCs/>
                <w:noProof/>
                <w:szCs w:val="22"/>
              </w:rPr>
              <w:t>10 до под 12 месеца</w:t>
            </w:r>
          </w:p>
        </w:tc>
        <w:tc>
          <w:tcPr>
            <w:tcW w:w="2010" w:type="dxa"/>
          </w:tcPr>
          <w:p w14:paraId="6A3DD448" w14:textId="77777777" w:rsidR="005229AF" w:rsidRDefault="00BA14F5">
            <w:pPr>
              <w:widowControl w:val="0"/>
              <w:jc w:val="center"/>
              <w:rPr>
                <w:bCs/>
                <w:noProof/>
                <w:szCs w:val="22"/>
              </w:rPr>
            </w:pPr>
            <w:r>
              <w:rPr>
                <w:bCs/>
                <w:noProof/>
                <w:szCs w:val="22"/>
              </w:rPr>
              <w:t>80</w:t>
            </w:r>
          </w:p>
        </w:tc>
        <w:tc>
          <w:tcPr>
            <w:tcW w:w="2266" w:type="dxa"/>
            <w:vAlign w:val="bottom"/>
          </w:tcPr>
          <w:p w14:paraId="6A3DD449" w14:textId="77777777" w:rsidR="005229AF" w:rsidRDefault="00BA14F5">
            <w:pPr>
              <w:widowControl w:val="0"/>
              <w:jc w:val="center"/>
              <w:rPr>
                <w:bCs/>
                <w:noProof/>
                <w:szCs w:val="22"/>
              </w:rPr>
            </w:pPr>
            <w:r>
              <w:rPr>
                <w:bCs/>
                <w:noProof/>
                <w:szCs w:val="22"/>
              </w:rPr>
              <w:t>160</w:t>
            </w:r>
          </w:p>
        </w:tc>
      </w:tr>
      <w:tr w:rsidR="005229AF" w14:paraId="6A3DD44F" w14:textId="77777777">
        <w:tc>
          <w:tcPr>
            <w:tcW w:w="2265" w:type="dxa"/>
            <w:vMerge w:val="restart"/>
          </w:tcPr>
          <w:p w14:paraId="6A3DD44B" w14:textId="77777777" w:rsidR="005229AF" w:rsidRDefault="00BA14F5">
            <w:pPr>
              <w:widowControl w:val="0"/>
              <w:rPr>
                <w:bCs/>
                <w:noProof/>
                <w:szCs w:val="22"/>
              </w:rPr>
            </w:pPr>
            <w:r>
              <w:rPr>
                <w:rFonts w:eastAsia="SimSun"/>
                <w:bCs/>
                <w:noProof/>
                <w:szCs w:val="22"/>
              </w:rPr>
              <w:t>13 до под 16 kg</w:t>
            </w:r>
          </w:p>
        </w:tc>
        <w:tc>
          <w:tcPr>
            <w:tcW w:w="2521" w:type="dxa"/>
          </w:tcPr>
          <w:p w14:paraId="6A3DD44C" w14:textId="77777777" w:rsidR="005229AF" w:rsidRDefault="00BA14F5">
            <w:pPr>
              <w:widowControl w:val="0"/>
              <w:rPr>
                <w:bCs/>
                <w:noProof/>
                <w:szCs w:val="22"/>
              </w:rPr>
            </w:pPr>
            <w:r>
              <w:rPr>
                <w:rFonts w:eastAsia="SimSun"/>
                <w:bCs/>
                <w:noProof/>
                <w:szCs w:val="22"/>
              </w:rPr>
              <w:t>10 до под 11 месеца</w:t>
            </w:r>
          </w:p>
        </w:tc>
        <w:tc>
          <w:tcPr>
            <w:tcW w:w="2010" w:type="dxa"/>
          </w:tcPr>
          <w:p w14:paraId="6A3DD44D" w14:textId="77777777" w:rsidR="005229AF" w:rsidRDefault="00BA14F5">
            <w:pPr>
              <w:widowControl w:val="0"/>
              <w:jc w:val="center"/>
              <w:rPr>
                <w:bCs/>
                <w:noProof/>
                <w:szCs w:val="22"/>
              </w:rPr>
            </w:pPr>
            <w:r>
              <w:rPr>
                <w:bCs/>
                <w:noProof/>
                <w:szCs w:val="22"/>
              </w:rPr>
              <w:t>80</w:t>
            </w:r>
          </w:p>
        </w:tc>
        <w:tc>
          <w:tcPr>
            <w:tcW w:w="2266" w:type="dxa"/>
            <w:vAlign w:val="bottom"/>
          </w:tcPr>
          <w:p w14:paraId="6A3DD44E" w14:textId="77777777" w:rsidR="005229AF" w:rsidRDefault="00BA14F5">
            <w:pPr>
              <w:widowControl w:val="0"/>
              <w:jc w:val="center"/>
              <w:rPr>
                <w:bCs/>
                <w:noProof/>
                <w:szCs w:val="22"/>
              </w:rPr>
            </w:pPr>
            <w:r>
              <w:rPr>
                <w:bCs/>
                <w:noProof/>
                <w:szCs w:val="22"/>
              </w:rPr>
              <w:t>160</w:t>
            </w:r>
          </w:p>
        </w:tc>
      </w:tr>
      <w:tr w:rsidR="005229AF" w14:paraId="6A3DD454" w14:textId="77777777">
        <w:tc>
          <w:tcPr>
            <w:tcW w:w="2265" w:type="dxa"/>
            <w:vMerge/>
          </w:tcPr>
          <w:p w14:paraId="6A3DD450" w14:textId="77777777" w:rsidR="005229AF" w:rsidRDefault="005229AF">
            <w:pPr>
              <w:widowControl w:val="0"/>
              <w:rPr>
                <w:bCs/>
                <w:noProof/>
                <w:szCs w:val="22"/>
              </w:rPr>
            </w:pPr>
          </w:p>
        </w:tc>
        <w:tc>
          <w:tcPr>
            <w:tcW w:w="2521" w:type="dxa"/>
          </w:tcPr>
          <w:p w14:paraId="6A3DD451" w14:textId="77777777" w:rsidR="005229AF" w:rsidRDefault="00BA14F5">
            <w:pPr>
              <w:widowControl w:val="0"/>
              <w:rPr>
                <w:bCs/>
                <w:noProof/>
                <w:szCs w:val="22"/>
              </w:rPr>
            </w:pPr>
            <w:r>
              <w:rPr>
                <w:rFonts w:eastAsia="SimSun"/>
                <w:bCs/>
                <w:noProof/>
                <w:szCs w:val="22"/>
              </w:rPr>
              <w:t>11 до под 12 месеца</w:t>
            </w:r>
          </w:p>
        </w:tc>
        <w:tc>
          <w:tcPr>
            <w:tcW w:w="2010" w:type="dxa"/>
          </w:tcPr>
          <w:p w14:paraId="6A3DD452" w14:textId="77777777" w:rsidR="005229AF" w:rsidRDefault="00BA14F5">
            <w:pPr>
              <w:widowControl w:val="0"/>
              <w:jc w:val="center"/>
              <w:rPr>
                <w:bCs/>
                <w:noProof/>
                <w:szCs w:val="22"/>
              </w:rPr>
            </w:pPr>
            <w:r>
              <w:rPr>
                <w:bCs/>
                <w:noProof/>
                <w:szCs w:val="22"/>
              </w:rPr>
              <w:t>100</w:t>
            </w:r>
          </w:p>
        </w:tc>
        <w:tc>
          <w:tcPr>
            <w:tcW w:w="2266" w:type="dxa"/>
            <w:vAlign w:val="bottom"/>
          </w:tcPr>
          <w:p w14:paraId="6A3DD453" w14:textId="77777777" w:rsidR="005229AF" w:rsidRDefault="00BA14F5">
            <w:pPr>
              <w:widowControl w:val="0"/>
              <w:jc w:val="center"/>
              <w:rPr>
                <w:bCs/>
                <w:noProof/>
                <w:szCs w:val="22"/>
              </w:rPr>
            </w:pPr>
            <w:r>
              <w:rPr>
                <w:bCs/>
                <w:noProof/>
                <w:szCs w:val="22"/>
              </w:rPr>
              <w:t>200</w:t>
            </w:r>
          </w:p>
        </w:tc>
      </w:tr>
    </w:tbl>
    <w:p w14:paraId="6A3DD455" w14:textId="77777777" w:rsidR="005229AF" w:rsidRDefault="00BA14F5">
      <w:pPr>
        <w:keepNext/>
        <w:keepLines/>
        <w:widowControl w:val="0"/>
        <w:rPr>
          <w:noProof/>
          <w:szCs w:val="22"/>
        </w:rPr>
      </w:pPr>
      <w:r>
        <w:rPr>
          <w:szCs w:val="22"/>
        </w:rPr>
        <w:lastRenderedPageBreak/>
        <w:t>По-долу са дадени подходящи комбинации сашета, за да се получат единичните дози, препоръчани в таблицата за дозиране. Възможни са и други комбинации.</w:t>
      </w:r>
    </w:p>
    <w:p w14:paraId="6A3DD456" w14:textId="77777777" w:rsidR="005229AF" w:rsidRDefault="00BA14F5">
      <w:pPr>
        <w:widowControl w:val="0"/>
        <w:rPr>
          <w:rFonts w:eastAsia="SimSun"/>
          <w:noProof/>
          <w:szCs w:val="22"/>
          <w:lang w:eastAsia="zh-CN"/>
        </w:rPr>
      </w:pPr>
      <w:r>
        <w:rPr>
          <w:rFonts w:eastAsia="SimSun"/>
          <w:noProof/>
          <w:szCs w:val="22"/>
          <w:lang w:eastAsia="zh-CN"/>
        </w:rPr>
        <w:t>20 mg: едно саше 20 mg</w:t>
      </w:r>
      <w:r>
        <w:rPr>
          <w:rFonts w:eastAsia="SimSun"/>
          <w:noProof/>
          <w:szCs w:val="22"/>
          <w:lang w:eastAsia="zh-CN"/>
        </w:rPr>
        <w:tab/>
        <w:t>60 mg: две сашета 30 mg</w:t>
      </w:r>
    </w:p>
    <w:p w14:paraId="6A3DD457" w14:textId="77777777" w:rsidR="005229AF" w:rsidRDefault="00BA14F5">
      <w:pPr>
        <w:widowControl w:val="0"/>
        <w:rPr>
          <w:rFonts w:eastAsia="SimSun"/>
          <w:noProof/>
          <w:szCs w:val="22"/>
          <w:lang w:eastAsia="zh-CN"/>
        </w:rPr>
      </w:pPr>
      <w:r>
        <w:rPr>
          <w:rFonts w:eastAsia="SimSun"/>
          <w:noProof/>
          <w:szCs w:val="22"/>
          <w:lang w:eastAsia="zh-CN"/>
        </w:rPr>
        <w:t>30 mg: едно саше 30 mg</w:t>
      </w:r>
      <w:r>
        <w:rPr>
          <w:rFonts w:eastAsia="SimSun"/>
          <w:noProof/>
          <w:szCs w:val="22"/>
          <w:lang w:eastAsia="zh-CN"/>
        </w:rPr>
        <w:tab/>
        <w:t>70 mg: едно саше 30 mg плюс едно 40 mg</w:t>
      </w:r>
    </w:p>
    <w:p w14:paraId="6A3DD458" w14:textId="77777777" w:rsidR="005229AF" w:rsidRDefault="00BA14F5">
      <w:pPr>
        <w:widowControl w:val="0"/>
        <w:rPr>
          <w:rFonts w:eastAsia="SimSun"/>
          <w:noProof/>
          <w:szCs w:val="22"/>
          <w:lang w:eastAsia="zh-CN"/>
        </w:rPr>
      </w:pPr>
      <w:r>
        <w:rPr>
          <w:rFonts w:eastAsia="SimSun"/>
          <w:noProof/>
          <w:szCs w:val="22"/>
          <w:lang w:eastAsia="zh-CN"/>
        </w:rPr>
        <w:t>40 mg: едно саше 40 mg</w:t>
      </w:r>
      <w:r>
        <w:rPr>
          <w:rFonts w:eastAsia="SimSun"/>
          <w:noProof/>
          <w:szCs w:val="22"/>
          <w:lang w:eastAsia="zh-CN"/>
        </w:rPr>
        <w:tab/>
        <w:t>80 mg: две сашета 40 mg</w:t>
      </w:r>
    </w:p>
    <w:p w14:paraId="6A3DD459" w14:textId="77777777" w:rsidR="005229AF" w:rsidRDefault="00BA14F5">
      <w:pPr>
        <w:widowControl w:val="0"/>
        <w:rPr>
          <w:rFonts w:eastAsia="SimSun"/>
          <w:noProof/>
          <w:szCs w:val="22"/>
          <w:lang w:eastAsia="zh-CN"/>
        </w:rPr>
      </w:pPr>
      <w:r>
        <w:rPr>
          <w:rFonts w:eastAsia="SimSun"/>
          <w:noProof/>
          <w:szCs w:val="22"/>
          <w:lang w:eastAsia="zh-CN"/>
        </w:rPr>
        <w:t>50 mg: едно саше 50 mg</w:t>
      </w:r>
      <w:r>
        <w:rPr>
          <w:rFonts w:eastAsia="SimSun"/>
          <w:noProof/>
          <w:szCs w:val="22"/>
          <w:lang w:eastAsia="zh-CN"/>
        </w:rPr>
        <w:tab/>
        <w:t>100 mg: две сашета 50 mg</w:t>
      </w:r>
    </w:p>
    <w:p w14:paraId="6A3DD45A" w14:textId="77777777" w:rsidR="005229AF" w:rsidRDefault="005229AF">
      <w:pPr>
        <w:widowControl w:val="0"/>
        <w:numPr>
          <w:ilvl w:val="12"/>
          <w:numId w:val="0"/>
        </w:numPr>
        <w:ind w:right="-2"/>
        <w:rPr>
          <w:szCs w:val="22"/>
          <w:lang w:eastAsia="zh-CN" w:bidi="th-TH"/>
        </w:rPr>
      </w:pPr>
    </w:p>
    <w:p w14:paraId="6A3DD45B" w14:textId="77777777" w:rsidR="005229AF" w:rsidRDefault="00BA14F5">
      <w:pPr>
        <w:widowControl w:val="0"/>
        <w:numPr>
          <w:ilvl w:val="12"/>
          <w:numId w:val="0"/>
        </w:numPr>
        <w:ind w:right="-2"/>
        <w:rPr>
          <w:szCs w:val="22"/>
        </w:rPr>
      </w:pPr>
      <w:r>
        <w:rPr>
          <w:szCs w:val="22"/>
        </w:rPr>
        <w:t>Таблица 2 показва единичните и общите дневни дози Pradaxa в милиграми (mg), за пациенти на възраст от 1 година до под 12 години. Дозите зависят от телесното тегло в килограми (kg) и възрастта на пациента в години.</w:t>
      </w:r>
    </w:p>
    <w:p w14:paraId="6A3DD45C" w14:textId="77777777" w:rsidR="005229AF" w:rsidRDefault="005229AF">
      <w:pPr>
        <w:widowControl w:val="0"/>
        <w:ind w:left="992" w:hanging="992"/>
        <w:rPr>
          <w:szCs w:val="22"/>
        </w:rPr>
      </w:pPr>
    </w:p>
    <w:p w14:paraId="6A3DD45D" w14:textId="77777777" w:rsidR="005229AF" w:rsidRDefault="00BA14F5">
      <w:pPr>
        <w:keepNext/>
        <w:widowControl w:val="0"/>
        <w:ind w:left="1418" w:hanging="1418"/>
        <w:rPr>
          <w:szCs w:val="22"/>
        </w:rPr>
      </w:pPr>
      <w:r>
        <w:rPr>
          <w:szCs w:val="22"/>
        </w:rPr>
        <w:t>Таблица 2:</w:t>
      </w:r>
      <w:r>
        <w:rPr>
          <w:szCs w:val="22"/>
        </w:rPr>
        <w:tab/>
        <w:t>Таблица за дозиране на Pradaxa обвити гранули при пациенти от</w:t>
      </w:r>
      <w:r>
        <w:rPr>
          <w:szCs w:val="22"/>
          <w:lang w:eastAsia="zh-CN" w:bidi="th-TH"/>
        </w:rPr>
        <w:t xml:space="preserve"> 1 година до под 12 години</w:t>
      </w:r>
    </w:p>
    <w:p w14:paraId="6A3DD45E" w14:textId="77777777" w:rsidR="005229AF" w:rsidRDefault="005229AF">
      <w:pPr>
        <w:keepNext/>
        <w:widowControl w:val="0"/>
        <w:numPr>
          <w:ilvl w:val="12"/>
          <w:numId w:val="0"/>
        </w:numPr>
        <w:ind w:right="-2"/>
        <w:rPr>
          <w:szCs w:val="22"/>
          <w:lang w:eastAsia="zh-CN" w:bidi="th-T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520"/>
        <w:gridCol w:w="2010"/>
        <w:gridCol w:w="2265"/>
      </w:tblGrid>
      <w:tr w:rsidR="005229AF" w14:paraId="6A3DD464" w14:textId="77777777">
        <w:tc>
          <w:tcPr>
            <w:tcW w:w="2641" w:type="pct"/>
            <w:gridSpan w:val="2"/>
          </w:tcPr>
          <w:p w14:paraId="6A3DD45F" w14:textId="77777777" w:rsidR="005229AF" w:rsidRDefault="00BA14F5">
            <w:pPr>
              <w:keepNext/>
              <w:widowControl w:val="0"/>
              <w:jc w:val="center"/>
              <w:rPr>
                <w:b/>
                <w:bCs/>
                <w:noProof/>
                <w:szCs w:val="22"/>
              </w:rPr>
            </w:pPr>
            <w:r>
              <w:rPr>
                <w:b/>
                <w:bCs/>
                <w:noProof/>
                <w:szCs w:val="22"/>
              </w:rPr>
              <w:t>Комбинации телесно тегло / възраст</w:t>
            </w:r>
          </w:p>
        </w:tc>
        <w:tc>
          <w:tcPr>
            <w:tcW w:w="1109" w:type="pct"/>
            <w:vMerge w:val="restart"/>
          </w:tcPr>
          <w:p w14:paraId="6A3DD460" w14:textId="77777777" w:rsidR="005229AF" w:rsidRDefault="00BA14F5">
            <w:pPr>
              <w:keepNext/>
              <w:widowControl w:val="0"/>
              <w:jc w:val="center"/>
              <w:rPr>
                <w:b/>
                <w:bCs/>
                <w:noProof/>
                <w:szCs w:val="22"/>
              </w:rPr>
            </w:pPr>
            <w:r>
              <w:rPr>
                <w:b/>
                <w:bCs/>
                <w:noProof/>
                <w:szCs w:val="22"/>
              </w:rPr>
              <w:t>Единична доза</w:t>
            </w:r>
          </w:p>
          <w:p w14:paraId="6A3DD461" w14:textId="77777777" w:rsidR="005229AF" w:rsidRDefault="00BA14F5">
            <w:pPr>
              <w:keepNext/>
              <w:widowControl w:val="0"/>
              <w:jc w:val="center"/>
              <w:rPr>
                <w:b/>
                <w:bCs/>
                <w:noProof/>
                <w:szCs w:val="22"/>
              </w:rPr>
            </w:pPr>
            <w:r>
              <w:rPr>
                <w:b/>
                <w:bCs/>
                <w:noProof/>
                <w:szCs w:val="22"/>
              </w:rPr>
              <w:t>в mg</w:t>
            </w:r>
          </w:p>
        </w:tc>
        <w:tc>
          <w:tcPr>
            <w:tcW w:w="1250" w:type="pct"/>
            <w:vMerge w:val="restart"/>
          </w:tcPr>
          <w:p w14:paraId="6A3DD462" w14:textId="77777777" w:rsidR="005229AF" w:rsidRDefault="00BA14F5">
            <w:pPr>
              <w:keepNext/>
              <w:widowControl w:val="0"/>
              <w:jc w:val="center"/>
              <w:rPr>
                <w:b/>
                <w:bCs/>
                <w:noProof/>
                <w:szCs w:val="22"/>
              </w:rPr>
            </w:pPr>
            <w:r>
              <w:rPr>
                <w:b/>
                <w:bCs/>
                <w:noProof/>
                <w:szCs w:val="22"/>
              </w:rPr>
              <w:t>Обща дневна доза</w:t>
            </w:r>
          </w:p>
          <w:p w14:paraId="6A3DD463" w14:textId="77777777" w:rsidR="005229AF" w:rsidRDefault="00BA14F5">
            <w:pPr>
              <w:keepNext/>
              <w:widowControl w:val="0"/>
              <w:jc w:val="center"/>
              <w:rPr>
                <w:b/>
                <w:bCs/>
                <w:noProof/>
                <w:szCs w:val="22"/>
              </w:rPr>
            </w:pPr>
            <w:r>
              <w:rPr>
                <w:b/>
                <w:bCs/>
                <w:noProof/>
                <w:szCs w:val="22"/>
              </w:rPr>
              <w:t>в mg</w:t>
            </w:r>
          </w:p>
        </w:tc>
      </w:tr>
      <w:tr w:rsidR="005229AF" w14:paraId="6A3DD469" w14:textId="77777777">
        <w:tc>
          <w:tcPr>
            <w:tcW w:w="1250" w:type="pct"/>
          </w:tcPr>
          <w:p w14:paraId="6A3DD465" w14:textId="77777777" w:rsidR="005229AF" w:rsidRDefault="00BA14F5">
            <w:pPr>
              <w:keepNext/>
              <w:widowControl w:val="0"/>
              <w:jc w:val="center"/>
              <w:rPr>
                <w:b/>
                <w:bCs/>
                <w:noProof/>
                <w:szCs w:val="22"/>
              </w:rPr>
            </w:pPr>
            <w:r>
              <w:rPr>
                <w:b/>
                <w:bCs/>
                <w:noProof/>
                <w:szCs w:val="22"/>
              </w:rPr>
              <w:t>Телесно тегло в kg</w:t>
            </w:r>
          </w:p>
        </w:tc>
        <w:tc>
          <w:tcPr>
            <w:tcW w:w="1391" w:type="pct"/>
          </w:tcPr>
          <w:p w14:paraId="6A3DD466" w14:textId="77777777" w:rsidR="005229AF" w:rsidRDefault="00BA14F5">
            <w:pPr>
              <w:keepNext/>
              <w:widowControl w:val="0"/>
              <w:jc w:val="center"/>
              <w:rPr>
                <w:b/>
                <w:bCs/>
                <w:noProof/>
                <w:szCs w:val="22"/>
              </w:rPr>
            </w:pPr>
            <w:r>
              <w:rPr>
                <w:b/>
                <w:bCs/>
                <w:noProof/>
                <w:szCs w:val="22"/>
              </w:rPr>
              <w:t>Възраст в ГОДИНИ</w:t>
            </w:r>
          </w:p>
        </w:tc>
        <w:tc>
          <w:tcPr>
            <w:tcW w:w="1109" w:type="pct"/>
            <w:vMerge/>
          </w:tcPr>
          <w:p w14:paraId="6A3DD467" w14:textId="77777777" w:rsidR="005229AF" w:rsidRDefault="005229AF">
            <w:pPr>
              <w:keepNext/>
              <w:widowControl w:val="0"/>
              <w:jc w:val="center"/>
              <w:rPr>
                <w:bCs/>
                <w:noProof/>
                <w:szCs w:val="22"/>
              </w:rPr>
            </w:pPr>
          </w:p>
        </w:tc>
        <w:tc>
          <w:tcPr>
            <w:tcW w:w="1250" w:type="pct"/>
            <w:vMerge/>
          </w:tcPr>
          <w:p w14:paraId="6A3DD468" w14:textId="77777777" w:rsidR="005229AF" w:rsidRDefault="005229AF">
            <w:pPr>
              <w:keepNext/>
              <w:widowControl w:val="0"/>
              <w:jc w:val="center"/>
              <w:rPr>
                <w:bCs/>
                <w:noProof/>
                <w:szCs w:val="22"/>
              </w:rPr>
            </w:pPr>
          </w:p>
        </w:tc>
      </w:tr>
      <w:tr w:rsidR="005229AF" w14:paraId="6A3DD46E" w14:textId="77777777">
        <w:tc>
          <w:tcPr>
            <w:tcW w:w="1250" w:type="pct"/>
          </w:tcPr>
          <w:p w14:paraId="6A3DD46A" w14:textId="77777777" w:rsidR="005229AF" w:rsidRDefault="00BA14F5">
            <w:pPr>
              <w:keepNext/>
              <w:widowControl w:val="0"/>
              <w:rPr>
                <w:bCs/>
                <w:noProof/>
                <w:szCs w:val="22"/>
              </w:rPr>
            </w:pPr>
            <w:r>
              <w:rPr>
                <w:rFonts w:eastAsia="SimSun"/>
                <w:bCs/>
                <w:noProof/>
                <w:szCs w:val="22"/>
              </w:rPr>
              <w:t>5 до под 7 kg</w:t>
            </w:r>
          </w:p>
        </w:tc>
        <w:tc>
          <w:tcPr>
            <w:tcW w:w="1391" w:type="pct"/>
          </w:tcPr>
          <w:p w14:paraId="6A3DD46B" w14:textId="77777777" w:rsidR="005229AF" w:rsidRDefault="00BA14F5">
            <w:pPr>
              <w:keepNext/>
              <w:widowControl w:val="0"/>
              <w:rPr>
                <w:bCs/>
                <w:noProof/>
                <w:szCs w:val="22"/>
              </w:rPr>
            </w:pPr>
            <w:r>
              <w:rPr>
                <w:rFonts w:eastAsia="SimSun"/>
                <w:bCs/>
                <w:noProof/>
                <w:szCs w:val="22"/>
              </w:rPr>
              <w:t>1 до под 2 години</w:t>
            </w:r>
          </w:p>
        </w:tc>
        <w:tc>
          <w:tcPr>
            <w:tcW w:w="1109" w:type="pct"/>
          </w:tcPr>
          <w:p w14:paraId="6A3DD46C" w14:textId="77777777" w:rsidR="005229AF" w:rsidRDefault="00BA14F5">
            <w:pPr>
              <w:keepNext/>
              <w:widowControl w:val="0"/>
              <w:jc w:val="center"/>
              <w:rPr>
                <w:bCs/>
                <w:noProof/>
                <w:szCs w:val="22"/>
              </w:rPr>
            </w:pPr>
            <w:r>
              <w:rPr>
                <w:bCs/>
                <w:noProof/>
                <w:szCs w:val="22"/>
              </w:rPr>
              <w:t>50</w:t>
            </w:r>
          </w:p>
        </w:tc>
        <w:tc>
          <w:tcPr>
            <w:tcW w:w="1250" w:type="pct"/>
            <w:vAlign w:val="bottom"/>
          </w:tcPr>
          <w:p w14:paraId="6A3DD46D" w14:textId="77777777" w:rsidR="005229AF" w:rsidRDefault="00BA14F5">
            <w:pPr>
              <w:keepNext/>
              <w:widowControl w:val="0"/>
              <w:jc w:val="center"/>
              <w:rPr>
                <w:bCs/>
                <w:noProof/>
                <w:szCs w:val="22"/>
              </w:rPr>
            </w:pPr>
            <w:r>
              <w:rPr>
                <w:bCs/>
                <w:noProof/>
                <w:szCs w:val="22"/>
              </w:rPr>
              <w:t>100</w:t>
            </w:r>
          </w:p>
        </w:tc>
      </w:tr>
      <w:tr w:rsidR="005229AF" w14:paraId="6A3DD473" w14:textId="77777777">
        <w:tc>
          <w:tcPr>
            <w:tcW w:w="1250" w:type="pct"/>
            <w:vMerge w:val="restart"/>
          </w:tcPr>
          <w:p w14:paraId="6A3DD46F" w14:textId="77777777" w:rsidR="005229AF" w:rsidRDefault="00BA14F5">
            <w:pPr>
              <w:keepNext/>
              <w:widowControl w:val="0"/>
              <w:rPr>
                <w:bCs/>
                <w:noProof/>
                <w:szCs w:val="22"/>
              </w:rPr>
            </w:pPr>
            <w:r>
              <w:rPr>
                <w:rFonts w:eastAsia="SimSun"/>
                <w:bCs/>
                <w:noProof/>
                <w:szCs w:val="22"/>
              </w:rPr>
              <w:t>7 до под 9 kg</w:t>
            </w:r>
          </w:p>
        </w:tc>
        <w:tc>
          <w:tcPr>
            <w:tcW w:w="1391" w:type="pct"/>
          </w:tcPr>
          <w:p w14:paraId="6A3DD470" w14:textId="77777777" w:rsidR="005229AF" w:rsidRDefault="00BA14F5">
            <w:pPr>
              <w:keepNext/>
              <w:widowControl w:val="0"/>
              <w:rPr>
                <w:bCs/>
                <w:noProof/>
                <w:szCs w:val="22"/>
              </w:rPr>
            </w:pPr>
            <w:r>
              <w:rPr>
                <w:rFonts w:eastAsia="SimSun"/>
                <w:bCs/>
                <w:noProof/>
                <w:szCs w:val="22"/>
              </w:rPr>
              <w:t>1 до под 2 години</w:t>
            </w:r>
          </w:p>
        </w:tc>
        <w:tc>
          <w:tcPr>
            <w:tcW w:w="1109" w:type="pct"/>
          </w:tcPr>
          <w:p w14:paraId="6A3DD471" w14:textId="77777777" w:rsidR="005229AF" w:rsidRDefault="00BA14F5">
            <w:pPr>
              <w:keepNext/>
              <w:widowControl w:val="0"/>
              <w:jc w:val="center"/>
              <w:rPr>
                <w:bCs/>
                <w:noProof/>
                <w:szCs w:val="22"/>
              </w:rPr>
            </w:pPr>
            <w:r>
              <w:rPr>
                <w:bCs/>
                <w:noProof/>
                <w:szCs w:val="22"/>
              </w:rPr>
              <w:t>60</w:t>
            </w:r>
          </w:p>
        </w:tc>
        <w:tc>
          <w:tcPr>
            <w:tcW w:w="1250" w:type="pct"/>
            <w:vAlign w:val="bottom"/>
          </w:tcPr>
          <w:p w14:paraId="6A3DD472" w14:textId="77777777" w:rsidR="005229AF" w:rsidRDefault="00BA14F5">
            <w:pPr>
              <w:keepNext/>
              <w:widowControl w:val="0"/>
              <w:jc w:val="center"/>
              <w:rPr>
                <w:bCs/>
                <w:noProof/>
                <w:szCs w:val="22"/>
              </w:rPr>
            </w:pPr>
            <w:r>
              <w:rPr>
                <w:bCs/>
                <w:noProof/>
                <w:szCs w:val="22"/>
              </w:rPr>
              <w:t>120</w:t>
            </w:r>
          </w:p>
        </w:tc>
      </w:tr>
      <w:tr w:rsidR="005229AF" w14:paraId="6A3DD478" w14:textId="77777777">
        <w:tc>
          <w:tcPr>
            <w:tcW w:w="1250" w:type="pct"/>
            <w:vMerge/>
          </w:tcPr>
          <w:p w14:paraId="6A3DD474" w14:textId="77777777" w:rsidR="005229AF" w:rsidRDefault="005229AF">
            <w:pPr>
              <w:keepNext/>
              <w:widowControl w:val="0"/>
              <w:rPr>
                <w:bCs/>
                <w:noProof/>
                <w:szCs w:val="22"/>
              </w:rPr>
            </w:pPr>
          </w:p>
        </w:tc>
        <w:tc>
          <w:tcPr>
            <w:tcW w:w="1391" w:type="pct"/>
          </w:tcPr>
          <w:p w14:paraId="6A3DD475" w14:textId="77777777" w:rsidR="005229AF" w:rsidRDefault="00BA14F5">
            <w:pPr>
              <w:keepNext/>
              <w:widowControl w:val="0"/>
              <w:rPr>
                <w:bCs/>
                <w:noProof/>
                <w:szCs w:val="22"/>
              </w:rPr>
            </w:pPr>
            <w:r>
              <w:rPr>
                <w:rFonts w:eastAsia="SimSun"/>
                <w:bCs/>
                <w:noProof/>
                <w:szCs w:val="22"/>
              </w:rPr>
              <w:t>2 до под 4 години</w:t>
            </w:r>
          </w:p>
        </w:tc>
        <w:tc>
          <w:tcPr>
            <w:tcW w:w="1109" w:type="pct"/>
          </w:tcPr>
          <w:p w14:paraId="6A3DD476" w14:textId="77777777" w:rsidR="005229AF" w:rsidRDefault="00BA14F5">
            <w:pPr>
              <w:keepNext/>
              <w:widowControl w:val="0"/>
              <w:jc w:val="center"/>
              <w:rPr>
                <w:bCs/>
                <w:noProof/>
                <w:szCs w:val="22"/>
              </w:rPr>
            </w:pPr>
            <w:r>
              <w:rPr>
                <w:bCs/>
                <w:noProof/>
                <w:szCs w:val="22"/>
              </w:rPr>
              <w:t>70</w:t>
            </w:r>
          </w:p>
        </w:tc>
        <w:tc>
          <w:tcPr>
            <w:tcW w:w="1250" w:type="pct"/>
            <w:vAlign w:val="bottom"/>
          </w:tcPr>
          <w:p w14:paraId="6A3DD477" w14:textId="77777777" w:rsidR="005229AF" w:rsidRDefault="00BA14F5">
            <w:pPr>
              <w:keepNext/>
              <w:widowControl w:val="0"/>
              <w:jc w:val="center"/>
              <w:rPr>
                <w:bCs/>
                <w:noProof/>
                <w:szCs w:val="22"/>
              </w:rPr>
            </w:pPr>
            <w:r>
              <w:rPr>
                <w:bCs/>
                <w:noProof/>
                <w:szCs w:val="22"/>
              </w:rPr>
              <w:t>140</w:t>
            </w:r>
          </w:p>
        </w:tc>
      </w:tr>
      <w:tr w:rsidR="005229AF" w14:paraId="6A3DD47D" w14:textId="77777777">
        <w:tc>
          <w:tcPr>
            <w:tcW w:w="1250" w:type="pct"/>
            <w:vMerge w:val="restart"/>
          </w:tcPr>
          <w:p w14:paraId="6A3DD479" w14:textId="77777777" w:rsidR="005229AF" w:rsidRDefault="00BA14F5">
            <w:pPr>
              <w:keepNext/>
              <w:widowControl w:val="0"/>
              <w:rPr>
                <w:bCs/>
                <w:noProof/>
                <w:szCs w:val="22"/>
              </w:rPr>
            </w:pPr>
            <w:r>
              <w:rPr>
                <w:rFonts w:eastAsia="SimSun"/>
                <w:bCs/>
                <w:noProof/>
                <w:szCs w:val="22"/>
              </w:rPr>
              <w:t>9 до под 11 kg</w:t>
            </w:r>
          </w:p>
        </w:tc>
        <w:tc>
          <w:tcPr>
            <w:tcW w:w="1391" w:type="pct"/>
          </w:tcPr>
          <w:p w14:paraId="6A3DD47A" w14:textId="77777777" w:rsidR="005229AF" w:rsidRDefault="00BA14F5">
            <w:pPr>
              <w:keepNext/>
              <w:widowControl w:val="0"/>
              <w:rPr>
                <w:bCs/>
                <w:noProof/>
                <w:szCs w:val="22"/>
              </w:rPr>
            </w:pPr>
            <w:r>
              <w:rPr>
                <w:rFonts w:eastAsia="SimSun"/>
                <w:bCs/>
                <w:noProof/>
                <w:szCs w:val="22"/>
              </w:rPr>
              <w:t>1 до под 1,5 години</w:t>
            </w:r>
          </w:p>
        </w:tc>
        <w:tc>
          <w:tcPr>
            <w:tcW w:w="1109" w:type="pct"/>
          </w:tcPr>
          <w:p w14:paraId="6A3DD47B" w14:textId="77777777" w:rsidR="005229AF" w:rsidRDefault="00BA14F5">
            <w:pPr>
              <w:keepNext/>
              <w:widowControl w:val="0"/>
              <w:jc w:val="center"/>
              <w:rPr>
                <w:bCs/>
                <w:noProof/>
                <w:szCs w:val="22"/>
              </w:rPr>
            </w:pPr>
            <w:r>
              <w:rPr>
                <w:bCs/>
                <w:noProof/>
                <w:szCs w:val="22"/>
              </w:rPr>
              <w:t>70</w:t>
            </w:r>
          </w:p>
        </w:tc>
        <w:tc>
          <w:tcPr>
            <w:tcW w:w="1250" w:type="pct"/>
            <w:vAlign w:val="bottom"/>
          </w:tcPr>
          <w:p w14:paraId="6A3DD47C" w14:textId="77777777" w:rsidR="005229AF" w:rsidRDefault="00BA14F5">
            <w:pPr>
              <w:keepNext/>
              <w:widowControl w:val="0"/>
              <w:jc w:val="center"/>
              <w:rPr>
                <w:bCs/>
                <w:noProof/>
                <w:szCs w:val="22"/>
              </w:rPr>
            </w:pPr>
            <w:r>
              <w:rPr>
                <w:bCs/>
                <w:noProof/>
                <w:szCs w:val="22"/>
              </w:rPr>
              <w:t>140</w:t>
            </w:r>
          </w:p>
        </w:tc>
      </w:tr>
      <w:tr w:rsidR="005229AF" w14:paraId="6A3DD482" w14:textId="77777777">
        <w:tc>
          <w:tcPr>
            <w:tcW w:w="1250" w:type="pct"/>
            <w:vMerge/>
          </w:tcPr>
          <w:p w14:paraId="6A3DD47E" w14:textId="77777777" w:rsidR="005229AF" w:rsidRDefault="005229AF">
            <w:pPr>
              <w:keepNext/>
              <w:widowControl w:val="0"/>
              <w:rPr>
                <w:bCs/>
                <w:noProof/>
                <w:szCs w:val="22"/>
              </w:rPr>
            </w:pPr>
          </w:p>
        </w:tc>
        <w:tc>
          <w:tcPr>
            <w:tcW w:w="1391" w:type="pct"/>
          </w:tcPr>
          <w:p w14:paraId="6A3DD47F" w14:textId="77777777" w:rsidR="005229AF" w:rsidRDefault="00BA14F5">
            <w:pPr>
              <w:keepNext/>
              <w:widowControl w:val="0"/>
              <w:rPr>
                <w:bCs/>
                <w:noProof/>
                <w:szCs w:val="22"/>
              </w:rPr>
            </w:pPr>
            <w:r>
              <w:rPr>
                <w:rFonts w:eastAsia="SimSun"/>
                <w:bCs/>
                <w:noProof/>
                <w:szCs w:val="22"/>
              </w:rPr>
              <w:t>1,5 до под 7 години</w:t>
            </w:r>
          </w:p>
        </w:tc>
        <w:tc>
          <w:tcPr>
            <w:tcW w:w="1109" w:type="pct"/>
          </w:tcPr>
          <w:p w14:paraId="6A3DD480" w14:textId="77777777" w:rsidR="005229AF" w:rsidRDefault="00BA14F5">
            <w:pPr>
              <w:keepNext/>
              <w:widowControl w:val="0"/>
              <w:jc w:val="center"/>
              <w:rPr>
                <w:bCs/>
                <w:noProof/>
                <w:szCs w:val="22"/>
              </w:rPr>
            </w:pPr>
            <w:r>
              <w:rPr>
                <w:bCs/>
                <w:noProof/>
                <w:szCs w:val="22"/>
              </w:rPr>
              <w:t>80</w:t>
            </w:r>
          </w:p>
        </w:tc>
        <w:tc>
          <w:tcPr>
            <w:tcW w:w="1250" w:type="pct"/>
            <w:vAlign w:val="bottom"/>
          </w:tcPr>
          <w:p w14:paraId="6A3DD481" w14:textId="77777777" w:rsidR="005229AF" w:rsidRDefault="00BA14F5">
            <w:pPr>
              <w:keepNext/>
              <w:widowControl w:val="0"/>
              <w:jc w:val="center"/>
              <w:rPr>
                <w:bCs/>
                <w:noProof/>
                <w:szCs w:val="22"/>
              </w:rPr>
            </w:pPr>
            <w:r>
              <w:rPr>
                <w:bCs/>
                <w:noProof/>
                <w:szCs w:val="22"/>
              </w:rPr>
              <w:t>160</w:t>
            </w:r>
          </w:p>
        </w:tc>
      </w:tr>
      <w:tr w:rsidR="005229AF" w14:paraId="6A3DD487" w14:textId="77777777">
        <w:tc>
          <w:tcPr>
            <w:tcW w:w="1250" w:type="pct"/>
            <w:vMerge w:val="restart"/>
          </w:tcPr>
          <w:p w14:paraId="6A3DD483" w14:textId="77777777" w:rsidR="005229AF" w:rsidRDefault="00BA14F5">
            <w:pPr>
              <w:keepNext/>
              <w:widowControl w:val="0"/>
              <w:rPr>
                <w:bCs/>
                <w:noProof/>
                <w:szCs w:val="22"/>
              </w:rPr>
            </w:pPr>
            <w:r>
              <w:rPr>
                <w:rFonts w:eastAsia="SimSun"/>
                <w:bCs/>
                <w:noProof/>
                <w:szCs w:val="22"/>
              </w:rPr>
              <w:t>11 до под 13 kg</w:t>
            </w:r>
          </w:p>
        </w:tc>
        <w:tc>
          <w:tcPr>
            <w:tcW w:w="1391" w:type="pct"/>
          </w:tcPr>
          <w:p w14:paraId="6A3DD484" w14:textId="77777777" w:rsidR="005229AF" w:rsidRDefault="00BA14F5">
            <w:pPr>
              <w:keepNext/>
              <w:widowControl w:val="0"/>
              <w:rPr>
                <w:rFonts w:eastAsia="SimSun"/>
                <w:bCs/>
                <w:noProof/>
                <w:szCs w:val="22"/>
              </w:rPr>
            </w:pPr>
            <w:r>
              <w:rPr>
                <w:rFonts w:eastAsia="SimSun"/>
                <w:bCs/>
                <w:noProof/>
                <w:szCs w:val="22"/>
              </w:rPr>
              <w:t>1 до под 1,5 години</w:t>
            </w:r>
          </w:p>
        </w:tc>
        <w:tc>
          <w:tcPr>
            <w:tcW w:w="1109" w:type="pct"/>
          </w:tcPr>
          <w:p w14:paraId="6A3DD485" w14:textId="77777777" w:rsidR="005229AF" w:rsidRDefault="00BA14F5">
            <w:pPr>
              <w:keepNext/>
              <w:widowControl w:val="0"/>
              <w:jc w:val="center"/>
              <w:rPr>
                <w:bCs/>
                <w:noProof/>
                <w:szCs w:val="22"/>
              </w:rPr>
            </w:pPr>
            <w:r>
              <w:rPr>
                <w:bCs/>
                <w:noProof/>
                <w:szCs w:val="22"/>
              </w:rPr>
              <w:t>80</w:t>
            </w:r>
          </w:p>
        </w:tc>
        <w:tc>
          <w:tcPr>
            <w:tcW w:w="1250" w:type="pct"/>
            <w:vAlign w:val="bottom"/>
          </w:tcPr>
          <w:p w14:paraId="6A3DD486" w14:textId="77777777" w:rsidR="005229AF" w:rsidRDefault="00BA14F5">
            <w:pPr>
              <w:keepNext/>
              <w:widowControl w:val="0"/>
              <w:jc w:val="center"/>
              <w:rPr>
                <w:bCs/>
                <w:noProof/>
                <w:szCs w:val="22"/>
              </w:rPr>
            </w:pPr>
            <w:r>
              <w:rPr>
                <w:bCs/>
                <w:noProof/>
                <w:szCs w:val="22"/>
              </w:rPr>
              <w:t>160</w:t>
            </w:r>
          </w:p>
        </w:tc>
      </w:tr>
      <w:tr w:rsidR="005229AF" w14:paraId="6A3DD48C" w14:textId="77777777">
        <w:tc>
          <w:tcPr>
            <w:tcW w:w="1250" w:type="pct"/>
            <w:vMerge/>
          </w:tcPr>
          <w:p w14:paraId="6A3DD488" w14:textId="77777777" w:rsidR="005229AF" w:rsidRDefault="005229AF">
            <w:pPr>
              <w:keepNext/>
              <w:widowControl w:val="0"/>
              <w:rPr>
                <w:bCs/>
                <w:noProof/>
                <w:szCs w:val="22"/>
              </w:rPr>
            </w:pPr>
          </w:p>
        </w:tc>
        <w:tc>
          <w:tcPr>
            <w:tcW w:w="1391" w:type="pct"/>
          </w:tcPr>
          <w:p w14:paraId="6A3DD489" w14:textId="77777777" w:rsidR="005229AF" w:rsidRDefault="00BA14F5">
            <w:pPr>
              <w:keepNext/>
              <w:widowControl w:val="0"/>
              <w:rPr>
                <w:bCs/>
                <w:noProof/>
                <w:szCs w:val="22"/>
              </w:rPr>
            </w:pPr>
            <w:r>
              <w:rPr>
                <w:rFonts w:eastAsia="SimSun"/>
                <w:bCs/>
                <w:noProof/>
                <w:szCs w:val="22"/>
              </w:rPr>
              <w:t>1,5 до под 2,5 години</w:t>
            </w:r>
          </w:p>
        </w:tc>
        <w:tc>
          <w:tcPr>
            <w:tcW w:w="1109" w:type="pct"/>
          </w:tcPr>
          <w:p w14:paraId="6A3DD48A" w14:textId="77777777" w:rsidR="005229AF" w:rsidRDefault="00BA14F5">
            <w:pPr>
              <w:keepNext/>
              <w:widowControl w:val="0"/>
              <w:jc w:val="center"/>
              <w:rPr>
                <w:bCs/>
                <w:noProof/>
                <w:szCs w:val="22"/>
              </w:rPr>
            </w:pPr>
            <w:r>
              <w:rPr>
                <w:bCs/>
                <w:noProof/>
                <w:szCs w:val="22"/>
              </w:rPr>
              <w:t>100</w:t>
            </w:r>
          </w:p>
        </w:tc>
        <w:tc>
          <w:tcPr>
            <w:tcW w:w="1250" w:type="pct"/>
            <w:vAlign w:val="bottom"/>
          </w:tcPr>
          <w:p w14:paraId="6A3DD48B" w14:textId="77777777" w:rsidR="005229AF" w:rsidRDefault="00BA14F5">
            <w:pPr>
              <w:keepNext/>
              <w:widowControl w:val="0"/>
              <w:jc w:val="center"/>
              <w:rPr>
                <w:bCs/>
                <w:noProof/>
                <w:szCs w:val="22"/>
              </w:rPr>
            </w:pPr>
            <w:r>
              <w:rPr>
                <w:bCs/>
                <w:noProof/>
                <w:szCs w:val="22"/>
              </w:rPr>
              <w:t>200</w:t>
            </w:r>
          </w:p>
        </w:tc>
      </w:tr>
      <w:tr w:rsidR="005229AF" w14:paraId="6A3DD491" w14:textId="77777777">
        <w:tc>
          <w:tcPr>
            <w:tcW w:w="1250" w:type="pct"/>
            <w:vMerge/>
          </w:tcPr>
          <w:p w14:paraId="6A3DD48D" w14:textId="77777777" w:rsidR="005229AF" w:rsidRDefault="005229AF">
            <w:pPr>
              <w:keepNext/>
              <w:widowControl w:val="0"/>
              <w:rPr>
                <w:bCs/>
                <w:noProof/>
                <w:szCs w:val="22"/>
              </w:rPr>
            </w:pPr>
          </w:p>
        </w:tc>
        <w:tc>
          <w:tcPr>
            <w:tcW w:w="1391" w:type="pct"/>
          </w:tcPr>
          <w:p w14:paraId="6A3DD48E" w14:textId="77777777" w:rsidR="005229AF" w:rsidRDefault="00BA14F5">
            <w:pPr>
              <w:keepNext/>
              <w:widowControl w:val="0"/>
              <w:rPr>
                <w:bCs/>
                <w:noProof/>
                <w:szCs w:val="22"/>
              </w:rPr>
            </w:pPr>
            <w:r>
              <w:rPr>
                <w:rFonts w:eastAsia="SimSun"/>
                <w:bCs/>
                <w:noProof/>
                <w:szCs w:val="22"/>
              </w:rPr>
              <w:t>2,5 до под 9 години</w:t>
            </w:r>
          </w:p>
        </w:tc>
        <w:tc>
          <w:tcPr>
            <w:tcW w:w="1109" w:type="pct"/>
          </w:tcPr>
          <w:p w14:paraId="6A3DD48F" w14:textId="77777777" w:rsidR="005229AF" w:rsidRDefault="00BA14F5">
            <w:pPr>
              <w:keepNext/>
              <w:widowControl w:val="0"/>
              <w:jc w:val="center"/>
              <w:rPr>
                <w:bCs/>
                <w:noProof/>
                <w:szCs w:val="22"/>
              </w:rPr>
            </w:pPr>
            <w:r>
              <w:rPr>
                <w:bCs/>
                <w:noProof/>
                <w:szCs w:val="22"/>
              </w:rPr>
              <w:t>110</w:t>
            </w:r>
          </w:p>
        </w:tc>
        <w:tc>
          <w:tcPr>
            <w:tcW w:w="1250" w:type="pct"/>
            <w:vAlign w:val="bottom"/>
          </w:tcPr>
          <w:p w14:paraId="6A3DD490" w14:textId="77777777" w:rsidR="005229AF" w:rsidRDefault="00BA14F5">
            <w:pPr>
              <w:keepNext/>
              <w:widowControl w:val="0"/>
              <w:jc w:val="center"/>
              <w:rPr>
                <w:bCs/>
                <w:noProof/>
                <w:szCs w:val="22"/>
              </w:rPr>
            </w:pPr>
            <w:r>
              <w:rPr>
                <w:bCs/>
                <w:noProof/>
                <w:szCs w:val="22"/>
              </w:rPr>
              <w:t>220</w:t>
            </w:r>
          </w:p>
        </w:tc>
      </w:tr>
      <w:tr w:rsidR="005229AF" w14:paraId="6A3DD496" w14:textId="77777777">
        <w:tc>
          <w:tcPr>
            <w:tcW w:w="1250" w:type="pct"/>
            <w:vMerge w:val="restart"/>
          </w:tcPr>
          <w:p w14:paraId="6A3DD492" w14:textId="77777777" w:rsidR="005229AF" w:rsidRDefault="00BA14F5">
            <w:pPr>
              <w:keepNext/>
              <w:widowControl w:val="0"/>
              <w:rPr>
                <w:bCs/>
                <w:noProof/>
                <w:szCs w:val="22"/>
              </w:rPr>
            </w:pPr>
            <w:r>
              <w:rPr>
                <w:rFonts w:eastAsia="SimSun"/>
                <w:bCs/>
                <w:noProof/>
                <w:szCs w:val="22"/>
              </w:rPr>
              <w:t>13 до под 16 kg</w:t>
            </w:r>
          </w:p>
        </w:tc>
        <w:tc>
          <w:tcPr>
            <w:tcW w:w="1391" w:type="pct"/>
          </w:tcPr>
          <w:p w14:paraId="6A3DD493" w14:textId="77777777" w:rsidR="005229AF" w:rsidRDefault="00BA14F5">
            <w:pPr>
              <w:keepNext/>
              <w:widowControl w:val="0"/>
              <w:rPr>
                <w:bCs/>
                <w:noProof/>
                <w:szCs w:val="22"/>
              </w:rPr>
            </w:pPr>
            <w:r>
              <w:rPr>
                <w:rFonts w:eastAsia="SimSun"/>
                <w:bCs/>
                <w:noProof/>
                <w:szCs w:val="22"/>
              </w:rPr>
              <w:t>1 до под 1,5 години</w:t>
            </w:r>
          </w:p>
        </w:tc>
        <w:tc>
          <w:tcPr>
            <w:tcW w:w="1109" w:type="pct"/>
          </w:tcPr>
          <w:p w14:paraId="6A3DD494" w14:textId="77777777" w:rsidR="005229AF" w:rsidRDefault="00BA14F5">
            <w:pPr>
              <w:keepNext/>
              <w:widowControl w:val="0"/>
              <w:jc w:val="center"/>
              <w:rPr>
                <w:bCs/>
                <w:noProof/>
                <w:szCs w:val="22"/>
              </w:rPr>
            </w:pPr>
            <w:r>
              <w:rPr>
                <w:bCs/>
                <w:noProof/>
                <w:szCs w:val="22"/>
              </w:rPr>
              <w:t>100</w:t>
            </w:r>
          </w:p>
        </w:tc>
        <w:tc>
          <w:tcPr>
            <w:tcW w:w="1250" w:type="pct"/>
            <w:vAlign w:val="bottom"/>
          </w:tcPr>
          <w:p w14:paraId="6A3DD495" w14:textId="77777777" w:rsidR="005229AF" w:rsidRDefault="00BA14F5">
            <w:pPr>
              <w:keepNext/>
              <w:widowControl w:val="0"/>
              <w:jc w:val="center"/>
              <w:rPr>
                <w:bCs/>
                <w:noProof/>
                <w:szCs w:val="22"/>
              </w:rPr>
            </w:pPr>
            <w:r>
              <w:rPr>
                <w:bCs/>
                <w:noProof/>
                <w:szCs w:val="22"/>
              </w:rPr>
              <w:t>200</w:t>
            </w:r>
          </w:p>
        </w:tc>
      </w:tr>
      <w:tr w:rsidR="005229AF" w14:paraId="6A3DD49B" w14:textId="77777777">
        <w:tc>
          <w:tcPr>
            <w:tcW w:w="1250" w:type="pct"/>
            <w:vMerge/>
          </w:tcPr>
          <w:p w14:paraId="6A3DD497" w14:textId="77777777" w:rsidR="005229AF" w:rsidRDefault="005229AF">
            <w:pPr>
              <w:keepNext/>
              <w:widowControl w:val="0"/>
              <w:rPr>
                <w:bCs/>
                <w:noProof/>
                <w:szCs w:val="22"/>
              </w:rPr>
            </w:pPr>
          </w:p>
        </w:tc>
        <w:tc>
          <w:tcPr>
            <w:tcW w:w="1391" w:type="pct"/>
          </w:tcPr>
          <w:p w14:paraId="6A3DD498" w14:textId="77777777" w:rsidR="005229AF" w:rsidRDefault="00BA14F5">
            <w:pPr>
              <w:keepNext/>
              <w:widowControl w:val="0"/>
              <w:rPr>
                <w:bCs/>
                <w:noProof/>
                <w:szCs w:val="22"/>
              </w:rPr>
            </w:pPr>
            <w:r>
              <w:rPr>
                <w:rFonts w:eastAsia="SimSun"/>
                <w:bCs/>
                <w:noProof/>
                <w:szCs w:val="22"/>
              </w:rPr>
              <w:t>1,5 до под 2 години</w:t>
            </w:r>
          </w:p>
        </w:tc>
        <w:tc>
          <w:tcPr>
            <w:tcW w:w="1109" w:type="pct"/>
          </w:tcPr>
          <w:p w14:paraId="6A3DD499" w14:textId="77777777" w:rsidR="005229AF" w:rsidRDefault="00BA14F5">
            <w:pPr>
              <w:keepNext/>
              <w:widowControl w:val="0"/>
              <w:jc w:val="center"/>
              <w:rPr>
                <w:bCs/>
                <w:noProof/>
                <w:szCs w:val="22"/>
              </w:rPr>
            </w:pPr>
            <w:r>
              <w:rPr>
                <w:bCs/>
                <w:noProof/>
                <w:szCs w:val="22"/>
              </w:rPr>
              <w:t>110</w:t>
            </w:r>
          </w:p>
        </w:tc>
        <w:tc>
          <w:tcPr>
            <w:tcW w:w="1250" w:type="pct"/>
            <w:vAlign w:val="bottom"/>
          </w:tcPr>
          <w:p w14:paraId="6A3DD49A" w14:textId="77777777" w:rsidR="005229AF" w:rsidRDefault="00BA14F5">
            <w:pPr>
              <w:keepNext/>
              <w:widowControl w:val="0"/>
              <w:jc w:val="center"/>
              <w:rPr>
                <w:bCs/>
                <w:noProof/>
                <w:szCs w:val="22"/>
              </w:rPr>
            </w:pPr>
            <w:r>
              <w:rPr>
                <w:bCs/>
                <w:noProof/>
                <w:szCs w:val="22"/>
              </w:rPr>
              <w:t>220</w:t>
            </w:r>
          </w:p>
        </w:tc>
      </w:tr>
      <w:tr w:rsidR="005229AF" w14:paraId="6A3DD4A0" w14:textId="77777777">
        <w:tc>
          <w:tcPr>
            <w:tcW w:w="1250" w:type="pct"/>
            <w:vMerge/>
          </w:tcPr>
          <w:p w14:paraId="6A3DD49C" w14:textId="77777777" w:rsidR="005229AF" w:rsidRDefault="005229AF">
            <w:pPr>
              <w:keepNext/>
              <w:widowControl w:val="0"/>
              <w:rPr>
                <w:bCs/>
                <w:noProof/>
                <w:szCs w:val="22"/>
              </w:rPr>
            </w:pPr>
          </w:p>
        </w:tc>
        <w:tc>
          <w:tcPr>
            <w:tcW w:w="1391" w:type="pct"/>
          </w:tcPr>
          <w:p w14:paraId="6A3DD49D" w14:textId="77777777" w:rsidR="005229AF" w:rsidRDefault="00BA14F5">
            <w:pPr>
              <w:keepNext/>
              <w:widowControl w:val="0"/>
              <w:rPr>
                <w:bCs/>
                <w:noProof/>
                <w:szCs w:val="22"/>
              </w:rPr>
            </w:pPr>
            <w:r>
              <w:rPr>
                <w:rFonts w:eastAsia="SimSun"/>
                <w:bCs/>
                <w:noProof/>
                <w:szCs w:val="22"/>
              </w:rPr>
              <w:t>2 до под 12 години</w:t>
            </w:r>
          </w:p>
        </w:tc>
        <w:tc>
          <w:tcPr>
            <w:tcW w:w="1109" w:type="pct"/>
          </w:tcPr>
          <w:p w14:paraId="6A3DD49E" w14:textId="77777777" w:rsidR="005229AF" w:rsidRDefault="00BA14F5">
            <w:pPr>
              <w:keepNext/>
              <w:widowControl w:val="0"/>
              <w:jc w:val="center"/>
              <w:rPr>
                <w:bCs/>
                <w:noProof/>
                <w:szCs w:val="22"/>
              </w:rPr>
            </w:pPr>
            <w:r>
              <w:rPr>
                <w:bCs/>
                <w:noProof/>
                <w:szCs w:val="22"/>
              </w:rPr>
              <w:t>140</w:t>
            </w:r>
          </w:p>
        </w:tc>
        <w:tc>
          <w:tcPr>
            <w:tcW w:w="1250" w:type="pct"/>
            <w:vAlign w:val="bottom"/>
          </w:tcPr>
          <w:p w14:paraId="6A3DD49F" w14:textId="77777777" w:rsidR="005229AF" w:rsidRDefault="00BA14F5">
            <w:pPr>
              <w:keepNext/>
              <w:widowControl w:val="0"/>
              <w:jc w:val="center"/>
              <w:rPr>
                <w:bCs/>
                <w:noProof/>
                <w:szCs w:val="22"/>
              </w:rPr>
            </w:pPr>
            <w:r>
              <w:rPr>
                <w:bCs/>
                <w:noProof/>
                <w:szCs w:val="22"/>
              </w:rPr>
              <w:t>280</w:t>
            </w:r>
          </w:p>
        </w:tc>
      </w:tr>
      <w:tr w:rsidR="005229AF" w14:paraId="6A3DD4A5" w14:textId="77777777">
        <w:tc>
          <w:tcPr>
            <w:tcW w:w="1250" w:type="pct"/>
            <w:vMerge w:val="restart"/>
          </w:tcPr>
          <w:p w14:paraId="6A3DD4A1" w14:textId="77777777" w:rsidR="005229AF" w:rsidRDefault="00BA14F5">
            <w:pPr>
              <w:keepNext/>
              <w:widowControl w:val="0"/>
              <w:rPr>
                <w:bCs/>
                <w:noProof/>
                <w:szCs w:val="22"/>
              </w:rPr>
            </w:pPr>
            <w:r>
              <w:rPr>
                <w:rFonts w:eastAsia="SimSun"/>
                <w:bCs/>
                <w:noProof/>
                <w:szCs w:val="22"/>
              </w:rPr>
              <w:t>16 до под 21 kg</w:t>
            </w:r>
          </w:p>
        </w:tc>
        <w:tc>
          <w:tcPr>
            <w:tcW w:w="1391" w:type="pct"/>
          </w:tcPr>
          <w:p w14:paraId="6A3DD4A2" w14:textId="77777777" w:rsidR="005229AF" w:rsidRDefault="00BA14F5">
            <w:pPr>
              <w:keepNext/>
              <w:widowControl w:val="0"/>
              <w:rPr>
                <w:bCs/>
                <w:noProof/>
                <w:szCs w:val="22"/>
              </w:rPr>
            </w:pPr>
            <w:r>
              <w:rPr>
                <w:rFonts w:eastAsia="SimSun"/>
                <w:bCs/>
                <w:noProof/>
                <w:szCs w:val="22"/>
              </w:rPr>
              <w:t>1 до под 2 години</w:t>
            </w:r>
          </w:p>
        </w:tc>
        <w:tc>
          <w:tcPr>
            <w:tcW w:w="1109" w:type="pct"/>
          </w:tcPr>
          <w:p w14:paraId="6A3DD4A3" w14:textId="77777777" w:rsidR="005229AF" w:rsidRDefault="00BA14F5">
            <w:pPr>
              <w:keepNext/>
              <w:widowControl w:val="0"/>
              <w:jc w:val="center"/>
              <w:rPr>
                <w:bCs/>
                <w:noProof/>
                <w:szCs w:val="22"/>
              </w:rPr>
            </w:pPr>
            <w:r>
              <w:rPr>
                <w:bCs/>
                <w:noProof/>
                <w:szCs w:val="22"/>
              </w:rPr>
              <w:t>110</w:t>
            </w:r>
          </w:p>
        </w:tc>
        <w:tc>
          <w:tcPr>
            <w:tcW w:w="1250" w:type="pct"/>
            <w:vAlign w:val="bottom"/>
          </w:tcPr>
          <w:p w14:paraId="6A3DD4A4" w14:textId="77777777" w:rsidR="005229AF" w:rsidRDefault="00BA14F5">
            <w:pPr>
              <w:keepNext/>
              <w:widowControl w:val="0"/>
              <w:jc w:val="center"/>
              <w:rPr>
                <w:bCs/>
                <w:noProof/>
                <w:szCs w:val="22"/>
              </w:rPr>
            </w:pPr>
            <w:r>
              <w:rPr>
                <w:bCs/>
                <w:noProof/>
                <w:szCs w:val="22"/>
              </w:rPr>
              <w:t>220</w:t>
            </w:r>
          </w:p>
        </w:tc>
      </w:tr>
      <w:tr w:rsidR="005229AF" w14:paraId="6A3DD4AA" w14:textId="77777777">
        <w:tc>
          <w:tcPr>
            <w:tcW w:w="1250" w:type="pct"/>
            <w:vMerge/>
          </w:tcPr>
          <w:p w14:paraId="6A3DD4A6" w14:textId="77777777" w:rsidR="005229AF" w:rsidRDefault="005229AF">
            <w:pPr>
              <w:keepNext/>
              <w:widowControl w:val="0"/>
              <w:rPr>
                <w:bCs/>
                <w:noProof/>
                <w:szCs w:val="22"/>
              </w:rPr>
            </w:pPr>
          </w:p>
        </w:tc>
        <w:tc>
          <w:tcPr>
            <w:tcW w:w="1391" w:type="pct"/>
          </w:tcPr>
          <w:p w14:paraId="6A3DD4A7" w14:textId="77777777" w:rsidR="005229AF" w:rsidRDefault="00BA14F5">
            <w:pPr>
              <w:keepNext/>
              <w:widowControl w:val="0"/>
              <w:rPr>
                <w:bCs/>
                <w:noProof/>
                <w:szCs w:val="22"/>
              </w:rPr>
            </w:pPr>
            <w:r>
              <w:rPr>
                <w:rFonts w:eastAsia="SimSun"/>
                <w:bCs/>
                <w:noProof/>
                <w:szCs w:val="22"/>
              </w:rPr>
              <w:t>2 до под 12 години</w:t>
            </w:r>
          </w:p>
        </w:tc>
        <w:tc>
          <w:tcPr>
            <w:tcW w:w="1109" w:type="pct"/>
          </w:tcPr>
          <w:p w14:paraId="6A3DD4A8" w14:textId="77777777" w:rsidR="005229AF" w:rsidRDefault="00BA14F5">
            <w:pPr>
              <w:keepNext/>
              <w:widowControl w:val="0"/>
              <w:jc w:val="center"/>
              <w:rPr>
                <w:bCs/>
                <w:noProof/>
                <w:szCs w:val="22"/>
              </w:rPr>
            </w:pPr>
            <w:r>
              <w:rPr>
                <w:bCs/>
                <w:noProof/>
                <w:szCs w:val="22"/>
              </w:rPr>
              <w:t>140</w:t>
            </w:r>
          </w:p>
        </w:tc>
        <w:tc>
          <w:tcPr>
            <w:tcW w:w="1250" w:type="pct"/>
            <w:vAlign w:val="bottom"/>
          </w:tcPr>
          <w:p w14:paraId="6A3DD4A9" w14:textId="77777777" w:rsidR="005229AF" w:rsidRDefault="00BA14F5">
            <w:pPr>
              <w:keepNext/>
              <w:widowControl w:val="0"/>
              <w:jc w:val="center"/>
              <w:rPr>
                <w:bCs/>
                <w:noProof/>
                <w:szCs w:val="22"/>
              </w:rPr>
            </w:pPr>
            <w:r>
              <w:rPr>
                <w:bCs/>
                <w:noProof/>
                <w:szCs w:val="22"/>
              </w:rPr>
              <w:t>280</w:t>
            </w:r>
          </w:p>
        </w:tc>
      </w:tr>
      <w:tr w:rsidR="005229AF" w14:paraId="6A3DD4AF" w14:textId="77777777">
        <w:tc>
          <w:tcPr>
            <w:tcW w:w="1250" w:type="pct"/>
            <w:vMerge w:val="restart"/>
          </w:tcPr>
          <w:p w14:paraId="6A3DD4AB" w14:textId="77777777" w:rsidR="005229AF" w:rsidRDefault="00BA14F5">
            <w:pPr>
              <w:keepNext/>
              <w:widowControl w:val="0"/>
              <w:rPr>
                <w:bCs/>
                <w:noProof/>
                <w:szCs w:val="22"/>
              </w:rPr>
            </w:pPr>
            <w:r>
              <w:rPr>
                <w:rFonts w:eastAsia="SimSun"/>
                <w:bCs/>
                <w:noProof/>
                <w:szCs w:val="22"/>
              </w:rPr>
              <w:t>21 до под 26 kg</w:t>
            </w:r>
          </w:p>
        </w:tc>
        <w:tc>
          <w:tcPr>
            <w:tcW w:w="1391" w:type="pct"/>
          </w:tcPr>
          <w:p w14:paraId="6A3DD4AC" w14:textId="77777777" w:rsidR="005229AF" w:rsidRDefault="00BA14F5">
            <w:pPr>
              <w:keepNext/>
              <w:widowControl w:val="0"/>
              <w:rPr>
                <w:bCs/>
                <w:noProof/>
                <w:szCs w:val="22"/>
              </w:rPr>
            </w:pPr>
            <w:r>
              <w:rPr>
                <w:rFonts w:eastAsia="SimSun"/>
                <w:bCs/>
                <w:noProof/>
                <w:szCs w:val="22"/>
              </w:rPr>
              <w:t>1,5 до под 2 години</w:t>
            </w:r>
          </w:p>
        </w:tc>
        <w:tc>
          <w:tcPr>
            <w:tcW w:w="1109" w:type="pct"/>
          </w:tcPr>
          <w:p w14:paraId="6A3DD4AD" w14:textId="77777777" w:rsidR="005229AF" w:rsidRDefault="00BA14F5">
            <w:pPr>
              <w:keepNext/>
              <w:widowControl w:val="0"/>
              <w:jc w:val="center"/>
              <w:rPr>
                <w:bCs/>
                <w:noProof/>
                <w:szCs w:val="22"/>
              </w:rPr>
            </w:pPr>
            <w:r>
              <w:rPr>
                <w:bCs/>
                <w:noProof/>
                <w:szCs w:val="22"/>
              </w:rPr>
              <w:t>140</w:t>
            </w:r>
          </w:p>
        </w:tc>
        <w:tc>
          <w:tcPr>
            <w:tcW w:w="1250" w:type="pct"/>
            <w:vAlign w:val="bottom"/>
          </w:tcPr>
          <w:p w14:paraId="6A3DD4AE" w14:textId="77777777" w:rsidR="005229AF" w:rsidRDefault="00BA14F5">
            <w:pPr>
              <w:keepNext/>
              <w:widowControl w:val="0"/>
              <w:jc w:val="center"/>
              <w:rPr>
                <w:bCs/>
                <w:noProof/>
                <w:szCs w:val="22"/>
              </w:rPr>
            </w:pPr>
            <w:r>
              <w:rPr>
                <w:bCs/>
                <w:noProof/>
                <w:szCs w:val="22"/>
              </w:rPr>
              <w:t>280</w:t>
            </w:r>
          </w:p>
        </w:tc>
      </w:tr>
      <w:tr w:rsidR="005229AF" w14:paraId="6A3DD4B4" w14:textId="77777777">
        <w:tc>
          <w:tcPr>
            <w:tcW w:w="1250" w:type="pct"/>
            <w:vMerge/>
          </w:tcPr>
          <w:p w14:paraId="6A3DD4B0" w14:textId="77777777" w:rsidR="005229AF" w:rsidRDefault="005229AF">
            <w:pPr>
              <w:keepNext/>
              <w:widowControl w:val="0"/>
              <w:rPr>
                <w:bCs/>
                <w:noProof/>
                <w:szCs w:val="22"/>
              </w:rPr>
            </w:pPr>
          </w:p>
        </w:tc>
        <w:tc>
          <w:tcPr>
            <w:tcW w:w="1391" w:type="pct"/>
          </w:tcPr>
          <w:p w14:paraId="6A3DD4B1" w14:textId="77777777" w:rsidR="005229AF" w:rsidRDefault="00BA14F5">
            <w:pPr>
              <w:keepNext/>
              <w:widowControl w:val="0"/>
              <w:rPr>
                <w:bCs/>
                <w:noProof/>
                <w:szCs w:val="22"/>
              </w:rPr>
            </w:pPr>
            <w:r>
              <w:rPr>
                <w:rFonts w:eastAsia="SimSun"/>
                <w:bCs/>
                <w:noProof/>
                <w:szCs w:val="22"/>
              </w:rPr>
              <w:t>2 до под 12 години</w:t>
            </w:r>
          </w:p>
        </w:tc>
        <w:tc>
          <w:tcPr>
            <w:tcW w:w="1109" w:type="pct"/>
          </w:tcPr>
          <w:p w14:paraId="6A3DD4B2" w14:textId="77777777" w:rsidR="005229AF" w:rsidRDefault="00BA14F5">
            <w:pPr>
              <w:keepNext/>
              <w:widowControl w:val="0"/>
              <w:jc w:val="center"/>
              <w:rPr>
                <w:bCs/>
                <w:noProof/>
                <w:szCs w:val="22"/>
              </w:rPr>
            </w:pPr>
            <w:r>
              <w:rPr>
                <w:bCs/>
                <w:noProof/>
                <w:szCs w:val="22"/>
              </w:rPr>
              <w:t>180</w:t>
            </w:r>
          </w:p>
        </w:tc>
        <w:tc>
          <w:tcPr>
            <w:tcW w:w="1250" w:type="pct"/>
            <w:vAlign w:val="bottom"/>
          </w:tcPr>
          <w:p w14:paraId="6A3DD4B3" w14:textId="77777777" w:rsidR="005229AF" w:rsidRDefault="00BA14F5">
            <w:pPr>
              <w:keepNext/>
              <w:widowControl w:val="0"/>
              <w:jc w:val="center"/>
              <w:rPr>
                <w:bCs/>
                <w:noProof/>
                <w:szCs w:val="22"/>
              </w:rPr>
            </w:pPr>
            <w:r>
              <w:rPr>
                <w:bCs/>
                <w:noProof/>
                <w:szCs w:val="22"/>
              </w:rPr>
              <w:t>360</w:t>
            </w:r>
          </w:p>
        </w:tc>
      </w:tr>
      <w:tr w:rsidR="005229AF" w14:paraId="6A3DD4B9" w14:textId="77777777">
        <w:tc>
          <w:tcPr>
            <w:tcW w:w="1250" w:type="pct"/>
          </w:tcPr>
          <w:p w14:paraId="6A3DD4B5" w14:textId="77777777" w:rsidR="005229AF" w:rsidRDefault="00BA14F5">
            <w:pPr>
              <w:keepNext/>
              <w:widowControl w:val="0"/>
              <w:rPr>
                <w:bCs/>
                <w:noProof/>
                <w:szCs w:val="22"/>
              </w:rPr>
            </w:pPr>
            <w:r>
              <w:rPr>
                <w:rFonts w:eastAsia="SimSun"/>
                <w:bCs/>
                <w:noProof/>
                <w:szCs w:val="22"/>
              </w:rPr>
              <w:t>26 до под 31 kg</w:t>
            </w:r>
          </w:p>
        </w:tc>
        <w:tc>
          <w:tcPr>
            <w:tcW w:w="1391" w:type="pct"/>
          </w:tcPr>
          <w:p w14:paraId="6A3DD4B6" w14:textId="77777777" w:rsidR="005229AF" w:rsidRDefault="00BA14F5">
            <w:pPr>
              <w:keepNext/>
              <w:widowControl w:val="0"/>
              <w:rPr>
                <w:rFonts w:eastAsia="SimSun"/>
                <w:bCs/>
                <w:noProof/>
                <w:szCs w:val="22"/>
              </w:rPr>
            </w:pPr>
            <w:r>
              <w:rPr>
                <w:rFonts w:eastAsia="SimSun"/>
                <w:bCs/>
                <w:noProof/>
                <w:szCs w:val="22"/>
              </w:rPr>
              <w:t>2,5 до под 12 години</w:t>
            </w:r>
          </w:p>
        </w:tc>
        <w:tc>
          <w:tcPr>
            <w:tcW w:w="1109" w:type="pct"/>
          </w:tcPr>
          <w:p w14:paraId="6A3DD4B7" w14:textId="77777777" w:rsidR="005229AF" w:rsidRDefault="00BA14F5">
            <w:pPr>
              <w:keepNext/>
              <w:widowControl w:val="0"/>
              <w:jc w:val="center"/>
              <w:rPr>
                <w:bCs/>
                <w:noProof/>
                <w:szCs w:val="22"/>
              </w:rPr>
            </w:pPr>
            <w:r>
              <w:rPr>
                <w:bCs/>
                <w:noProof/>
                <w:szCs w:val="22"/>
              </w:rPr>
              <w:t>180</w:t>
            </w:r>
          </w:p>
        </w:tc>
        <w:tc>
          <w:tcPr>
            <w:tcW w:w="1250" w:type="pct"/>
            <w:vAlign w:val="bottom"/>
          </w:tcPr>
          <w:p w14:paraId="6A3DD4B8" w14:textId="77777777" w:rsidR="005229AF" w:rsidRDefault="00BA14F5">
            <w:pPr>
              <w:keepNext/>
              <w:widowControl w:val="0"/>
              <w:jc w:val="center"/>
              <w:rPr>
                <w:bCs/>
                <w:noProof/>
                <w:szCs w:val="22"/>
              </w:rPr>
            </w:pPr>
            <w:r>
              <w:rPr>
                <w:bCs/>
                <w:noProof/>
                <w:szCs w:val="22"/>
              </w:rPr>
              <w:t>360</w:t>
            </w:r>
          </w:p>
        </w:tc>
      </w:tr>
      <w:tr w:rsidR="005229AF" w14:paraId="6A3DD4BE" w14:textId="77777777">
        <w:tc>
          <w:tcPr>
            <w:tcW w:w="1250" w:type="pct"/>
          </w:tcPr>
          <w:p w14:paraId="6A3DD4BA" w14:textId="77777777" w:rsidR="005229AF" w:rsidRDefault="00BA14F5">
            <w:pPr>
              <w:keepNext/>
              <w:widowControl w:val="0"/>
              <w:rPr>
                <w:bCs/>
                <w:noProof/>
                <w:szCs w:val="22"/>
              </w:rPr>
            </w:pPr>
            <w:r>
              <w:rPr>
                <w:rFonts w:eastAsia="SimSun"/>
                <w:bCs/>
                <w:noProof/>
                <w:szCs w:val="22"/>
              </w:rPr>
              <w:t>31 до под 41 kg</w:t>
            </w:r>
          </w:p>
        </w:tc>
        <w:tc>
          <w:tcPr>
            <w:tcW w:w="1391" w:type="pct"/>
          </w:tcPr>
          <w:p w14:paraId="6A3DD4BB" w14:textId="77777777" w:rsidR="005229AF" w:rsidRDefault="00BA14F5">
            <w:pPr>
              <w:keepNext/>
              <w:widowControl w:val="0"/>
              <w:rPr>
                <w:rFonts w:eastAsia="SimSun"/>
                <w:bCs/>
                <w:noProof/>
                <w:szCs w:val="22"/>
              </w:rPr>
            </w:pPr>
            <w:r>
              <w:rPr>
                <w:rFonts w:eastAsia="SimSun"/>
                <w:bCs/>
                <w:noProof/>
                <w:szCs w:val="22"/>
              </w:rPr>
              <w:t>2,5 до под 12 години</w:t>
            </w:r>
          </w:p>
        </w:tc>
        <w:tc>
          <w:tcPr>
            <w:tcW w:w="1109" w:type="pct"/>
          </w:tcPr>
          <w:p w14:paraId="6A3DD4BC" w14:textId="77777777" w:rsidR="005229AF" w:rsidRDefault="00BA14F5">
            <w:pPr>
              <w:keepNext/>
              <w:widowControl w:val="0"/>
              <w:jc w:val="center"/>
              <w:rPr>
                <w:bCs/>
                <w:noProof/>
                <w:szCs w:val="22"/>
              </w:rPr>
            </w:pPr>
            <w:r>
              <w:rPr>
                <w:bCs/>
                <w:noProof/>
                <w:szCs w:val="22"/>
              </w:rPr>
              <w:t>220</w:t>
            </w:r>
          </w:p>
        </w:tc>
        <w:tc>
          <w:tcPr>
            <w:tcW w:w="1250" w:type="pct"/>
            <w:vAlign w:val="bottom"/>
          </w:tcPr>
          <w:p w14:paraId="6A3DD4BD" w14:textId="77777777" w:rsidR="005229AF" w:rsidRDefault="00BA14F5">
            <w:pPr>
              <w:keepNext/>
              <w:widowControl w:val="0"/>
              <w:jc w:val="center"/>
              <w:rPr>
                <w:bCs/>
                <w:noProof/>
                <w:szCs w:val="22"/>
              </w:rPr>
            </w:pPr>
            <w:r>
              <w:rPr>
                <w:bCs/>
                <w:noProof/>
                <w:szCs w:val="22"/>
              </w:rPr>
              <w:t>440</w:t>
            </w:r>
          </w:p>
        </w:tc>
      </w:tr>
      <w:tr w:rsidR="005229AF" w14:paraId="6A3DD4C3" w14:textId="77777777">
        <w:tc>
          <w:tcPr>
            <w:tcW w:w="1250" w:type="pct"/>
          </w:tcPr>
          <w:p w14:paraId="6A3DD4BF" w14:textId="77777777" w:rsidR="005229AF" w:rsidRDefault="00BA14F5">
            <w:pPr>
              <w:keepNext/>
              <w:widowControl w:val="0"/>
              <w:rPr>
                <w:rFonts w:eastAsia="SimSun"/>
                <w:bCs/>
                <w:noProof/>
                <w:szCs w:val="22"/>
              </w:rPr>
            </w:pPr>
            <w:r>
              <w:rPr>
                <w:rFonts w:eastAsia="SimSun"/>
                <w:bCs/>
                <w:noProof/>
                <w:szCs w:val="22"/>
              </w:rPr>
              <w:t>41 до под 51 kg</w:t>
            </w:r>
          </w:p>
        </w:tc>
        <w:tc>
          <w:tcPr>
            <w:tcW w:w="1391" w:type="pct"/>
          </w:tcPr>
          <w:p w14:paraId="6A3DD4C0" w14:textId="77777777" w:rsidR="005229AF" w:rsidRDefault="00BA14F5">
            <w:pPr>
              <w:keepNext/>
              <w:widowControl w:val="0"/>
              <w:rPr>
                <w:rFonts w:eastAsia="SimSun"/>
                <w:bCs/>
                <w:noProof/>
                <w:szCs w:val="22"/>
              </w:rPr>
            </w:pPr>
            <w:r>
              <w:rPr>
                <w:rFonts w:eastAsia="SimSun"/>
                <w:bCs/>
                <w:noProof/>
                <w:szCs w:val="22"/>
              </w:rPr>
              <w:t>4 до под 12 години</w:t>
            </w:r>
          </w:p>
        </w:tc>
        <w:tc>
          <w:tcPr>
            <w:tcW w:w="1109" w:type="pct"/>
          </w:tcPr>
          <w:p w14:paraId="6A3DD4C1" w14:textId="77777777" w:rsidR="005229AF" w:rsidRDefault="00BA14F5">
            <w:pPr>
              <w:keepNext/>
              <w:widowControl w:val="0"/>
              <w:jc w:val="center"/>
              <w:rPr>
                <w:bCs/>
                <w:noProof/>
                <w:szCs w:val="22"/>
              </w:rPr>
            </w:pPr>
            <w:r>
              <w:rPr>
                <w:bCs/>
                <w:noProof/>
                <w:szCs w:val="22"/>
              </w:rPr>
              <w:t>260</w:t>
            </w:r>
          </w:p>
        </w:tc>
        <w:tc>
          <w:tcPr>
            <w:tcW w:w="1250" w:type="pct"/>
            <w:vAlign w:val="bottom"/>
          </w:tcPr>
          <w:p w14:paraId="6A3DD4C2" w14:textId="77777777" w:rsidR="005229AF" w:rsidRDefault="00BA14F5">
            <w:pPr>
              <w:keepNext/>
              <w:widowControl w:val="0"/>
              <w:jc w:val="center"/>
              <w:rPr>
                <w:bCs/>
                <w:noProof/>
                <w:szCs w:val="22"/>
              </w:rPr>
            </w:pPr>
            <w:r>
              <w:rPr>
                <w:bCs/>
                <w:noProof/>
                <w:szCs w:val="22"/>
              </w:rPr>
              <w:t>520</w:t>
            </w:r>
          </w:p>
        </w:tc>
      </w:tr>
      <w:tr w:rsidR="005229AF" w14:paraId="6A3DD4C8" w14:textId="77777777">
        <w:tc>
          <w:tcPr>
            <w:tcW w:w="1250" w:type="pct"/>
          </w:tcPr>
          <w:p w14:paraId="6A3DD4C4" w14:textId="77777777" w:rsidR="005229AF" w:rsidRDefault="00BA14F5">
            <w:pPr>
              <w:keepNext/>
              <w:widowControl w:val="0"/>
              <w:rPr>
                <w:bCs/>
                <w:noProof/>
                <w:szCs w:val="22"/>
              </w:rPr>
            </w:pPr>
            <w:r>
              <w:rPr>
                <w:rFonts w:eastAsia="SimSun"/>
                <w:bCs/>
                <w:noProof/>
                <w:szCs w:val="22"/>
              </w:rPr>
              <w:t>51 до под 61 kg</w:t>
            </w:r>
          </w:p>
        </w:tc>
        <w:tc>
          <w:tcPr>
            <w:tcW w:w="1391" w:type="pct"/>
          </w:tcPr>
          <w:p w14:paraId="6A3DD4C5" w14:textId="77777777" w:rsidR="005229AF" w:rsidRDefault="00BA14F5">
            <w:pPr>
              <w:keepNext/>
              <w:widowControl w:val="0"/>
              <w:rPr>
                <w:rFonts w:eastAsia="SimSun"/>
                <w:bCs/>
                <w:noProof/>
                <w:szCs w:val="22"/>
              </w:rPr>
            </w:pPr>
            <w:r>
              <w:rPr>
                <w:rFonts w:eastAsia="SimSun"/>
                <w:bCs/>
                <w:noProof/>
                <w:szCs w:val="22"/>
              </w:rPr>
              <w:t>5 до под 12 години</w:t>
            </w:r>
          </w:p>
        </w:tc>
        <w:tc>
          <w:tcPr>
            <w:tcW w:w="1109" w:type="pct"/>
          </w:tcPr>
          <w:p w14:paraId="6A3DD4C6" w14:textId="77777777" w:rsidR="005229AF" w:rsidRDefault="00BA14F5">
            <w:pPr>
              <w:keepNext/>
              <w:widowControl w:val="0"/>
              <w:jc w:val="center"/>
              <w:rPr>
                <w:bCs/>
                <w:noProof/>
                <w:szCs w:val="22"/>
              </w:rPr>
            </w:pPr>
            <w:r>
              <w:rPr>
                <w:bCs/>
                <w:noProof/>
                <w:szCs w:val="22"/>
              </w:rPr>
              <w:t>300</w:t>
            </w:r>
          </w:p>
        </w:tc>
        <w:tc>
          <w:tcPr>
            <w:tcW w:w="1250" w:type="pct"/>
            <w:vAlign w:val="bottom"/>
          </w:tcPr>
          <w:p w14:paraId="6A3DD4C7" w14:textId="77777777" w:rsidR="005229AF" w:rsidRDefault="00BA14F5">
            <w:pPr>
              <w:keepNext/>
              <w:widowControl w:val="0"/>
              <w:jc w:val="center"/>
              <w:rPr>
                <w:bCs/>
                <w:noProof/>
                <w:szCs w:val="22"/>
              </w:rPr>
            </w:pPr>
            <w:r>
              <w:rPr>
                <w:bCs/>
                <w:noProof/>
                <w:szCs w:val="22"/>
              </w:rPr>
              <w:t>600</w:t>
            </w:r>
          </w:p>
        </w:tc>
      </w:tr>
      <w:tr w:rsidR="005229AF" w14:paraId="6A3DD4CD" w14:textId="77777777">
        <w:tc>
          <w:tcPr>
            <w:tcW w:w="1250" w:type="pct"/>
          </w:tcPr>
          <w:p w14:paraId="6A3DD4C9" w14:textId="77777777" w:rsidR="005229AF" w:rsidRDefault="00BA14F5">
            <w:pPr>
              <w:keepNext/>
              <w:widowControl w:val="0"/>
              <w:rPr>
                <w:bCs/>
                <w:noProof/>
                <w:szCs w:val="22"/>
              </w:rPr>
            </w:pPr>
            <w:r>
              <w:rPr>
                <w:rFonts w:eastAsia="SimSun"/>
                <w:bCs/>
                <w:noProof/>
                <w:szCs w:val="22"/>
              </w:rPr>
              <w:t>61 до под 71 kg</w:t>
            </w:r>
          </w:p>
        </w:tc>
        <w:tc>
          <w:tcPr>
            <w:tcW w:w="1391" w:type="pct"/>
          </w:tcPr>
          <w:p w14:paraId="6A3DD4CA" w14:textId="77777777" w:rsidR="005229AF" w:rsidRDefault="00BA14F5">
            <w:pPr>
              <w:keepNext/>
              <w:widowControl w:val="0"/>
              <w:rPr>
                <w:rFonts w:eastAsia="SimSun"/>
                <w:bCs/>
                <w:noProof/>
                <w:szCs w:val="22"/>
              </w:rPr>
            </w:pPr>
            <w:r>
              <w:rPr>
                <w:rFonts w:eastAsia="SimSun"/>
                <w:bCs/>
                <w:noProof/>
                <w:szCs w:val="22"/>
              </w:rPr>
              <w:t>6 до под 12 години</w:t>
            </w:r>
          </w:p>
        </w:tc>
        <w:tc>
          <w:tcPr>
            <w:tcW w:w="1109" w:type="pct"/>
          </w:tcPr>
          <w:p w14:paraId="6A3DD4CB" w14:textId="77777777" w:rsidR="005229AF" w:rsidRDefault="00BA14F5">
            <w:pPr>
              <w:keepNext/>
              <w:widowControl w:val="0"/>
              <w:jc w:val="center"/>
              <w:rPr>
                <w:bCs/>
                <w:noProof/>
                <w:szCs w:val="22"/>
              </w:rPr>
            </w:pPr>
            <w:r>
              <w:rPr>
                <w:bCs/>
                <w:noProof/>
                <w:szCs w:val="22"/>
              </w:rPr>
              <w:t>300</w:t>
            </w:r>
          </w:p>
        </w:tc>
        <w:tc>
          <w:tcPr>
            <w:tcW w:w="1250" w:type="pct"/>
            <w:vAlign w:val="bottom"/>
          </w:tcPr>
          <w:p w14:paraId="6A3DD4CC" w14:textId="77777777" w:rsidR="005229AF" w:rsidRDefault="00BA14F5">
            <w:pPr>
              <w:keepNext/>
              <w:widowControl w:val="0"/>
              <w:jc w:val="center"/>
              <w:rPr>
                <w:bCs/>
                <w:noProof/>
                <w:szCs w:val="22"/>
              </w:rPr>
            </w:pPr>
            <w:r>
              <w:rPr>
                <w:bCs/>
                <w:noProof/>
                <w:szCs w:val="22"/>
              </w:rPr>
              <w:t>600</w:t>
            </w:r>
          </w:p>
        </w:tc>
      </w:tr>
      <w:tr w:rsidR="005229AF" w14:paraId="6A3DD4D2" w14:textId="77777777">
        <w:tc>
          <w:tcPr>
            <w:tcW w:w="1250" w:type="pct"/>
          </w:tcPr>
          <w:p w14:paraId="6A3DD4CE" w14:textId="77777777" w:rsidR="005229AF" w:rsidRDefault="00BA14F5">
            <w:pPr>
              <w:keepNext/>
              <w:widowControl w:val="0"/>
              <w:rPr>
                <w:bCs/>
                <w:noProof/>
                <w:szCs w:val="22"/>
              </w:rPr>
            </w:pPr>
            <w:r>
              <w:rPr>
                <w:rFonts w:eastAsia="SimSun"/>
                <w:bCs/>
                <w:noProof/>
                <w:szCs w:val="22"/>
              </w:rPr>
              <w:t>71 до под 81 kg</w:t>
            </w:r>
          </w:p>
        </w:tc>
        <w:tc>
          <w:tcPr>
            <w:tcW w:w="1391" w:type="pct"/>
          </w:tcPr>
          <w:p w14:paraId="6A3DD4CF" w14:textId="77777777" w:rsidR="005229AF" w:rsidRDefault="00BA14F5">
            <w:pPr>
              <w:keepNext/>
              <w:widowControl w:val="0"/>
              <w:rPr>
                <w:rFonts w:eastAsia="SimSun"/>
                <w:bCs/>
                <w:noProof/>
                <w:szCs w:val="22"/>
              </w:rPr>
            </w:pPr>
            <w:r>
              <w:rPr>
                <w:rFonts w:eastAsia="SimSun"/>
                <w:bCs/>
                <w:noProof/>
                <w:szCs w:val="22"/>
              </w:rPr>
              <w:t>7 до под 12 години</w:t>
            </w:r>
          </w:p>
        </w:tc>
        <w:tc>
          <w:tcPr>
            <w:tcW w:w="1109" w:type="pct"/>
          </w:tcPr>
          <w:p w14:paraId="6A3DD4D0" w14:textId="77777777" w:rsidR="005229AF" w:rsidRDefault="00BA14F5">
            <w:pPr>
              <w:keepNext/>
              <w:widowControl w:val="0"/>
              <w:jc w:val="center"/>
              <w:rPr>
                <w:bCs/>
                <w:noProof/>
                <w:szCs w:val="22"/>
              </w:rPr>
            </w:pPr>
            <w:r>
              <w:rPr>
                <w:bCs/>
                <w:noProof/>
                <w:szCs w:val="22"/>
              </w:rPr>
              <w:t>300</w:t>
            </w:r>
          </w:p>
        </w:tc>
        <w:tc>
          <w:tcPr>
            <w:tcW w:w="1250" w:type="pct"/>
            <w:vAlign w:val="bottom"/>
          </w:tcPr>
          <w:p w14:paraId="6A3DD4D1" w14:textId="77777777" w:rsidR="005229AF" w:rsidRDefault="00BA14F5">
            <w:pPr>
              <w:keepNext/>
              <w:widowControl w:val="0"/>
              <w:jc w:val="center"/>
              <w:rPr>
                <w:bCs/>
                <w:noProof/>
                <w:szCs w:val="22"/>
              </w:rPr>
            </w:pPr>
            <w:r>
              <w:rPr>
                <w:bCs/>
                <w:noProof/>
                <w:szCs w:val="22"/>
              </w:rPr>
              <w:t>600</w:t>
            </w:r>
          </w:p>
        </w:tc>
      </w:tr>
      <w:tr w:rsidR="005229AF" w14:paraId="6A3DD4D7" w14:textId="77777777">
        <w:tc>
          <w:tcPr>
            <w:tcW w:w="1250" w:type="pct"/>
          </w:tcPr>
          <w:p w14:paraId="6A3DD4D3" w14:textId="77777777" w:rsidR="005229AF" w:rsidRDefault="00BA14F5">
            <w:pPr>
              <w:widowControl w:val="0"/>
              <w:rPr>
                <w:bCs/>
                <w:noProof/>
                <w:szCs w:val="22"/>
              </w:rPr>
            </w:pPr>
            <w:r>
              <w:rPr>
                <w:rFonts w:eastAsia="SimSun"/>
                <w:bCs/>
                <w:noProof/>
                <w:szCs w:val="22"/>
              </w:rPr>
              <w:t>над 81 kg</w:t>
            </w:r>
          </w:p>
        </w:tc>
        <w:tc>
          <w:tcPr>
            <w:tcW w:w="1391" w:type="pct"/>
          </w:tcPr>
          <w:p w14:paraId="6A3DD4D4" w14:textId="77777777" w:rsidR="005229AF" w:rsidRDefault="00BA14F5">
            <w:pPr>
              <w:widowControl w:val="0"/>
              <w:rPr>
                <w:rFonts w:eastAsia="SimSun"/>
                <w:bCs/>
                <w:noProof/>
                <w:szCs w:val="22"/>
              </w:rPr>
            </w:pPr>
            <w:r>
              <w:rPr>
                <w:rFonts w:eastAsia="SimSun"/>
                <w:bCs/>
                <w:noProof/>
                <w:szCs w:val="22"/>
              </w:rPr>
              <w:t>10 до под 12 години</w:t>
            </w:r>
          </w:p>
        </w:tc>
        <w:tc>
          <w:tcPr>
            <w:tcW w:w="1109" w:type="pct"/>
          </w:tcPr>
          <w:p w14:paraId="6A3DD4D5" w14:textId="77777777" w:rsidR="005229AF" w:rsidRDefault="00BA14F5">
            <w:pPr>
              <w:widowControl w:val="0"/>
              <w:jc w:val="center"/>
              <w:rPr>
                <w:bCs/>
                <w:noProof/>
                <w:szCs w:val="22"/>
              </w:rPr>
            </w:pPr>
            <w:r>
              <w:rPr>
                <w:bCs/>
                <w:noProof/>
                <w:szCs w:val="22"/>
              </w:rPr>
              <w:t>300</w:t>
            </w:r>
          </w:p>
        </w:tc>
        <w:tc>
          <w:tcPr>
            <w:tcW w:w="1250" w:type="pct"/>
            <w:vAlign w:val="bottom"/>
          </w:tcPr>
          <w:p w14:paraId="6A3DD4D6" w14:textId="77777777" w:rsidR="005229AF" w:rsidRDefault="00BA14F5">
            <w:pPr>
              <w:widowControl w:val="0"/>
              <w:jc w:val="center"/>
              <w:rPr>
                <w:bCs/>
                <w:noProof/>
                <w:szCs w:val="22"/>
              </w:rPr>
            </w:pPr>
            <w:r>
              <w:rPr>
                <w:bCs/>
                <w:noProof/>
                <w:szCs w:val="22"/>
              </w:rPr>
              <w:t>600</w:t>
            </w:r>
          </w:p>
        </w:tc>
      </w:tr>
    </w:tbl>
    <w:p w14:paraId="6A3DD4D8" w14:textId="77777777" w:rsidR="005229AF" w:rsidRDefault="00BA14F5">
      <w:pPr>
        <w:keepNext/>
        <w:keepLines/>
        <w:widowControl w:val="0"/>
        <w:rPr>
          <w:noProof/>
          <w:szCs w:val="22"/>
        </w:rPr>
      </w:pPr>
      <w:r>
        <w:rPr>
          <w:szCs w:val="22"/>
        </w:rPr>
        <w:t>По-долу са дадени подходящи комбинации сашета, за да се получат единичните дози, препоръчани в таблицата за дозиране. Възможни са и други комбинации.</w:t>
      </w:r>
    </w:p>
    <w:p w14:paraId="6A3DD4D9" w14:textId="77777777" w:rsidR="005229AF" w:rsidRDefault="00BA14F5">
      <w:pPr>
        <w:widowControl w:val="0"/>
        <w:tabs>
          <w:tab w:val="left" w:pos="4253"/>
        </w:tabs>
        <w:rPr>
          <w:rFonts w:eastAsia="SimSun"/>
          <w:noProof/>
          <w:szCs w:val="22"/>
          <w:lang w:eastAsia="zh-CN"/>
        </w:rPr>
      </w:pPr>
      <w:r>
        <w:rPr>
          <w:rFonts w:eastAsia="SimSun"/>
          <w:noProof/>
          <w:szCs w:val="22"/>
          <w:lang w:eastAsia="zh-CN"/>
        </w:rPr>
        <w:t>50 mg: едно саше 50 mg</w:t>
      </w:r>
      <w:r>
        <w:rPr>
          <w:rFonts w:eastAsia="SimSun"/>
          <w:noProof/>
          <w:szCs w:val="22"/>
          <w:lang w:eastAsia="zh-CN"/>
        </w:rPr>
        <w:tab/>
        <w:t>140 mg: едно саше 30 mg плюс едно 110 mg</w:t>
      </w:r>
    </w:p>
    <w:p w14:paraId="6A3DD4DA" w14:textId="77777777" w:rsidR="005229AF" w:rsidRDefault="00BA14F5">
      <w:pPr>
        <w:widowControl w:val="0"/>
        <w:tabs>
          <w:tab w:val="left" w:pos="4253"/>
        </w:tabs>
        <w:rPr>
          <w:rFonts w:eastAsia="SimSun"/>
          <w:noProof/>
          <w:szCs w:val="22"/>
          <w:lang w:eastAsia="zh-CN"/>
        </w:rPr>
      </w:pPr>
      <w:r>
        <w:rPr>
          <w:rFonts w:eastAsia="SimSun"/>
          <w:noProof/>
          <w:szCs w:val="22"/>
          <w:lang w:eastAsia="zh-CN"/>
        </w:rPr>
        <w:t>60 mg: две сашета 30 mg</w:t>
      </w:r>
      <w:r>
        <w:rPr>
          <w:rFonts w:eastAsia="SimSun"/>
          <w:noProof/>
          <w:szCs w:val="22"/>
          <w:lang w:eastAsia="zh-CN"/>
        </w:rPr>
        <w:tab/>
        <w:t>180 mg: едно саше 30 mg плюс едно 150 mg</w:t>
      </w:r>
    </w:p>
    <w:p w14:paraId="6A3DD4DB" w14:textId="77777777" w:rsidR="005229AF" w:rsidRDefault="00BA14F5">
      <w:pPr>
        <w:widowControl w:val="0"/>
        <w:tabs>
          <w:tab w:val="left" w:pos="4253"/>
        </w:tabs>
        <w:rPr>
          <w:rFonts w:eastAsia="SimSun"/>
          <w:noProof/>
          <w:szCs w:val="22"/>
          <w:lang w:eastAsia="zh-CN"/>
        </w:rPr>
      </w:pPr>
      <w:r>
        <w:rPr>
          <w:rFonts w:eastAsia="SimSun"/>
          <w:noProof/>
          <w:szCs w:val="22"/>
          <w:lang w:eastAsia="zh-CN"/>
        </w:rPr>
        <w:t>70 mg: едно саше 30 mg плюс едно 40 mg</w:t>
      </w:r>
      <w:r>
        <w:rPr>
          <w:rFonts w:eastAsia="SimSun"/>
          <w:noProof/>
          <w:szCs w:val="22"/>
          <w:lang w:eastAsia="zh-CN"/>
        </w:rPr>
        <w:tab/>
        <w:t>220 mg: две сашета 110 mg</w:t>
      </w:r>
    </w:p>
    <w:p w14:paraId="6A3DD4DC" w14:textId="77777777" w:rsidR="005229AF" w:rsidRDefault="00BA14F5">
      <w:pPr>
        <w:widowControl w:val="0"/>
        <w:tabs>
          <w:tab w:val="left" w:pos="4253"/>
        </w:tabs>
        <w:rPr>
          <w:rFonts w:eastAsia="SimSun"/>
          <w:noProof/>
          <w:szCs w:val="22"/>
          <w:lang w:eastAsia="zh-CN"/>
        </w:rPr>
      </w:pPr>
      <w:r>
        <w:rPr>
          <w:rFonts w:eastAsia="SimSun"/>
          <w:noProof/>
          <w:szCs w:val="22"/>
          <w:lang w:eastAsia="zh-CN"/>
        </w:rPr>
        <w:t>80 mg: две сашета 40 mg</w:t>
      </w:r>
      <w:r>
        <w:rPr>
          <w:rFonts w:eastAsia="SimSun"/>
          <w:noProof/>
          <w:szCs w:val="22"/>
          <w:lang w:eastAsia="zh-CN"/>
        </w:rPr>
        <w:tab/>
        <w:t>260 mg: едно саше 110 mg плюс едно 150 mg</w:t>
      </w:r>
    </w:p>
    <w:p w14:paraId="6A3DD4DD" w14:textId="77777777" w:rsidR="005229AF" w:rsidRDefault="00BA14F5">
      <w:pPr>
        <w:widowControl w:val="0"/>
        <w:tabs>
          <w:tab w:val="left" w:pos="4253"/>
        </w:tabs>
        <w:rPr>
          <w:rFonts w:eastAsia="SimSun"/>
          <w:noProof/>
          <w:szCs w:val="22"/>
          <w:lang w:eastAsia="zh-CN"/>
        </w:rPr>
      </w:pPr>
      <w:r>
        <w:rPr>
          <w:rFonts w:eastAsia="SimSun"/>
          <w:noProof/>
          <w:szCs w:val="22"/>
          <w:lang w:eastAsia="zh-CN"/>
        </w:rPr>
        <w:t>100 mg: две сашета 50 mg</w:t>
      </w:r>
      <w:r>
        <w:rPr>
          <w:rFonts w:eastAsia="SimSun"/>
          <w:noProof/>
          <w:szCs w:val="22"/>
          <w:lang w:eastAsia="zh-CN"/>
        </w:rPr>
        <w:tab/>
        <w:t>300 mg: две сашета 150 mg</w:t>
      </w:r>
    </w:p>
    <w:p w14:paraId="6A3DD4DE" w14:textId="77777777" w:rsidR="005229AF" w:rsidRDefault="00BA14F5">
      <w:pPr>
        <w:widowControl w:val="0"/>
        <w:tabs>
          <w:tab w:val="left" w:pos="4253"/>
        </w:tabs>
        <w:rPr>
          <w:rFonts w:eastAsia="SimSun"/>
          <w:noProof/>
          <w:szCs w:val="22"/>
          <w:lang w:eastAsia="zh-CN"/>
        </w:rPr>
      </w:pPr>
      <w:r>
        <w:rPr>
          <w:rFonts w:eastAsia="SimSun"/>
          <w:noProof/>
          <w:szCs w:val="22"/>
          <w:lang w:eastAsia="zh-CN"/>
        </w:rPr>
        <w:t>110 mg: едно саше 110 mg</w:t>
      </w:r>
    </w:p>
    <w:p w14:paraId="6A3DD4DF" w14:textId="77777777" w:rsidR="005229AF" w:rsidRDefault="005229AF">
      <w:pPr>
        <w:widowControl w:val="0"/>
        <w:numPr>
          <w:ilvl w:val="12"/>
          <w:numId w:val="0"/>
        </w:numPr>
        <w:ind w:right="-2"/>
        <w:rPr>
          <w:szCs w:val="22"/>
        </w:rPr>
      </w:pPr>
    </w:p>
    <w:p w14:paraId="6A3DD4E0" w14:textId="77777777" w:rsidR="005229AF" w:rsidRDefault="00BA14F5">
      <w:pPr>
        <w:keepNext/>
        <w:widowControl w:val="0"/>
        <w:numPr>
          <w:ilvl w:val="12"/>
          <w:numId w:val="0"/>
        </w:numPr>
        <w:rPr>
          <w:b/>
          <w:szCs w:val="22"/>
        </w:rPr>
      </w:pPr>
      <w:r>
        <w:rPr>
          <w:b/>
          <w:szCs w:val="22"/>
        </w:rPr>
        <w:t>Начин на приложение и път на въвеждане</w:t>
      </w:r>
    </w:p>
    <w:p w14:paraId="6A3DD4E1" w14:textId="77777777" w:rsidR="005229AF" w:rsidRDefault="005229AF">
      <w:pPr>
        <w:keepNext/>
        <w:widowControl w:val="0"/>
        <w:numPr>
          <w:ilvl w:val="12"/>
          <w:numId w:val="0"/>
        </w:numPr>
        <w:rPr>
          <w:szCs w:val="22"/>
        </w:rPr>
      </w:pPr>
    </w:p>
    <w:p w14:paraId="6A3DD4E2" w14:textId="77777777" w:rsidR="005229AF" w:rsidRDefault="00BA14F5">
      <w:pPr>
        <w:widowControl w:val="0"/>
        <w:numPr>
          <w:ilvl w:val="12"/>
          <w:numId w:val="0"/>
        </w:numPr>
        <w:ind w:right="-2"/>
        <w:rPr>
          <w:noProof/>
          <w:szCs w:val="22"/>
        </w:rPr>
      </w:pPr>
      <w:r>
        <w:rPr>
          <w:szCs w:val="22"/>
        </w:rPr>
        <w:t>Това лекарство се дава с ябълков сок или една от меките храни, посочени в указанията за приложение. Не смесвайте това лекарство с мляко или с меки храни, които съдържат млечни продукти.</w:t>
      </w:r>
    </w:p>
    <w:p w14:paraId="6A3DD4E3" w14:textId="77777777" w:rsidR="005229AF" w:rsidRDefault="005229AF">
      <w:pPr>
        <w:widowControl w:val="0"/>
        <w:numPr>
          <w:ilvl w:val="12"/>
          <w:numId w:val="0"/>
        </w:numPr>
        <w:ind w:right="-2"/>
        <w:rPr>
          <w:szCs w:val="22"/>
        </w:rPr>
      </w:pPr>
    </w:p>
    <w:p w14:paraId="6A3DD4E4" w14:textId="77777777" w:rsidR="005229AF" w:rsidRDefault="00BA14F5">
      <w:pPr>
        <w:keepNext/>
        <w:keepLines/>
        <w:widowControl w:val="0"/>
        <w:rPr>
          <w:b/>
          <w:bCs/>
          <w:szCs w:val="22"/>
        </w:rPr>
      </w:pPr>
      <w:r>
        <w:rPr>
          <w:b/>
          <w:szCs w:val="22"/>
        </w:rPr>
        <w:lastRenderedPageBreak/>
        <w:t>Подробни указания за употребата на това лекарство са дадени в „Указания за приложение“ в края на листовката.</w:t>
      </w:r>
    </w:p>
    <w:p w14:paraId="6A3DD4E5" w14:textId="77777777" w:rsidR="005229AF" w:rsidRDefault="005229AF">
      <w:pPr>
        <w:keepNext/>
        <w:widowControl w:val="0"/>
        <w:rPr>
          <w:szCs w:val="22"/>
        </w:rPr>
      </w:pPr>
    </w:p>
    <w:p w14:paraId="6A3DD4E6" w14:textId="77777777" w:rsidR="005229AF" w:rsidRDefault="00BA14F5">
      <w:pPr>
        <w:keepNext/>
        <w:widowControl w:val="0"/>
        <w:numPr>
          <w:ilvl w:val="12"/>
          <w:numId w:val="0"/>
        </w:numPr>
        <w:rPr>
          <w:b/>
          <w:szCs w:val="22"/>
        </w:rPr>
      </w:pPr>
      <w:r>
        <w:rPr>
          <w:b/>
          <w:szCs w:val="22"/>
        </w:rPr>
        <w:t>Промяна на антикоагулантното лечение</w:t>
      </w:r>
    </w:p>
    <w:p w14:paraId="6A3DD4E7" w14:textId="77777777" w:rsidR="005229AF" w:rsidRDefault="005229AF">
      <w:pPr>
        <w:keepNext/>
        <w:widowControl w:val="0"/>
        <w:rPr>
          <w:szCs w:val="22"/>
        </w:rPr>
      </w:pPr>
    </w:p>
    <w:p w14:paraId="6A3DD4E8" w14:textId="77777777" w:rsidR="005229AF" w:rsidRDefault="00BA14F5">
      <w:pPr>
        <w:widowControl w:val="0"/>
        <w:rPr>
          <w:szCs w:val="22"/>
        </w:rPr>
      </w:pPr>
      <w:r>
        <w:rPr>
          <w:szCs w:val="22"/>
        </w:rPr>
        <w:t>Не променяйте антикоагулантното лечение на детето си без конкретно указание от лекаря на детето Ви.</w:t>
      </w:r>
    </w:p>
    <w:p w14:paraId="6A3DD4E9" w14:textId="77777777" w:rsidR="005229AF" w:rsidRDefault="005229AF">
      <w:pPr>
        <w:widowControl w:val="0"/>
        <w:rPr>
          <w:szCs w:val="22"/>
        </w:rPr>
      </w:pPr>
    </w:p>
    <w:p w14:paraId="6A3DD4EA" w14:textId="77777777" w:rsidR="005229AF" w:rsidRDefault="00BA14F5">
      <w:pPr>
        <w:keepNext/>
        <w:widowControl w:val="0"/>
        <w:numPr>
          <w:ilvl w:val="12"/>
          <w:numId w:val="0"/>
        </w:numPr>
        <w:ind w:right="-2"/>
        <w:rPr>
          <w:szCs w:val="22"/>
        </w:rPr>
      </w:pPr>
      <w:r>
        <w:rPr>
          <w:b/>
          <w:szCs w:val="22"/>
        </w:rPr>
        <w:t>Ако сте дали повече от необходимата доза Pradaxa</w:t>
      </w:r>
    </w:p>
    <w:p w14:paraId="6A3DD4EB" w14:textId="77777777" w:rsidR="005229AF" w:rsidRDefault="005229AF">
      <w:pPr>
        <w:keepNext/>
        <w:widowControl w:val="0"/>
        <w:autoSpaceDE w:val="0"/>
        <w:autoSpaceDN w:val="0"/>
        <w:adjustRightInd w:val="0"/>
        <w:rPr>
          <w:szCs w:val="22"/>
        </w:rPr>
      </w:pPr>
    </w:p>
    <w:p w14:paraId="6A3DD4EC" w14:textId="77777777" w:rsidR="005229AF" w:rsidRDefault="00BA14F5">
      <w:pPr>
        <w:widowControl w:val="0"/>
        <w:autoSpaceDE w:val="0"/>
        <w:autoSpaceDN w:val="0"/>
        <w:adjustRightInd w:val="0"/>
        <w:rPr>
          <w:szCs w:val="22"/>
        </w:rPr>
      </w:pPr>
      <w:r>
        <w:rPr>
          <w:szCs w:val="22"/>
        </w:rPr>
        <w:t>Приемът на прекалено голяма доза от това лекарство повишава риска от кървене. Свържете се незабавно с лекаря на детето Ви, ако сте дали твърде много от него. Има на разположение възможности за специфично лечение.</w:t>
      </w:r>
    </w:p>
    <w:p w14:paraId="6A3DD4ED" w14:textId="77777777" w:rsidR="005229AF" w:rsidRDefault="005229AF">
      <w:pPr>
        <w:widowControl w:val="0"/>
        <w:numPr>
          <w:ilvl w:val="12"/>
          <w:numId w:val="0"/>
        </w:numPr>
        <w:rPr>
          <w:szCs w:val="22"/>
        </w:rPr>
      </w:pPr>
    </w:p>
    <w:p w14:paraId="6A3DD4EE" w14:textId="77777777" w:rsidR="005229AF" w:rsidRDefault="00BA14F5">
      <w:pPr>
        <w:keepNext/>
        <w:widowControl w:val="0"/>
        <w:numPr>
          <w:ilvl w:val="12"/>
          <w:numId w:val="0"/>
        </w:numPr>
        <w:rPr>
          <w:szCs w:val="22"/>
        </w:rPr>
      </w:pPr>
      <w:r>
        <w:rPr>
          <w:b/>
          <w:szCs w:val="22"/>
        </w:rPr>
        <w:t>Ако сте пропуснали да дадете Pradaxa на детето си</w:t>
      </w:r>
    </w:p>
    <w:p w14:paraId="6A3DD4EF" w14:textId="77777777" w:rsidR="005229AF" w:rsidRDefault="005229AF">
      <w:pPr>
        <w:keepNext/>
        <w:widowControl w:val="0"/>
        <w:numPr>
          <w:ilvl w:val="12"/>
          <w:numId w:val="0"/>
        </w:numPr>
        <w:rPr>
          <w:szCs w:val="22"/>
        </w:rPr>
      </w:pPr>
    </w:p>
    <w:p w14:paraId="6A3DD4F0" w14:textId="77777777" w:rsidR="005229AF" w:rsidRDefault="00BA14F5">
      <w:pPr>
        <w:widowControl w:val="0"/>
        <w:numPr>
          <w:ilvl w:val="12"/>
          <w:numId w:val="0"/>
        </w:numPr>
        <w:ind w:right="-2"/>
        <w:rPr>
          <w:szCs w:val="22"/>
        </w:rPr>
      </w:pPr>
      <w:r>
        <w:rPr>
          <w:szCs w:val="22"/>
        </w:rPr>
        <w:t>Пропусната доза може да се даде до 6 часа преди времето на следващата.</w:t>
      </w:r>
    </w:p>
    <w:p w14:paraId="6A3DD4F1" w14:textId="77777777" w:rsidR="005229AF" w:rsidRDefault="00BA14F5">
      <w:pPr>
        <w:widowControl w:val="0"/>
        <w:numPr>
          <w:ilvl w:val="12"/>
          <w:numId w:val="0"/>
        </w:numPr>
        <w:ind w:right="-2"/>
        <w:rPr>
          <w:szCs w:val="22"/>
        </w:rPr>
      </w:pPr>
      <w:r>
        <w:rPr>
          <w:szCs w:val="22"/>
        </w:rPr>
        <w:t>Пропусната доза не трябва да се приема, ако оставащото време до следващата доза е по-малко от 6 часа.</w:t>
      </w:r>
    </w:p>
    <w:p w14:paraId="6A3DD4F2" w14:textId="77777777" w:rsidR="005229AF" w:rsidRDefault="00BA14F5">
      <w:pPr>
        <w:widowControl w:val="0"/>
        <w:numPr>
          <w:ilvl w:val="12"/>
          <w:numId w:val="0"/>
        </w:numPr>
        <w:ind w:right="-2"/>
        <w:rPr>
          <w:szCs w:val="22"/>
        </w:rPr>
      </w:pPr>
      <w:r>
        <w:rPr>
          <w:szCs w:val="22"/>
        </w:rPr>
        <w:t>Не давайте двойна доза, за да компенсирате пропуснатата доза.</w:t>
      </w:r>
    </w:p>
    <w:p w14:paraId="6A3DD4F3" w14:textId="77777777" w:rsidR="005229AF" w:rsidRDefault="00BA14F5">
      <w:pPr>
        <w:widowControl w:val="0"/>
        <w:numPr>
          <w:ilvl w:val="12"/>
          <w:numId w:val="0"/>
        </w:numPr>
        <w:ind w:right="-2"/>
        <w:rPr>
          <w:szCs w:val="22"/>
        </w:rPr>
      </w:pPr>
      <w:r>
        <w:rPr>
          <w:snapToGrid w:val="0"/>
          <w:szCs w:val="22"/>
        </w:rPr>
        <w:t xml:space="preserve">Ако дозата е приета само частично, </w:t>
      </w:r>
      <w:r>
        <w:rPr>
          <w:szCs w:val="22"/>
        </w:rPr>
        <w:t>не правете опити да дадете втора доза по същото време. Дайте следващата доза според графика, приблизително 12 часа по-късно.</w:t>
      </w:r>
    </w:p>
    <w:p w14:paraId="6A3DD4F4" w14:textId="77777777" w:rsidR="005229AF" w:rsidRDefault="005229AF">
      <w:pPr>
        <w:widowControl w:val="0"/>
        <w:numPr>
          <w:ilvl w:val="12"/>
          <w:numId w:val="0"/>
        </w:numPr>
        <w:ind w:right="-2"/>
        <w:rPr>
          <w:szCs w:val="22"/>
        </w:rPr>
      </w:pPr>
    </w:p>
    <w:p w14:paraId="6A3DD4F5" w14:textId="77777777" w:rsidR="005229AF" w:rsidRDefault="00BA14F5">
      <w:pPr>
        <w:keepNext/>
        <w:widowControl w:val="0"/>
        <w:numPr>
          <w:ilvl w:val="12"/>
          <w:numId w:val="0"/>
        </w:numPr>
        <w:rPr>
          <w:b/>
          <w:szCs w:val="22"/>
        </w:rPr>
      </w:pPr>
      <w:r>
        <w:rPr>
          <w:b/>
          <w:szCs w:val="22"/>
        </w:rPr>
        <w:t>Ако сте спрели да давате Pradaxa</w:t>
      </w:r>
    </w:p>
    <w:p w14:paraId="6A3DD4F6" w14:textId="77777777" w:rsidR="005229AF" w:rsidRDefault="005229AF">
      <w:pPr>
        <w:keepNext/>
        <w:widowControl w:val="0"/>
        <w:numPr>
          <w:ilvl w:val="12"/>
          <w:numId w:val="0"/>
        </w:numPr>
        <w:rPr>
          <w:szCs w:val="22"/>
        </w:rPr>
      </w:pPr>
    </w:p>
    <w:p w14:paraId="6A3DD4F7" w14:textId="77777777" w:rsidR="005229AF" w:rsidRDefault="00BA14F5">
      <w:pPr>
        <w:widowControl w:val="0"/>
        <w:numPr>
          <w:ilvl w:val="12"/>
          <w:numId w:val="0"/>
        </w:numPr>
        <w:ind w:right="-2"/>
        <w:rPr>
          <w:szCs w:val="22"/>
        </w:rPr>
      </w:pPr>
      <w:r>
        <w:rPr>
          <w:szCs w:val="22"/>
        </w:rPr>
        <w:t>Давайте Pradaxa точно както е предписано. Не спирайте да давате това лекарство, без най-напред да сте говорили с лекаря на детето Ви, защото рискът от образуване на кръвен съсирек може да се увеличи, ако лечението бъде спряно твърде рано. Свържете се с лекаря на детето Ви, ако детето Ви има лошо храносмилане след даване на Pradaxa.</w:t>
      </w:r>
    </w:p>
    <w:p w14:paraId="6A3DD4F8" w14:textId="77777777" w:rsidR="005229AF" w:rsidRDefault="005229AF">
      <w:pPr>
        <w:widowControl w:val="0"/>
        <w:numPr>
          <w:ilvl w:val="12"/>
          <w:numId w:val="0"/>
        </w:numPr>
        <w:ind w:right="-2"/>
        <w:rPr>
          <w:szCs w:val="22"/>
        </w:rPr>
      </w:pPr>
    </w:p>
    <w:p w14:paraId="6A3DD4F9" w14:textId="77777777" w:rsidR="005229AF" w:rsidRDefault="00BA14F5">
      <w:pPr>
        <w:widowControl w:val="0"/>
        <w:numPr>
          <w:ilvl w:val="12"/>
          <w:numId w:val="0"/>
        </w:numPr>
        <w:ind w:right="-2"/>
        <w:rPr>
          <w:szCs w:val="22"/>
        </w:rPr>
      </w:pPr>
      <w:r>
        <w:rPr>
          <w:szCs w:val="22"/>
        </w:rPr>
        <w:t>Ако имате някакви допълнителни въпроси, свързани с употребата на това лекарство, попитайте лекаря или фармацевта на детето Ви.</w:t>
      </w:r>
    </w:p>
    <w:p w14:paraId="6A3DD4FA" w14:textId="77777777" w:rsidR="005229AF" w:rsidRDefault="005229AF">
      <w:pPr>
        <w:widowControl w:val="0"/>
        <w:numPr>
          <w:ilvl w:val="12"/>
          <w:numId w:val="0"/>
        </w:numPr>
        <w:ind w:right="-2"/>
        <w:rPr>
          <w:szCs w:val="22"/>
        </w:rPr>
      </w:pPr>
    </w:p>
    <w:p w14:paraId="6A3DD4FB" w14:textId="77777777" w:rsidR="005229AF" w:rsidRDefault="005229AF">
      <w:pPr>
        <w:widowControl w:val="0"/>
        <w:numPr>
          <w:ilvl w:val="12"/>
          <w:numId w:val="0"/>
        </w:numPr>
        <w:ind w:right="-2"/>
        <w:rPr>
          <w:szCs w:val="22"/>
        </w:rPr>
      </w:pPr>
    </w:p>
    <w:p w14:paraId="6A3DD4FC" w14:textId="77777777" w:rsidR="005229AF" w:rsidRDefault="00BA14F5">
      <w:pPr>
        <w:keepNext/>
        <w:widowControl w:val="0"/>
        <w:numPr>
          <w:ilvl w:val="12"/>
          <w:numId w:val="0"/>
        </w:numPr>
        <w:ind w:left="567" w:right="-2" w:hanging="567"/>
        <w:rPr>
          <w:szCs w:val="22"/>
        </w:rPr>
      </w:pPr>
      <w:r>
        <w:rPr>
          <w:b/>
          <w:szCs w:val="22"/>
        </w:rPr>
        <w:t>4.</w:t>
      </w:r>
      <w:r>
        <w:rPr>
          <w:b/>
          <w:szCs w:val="22"/>
        </w:rPr>
        <w:tab/>
        <w:t>Възможни нежелани реакции</w:t>
      </w:r>
    </w:p>
    <w:p w14:paraId="6A3DD4FD" w14:textId="77777777" w:rsidR="005229AF" w:rsidRDefault="005229AF">
      <w:pPr>
        <w:keepNext/>
        <w:widowControl w:val="0"/>
        <w:numPr>
          <w:ilvl w:val="12"/>
          <w:numId w:val="0"/>
        </w:numPr>
        <w:ind w:right="-2"/>
        <w:rPr>
          <w:szCs w:val="22"/>
        </w:rPr>
      </w:pPr>
    </w:p>
    <w:p w14:paraId="6A3DD4FE" w14:textId="77777777" w:rsidR="005229AF" w:rsidRDefault="00BA14F5">
      <w:pPr>
        <w:widowControl w:val="0"/>
        <w:numPr>
          <w:ilvl w:val="12"/>
          <w:numId w:val="0"/>
        </w:numPr>
        <w:ind w:right="-2"/>
        <w:rPr>
          <w:szCs w:val="22"/>
        </w:rPr>
      </w:pPr>
      <w:r>
        <w:rPr>
          <w:szCs w:val="22"/>
        </w:rPr>
        <w:t>Както всички лекарства, това лекарство може да предизвика нежелани реакции, въпреки че не всеки ги получава.</w:t>
      </w:r>
    </w:p>
    <w:p w14:paraId="6A3DD4FF" w14:textId="77777777" w:rsidR="005229AF" w:rsidRDefault="005229AF">
      <w:pPr>
        <w:widowControl w:val="0"/>
        <w:numPr>
          <w:ilvl w:val="12"/>
          <w:numId w:val="0"/>
        </w:numPr>
        <w:ind w:right="-2"/>
        <w:rPr>
          <w:szCs w:val="22"/>
        </w:rPr>
      </w:pPr>
    </w:p>
    <w:p w14:paraId="6A3DD500" w14:textId="77777777" w:rsidR="005229AF" w:rsidRDefault="00BA14F5">
      <w:pPr>
        <w:widowControl w:val="0"/>
        <w:rPr>
          <w:szCs w:val="22"/>
        </w:rPr>
      </w:pPr>
      <w:r>
        <w:rPr>
          <w:szCs w:val="22"/>
        </w:rPr>
        <w:t>Pradaxa действа върху процеса на кръвосъсирване, поради което повечето нежелани реакции са свързани с прояви като образуване на синини или кървене. Може да настъпи голямо или тежко кървене − това са най</w:t>
      </w:r>
      <w:r>
        <w:rPr>
          <w:szCs w:val="22"/>
        </w:rPr>
        <w:noBreakHyphen/>
        <w:t>сериозните нежелани реакции и независимо от мястото на възникване, могат да доведат до инвалидизиране, животозастрашаващо състояние или дори смърт. В някои случаи това кървене може да не е видимо.</w:t>
      </w:r>
    </w:p>
    <w:p w14:paraId="6A3DD501" w14:textId="77777777" w:rsidR="005229AF" w:rsidRDefault="005229AF">
      <w:pPr>
        <w:widowControl w:val="0"/>
        <w:rPr>
          <w:szCs w:val="22"/>
        </w:rPr>
      </w:pPr>
    </w:p>
    <w:p w14:paraId="6A3DD502" w14:textId="77777777" w:rsidR="005229AF" w:rsidRDefault="00BA14F5">
      <w:pPr>
        <w:widowControl w:val="0"/>
        <w:rPr>
          <w:szCs w:val="22"/>
        </w:rPr>
      </w:pPr>
      <w:r>
        <w:rPr>
          <w:szCs w:val="22"/>
        </w:rPr>
        <w:t>Ако при детето Ви се появи кървене, което не спира само или ако детето Ви има признаци на прекомерно кървене (изключителна слабост, умора, бледност, замаяност, главоболие или необясним оток), незабавно се посъветвайте с лекаря на детето Ви. Лекарят на детето Ви може да реши да наблюдава детето Ви по-строго или да промени лечението.</w:t>
      </w:r>
    </w:p>
    <w:p w14:paraId="6A3DD503" w14:textId="77777777" w:rsidR="005229AF" w:rsidRDefault="005229AF">
      <w:pPr>
        <w:widowControl w:val="0"/>
        <w:rPr>
          <w:szCs w:val="22"/>
        </w:rPr>
      </w:pPr>
    </w:p>
    <w:p w14:paraId="6A3DD504" w14:textId="77777777" w:rsidR="005229AF" w:rsidRDefault="00BA14F5">
      <w:pPr>
        <w:widowControl w:val="0"/>
        <w:rPr>
          <w:szCs w:val="22"/>
        </w:rPr>
      </w:pPr>
      <w:r>
        <w:rPr>
          <w:szCs w:val="22"/>
        </w:rPr>
        <w:t>Трябва незабавно да кажете на лекаря на детето Ви, ако детето Ви получи сериозна алергична реакция, която причинява затруднено дишане или замайване.</w:t>
      </w:r>
    </w:p>
    <w:p w14:paraId="6A3DD505" w14:textId="77777777" w:rsidR="005229AF" w:rsidRDefault="005229AF">
      <w:pPr>
        <w:widowControl w:val="0"/>
        <w:rPr>
          <w:szCs w:val="22"/>
        </w:rPr>
      </w:pPr>
    </w:p>
    <w:p w14:paraId="6A3DD506" w14:textId="77777777" w:rsidR="005229AF" w:rsidRDefault="00BA14F5">
      <w:pPr>
        <w:widowControl w:val="0"/>
        <w:rPr>
          <w:szCs w:val="22"/>
        </w:rPr>
      </w:pPr>
      <w:r>
        <w:rPr>
          <w:szCs w:val="22"/>
        </w:rPr>
        <w:t>Възможните нежелани реакции са изброени по-долу, като са групирани по това колко често се появяват.</w:t>
      </w:r>
    </w:p>
    <w:p w14:paraId="6A3DD507" w14:textId="77777777" w:rsidR="005229AF" w:rsidRDefault="005229AF">
      <w:pPr>
        <w:widowControl w:val="0"/>
        <w:ind w:right="-2"/>
        <w:rPr>
          <w:szCs w:val="22"/>
        </w:rPr>
      </w:pPr>
    </w:p>
    <w:p w14:paraId="6A3DD508" w14:textId="77777777" w:rsidR="005229AF" w:rsidRDefault="00BA14F5">
      <w:pPr>
        <w:keepNext/>
        <w:widowControl w:val="0"/>
        <w:numPr>
          <w:ilvl w:val="12"/>
          <w:numId w:val="0"/>
        </w:numPr>
        <w:ind w:right="-2"/>
        <w:rPr>
          <w:szCs w:val="22"/>
        </w:rPr>
      </w:pPr>
      <w:r>
        <w:rPr>
          <w:szCs w:val="22"/>
        </w:rPr>
        <w:lastRenderedPageBreak/>
        <w:t>Чести (могат да засегнат до 1 на 10 души):</w:t>
      </w:r>
    </w:p>
    <w:p w14:paraId="6A3DD509" w14:textId="77777777" w:rsidR="005229AF" w:rsidRDefault="00BA14F5">
      <w:pPr>
        <w:widowControl w:val="0"/>
        <w:numPr>
          <w:ilvl w:val="0"/>
          <w:numId w:val="7"/>
        </w:numPr>
        <w:tabs>
          <w:tab w:val="clear" w:pos="1440"/>
        </w:tabs>
        <w:ind w:left="567" w:right="-2" w:hanging="567"/>
        <w:rPr>
          <w:szCs w:val="22"/>
        </w:rPr>
      </w:pPr>
      <w:r>
        <w:rPr>
          <w:szCs w:val="22"/>
        </w:rPr>
        <w:t>спад в броя на червените кръвни клетки</w:t>
      </w:r>
    </w:p>
    <w:p w14:paraId="6A3DD50A" w14:textId="77777777" w:rsidR="005229AF" w:rsidRDefault="00BA14F5">
      <w:pPr>
        <w:widowControl w:val="0"/>
        <w:numPr>
          <w:ilvl w:val="0"/>
          <w:numId w:val="7"/>
        </w:numPr>
        <w:tabs>
          <w:tab w:val="clear" w:pos="1440"/>
        </w:tabs>
        <w:ind w:left="567" w:right="-2" w:hanging="567"/>
        <w:rPr>
          <w:szCs w:val="22"/>
        </w:rPr>
      </w:pPr>
      <w:r>
        <w:rPr>
          <w:szCs w:val="22"/>
        </w:rPr>
        <w:t>спад в броя на тромбоцитите в кръвта</w:t>
      </w:r>
    </w:p>
    <w:p w14:paraId="6A3DD50B" w14:textId="77777777" w:rsidR="005229AF" w:rsidRDefault="00BA14F5">
      <w:pPr>
        <w:widowControl w:val="0"/>
        <w:numPr>
          <w:ilvl w:val="0"/>
          <w:numId w:val="7"/>
        </w:numPr>
        <w:tabs>
          <w:tab w:val="clear" w:pos="1440"/>
        </w:tabs>
        <w:ind w:left="567" w:right="-2" w:hanging="567"/>
        <w:rPr>
          <w:szCs w:val="22"/>
        </w:rPr>
      </w:pPr>
      <w:r>
        <w:rPr>
          <w:szCs w:val="22"/>
        </w:rPr>
        <w:t>кожен обрив в резултат на алергична реакция, изявяващ се като тъмночервени, надигнати, сърбящи пъпки</w:t>
      </w:r>
    </w:p>
    <w:p w14:paraId="6A3DD50C" w14:textId="77777777" w:rsidR="005229AF" w:rsidRDefault="00BA14F5">
      <w:pPr>
        <w:widowControl w:val="0"/>
        <w:numPr>
          <w:ilvl w:val="0"/>
          <w:numId w:val="7"/>
        </w:numPr>
        <w:tabs>
          <w:tab w:val="clear" w:pos="1440"/>
        </w:tabs>
        <w:ind w:left="567" w:right="-2" w:hanging="567"/>
        <w:rPr>
          <w:szCs w:val="22"/>
        </w:rPr>
      </w:pPr>
      <w:r>
        <w:rPr>
          <w:szCs w:val="22"/>
        </w:rPr>
        <w:t>внезапна промяна в цвета и вида на кожата</w:t>
      </w:r>
    </w:p>
    <w:p w14:paraId="6A3DD50D" w14:textId="77777777" w:rsidR="005229AF" w:rsidRDefault="00BA14F5">
      <w:pPr>
        <w:widowControl w:val="0"/>
        <w:numPr>
          <w:ilvl w:val="0"/>
          <w:numId w:val="7"/>
        </w:numPr>
        <w:tabs>
          <w:tab w:val="clear" w:pos="1440"/>
        </w:tabs>
        <w:ind w:left="567" w:right="-2" w:hanging="567"/>
        <w:rPr>
          <w:szCs w:val="22"/>
        </w:rPr>
      </w:pPr>
      <w:r>
        <w:rPr>
          <w:szCs w:val="22"/>
        </w:rPr>
        <w:t>образуване на кръвонасядане</w:t>
      </w:r>
    </w:p>
    <w:p w14:paraId="6A3DD50E" w14:textId="77777777" w:rsidR="005229AF" w:rsidRDefault="00BA14F5">
      <w:pPr>
        <w:widowControl w:val="0"/>
        <w:numPr>
          <w:ilvl w:val="0"/>
          <w:numId w:val="7"/>
        </w:numPr>
        <w:tabs>
          <w:tab w:val="clear" w:pos="1440"/>
        </w:tabs>
        <w:ind w:left="567" w:right="-2" w:hanging="567"/>
        <w:rPr>
          <w:szCs w:val="22"/>
        </w:rPr>
      </w:pPr>
      <w:r>
        <w:rPr>
          <w:szCs w:val="22"/>
        </w:rPr>
        <w:t>кървене от носа</w:t>
      </w:r>
    </w:p>
    <w:p w14:paraId="6A3DD50F" w14:textId="77777777" w:rsidR="005229AF" w:rsidRDefault="00BA14F5">
      <w:pPr>
        <w:widowControl w:val="0"/>
        <w:numPr>
          <w:ilvl w:val="0"/>
          <w:numId w:val="7"/>
        </w:numPr>
        <w:tabs>
          <w:tab w:val="clear" w:pos="1440"/>
        </w:tabs>
        <w:ind w:left="567" w:right="-2" w:hanging="567"/>
        <w:rPr>
          <w:szCs w:val="22"/>
        </w:rPr>
      </w:pPr>
      <w:r>
        <w:rPr>
          <w:szCs w:val="22"/>
        </w:rPr>
        <w:t>връщане на стомашни сокове в хранопровода</w:t>
      </w:r>
    </w:p>
    <w:p w14:paraId="6A3DD510" w14:textId="77777777" w:rsidR="005229AF" w:rsidRDefault="00BA14F5">
      <w:pPr>
        <w:widowControl w:val="0"/>
        <w:numPr>
          <w:ilvl w:val="0"/>
          <w:numId w:val="7"/>
        </w:numPr>
        <w:tabs>
          <w:tab w:val="clear" w:pos="1440"/>
        </w:tabs>
        <w:ind w:left="567" w:right="-2" w:hanging="567"/>
        <w:rPr>
          <w:szCs w:val="22"/>
        </w:rPr>
      </w:pPr>
      <w:r>
        <w:rPr>
          <w:szCs w:val="22"/>
        </w:rPr>
        <w:t>повръщане</w:t>
      </w:r>
    </w:p>
    <w:p w14:paraId="6A3DD511" w14:textId="77777777" w:rsidR="005229AF" w:rsidRDefault="00BA14F5">
      <w:pPr>
        <w:widowControl w:val="0"/>
        <w:numPr>
          <w:ilvl w:val="0"/>
          <w:numId w:val="7"/>
        </w:numPr>
        <w:tabs>
          <w:tab w:val="clear" w:pos="1440"/>
        </w:tabs>
        <w:ind w:left="567" w:right="-2" w:hanging="567"/>
        <w:rPr>
          <w:szCs w:val="22"/>
        </w:rPr>
      </w:pPr>
      <w:r>
        <w:rPr>
          <w:szCs w:val="22"/>
        </w:rPr>
        <w:t>гадене</w:t>
      </w:r>
    </w:p>
    <w:p w14:paraId="6A3DD512" w14:textId="77777777" w:rsidR="005229AF" w:rsidRDefault="00BA14F5">
      <w:pPr>
        <w:widowControl w:val="0"/>
        <w:numPr>
          <w:ilvl w:val="0"/>
          <w:numId w:val="7"/>
        </w:numPr>
        <w:tabs>
          <w:tab w:val="clear" w:pos="1440"/>
        </w:tabs>
        <w:ind w:left="567" w:right="-2" w:hanging="567"/>
        <w:rPr>
          <w:szCs w:val="22"/>
        </w:rPr>
      </w:pPr>
      <w:r>
        <w:rPr>
          <w:szCs w:val="22"/>
        </w:rPr>
        <w:t>често изхождане на кашави или воднисти изпражнения</w:t>
      </w:r>
    </w:p>
    <w:p w14:paraId="6A3DD513" w14:textId="77777777" w:rsidR="005229AF" w:rsidRDefault="00BA14F5">
      <w:pPr>
        <w:widowControl w:val="0"/>
        <w:numPr>
          <w:ilvl w:val="0"/>
          <w:numId w:val="7"/>
        </w:numPr>
        <w:tabs>
          <w:tab w:val="clear" w:pos="1440"/>
        </w:tabs>
        <w:ind w:left="567" w:right="-2" w:hanging="567"/>
        <w:rPr>
          <w:szCs w:val="22"/>
        </w:rPr>
      </w:pPr>
      <w:r>
        <w:rPr>
          <w:szCs w:val="22"/>
        </w:rPr>
        <w:t>лошо храносмилане</w:t>
      </w:r>
    </w:p>
    <w:p w14:paraId="6A3DD514" w14:textId="77777777" w:rsidR="005229AF" w:rsidRDefault="00BA14F5">
      <w:pPr>
        <w:widowControl w:val="0"/>
        <w:numPr>
          <w:ilvl w:val="0"/>
          <w:numId w:val="7"/>
        </w:numPr>
        <w:tabs>
          <w:tab w:val="clear" w:pos="1440"/>
        </w:tabs>
        <w:ind w:left="567" w:right="-2" w:hanging="567"/>
        <w:rPr>
          <w:szCs w:val="22"/>
        </w:rPr>
      </w:pPr>
      <w:r>
        <w:rPr>
          <w:szCs w:val="22"/>
        </w:rPr>
        <w:t>косопад</w:t>
      </w:r>
    </w:p>
    <w:p w14:paraId="6A3DD515" w14:textId="77777777" w:rsidR="005229AF" w:rsidRDefault="00BA14F5">
      <w:pPr>
        <w:widowControl w:val="0"/>
        <w:numPr>
          <w:ilvl w:val="0"/>
          <w:numId w:val="7"/>
        </w:numPr>
        <w:tabs>
          <w:tab w:val="clear" w:pos="1440"/>
        </w:tabs>
        <w:ind w:left="567" w:right="-2" w:hanging="567"/>
        <w:rPr>
          <w:szCs w:val="22"/>
        </w:rPr>
      </w:pPr>
      <w:r>
        <w:rPr>
          <w:szCs w:val="22"/>
        </w:rPr>
        <w:t>повишени чернодробни ензими</w:t>
      </w:r>
    </w:p>
    <w:p w14:paraId="6A3DD516" w14:textId="77777777" w:rsidR="005229AF" w:rsidRDefault="005229AF">
      <w:pPr>
        <w:widowControl w:val="0"/>
        <w:ind w:right="-2"/>
        <w:rPr>
          <w:szCs w:val="22"/>
        </w:rPr>
      </w:pPr>
    </w:p>
    <w:p w14:paraId="6A3DD517" w14:textId="77777777" w:rsidR="005229AF" w:rsidRDefault="00BA14F5">
      <w:pPr>
        <w:keepNext/>
        <w:widowControl w:val="0"/>
        <w:rPr>
          <w:szCs w:val="22"/>
        </w:rPr>
      </w:pPr>
      <w:r>
        <w:rPr>
          <w:szCs w:val="22"/>
        </w:rPr>
        <w:t>Нечести (могат да засегнат до 1 на 100 души):</w:t>
      </w:r>
    </w:p>
    <w:p w14:paraId="6A3DD518" w14:textId="77777777" w:rsidR="005229AF" w:rsidRDefault="00BA14F5">
      <w:pPr>
        <w:widowControl w:val="0"/>
        <w:numPr>
          <w:ilvl w:val="0"/>
          <w:numId w:val="7"/>
        </w:numPr>
        <w:tabs>
          <w:tab w:val="clear" w:pos="1440"/>
        </w:tabs>
        <w:ind w:left="567" w:right="-2" w:hanging="567"/>
        <w:rPr>
          <w:szCs w:val="22"/>
        </w:rPr>
      </w:pPr>
      <w:r>
        <w:rPr>
          <w:szCs w:val="22"/>
        </w:rPr>
        <w:t>намаляване на броя на бели кръвни клетки (които помагат в борбата с инфекциите)</w:t>
      </w:r>
    </w:p>
    <w:p w14:paraId="6A3DD519"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стомаха или червата, от мозъка, от ректума, от пениса/вагината или пикочните пътища (включително кръв в урината, която оцветява урината в розово или червено), или под кожата</w:t>
      </w:r>
    </w:p>
    <w:p w14:paraId="6A3DD51A" w14:textId="77777777" w:rsidR="005229AF" w:rsidRDefault="00BA14F5">
      <w:pPr>
        <w:widowControl w:val="0"/>
        <w:numPr>
          <w:ilvl w:val="0"/>
          <w:numId w:val="7"/>
        </w:numPr>
        <w:tabs>
          <w:tab w:val="clear" w:pos="1440"/>
        </w:tabs>
        <w:ind w:left="567" w:right="-2" w:hanging="567"/>
        <w:rPr>
          <w:szCs w:val="22"/>
        </w:rPr>
      </w:pPr>
      <w:r>
        <w:rPr>
          <w:szCs w:val="22"/>
        </w:rPr>
        <w:t>спад на нивото на хемоглобина в кръвта (веществото в червените кръвни клетки)</w:t>
      </w:r>
    </w:p>
    <w:p w14:paraId="6A3DD51B" w14:textId="77777777" w:rsidR="005229AF" w:rsidRDefault="00BA14F5">
      <w:pPr>
        <w:widowControl w:val="0"/>
        <w:numPr>
          <w:ilvl w:val="0"/>
          <w:numId w:val="7"/>
        </w:numPr>
        <w:tabs>
          <w:tab w:val="clear" w:pos="1440"/>
        </w:tabs>
        <w:ind w:left="567" w:hanging="567"/>
        <w:rPr>
          <w:szCs w:val="22"/>
        </w:rPr>
      </w:pPr>
      <w:r>
        <w:rPr>
          <w:szCs w:val="22"/>
        </w:rPr>
        <w:t>намаляване на процента на кръвните клетки</w:t>
      </w:r>
    </w:p>
    <w:p w14:paraId="6A3DD51C" w14:textId="77777777" w:rsidR="005229AF" w:rsidRDefault="00BA14F5">
      <w:pPr>
        <w:widowControl w:val="0"/>
        <w:numPr>
          <w:ilvl w:val="0"/>
          <w:numId w:val="7"/>
        </w:numPr>
        <w:tabs>
          <w:tab w:val="clear" w:pos="1440"/>
        </w:tabs>
        <w:ind w:left="567" w:right="-2" w:hanging="567"/>
        <w:rPr>
          <w:szCs w:val="22"/>
        </w:rPr>
      </w:pPr>
      <w:r>
        <w:rPr>
          <w:szCs w:val="22"/>
        </w:rPr>
        <w:t>сърбеж</w:t>
      </w:r>
    </w:p>
    <w:p w14:paraId="6A3DD51D" w14:textId="77777777" w:rsidR="005229AF" w:rsidRDefault="00BA14F5">
      <w:pPr>
        <w:widowControl w:val="0"/>
        <w:numPr>
          <w:ilvl w:val="0"/>
          <w:numId w:val="7"/>
        </w:numPr>
        <w:tabs>
          <w:tab w:val="clear" w:pos="1440"/>
        </w:tabs>
        <w:ind w:left="567" w:right="-2" w:hanging="567"/>
        <w:rPr>
          <w:szCs w:val="22"/>
        </w:rPr>
      </w:pPr>
      <w:r>
        <w:rPr>
          <w:szCs w:val="22"/>
        </w:rPr>
        <w:t>изкашляне на кръв или кървава храчка</w:t>
      </w:r>
    </w:p>
    <w:p w14:paraId="6A3DD51E" w14:textId="77777777" w:rsidR="005229AF" w:rsidRDefault="00BA14F5">
      <w:pPr>
        <w:widowControl w:val="0"/>
        <w:numPr>
          <w:ilvl w:val="0"/>
          <w:numId w:val="7"/>
        </w:numPr>
        <w:tabs>
          <w:tab w:val="clear" w:pos="1440"/>
        </w:tabs>
        <w:ind w:left="567" w:right="-2" w:hanging="567"/>
        <w:rPr>
          <w:szCs w:val="22"/>
        </w:rPr>
      </w:pPr>
      <w:r>
        <w:rPr>
          <w:szCs w:val="22"/>
        </w:rPr>
        <w:t>болка в корема или стомаха</w:t>
      </w:r>
    </w:p>
    <w:p w14:paraId="6A3DD51F" w14:textId="77777777" w:rsidR="005229AF" w:rsidRDefault="00BA14F5">
      <w:pPr>
        <w:widowControl w:val="0"/>
        <w:numPr>
          <w:ilvl w:val="0"/>
          <w:numId w:val="7"/>
        </w:numPr>
        <w:tabs>
          <w:tab w:val="clear" w:pos="1440"/>
        </w:tabs>
        <w:ind w:left="567" w:right="-2" w:hanging="567"/>
        <w:rPr>
          <w:szCs w:val="22"/>
        </w:rPr>
      </w:pPr>
      <w:r>
        <w:rPr>
          <w:szCs w:val="22"/>
        </w:rPr>
        <w:t>възпаление на хранопровода и стомаха</w:t>
      </w:r>
    </w:p>
    <w:p w14:paraId="6A3DD520" w14:textId="77777777" w:rsidR="005229AF" w:rsidRDefault="00BA14F5">
      <w:pPr>
        <w:widowControl w:val="0"/>
        <w:numPr>
          <w:ilvl w:val="0"/>
          <w:numId w:val="7"/>
        </w:numPr>
        <w:tabs>
          <w:tab w:val="clear" w:pos="1440"/>
        </w:tabs>
        <w:ind w:left="567" w:right="-2" w:hanging="567"/>
        <w:rPr>
          <w:szCs w:val="22"/>
        </w:rPr>
      </w:pPr>
      <w:r>
        <w:rPr>
          <w:szCs w:val="22"/>
        </w:rPr>
        <w:t>алергична реакция</w:t>
      </w:r>
    </w:p>
    <w:p w14:paraId="6A3DD521" w14:textId="77777777" w:rsidR="005229AF" w:rsidRDefault="00BA14F5">
      <w:pPr>
        <w:widowControl w:val="0"/>
        <w:numPr>
          <w:ilvl w:val="0"/>
          <w:numId w:val="7"/>
        </w:numPr>
        <w:tabs>
          <w:tab w:val="clear" w:pos="1440"/>
        </w:tabs>
        <w:ind w:left="567" w:right="-2" w:hanging="567"/>
        <w:rPr>
          <w:szCs w:val="22"/>
        </w:rPr>
      </w:pPr>
      <w:r>
        <w:rPr>
          <w:szCs w:val="22"/>
        </w:rPr>
        <w:t>затруднено гълтане</w:t>
      </w:r>
    </w:p>
    <w:p w14:paraId="6A3DD522" w14:textId="77777777" w:rsidR="005229AF" w:rsidRDefault="00BA14F5">
      <w:pPr>
        <w:widowControl w:val="0"/>
        <w:numPr>
          <w:ilvl w:val="0"/>
          <w:numId w:val="7"/>
        </w:numPr>
        <w:tabs>
          <w:tab w:val="clear" w:pos="1440"/>
        </w:tabs>
        <w:ind w:left="567" w:right="-2" w:hanging="567"/>
        <w:rPr>
          <w:szCs w:val="22"/>
        </w:rPr>
      </w:pPr>
      <w:r>
        <w:rPr>
          <w:szCs w:val="22"/>
        </w:rPr>
        <w:t>пожълтяване на кожата или бялото на очите, причинено от чернодробни проблеми или проблеми с кръвта</w:t>
      </w:r>
    </w:p>
    <w:p w14:paraId="6A3DD523" w14:textId="77777777" w:rsidR="005229AF" w:rsidRDefault="005229AF">
      <w:pPr>
        <w:widowControl w:val="0"/>
        <w:ind w:right="-2"/>
        <w:rPr>
          <w:szCs w:val="22"/>
        </w:rPr>
      </w:pPr>
    </w:p>
    <w:p w14:paraId="6A3DD524" w14:textId="77777777" w:rsidR="005229AF" w:rsidRDefault="00BA14F5">
      <w:pPr>
        <w:keepNext/>
        <w:widowControl w:val="0"/>
        <w:rPr>
          <w:szCs w:val="22"/>
        </w:rPr>
      </w:pPr>
      <w:r>
        <w:rPr>
          <w:szCs w:val="22"/>
        </w:rPr>
        <w:t>С неизвестна честота (от наличните данни не може да бъде направена оценка на честотата)</w:t>
      </w:r>
    </w:p>
    <w:p w14:paraId="6A3DD525" w14:textId="77777777" w:rsidR="005229AF" w:rsidRDefault="00BA14F5">
      <w:pPr>
        <w:widowControl w:val="0"/>
        <w:numPr>
          <w:ilvl w:val="0"/>
          <w:numId w:val="7"/>
        </w:numPr>
        <w:tabs>
          <w:tab w:val="clear" w:pos="1440"/>
        </w:tabs>
        <w:ind w:left="567" w:right="-2" w:hanging="567"/>
        <w:rPr>
          <w:szCs w:val="22"/>
        </w:rPr>
      </w:pPr>
      <w:r>
        <w:rPr>
          <w:szCs w:val="22"/>
        </w:rPr>
        <w:t>липса на бели кръвни клетки (които помагат в борбата с инфекциите)</w:t>
      </w:r>
    </w:p>
    <w:p w14:paraId="6A3DD526"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затруднено дишане или замайване</w:t>
      </w:r>
    </w:p>
    <w:p w14:paraId="6A3DD527" w14:textId="77777777" w:rsidR="005229AF" w:rsidRDefault="00BA14F5">
      <w:pPr>
        <w:widowControl w:val="0"/>
        <w:numPr>
          <w:ilvl w:val="0"/>
          <w:numId w:val="7"/>
        </w:numPr>
        <w:tabs>
          <w:tab w:val="clear" w:pos="1440"/>
        </w:tabs>
        <w:ind w:left="567" w:right="-2" w:hanging="567"/>
        <w:rPr>
          <w:szCs w:val="22"/>
        </w:rPr>
      </w:pPr>
      <w:r>
        <w:rPr>
          <w:szCs w:val="22"/>
        </w:rPr>
        <w:t>сериозна алергична реакция, която причинява подуване на лицето или гърлото</w:t>
      </w:r>
    </w:p>
    <w:p w14:paraId="6A3DD528" w14:textId="77777777" w:rsidR="005229AF" w:rsidRDefault="00BA14F5">
      <w:pPr>
        <w:widowControl w:val="0"/>
        <w:numPr>
          <w:ilvl w:val="0"/>
          <w:numId w:val="7"/>
        </w:numPr>
        <w:tabs>
          <w:tab w:val="clear" w:pos="1440"/>
        </w:tabs>
        <w:ind w:left="567" w:right="-2" w:hanging="567"/>
        <w:rPr>
          <w:szCs w:val="22"/>
        </w:rPr>
      </w:pPr>
      <w:r>
        <w:rPr>
          <w:szCs w:val="22"/>
        </w:rPr>
        <w:t>затруднено дишане или хриптене</w:t>
      </w:r>
    </w:p>
    <w:p w14:paraId="6A3DD529" w14:textId="77777777" w:rsidR="005229AF" w:rsidRDefault="00BA14F5">
      <w:pPr>
        <w:widowControl w:val="0"/>
        <w:numPr>
          <w:ilvl w:val="0"/>
          <w:numId w:val="7"/>
        </w:numPr>
        <w:tabs>
          <w:tab w:val="clear" w:pos="1440"/>
        </w:tabs>
        <w:ind w:left="567" w:right="-2" w:hanging="567"/>
        <w:rPr>
          <w:szCs w:val="22"/>
        </w:rPr>
      </w:pPr>
      <w:r>
        <w:rPr>
          <w:szCs w:val="22"/>
        </w:rPr>
        <w:t>кървене</w:t>
      </w:r>
    </w:p>
    <w:p w14:paraId="6A3DD52A"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в става или от травма, от хирургичен разрез, от мястото на поставяне на инжекция или от мястото на поставяне на катетър във вена</w:t>
      </w:r>
    </w:p>
    <w:p w14:paraId="6A3DD52B" w14:textId="77777777" w:rsidR="005229AF" w:rsidRDefault="00BA14F5">
      <w:pPr>
        <w:widowControl w:val="0"/>
        <w:numPr>
          <w:ilvl w:val="0"/>
          <w:numId w:val="7"/>
        </w:numPr>
        <w:tabs>
          <w:tab w:val="clear" w:pos="1440"/>
        </w:tabs>
        <w:ind w:left="567" w:right="-2" w:hanging="567"/>
        <w:rPr>
          <w:szCs w:val="22"/>
        </w:rPr>
      </w:pPr>
      <w:r>
        <w:rPr>
          <w:szCs w:val="22"/>
        </w:rPr>
        <w:t>кървене може да възникне от хемороиди</w:t>
      </w:r>
    </w:p>
    <w:p w14:paraId="6A3DD52C" w14:textId="77777777" w:rsidR="005229AF" w:rsidRDefault="00BA14F5">
      <w:pPr>
        <w:widowControl w:val="0"/>
        <w:numPr>
          <w:ilvl w:val="0"/>
          <w:numId w:val="7"/>
        </w:numPr>
        <w:tabs>
          <w:tab w:val="clear" w:pos="1440"/>
        </w:tabs>
        <w:ind w:left="567" w:right="-2" w:hanging="567"/>
        <w:rPr>
          <w:szCs w:val="22"/>
        </w:rPr>
      </w:pPr>
      <w:r>
        <w:rPr>
          <w:szCs w:val="22"/>
        </w:rPr>
        <w:t>язва на стомаха или червата (включително язва на хранопровода)</w:t>
      </w:r>
    </w:p>
    <w:p w14:paraId="6A3DD52D" w14:textId="77777777" w:rsidR="005229AF" w:rsidRDefault="00BA14F5">
      <w:pPr>
        <w:widowControl w:val="0"/>
        <w:numPr>
          <w:ilvl w:val="0"/>
          <w:numId w:val="7"/>
        </w:numPr>
        <w:tabs>
          <w:tab w:val="clear" w:pos="1440"/>
        </w:tabs>
        <w:ind w:left="567" w:right="-2" w:hanging="567"/>
        <w:rPr>
          <w:szCs w:val="22"/>
        </w:rPr>
      </w:pPr>
      <w:r>
        <w:rPr>
          <w:szCs w:val="22"/>
        </w:rPr>
        <w:t>отклонения в резултатите от лабораторните изследвания на чернодробната функция</w:t>
      </w:r>
    </w:p>
    <w:p w14:paraId="6A3DD52E" w14:textId="77777777" w:rsidR="005229AF" w:rsidRDefault="005229AF">
      <w:pPr>
        <w:widowControl w:val="0"/>
        <w:ind w:right="-2"/>
        <w:rPr>
          <w:szCs w:val="22"/>
        </w:rPr>
      </w:pPr>
    </w:p>
    <w:p w14:paraId="6A3DD52F" w14:textId="77777777" w:rsidR="005229AF" w:rsidRDefault="00BA14F5">
      <w:pPr>
        <w:keepNext/>
        <w:widowControl w:val="0"/>
        <w:numPr>
          <w:ilvl w:val="12"/>
          <w:numId w:val="0"/>
        </w:numPr>
        <w:rPr>
          <w:b/>
          <w:szCs w:val="22"/>
        </w:rPr>
      </w:pPr>
      <w:r>
        <w:rPr>
          <w:b/>
          <w:szCs w:val="22"/>
        </w:rPr>
        <w:t>Съобщаване на нежелани реакции</w:t>
      </w:r>
    </w:p>
    <w:p w14:paraId="6A3DD530" w14:textId="77777777" w:rsidR="005229AF" w:rsidRDefault="00BA14F5">
      <w:pPr>
        <w:widowControl w:val="0"/>
        <w:numPr>
          <w:ilvl w:val="12"/>
          <w:numId w:val="0"/>
        </w:numPr>
        <w:rPr>
          <w:bCs/>
          <w:szCs w:val="22"/>
        </w:rPr>
      </w:pPr>
      <w:r>
        <w:rPr>
          <w:szCs w:val="22"/>
        </w:rPr>
        <w:t xml:space="preserve">Ако детето Ви получи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чрез </w:t>
      </w:r>
      <w:r>
        <w:rPr>
          <w:szCs w:val="22"/>
          <w:highlight w:val="lightGray"/>
        </w:rPr>
        <w:t xml:space="preserve">националната система за съобщаване, посочена в </w:t>
      </w:r>
      <w:hyperlink r:id="rId37" w:history="1">
        <w:hyperlink r:id="rId38" w:history="1">
          <w:r>
            <w:rPr>
              <w:rStyle w:val="Hyperlink"/>
              <w:szCs w:val="22"/>
              <w:highlight w:val="lightGray"/>
            </w:rPr>
            <w:t>Приложение V</w:t>
          </w:r>
        </w:hyperlink>
      </w:hyperlink>
      <w:r>
        <w:rPr>
          <w:szCs w:val="22"/>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A3DD531" w14:textId="77777777" w:rsidR="005229AF" w:rsidRDefault="005229AF">
      <w:pPr>
        <w:widowControl w:val="0"/>
        <w:numPr>
          <w:ilvl w:val="12"/>
          <w:numId w:val="0"/>
        </w:numPr>
        <w:ind w:left="567" w:right="-2" w:hanging="567"/>
        <w:rPr>
          <w:bCs/>
          <w:szCs w:val="22"/>
        </w:rPr>
      </w:pPr>
    </w:p>
    <w:p w14:paraId="6A3DD532" w14:textId="77777777" w:rsidR="005229AF" w:rsidRDefault="005229AF">
      <w:pPr>
        <w:widowControl w:val="0"/>
        <w:numPr>
          <w:ilvl w:val="12"/>
          <w:numId w:val="0"/>
        </w:numPr>
        <w:ind w:left="567" w:right="-2" w:hanging="567"/>
        <w:rPr>
          <w:bCs/>
          <w:szCs w:val="22"/>
        </w:rPr>
      </w:pPr>
    </w:p>
    <w:p w14:paraId="6A3DD533" w14:textId="77777777" w:rsidR="005229AF" w:rsidRDefault="00BA14F5">
      <w:pPr>
        <w:keepNext/>
        <w:widowControl w:val="0"/>
        <w:numPr>
          <w:ilvl w:val="12"/>
          <w:numId w:val="0"/>
        </w:numPr>
        <w:ind w:left="567" w:hanging="567"/>
        <w:rPr>
          <w:szCs w:val="22"/>
        </w:rPr>
      </w:pPr>
      <w:bookmarkStart w:id="44" w:name="OLE_LINK7"/>
      <w:r>
        <w:rPr>
          <w:b/>
          <w:szCs w:val="22"/>
        </w:rPr>
        <w:t>5.</w:t>
      </w:r>
      <w:r>
        <w:rPr>
          <w:b/>
          <w:szCs w:val="22"/>
        </w:rPr>
        <w:tab/>
        <w:t>Как да съхранявате Pradaxa</w:t>
      </w:r>
      <w:bookmarkEnd w:id="44"/>
    </w:p>
    <w:p w14:paraId="6A3DD534" w14:textId="77777777" w:rsidR="005229AF" w:rsidRDefault="005229AF">
      <w:pPr>
        <w:keepNext/>
        <w:widowControl w:val="0"/>
        <w:numPr>
          <w:ilvl w:val="12"/>
          <w:numId w:val="0"/>
        </w:numPr>
        <w:rPr>
          <w:szCs w:val="22"/>
        </w:rPr>
      </w:pPr>
    </w:p>
    <w:p w14:paraId="6A3DD535" w14:textId="77777777" w:rsidR="005229AF" w:rsidRDefault="00BA14F5">
      <w:pPr>
        <w:widowControl w:val="0"/>
        <w:numPr>
          <w:ilvl w:val="12"/>
          <w:numId w:val="0"/>
        </w:numPr>
        <w:ind w:right="-2"/>
        <w:rPr>
          <w:szCs w:val="22"/>
        </w:rPr>
      </w:pPr>
      <w:r>
        <w:rPr>
          <w:szCs w:val="22"/>
        </w:rPr>
        <w:t>Да се съхранява на място, недостъпно за деца.</w:t>
      </w:r>
    </w:p>
    <w:p w14:paraId="6A3DD536" w14:textId="77777777" w:rsidR="005229AF" w:rsidRDefault="005229AF">
      <w:pPr>
        <w:widowControl w:val="0"/>
        <w:numPr>
          <w:ilvl w:val="12"/>
          <w:numId w:val="0"/>
        </w:numPr>
        <w:ind w:right="-2"/>
        <w:rPr>
          <w:szCs w:val="22"/>
        </w:rPr>
      </w:pPr>
    </w:p>
    <w:p w14:paraId="6A3DD537" w14:textId="77777777" w:rsidR="005229AF" w:rsidRDefault="00BA14F5">
      <w:pPr>
        <w:widowControl w:val="0"/>
        <w:numPr>
          <w:ilvl w:val="12"/>
          <w:numId w:val="0"/>
        </w:numPr>
        <w:ind w:right="-2"/>
        <w:rPr>
          <w:szCs w:val="22"/>
        </w:rPr>
      </w:pPr>
      <w:r>
        <w:rPr>
          <w:szCs w:val="22"/>
        </w:rPr>
        <w:t xml:space="preserve">Не използвайте това лекарство след срока на годност, отбелязан върху картонената опаковка </w:t>
      </w:r>
      <w:r>
        <w:rPr>
          <w:szCs w:val="22"/>
        </w:rPr>
        <w:lastRenderedPageBreak/>
        <w:t>след „Годен до:“. Срокът на годност отговаря на последния ден от посочения месец.</w:t>
      </w:r>
    </w:p>
    <w:p w14:paraId="6A3DD538" w14:textId="77777777" w:rsidR="005229AF" w:rsidRDefault="005229AF">
      <w:pPr>
        <w:widowControl w:val="0"/>
        <w:numPr>
          <w:ilvl w:val="12"/>
          <w:numId w:val="0"/>
        </w:numPr>
        <w:ind w:right="-2"/>
        <w:rPr>
          <w:szCs w:val="22"/>
        </w:rPr>
      </w:pPr>
    </w:p>
    <w:p w14:paraId="6A3DD539" w14:textId="77777777" w:rsidR="005229AF" w:rsidRDefault="00BA14F5">
      <w:pPr>
        <w:widowControl w:val="0"/>
        <w:rPr>
          <w:szCs w:val="22"/>
        </w:rPr>
      </w:pPr>
      <w:r>
        <w:rPr>
          <w:szCs w:val="22"/>
        </w:rPr>
        <w:t>Торбичката от алуминиево фолио, съдържаща сашетата с Pradaxa обвити гранули не трябва да се отваря преди да се започне да се използва, за да се предпази от влага.</w:t>
      </w:r>
    </w:p>
    <w:p w14:paraId="6A3DD53A" w14:textId="77777777" w:rsidR="005229AF" w:rsidRDefault="005229AF">
      <w:pPr>
        <w:widowControl w:val="0"/>
        <w:numPr>
          <w:ilvl w:val="12"/>
          <w:numId w:val="0"/>
        </w:numPr>
        <w:ind w:right="-2"/>
        <w:rPr>
          <w:szCs w:val="22"/>
        </w:rPr>
      </w:pPr>
    </w:p>
    <w:p w14:paraId="6A3DD53B" w14:textId="77777777" w:rsidR="005229AF" w:rsidRDefault="00BA14F5">
      <w:pPr>
        <w:widowControl w:val="0"/>
        <w:numPr>
          <w:ilvl w:val="12"/>
          <w:numId w:val="0"/>
        </w:numPr>
        <w:ind w:right="-2"/>
        <w:rPr>
          <w:szCs w:val="22"/>
        </w:rPr>
      </w:pPr>
      <w:r>
        <w:rPr>
          <w:szCs w:val="22"/>
        </w:rPr>
        <w:t>След първото отваряне на торбичката от алуминиево фолио, съдържаща сашетата с обвити гранули и сушител, лекарството трябва да се използва в рамките на 6 месеца. Отвореното саше не може да се съхранява и трябва да се използва незабавно след отваряне.</w:t>
      </w:r>
    </w:p>
    <w:p w14:paraId="6A3DD53C" w14:textId="77777777" w:rsidR="005229AF" w:rsidRDefault="005229AF">
      <w:pPr>
        <w:widowControl w:val="0"/>
        <w:numPr>
          <w:ilvl w:val="12"/>
          <w:numId w:val="0"/>
        </w:numPr>
        <w:ind w:right="-2"/>
        <w:rPr>
          <w:szCs w:val="22"/>
        </w:rPr>
      </w:pPr>
    </w:p>
    <w:p w14:paraId="6A3DD53D" w14:textId="77777777" w:rsidR="005229AF" w:rsidRDefault="00BA14F5">
      <w:pPr>
        <w:widowControl w:val="0"/>
        <w:numPr>
          <w:ilvl w:val="12"/>
          <w:numId w:val="0"/>
        </w:numPr>
        <w:ind w:right="-2"/>
        <w:rPr>
          <w:szCs w:val="22"/>
        </w:rPr>
      </w:pPr>
      <w:r>
        <w:rPr>
          <w:szCs w:val="22"/>
        </w:rPr>
        <w:t>Не изхвърляйте лекарствата в канализацията. Попитайте Вашия фармацевт как да изхвърляте лекарствата, които вече не използвате. Тези мерки ще спомогнат за опазване на околната среда.</w:t>
      </w:r>
    </w:p>
    <w:p w14:paraId="6A3DD53E" w14:textId="77777777" w:rsidR="005229AF" w:rsidRDefault="005229AF">
      <w:pPr>
        <w:widowControl w:val="0"/>
        <w:numPr>
          <w:ilvl w:val="12"/>
          <w:numId w:val="0"/>
        </w:numPr>
        <w:ind w:right="-2"/>
        <w:rPr>
          <w:szCs w:val="22"/>
        </w:rPr>
      </w:pPr>
    </w:p>
    <w:p w14:paraId="6A3DD53F" w14:textId="77777777" w:rsidR="005229AF" w:rsidRDefault="005229AF">
      <w:pPr>
        <w:widowControl w:val="0"/>
        <w:numPr>
          <w:ilvl w:val="12"/>
          <w:numId w:val="0"/>
        </w:numPr>
        <w:ind w:right="-2"/>
        <w:rPr>
          <w:szCs w:val="22"/>
        </w:rPr>
      </w:pPr>
    </w:p>
    <w:p w14:paraId="6A3DD540" w14:textId="77777777" w:rsidR="005229AF" w:rsidRDefault="00BA14F5">
      <w:pPr>
        <w:keepNext/>
        <w:widowControl w:val="0"/>
        <w:numPr>
          <w:ilvl w:val="12"/>
          <w:numId w:val="0"/>
        </w:numPr>
        <w:ind w:left="567" w:hanging="567"/>
        <w:rPr>
          <w:b/>
          <w:szCs w:val="22"/>
        </w:rPr>
      </w:pPr>
      <w:r>
        <w:rPr>
          <w:b/>
          <w:szCs w:val="22"/>
        </w:rPr>
        <w:t>6.</w:t>
      </w:r>
      <w:r>
        <w:rPr>
          <w:b/>
          <w:szCs w:val="22"/>
        </w:rPr>
        <w:tab/>
        <w:t>Съдържание на опаковката и допълнителна информация</w:t>
      </w:r>
    </w:p>
    <w:p w14:paraId="6A3DD541" w14:textId="77777777" w:rsidR="005229AF" w:rsidRDefault="005229AF">
      <w:pPr>
        <w:keepNext/>
        <w:widowControl w:val="0"/>
        <w:numPr>
          <w:ilvl w:val="12"/>
          <w:numId w:val="0"/>
        </w:numPr>
        <w:rPr>
          <w:szCs w:val="22"/>
        </w:rPr>
      </w:pPr>
    </w:p>
    <w:p w14:paraId="6A3DD542" w14:textId="77777777" w:rsidR="005229AF" w:rsidRDefault="00BA14F5">
      <w:pPr>
        <w:keepNext/>
        <w:widowControl w:val="0"/>
        <w:numPr>
          <w:ilvl w:val="12"/>
          <w:numId w:val="0"/>
        </w:numPr>
        <w:rPr>
          <w:b/>
          <w:bCs/>
          <w:szCs w:val="22"/>
        </w:rPr>
      </w:pPr>
      <w:r>
        <w:rPr>
          <w:b/>
          <w:szCs w:val="22"/>
        </w:rPr>
        <w:t>Какво съдържа Pradaxa</w:t>
      </w:r>
    </w:p>
    <w:p w14:paraId="6A3DD543" w14:textId="77777777" w:rsidR="005229AF" w:rsidRDefault="005229AF">
      <w:pPr>
        <w:keepNext/>
        <w:widowControl w:val="0"/>
        <w:numPr>
          <w:ilvl w:val="12"/>
          <w:numId w:val="0"/>
        </w:numPr>
        <w:rPr>
          <w:szCs w:val="22"/>
          <w:u w:val="single"/>
        </w:rPr>
      </w:pPr>
    </w:p>
    <w:p w14:paraId="6A3DD544" w14:textId="77777777" w:rsidR="005229AF" w:rsidRDefault="00BA14F5">
      <w:pPr>
        <w:widowControl w:val="0"/>
        <w:numPr>
          <w:ilvl w:val="12"/>
          <w:numId w:val="0"/>
        </w:numPr>
        <w:ind w:left="567" w:hanging="567"/>
        <w:rPr>
          <w:szCs w:val="22"/>
        </w:rPr>
      </w:pPr>
      <w:r>
        <w:rPr>
          <w:szCs w:val="22"/>
        </w:rPr>
        <w:noBreakHyphen/>
      </w:r>
      <w:r>
        <w:rPr>
          <w:szCs w:val="22"/>
        </w:rPr>
        <w:tab/>
        <w:t>Активно вещество: дабигатран. Всяко саше Pradaxa 20 mg обвити гранули съдържа обвити гранули с 20 mg дабигатран етексилат (като мезилат).</w:t>
      </w:r>
    </w:p>
    <w:p w14:paraId="6A3DD545" w14:textId="77777777" w:rsidR="005229AF" w:rsidRDefault="00BA14F5">
      <w:pPr>
        <w:widowControl w:val="0"/>
        <w:numPr>
          <w:ilvl w:val="12"/>
          <w:numId w:val="0"/>
        </w:numPr>
        <w:ind w:left="567" w:hanging="567"/>
        <w:rPr>
          <w:szCs w:val="22"/>
        </w:rPr>
      </w:pPr>
      <w:r>
        <w:rPr>
          <w:szCs w:val="22"/>
        </w:rPr>
        <w:noBreakHyphen/>
      </w:r>
      <w:r>
        <w:rPr>
          <w:szCs w:val="22"/>
        </w:rPr>
        <w:tab/>
        <w:t>Активно вещество: дабигатран. Всяко саше Pradaxa 30 mg обвити гранули съдържа обвити гранули с 30 mg дабигатран етексилат (като мезилат).</w:t>
      </w:r>
    </w:p>
    <w:p w14:paraId="6A3DD546" w14:textId="77777777" w:rsidR="005229AF" w:rsidRDefault="00BA14F5">
      <w:pPr>
        <w:widowControl w:val="0"/>
        <w:numPr>
          <w:ilvl w:val="12"/>
          <w:numId w:val="0"/>
        </w:numPr>
        <w:ind w:left="567" w:hanging="567"/>
        <w:rPr>
          <w:szCs w:val="22"/>
        </w:rPr>
      </w:pPr>
      <w:r>
        <w:rPr>
          <w:szCs w:val="22"/>
        </w:rPr>
        <w:noBreakHyphen/>
      </w:r>
      <w:r>
        <w:rPr>
          <w:szCs w:val="22"/>
        </w:rPr>
        <w:tab/>
        <w:t>Активно вещество: дабигатран. Всяко саше Pradaxa 40 mg обвити гранули съдържа обвити гранули с 40 mg дабигатран етексилат (като мезилат).</w:t>
      </w:r>
    </w:p>
    <w:p w14:paraId="6A3DD547" w14:textId="77777777" w:rsidR="005229AF" w:rsidRDefault="00BA14F5">
      <w:pPr>
        <w:widowControl w:val="0"/>
        <w:numPr>
          <w:ilvl w:val="12"/>
          <w:numId w:val="0"/>
        </w:numPr>
        <w:ind w:left="567" w:hanging="567"/>
        <w:rPr>
          <w:szCs w:val="22"/>
        </w:rPr>
      </w:pPr>
      <w:r>
        <w:rPr>
          <w:szCs w:val="22"/>
        </w:rPr>
        <w:noBreakHyphen/>
      </w:r>
      <w:r>
        <w:rPr>
          <w:szCs w:val="22"/>
        </w:rPr>
        <w:tab/>
        <w:t>Активно вещество: дабигатран. Всяко саше Pradaxa 50 mg обвити гранули, съдържа обвити гранули с 50 mg дабигатран етексилат (като мезилат).</w:t>
      </w:r>
    </w:p>
    <w:p w14:paraId="6A3DD548" w14:textId="77777777" w:rsidR="005229AF" w:rsidRDefault="00BA14F5">
      <w:pPr>
        <w:widowControl w:val="0"/>
        <w:numPr>
          <w:ilvl w:val="12"/>
          <w:numId w:val="0"/>
        </w:numPr>
        <w:ind w:left="567" w:hanging="567"/>
        <w:rPr>
          <w:szCs w:val="22"/>
        </w:rPr>
      </w:pPr>
      <w:r>
        <w:rPr>
          <w:szCs w:val="22"/>
        </w:rPr>
        <w:noBreakHyphen/>
      </w:r>
      <w:r>
        <w:rPr>
          <w:szCs w:val="22"/>
        </w:rPr>
        <w:tab/>
        <w:t>Активно вещество: дабигатран. Всяко саше 110 mg Pradaxa обвити гранули съдържа обвити гранули със 110 mg дабигатран етексилат (като мезилат).</w:t>
      </w:r>
    </w:p>
    <w:p w14:paraId="6A3DD549" w14:textId="77777777" w:rsidR="005229AF" w:rsidRDefault="00BA14F5">
      <w:pPr>
        <w:widowControl w:val="0"/>
        <w:numPr>
          <w:ilvl w:val="12"/>
          <w:numId w:val="0"/>
        </w:numPr>
        <w:ind w:left="567" w:hanging="567"/>
        <w:rPr>
          <w:szCs w:val="22"/>
        </w:rPr>
      </w:pPr>
      <w:r>
        <w:rPr>
          <w:szCs w:val="22"/>
        </w:rPr>
        <w:noBreakHyphen/>
      </w:r>
      <w:r>
        <w:rPr>
          <w:szCs w:val="22"/>
        </w:rPr>
        <w:tab/>
        <w:t>Активно вещество: дабигатран. Всяко саше Pradaxa 150 mg обвити гранули съдържа обвити гранули със 150 mg дабигатран етексилат (като мезилат).</w:t>
      </w:r>
    </w:p>
    <w:p w14:paraId="6A3DD54A" w14:textId="77777777" w:rsidR="005229AF" w:rsidRDefault="005229AF">
      <w:pPr>
        <w:widowControl w:val="0"/>
        <w:autoSpaceDE w:val="0"/>
        <w:autoSpaceDN w:val="0"/>
        <w:adjustRightInd w:val="0"/>
        <w:rPr>
          <w:i/>
          <w:iCs/>
          <w:szCs w:val="22"/>
        </w:rPr>
      </w:pPr>
    </w:p>
    <w:p w14:paraId="6A3DD54B" w14:textId="77777777" w:rsidR="005229AF" w:rsidRDefault="00BA14F5">
      <w:pPr>
        <w:widowControl w:val="0"/>
        <w:numPr>
          <w:ilvl w:val="12"/>
          <w:numId w:val="0"/>
        </w:numPr>
        <w:ind w:left="567" w:hanging="567"/>
        <w:rPr>
          <w:szCs w:val="22"/>
        </w:rPr>
      </w:pPr>
      <w:r>
        <w:rPr>
          <w:szCs w:val="22"/>
        </w:rPr>
        <w:noBreakHyphen/>
      </w:r>
      <w:r>
        <w:rPr>
          <w:szCs w:val="22"/>
        </w:rPr>
        <w:tab/>
        <w:t>Други съставки: винена киселина, арабска гума, хипромелоза, диметикон 350, талк и хидроксипропилцелулоза.</w:t>
      </w:r>
    </w:p>
    <w:p w14:paraId="6A3DD54C" w14:textId="77777777" w:rsidR="005229AF" w:rsidRDefault="005229AF">
      <w:pPr>
        <w:widowControl w:val="0"/>
        <w:autoSpaceDE w:val="0"/>
        <w:autoSpaceDN w:val="0"/>
        <w:adjustRightInd w:val="0"/>
        <w:rPr>
          <w:szCs w:val="22"/>
        </w:rPr>
      </w:pPr>
    </w:p>
    <w:p w14:paraId="6A3DD54D" w14:textId="77777777" w:rsidR="005229AF" w:rsidRDefault="00BA14F5">
      <w:pPr>
        <w:keepNext/>
        <w:widowControl w:val="0"/>
        <w:numPr>
          <w:ilvl w:val="12"/>
          <w:numId w:val="0"/>
        </w:numPr>
        <w:ind w:right="-2"/>
        <w:rPr>
          <w:b/>
          <w:bCs/>
          <w:szCs w:val="22"/>
        </w:rPr>
      </w:pPr>
      <w:r>
        <w:rPr>
          <w:b/>
          <w:szCs w:val="22"/>
        </w:rPr>
        <w:t>Как изглежда Pradaxa и какво съдържа опаковката</w:t>
      </w:r>
    </w:p>
    <w:p w14:paraId="6A3DD54E" w14:textId="77777777" w:rsidR="005229AF" w:rsidRDefault="005229AF">
      <w:pPr>
        <w:keepNext/>
        <w:widowControl w:val="0"/>
        <w:autoSpaceDE w:val="0"/>
        <w:autoSpaceDN w:val="0"/>
        <w:adjustRightInd w:val="0"/>
        <w:rPr>
          <w:iCs/>
          <w:szCs w:val="22"/>
        </w:rPr>
      </w:pPr>
    </w:p>
    <w:p w14:paraId="6A3DD54F" w14:textId="77777777" w:rsidR="005229AF" w:rsidRDefault="00BA14F5">
      <w:pPr>
        <w:widowControl w:val="0"/>
        <w:autoSpaceDE w:val="0"/>
        <w:autoSpaceDN w:val="0"/>
        <w:adjustRightInd w:val="0"/>
        <w:rPr>
          <w:iCs/>
          <w:szCs w:val="22"/>
        </w:rPr>
      </w:pPr>
      <w:r>
        <w:rPr>
          <w:szCs w:val="22"/>
        </w:rPr>
        <w:t>Сашетата с Pradaxa обвити гранули съдържат жълтеникави обвити гранули.</w:t>
      </w:r>
    </w:p>
    <w:p w14:paraId="6A3DD550" w14:textId="77777777" w:rsidR="005229AF" w:rsidRDefault="005229AF">
      <w:pPr>
        <w:widowControl w:val="0"/>
        <w:autoSpaceDE w:val="0"/>
        <w:autoSpaceDN w:val="0"/>
        <w:adjustRightInd w:val="0"/>
        <w:rPr>
          <w:rFonts w:eastAsia="MS Mincho"/>
          <w:szCs w:val="22"/>
          <w:lang w:eastAsia="ja-JP"/>
        </w:rPr>
      </w:pPr>
    </w:p>
    <w:p w14:paraId="6A3DD551" w14:textId="77777777" w:rsidR="005229AF" w:rsidRDefault="00BA14F5">
      <w:pPr>
        <w:widowControl w:val="0"/>
        <w:autoSpaceDE w:val="0"/>
        <w:autoSpaceDN w:val="0"/>
        <w:adjustRightInd w:val="0"/>
        <w:rPr>
          <w:iCs/>
          <w:szCs w:val="22"/>
        </w:rPr>
      </w:pPr>
      <w:r>
        <w:rPr>
          <w:szCs w:val="22"/>
        </w:rPr>
        <w:t>Всяка опаковка от това лекарство съдържа торбичка от алуминиево фолио, която съдържа 60 сребристи сашета от алуминиево фолио с Pradaxa обвити гранули и сушител (с надпис “DO NOT EAT” [„ДА НЕ СЕ ПОГЛЪЩА“], включително пиктограма и “SILICA GEL” [„СИЛИКАГЕЛ“]).</w:t>
      </w:r>
    </w:p>
    <w:p w14:paraId="6A3DD552" w14:textId="77777777" w:rsidR="005229AF" w:rsidRDefault="005229AF">
      <w:pPr>
        <w:widowControl w:val="0"/>
        <w:autoSpaceDE w:val="0"/>
        <w:autoSpaceDN w:val="0"/>
        <w:adjustRightInd w:val="0"/>
        <w:rPr>
          <w:iCs/>
          <w:szCs w:val="22"/>
        </w:rPr>
      </w:pPr>
    </w:p>
    <w:p w14:paraId="6A3DD553" w14:textId="77777777" w:rsidR="005229AF" w:rsidRDefault="00BA14F5">
      <w:pPr>
        <w:keepNext/>
        <w:widowControl w:val="0"/>
        <w:numPr>
          <w:ilvl w:val="12"/>
          <w:numId w:val="0"/>
        </w:numPr>
        <w:ind w:right="-2"/>
        <w:rPr>
          <w:b/>
          <w:bCs/>
          <w:szCs w:val="22"/>
        </w:rPr>
      </w:pPr>
      <w:r>
        <w:rPr>
          <w:b/>
          <w:szCs w:val="22"/>
        </w:rPr>
        <w:t>Притежател на разрешението за употреба</w:t>
      </w:r>
    </w:p>
    <w:p w14:paraId="6A3DD554" w14:textId="77777777" w:rsidR="005229AF" w:rsidRDefault="005229AF">
      <w:pPr>
        <w:keepNext/>
        <w:widowControl w:val="0"/>
        <w:numPr>
          <w:ilvl w:val="12"/>
          <w:numId w:val="0"/>
        </w:numPr>
        <w:ind w:right="-2"/>
        <w:rPr>
          <w:szCs w:val="22"/>
        </w:rPr>
      </w:pPr>
    </w:p>
    <w:p w14:paraId="6A3DD555" w14:textId="77777777" w:rsidR="005229AF" w:rsidRDefault="00BA14F5">
      <w:pPr>
        <w:keepNext/>
        <w:widowControl w:val="0"/>
        <w:rPr>
          <w:szCs w:val="22"/>
        </w:rPr>
      </w:pPr>
      <w:r>
        <w:rPr>
          <w:szCs w:val="22"/>
        </w:rPr>
        <w:t>Boehringer Ingelheim International GmbH</w:t>
      </w:r>
    </w:p>
    <w:p w14:paraId="6A3DD556" w14:textId="77777777" w:rsidR="005229AF" w:rsidRDefault="00BA14F5">
      <w:pPr>
        <w:keepNext/>
        <w:widowControl w:val="0"/>
        <w:autoSpaceDE w:val="0"/>
        <w:autoSpaceDN w:val="0"/>
        <w:adjustRightInd w:val="0"/>
        <w:rPr>
          <w:szCs w:val="22"/>
        </w:rPr>
      </w:pPr>
      <w:r>
        <w:rPr>
          <w:szCs w:val="22"/>
        </w:rPr>
        <w:t>Binger Strasse 173</w:t>
      </w:r>
    </w:p>
    <w:p w14:paraId="6A3DD557" w14:textId="77777777" w:rsidR="005229AF" w:rsidRDefault="00BA14F5">
      <w:pPr>
        <w:keepNext/>
        <w:widowControl w:val="0"/>
        <w:autoSpaceDE w:val="0"/>
        <w:autoSpaceDN w:val="0"/>
        <w:adjustRightInd w:val="0"/>
        <w:rPr>
          <w:szCs w:val="22"/>
        </w:rPr>
      </w:pPr>
      <w:r>
        <w:rPr>
          <w:szCs w:val="22"/>
        </w:rPr>
        <w:t>55216 Ingelheim am Rhein</w:t>
      </w:r>
    </w:p>
    <w:p w14:paraId="6A3DD558" w14:textId="77777777" w:rsidR="005229AF" w:rsidRDefault="00BA14F5">
      <w:pPr>
        <w:widowControl w:val="0"/>
        <w:autoSpaceDE w:val="0"/>
        <w:autoSpaceDN w:val="0"/>
        <w:adjustRightInd w:val="0"/>
        <w:rPr>
          <w:szCs w:val="22"/>
        </w:rPr>
      </w:pPr>
      <w:r>
        <w:rPr>
          <w:szCs w:val="22"/>
        </w:rPr>
        <w:t>Германия</w:t>
      </w:r>
    </w:p>
    <w:p w14:paraId="6A3DD559" w14:textId="77777777" w:rsidR="005229AF" w:rsidRDefault="005229AF">
      <w:pPr>
        <w:widowControl w:val="0"/>
        <w:numPr>
          <w:ilvl w:val="12"/>
          <w:numId w:val="0"/>
        </w:numPr>
        <w:ind w:right="-2"/>
        <w:rPr>
          <w:szCs w:val="22"/>
        </w:rPr>
      </w:pPr>
    </w:p>
    <w:p w14:paraId="6A3DD55A" w14:textId="77777777" w:rsidR="005229AF" w:rsidRDefault="00BA14F5">
      <w:pPr>
        <w:keepNext/>
        <w:widowControl w:val="0"/>
        <w:numPr>
          <w:ilvl w:val="12"/>
          <w:numId w:val="0"/>
        </w:numPr>
        <w:rPr>
          <w:b/>
          <w:bCs/>
          <w:szCs w:val="22"/>
        </w:rPr>
      </w:pPr>
      <w:r>
        <w:rPr>
          <w:b/>
          <w:szCs w:val="22"/>
        </w:rPr>
        <w:t>Производител</w:t>
      </w:r>
    </w:p>
    <w:p w14:paraId="6A3DD55B" w14:textId="77777777" w:rsidR="005229AF" w:rsidRDefault="005229AF">
      <w:pPr>
        <w:keepNext/>
        <w:widowControl w:val="0"/>
        <w:numPr>
          <w:ilvl w:val="12"/>
          <w:numId w:val="0"/>
        </w:numPr>
        <w:rPr>
          <w:szCs w:val="22"/>
        </w:rPr>
      </w:pPr>
    </w:p>
    <w:p w14:paraId="6A3DD55C" w14:textId="77777777" w:rsidR="005229AF" w:rsidRDefault="00BA14F5">
      <w:pPr>
        <w:keepNext/>
        <w:widowControl w:val="0"/>
        <w:rPr>
          <w:szCs w:val="22"/>
        </w:rPr>
      </w:pPr>
      <w:r>
        <w:rPr>
          <w:szCs w:val="22"/>
        </w:rPr>
        <w:t>Boehringer Ingelheim Pharma GmbH &amp; Co. KG</w:t>
      </w:r>
    </w:p>
    <w:p w14:paraId="6A3DD55D" w14:textId="77777777" w:rsidR="005229AF" w:rsidRDefault="00BA14F5">
      <w:pPr>
        <w:keepNext/>
        <w:widowControl w:val="0"/>
        <w:rPr>
          <w:szCs w:val="22"/>
        </w:rPr>
      </w:pPr>
      <w:r>
        <w:rPr>
          <w:szCs w:val="22"/>
        </w:rPr>
        <w:t>Binger Strasse 173</w:t>
      </w:r>
    </w:p>
    <w:p w14:paraId="6A3DD55E" w14:textId="77777777" w:rsidR="005229AF" w:rsidRDefault="00BA14F5">
      <w:pPr>
        <w:keepNext/>
        <w:widowControl w:val="0"/>
        <w:rPr>
          <w:szCs w:val="22"/>
        </w:rPr>
      </w:pPr>
      <w:r>
        <w:rPr>
          <w:szCs w:val="22"/>
        </w:rPr>
        <w:t>55216 Ingelheim am Rhein</w:t>
      </w:r>
    </w:p>
    <w:p w14:paraId="6A3DD55F" w14:textId="77777777" w:rsidR="005229AF" w:rsidRDefault="00BA14F5">
      <w:pPr>
        <w:widowControl w:val="0"/>
        <w:autoSpaceDE w:val="0"/>
        <w:autoSpaceDN w:val="0"/>
        <w:adjustRightInd w:val="0"/>
        <w:rPr>
          <w:szCs w:val="22"/>
        </w:rPr>
      </w:pPr>
      <w:r>
        <w:rPr>
          <w:szCs w:val="22"/>
        </w:rPr>
        <w:t>Германия</w:t>
      </w:r>
    </w:p>
    <w:p w14:paraId="6A3DD560" w14:textId="77777777" w:rsidR="005229AF" w:rsidRDefault="00BA14F5">
      <w:pPr>
        <w:keepNext/>
        <w:widowControl w:val="0"/>
        <w:numPr>
          <w:ilvl w:val="12"/>
          <w:numId w:val="0"/>
        </w:numPr>
        <w:rPr>
          <w:szCs w:val="22"/>
        </w:rPr>
      </w:pPr>
      <w:r>
        <w:rPr>
          <w:szCs w:val="22"/>
        </w:rPr>
        <w:br w:type="page"/>
      </w:r>
      <w:r>
        <w:rPr>
          <w:szCs w:val="22"/>
        </w:rPr>
        <w:lastRenderedPageBreak/>
        <w:t>За допълнителна информация относно това лекарство, моля, свържете се с локалния представител на притежателя на разрешението за употреба:</w:t>
      </w:r>
    </w:p>
    <w:p w14:paraId="6A3DD561" w14:textId="77777777" w:rsidR="005229AF" w:rsidRDefault="005229AF">
      <w:pPr>
        <w:keepNext/>
        <w:widowControl w:val="0"/>
        <w:numPr>
          <w:ilvl w:val="12"/>
          <w:numId w:val="0"/>
        </w:numPr>
        <w:rPr>
          <w:szCs w:val="22"/>
        </w:rPr>
      </w:pPr>
    </w:p>
    <w:tbl>
      <w:tblPr>
        <w:tblW w:w="5000" w:type="pct"/>
        <w:tblLook w:val="0000" w:firstRow="0" w:lastRow="0" w:firstColumn="0" w:lastColumn="0" w:noHBand="0" w:noVBand="0"/>
      </w:tblPr>
      <w:tblGrid>
        <w:gridCol w:w="4647"/>
        <w:gridCol w:w="4423"/>
      </w:tblGrid>
      <w:tr w:rsidR="005229AF" w14:paraId="6A3DD56B" w14:textId="77777777">
        <w:tc>
          <w:tcPr>
            <w:tcW w:w="2562" w:type="pct"/>
          </w:tcPr>
          <w:p w14:paraId="6A3DD562" w14:textId="77777777" w:rsidR="005229AF" w:rsidRDefault="00BA14F5">
            <w:pPr>
              <w:widowControl w:val="0"/>
              <w:rPr>
                <w:szCs w:val="22"/>
              </w:rPr>
            </w:pPr>
            <w:r>
              <w:rPr>
                <w:b/>
                <w:szCs w:val="22"/>
              </w:rPr>
              <w:t>België/Belgique/Belgien</w:t>
            </w:r>
          </w:p>
          <w:p w14:paraId="6A3DD563" w14:textId="77777777" w:rsidR="005229AF" w:rsidRDefault="00BA14F5">
            <w:pPr>
              <w:widowControl w:val="0"/>
              <w:ind w:right="34"/>
              <w:rPr>
                <w:szCs w:val="22"/>
              </w:rPr>
            </w:pPr>
            <w:r>
              <w:rPr>
                <w:szCs w:val="22"/>
              </w:rPr>
              <w:t xml:space="preserve">Boehringer Ingelheim </w:t>
            </w:r>
            <w:r>
              <w:rPr>
                <w:rFonts w:eastAsia="MS Mincho"/>
                <w:szCs w:val="22"/>
                <w:lang w:val="de-DE" w:eastAsia="ja-JP"/>
              </w:rPr>
              <w:t>SComm</w:t>
            </w:r>
          </w:p>
          <w:p w14:paraId="6A3DD564" w14:textId="77777777" w:rsidR="005229AF" w:rsidRDefault="00BA14F5">
            <w:pPr>
              <w:widowControl w:val="0"/>
              <w:ind w:right="34"/>
              <w:rPr>
                <w:szCs w:val="22"/>
              </w:rPr>
            </w:pPr>
            <w:r>
              <w:rPr>
                <w:szCs w:val="22"/>
              </w:rPr>
              <w:t>Tél/Tel: +32 2 773 33 11</w:t>
            </w:r>
          </w:p>
          <w:p w14:paraId="6A3DD565" w14:textId="77777777" w:rsidR="005229AF" w:rsidRDefault="005229AF">
            <w:pPr>
              <w:widowControl w:val="0"/>
              <w:ind w:right="34"/>
              <w:rPr>
                <w:szCs w:val="22"/>
              </w:rPr>
            </w:pPr>
          </w:p>
        </w:tc>
        <w:tc>
          <w:tcPr>
            <w:tcW w:w="2438" w:type="pct"/>
          </w:tcPr>
          <w:p w14:paraId="6A3DD566" w14:textId="77777777" w:rsidR="005229AF" w:rsidRDefault="00BA14F5">
            <w:pPr>
              <w:widowControl w:val="0"/>
              <w:rPr>
                <w:szCs w:val="22"/>
              </w:rPr>
            </w:pPr>
            <w:r>
              <w:rPr>
                <w:b/>
                <w:szCs w:val="22"/>
              </w:rPr>
              <w:t>Lietuva</w:t>
            </w:r>
          </w:p>
          <w:p w14:paraId="6A3DD567" w14:textId="77777777" w:rsidR="005229AF" w:rsidRDefault="00BA14F5">
            <w:pPr>
              <w:widowControl w:val="0"/>
              <w:rPr>
                <w:szCs w:val="22"/>
              </w:rPr>
            </w:pPr>
            <w:r>
              <w:rPr>
                <w:szCs w:val="22"/>
              </w:rPr>
              <w:t>Boehringer Ingelheim RCV GmbH &amp; Co. KG</w:t>
            </w:r>
          </w:p>
          <w:p w14:paraId="6A3DD568" w14:textId="77777777" w:rsidR="005229AF" w:rsidRDefault="00BA14F5">
            <w:pPr>
              <w:widowControl w:val="0"/>
              <w:rPr>
                <w:szCs w:val="22"/>
              </w:rPr>
            </w:pPr>
            <w:r>
              <w:rPr>
                <w:szCs w:val="22"/>
              </w:rPr>
              <w:t>Lietuvos filialas</w:t>
            </w:r>
          </w:p>
          <w:p w14:paraId="6A3DD569" w14:textId="77777777" w:rsidR="005229AF" w:rsidRDefault="00BA14F5">
            <w:pPr>
              <w:widowControl w:val="0"/>
              <w:autoSpaceDE w:val="0"/>
              <w:autoSpaceDN w:val="0"/>
              <w:adjustRightInd w:val="0"/>
              <w:rPr>
                <w:szCs w:val="22"/>
              </w:rPr>
            </w:pPr>
            <w:r>
              <w:rPr>
                <w:szCs w:val="22"/>
              </w:rPr>
              <w:t>Tel: +370 5 2595942</w:t>
            </w:r>
          </w:p>
          <w:p w14:paraId="6A3DD56A" w14:textId="77777777" w:rsidR="005229AF" w:rsidRDefault="005229AF">
            <w:pPr>
              <w:widowControl w:val="0"/>
              <w:autoSpaceDE w:val="0"/>
              <w:autoSpaceDN w:val="0"/>
              <w:adjustRightInd w:val="0"/>
              <w:rPr>
                <w:szCs w:val="22"/>
              </w:rPr>
            </w:pPr>
          </w:p>
        </w:tc>
      </w:tr>
      <w:tr w:rsidR="005229AF" w14:paraId="6A3DD574" w14:textId="77777777">
        <w:tc>
          <w:tcPr>
            <w:tcW w:w="2562" w:type="pct"/>
          </w:tcPr>
          <w:p w14:paraId="6A3DD56C" w14:textId="77777777" w:rsidR="005229AF" w:rsidRDefault="00BA14F5">
            <w:pPr>
              <w:widowControl w:val="0"/>
              <w:autoSpaceDE w:val="0"/>
              <w:autoSpaceDN w:val="0"/>
              <w:adjustRightInd w:val="0"/>
              <w:rPr>
                <w:b/>
                <w:bCs/>
                <w:szCs w:val="22"/>
              </w:rPr>
            </w:pPr>
            <w:r>
              <w:rPr>
                <w:b/>
                <w:szCs w:val="22"/>
              </w:rPr>
              <w:t>България</w:t>
            </w:r>
          </w:p>
          <w:p w14:paraId="6A3DD56D" w14:textId="77777777" w:rsidR="005229AF" w:rsidRDefault="00BA14F5">
            <w:pPr>
              <w:widowControl w:val="0"/>
              <w:rPr>
                <w:szCs w:val="22"/>
              </w:rPr>
            </w:pPr>
            <w:r>
              <w:rPr>
                <w:szCs w:val="22"/>
              </w:rPr>
              <w:t>Бьорингер Ингелхайм РЦВ ГмбХ и Ко КГ – клон България</w:t>
            </w:r>
          </w:p>
          <w:p w14:paraId="6A3DD56E" w14:textId="77777777" w:rsidR="005229AF" w:rsidRDefault="00BA14F5">
            <w:pPr>
              <w:widowControl w:val="0"/>
              <w:autoSpaceDE w:val="0"/>
              <w:autoSpaceDN w:val="0"/>
              <w:adjustRightInd w:val="0"/>
              <w:rPr>
                <w:szCs w:val="22"/>
              </w:rPr>
            </w:pPr>
            <w:r>
              <w:rPr>
                <w:szCs w:val="22"/>
              </w:rPr>
              <w:t>Тел: +359 2 958 79 98</w:t>
            </w:r>
          </w:p>
          <w:p w14:paraId="6A3DD56F" w14:textId="77777777" w:rsidR="005229AF" w:rsidRDefault="005229AF">
            <w:pPr>
              <w:widowControl w:val="0"/>
              <w:rPr>
                <w:szCs w:val="22"/>
              </w:rPr>
            </w:pPr>
          </w:p>
        </w:tc>
        <w:tc>
          <w:tcPr>
            <w:tcW w:w="2438" w:type="pct"/>
          </w:tcPr>
          <w:p w14:paraId="6A3DD570" w14:textId="77777777" w:rsidR="005229AF" w:rsidRDefault="00BA14F5">
            <w:pPr>
              <w:widowControl w:val="0"/>
              <w:rPr>
                <w:szCs w:val="22"/>
              </w:rPr>
            </w:pPr>
            <w:r>
              <w:rPr>
                <w:b/>
                <w:szCs w:val="22"/>
              </w:rPr>
              <w:t>Luxembourg/Luxemburg</w:t>
            </w:r>
          </w:p>
          <w:p w14:paraId="6A3DD571" w14:textId="77777777" w:rsidR="005229AF" w:rsidRDefault="00BA14F5">
            <w:pPr>
              <w:widowControl w:val="0"/>
              <w:rPr>
                <w:szCs w:val="22"/>
              </w:rPr>
            </w:pPr>
            <w:r>
              <w:rPr>
                <w:szCs w:val="22"/>
              </w:rPr>
              <w:t xml:space="preserve">Boehringer Ingelheim </w:t>
            </w:r>
            <w:r>
              <w:rPr>
                <w:rFonts w:eastAsia="MS Mincho"/>
                <w:szCs w:val="22"/>
                <w:lang w:val="de-DE" w:eastAsia="ja-JP"/>
              </w:rPr>
              <w:t>SComm</w:t>
            </w:r>
          </w:p>
          <w:p w14:paraId="6A3DD572" w14:textId="77777777" w:rsidR="005229AF" w:rsidRDefault="00BA14F5">
            <w:pPr>
              <w:widowControl w:val="0"/>
              <w:rPr>
                <w:szCs w:val="22"/>
              </w:rPr>
            </w:pPr>
            <w:r>
              <w:rPr>
                <w:szCs w:val="22"/>
              </w:rPr>
              <w:t>Tél/Tel: +32 2 773 33 11</w:t>
            </w:r>
          </w:p>
          <w:p w14:paraId="6A3DD573" w14:textId="77777777" w:rsidR="005229AF" w:rsidRDefault="005229AF">
            <w:pPr>
              <w:widowControl w:val="0"/>
              <w:autoSpaceDE w:val="0"/>
              <w:autoSpaceDN w:val="0"/>
              <w:adjustRightInd w:val="0"/>
              <w:rPr>
                <w:szCs w:val="22"/>
              </w:rPr>
            </w:pPr>
          </w:p>
        </w:tc>
      </w:tr>
      <w:tr w:rsidR="005229AF" w14:paraId="6A3DD57D" w14:textId="77777777">
        <w:trPr>
          <w:trHeight w:val="1031"/>
        </w:trPr>
        <w:tc>
          <w:tcPr>
            <w:tcW w:w="2562" w:type="pct"/>
          </w:tcPr>
          <w:p w14:paraId="6A3DD575" w14:textId="77777777" w:rsidR="005229AF" w:rsidRDefault="00BA14F5">
            <w:pPr>
              <w:widowControl w:val="0"/>
              <w:rPr>
                <w:szCs w:val="22"/>
              </w:rPr>
            </w:pPr>
            <w:r>
              <w:rPr>
                <w:b/>
                <w:szCs w:val="22"/>
              </w:rPr>
              <w:t>Česká republika</w:t>
            </w:r>
          </w:p>
          <w:p w14:paraId="6A3DD576" w14:textId="77777777" w:rsidR="005229AF" w:rsidRDefault="00BA14F5">
            <w:pPr>
              <w:widowControl w:val="0"/>
              <w:rPr>
                <w:szCs w:val="22"/>
              </w:rPr>
            </w:pPr>
            <w:r>
              <w:rPr>
                <w:szCs w:val="22"/>
              </w:rPr>
              <w:t>Boehringer Ingelheim spol. s r.o.</w:t>
            </w:r>
          </w:p>
          <w:p w14:paraId="6A3DD577" w14:textId="77777777" w:rsidR="005229AF" w:rsidRDefault="00BA14F5">
            <w:pPr>
              <w:widowControl w:val="0"/>
              <w:rPr>
                <w:szCs w:val="22"/>
              </w:rPr>
            </w:pPr>
            <w:r>
              <w:rPr>
                <w:szCs w:val="22"/>
              </w:rPr>
              <w:t>Tel: +420 234 655 111</w:t>
            </w:r>
          </w:p>
          <w:p w14:paraId="6A3DD578" w14:textId="77777777" w:rsidR="005229AF" w:rsidRDefault="005229AF">
            <w:pPr>
              <w:widowControl w:val="0"/>
              <w:rPr>
                <w:szCs w:val="22"/>
              </w:rPr>
            </w:pPr>
          </w:p>
        </w:tc>
        <w:tc>
          <w:tcPr>
            <w:tcW w:w="2438" w:type="pct"/>
          </w:tcPr>
          <w:p w14:paraId="6A3DD579" w14:textId="77777777" w:rsidR="005229AF" w:rsidRDefault="00BA14F5">
            <w:pPr>
              <w:widowControl w:val="0"/>
              <w:rPr>
                <w:b/>
                <w:szCs w:val="22"/>
              </w:rPr>
            </w:pPr>
            <w:r>
              <w:rPr>
                <w:b/>
                <w:szCs w:val="22"/>
              </w:rPr>
              <w:t>Magyarország</w:t>
            </w:r>
          </w:p>
          <w:p w14:paraId="6A3DD57A" w14:textId="77777777" w:rsidR="005229AF" w:rsidRDefault="00BA14F5">
            <w:pPr>
              <w:widowControl w:val="0"/>
              <w:rPr>
                <w:szCs w:val="22"/>
              </w:rPr>
            </w:pPr>
            <w:r>
              <w:rPr>
                <w:szCs w:val="22"/>
              </w:rPr>
              <w:t>Boehringer Ingelheim RCV GmbH &amp; Co KG Magyarországi Fióktelepe</w:t>
            </w:r>
          </w:p>
          <w:p w14:paraId="6A3DD57B" w14:textId="77777777" w:rsidR="005229AF" w:rsidRDefault="00BA14F5">
            <w:pPr>
              <w:widowControl w:val="0"/>
              <w:rPr>
                <w:szCs w:val="22"/>
              </w:rPr>
            </w:pPr>
            <w:r>
              <w:rPr>
                <w:szCs w:val="22"/>
              </w:rPr>
              <w:t>Tel: +36 1 299 8900</w:t>
            </w:r>
          </w:p>
          <w:p w14:paraId="6A3DD57C" w14:textId="77777777" w:rsidR="005229AF" w:rsidRDefault="005229AF">
            <w:pPr>
              <w:widowControl w:val="0"/>
              <w:rPr>
                <w:szCs w:val="22"/>
              </w:rPr>
            </w:pPr>
          </w:p>
        </w:tc>
      </w:tr>
      <w:tr w:rsidR="005229AF" w14:paraId="6A3DD586" w14:textId="77777777">
        <w:tc>
          <w:tcPr>
            <w:tcW w:w="2562" w:type="pct"/>
          </w:tcPr>
          <w:p w14:paraId="6A3DD57E" w14:textId="77777777" w:rsidR="005229AF" w:rsidRDefault="00BA14F5">
            <w:pPr>
              <w:widowControl w:val="0"/>
              <w:rPr>
                <w:szCs w:val="22"/>
              </w:rPr>
            </w:pPr>
            <w:r>
              <w:rPr>
                <w:b/>
                <w:szCs w:val="22"/>
              </w:rPr>
              <w:t>Danmark</w:t>
            </w:r>
          </w:p>
          <w:p w14:paraId="6A3DD57F" w14:textId="77777777" w:rsidR="005229AF" w:rsidRDefault="00BA14F5">
            <w:pPr>
              <w:widowControl w:val="0"/>
              <w:rPr>
                <w:szCs w:val="22"/>
              </w:rPr>
            </w:pPr>
            <w:r>
              <w:rPr>
                <w:szCs w:val="22"/>
              </w:rPr>
              <w:t>Boehringer Ingelheim Danmark A/S</w:t>
            </w:r>
          </w:p>
          <w:p w14:paraId="6A3DD580" w14:textId="77777777" w:rsidR="005229AF" w:rsidRDefault="00BA14F5">
            <w:pPr>
              <w:widowControl w:val="0"/>
              <w:rPr>
                <w:szCs w:val="22"/>
              </w:rPr>
            </w:pPr>
            <w:r>
              <w:rPr>
                <w:szCs w:val="22"/>
              </w:rPr>
              <w:t>Tlf: +45 39 15 88 88</w:t>
            </w:r>
          </w:p>
          <w:p w14:paraId="6A3DD581" w14:textId="77777777" w:rsidR="005229AF" w:rsidRDefault="005229AF">
            <w:pPr>
              <w:widowControl w:val="0"/>
              <w:rPr>
                <w:szCs w:val="22"/>
              </w:rPr>
            </w:pPr>
          </w:p>
        </w:tc>
        <w:tc>
          <w:tcPr>
            <w:tcW w:w="2438" w:type="pct"/>
          </w:tcPr>
          <w:p w14:paraId="6A3DD582" w14:textId="77777777" w:rsidR="005229AF" w:rsidRDefault="00BA14F5">
            <w:pPr>
              <w:widowControl w:val="0"/>
              <w:rPr>
                <w:b/>
                <w:szCs w:val="22"/>
              </w:rPr>
            </w:pPr>
            <w:r>
              <w:rPr>
                <w:b/>
                <w:szCs w:val="22"/>
              </w:rPr>
              <w:t>Malta</w:t>
            </w:r>
          </w:p>
          <w:p w14:paraId="6A3DD583" w14:textId="77777777" w:rsidR="005229AF" w:rsidRDefault="00BA14F5">
            <w:pPr>
              <w:widowControl w:val="0"/>
              <w:rPr>
                <w:szCs w:val="22"/>
              </w:rPr>
            </w:pPr>
            <w:r>
              <w:rPr>
                <w:szCs w:val="22"/>
              </w:rPr>
              <w:t>Boehringer Ingelheim Ireland Ltd.</w:t>
            </w:r>
          </w:p>
          <w:p w14:paraId="6A3DD584" w14:textId="77777777" w:rsidR="005229AF" w:rsidRDefault="00BA14F5">
            <w:pPr>
              <w:widowControl w:val="0"/>
              <w:rPr>
                <w:szCs w:val="22"/>
              </w:rPr>
            </w:pPr>
            <w:r>
              <w:rPr>
                <w:szCs w:val="22"/>
              </w:rPr>
              <w:t>Tel: +353 1 295 9620</w:t>
            </w:r>
          </w:p>
          <w:p w14:paraId="6A3DD585" w14:textId="77777777" w:rsidR="005229AF" w:rsidRDefault="005229AF">
            <w:pPr>
              <w:widowControl w:val="0"/>
              <w:rPr>
                <w:szCs w:val="22"/>
              </w:rPr>
            </w:pPr>
          </w:p>
        </w:tc>
      </w:tr>
      <w:tr w:rsidR="005229AF" w14:paraId="6A3DD58F" w14:textId="77777777">
        <w:tc>
          <w:tcPr>
            <w:tcW w:w="2562" w:type="pct"/>
          </w:tcPr>
          <w:p w14:paraId="6A3DD587" w14:textId="77777777" w:rsidR="005229AF" w:rsidRDefault="00BA14F5">
            <w:pPr>
              <w:widowControl w:val="0"/>
              <w:rPr>
                <w:szCs w:val="22"/>
              </w:rPr>
            </w:pPr>
            <w:r>
              <w:rPr>
                <w:b/>
                <w:szCs w:val="22"/>
              </w:rPr>
              <w:t>Deutschland</w:t>
            </w:r>
          </w:p>
          <w:p w14:paraId="6A3DD588" w14:textId="77777777" w:rsidR="005229AF" w:rsidRDefault="00BA14F5">
            <w:pPr>
              <w:widowControl w:val="0"/>
              <w:rPr>
                <w:szCs w:val="22"/>
              </w:rPr>
            </w:pPr>
            <w:r>
              <w:rPr>
                <w:szCs w:val="22"/>
              </w:rPr>
              <w:t>Boehringer Ingelheim Pharma GmbH &amp; Co. KG</w:t>
            </w:r>
          </w:p>
          <w:p w14:paraId="6A3DD589" w14:textId="77777777" w:rsidR="005229AF" w:rsidRDefault="00BA14F5">
            <w:pPr>
              <w:widowControl w:val="0"/>
              <w:rPr>
                <w:szCs w:val="22"/>
              </w:rPr>
            </w:pPr>
            <w:r>
              <w:rPr>
                <w:szCs w:val="22"/>
              </w:rPr>
              <w:t>Tel: +49 (0) 800 77 90 900</w:t>
            </w:r>
          </w:p>
          <w:p w14:paraId="6A3DD58A" w14:textId="77777777" w:rsidR="005229AF" w:rsidRDefault="005229AF">
            <w:pPr>
              <w:widowControl w:val="0"/>
              <w:rPr>
                <w:szCs w:val="22"/>
              </w:rPr>
            </w:pPr>
          </w:p>
        </w:tc>
        <w:tc>
          <w:tcPr>
            <w:tcW w:w="2438" w:type="pct"/>
          </w:tcPr>
          <w:p w14:paraId="6A3DD58B" w14:textId="77777777" w:rsidR="005229AF" w:rsidRDefault="00BA14F5">
            <w:pPr>
              <w:widowControl w:val="0"/>
              <w:rPr>
                <w:szCs w:val="22"/>
              </w:rPr>
            </w:pPr>
            <w:r>
              <w:rPr>
                <w:b/>
                <w:szCs w:val="22"/>
              </w:rPr>
              <w:t>Nederland</w:t>
            </w:r>
          </w:p>
          <w:p w14:paraId="6A3DD58C" w14:textId="77777777" w:rsidR="005229AF" w:rsidRDefault="00BA14F5">
            <w:pPr>
              <w:widowControl w:val="0"/>
              <w:rPr>
                <w:szCs w:val="22"/>
              </w:rPr>
            </w:pPr>
            <w:r>
              <w:rPr>
                <w:szCs w:val="22"/>
              </w:rPr>
              <w:t xml:space="preserve">Boehringer Ingelheim </w:t>
            </w:r>
            <w:r w:rsidRPr="00FE4027">
              <w:rPr>
                <w:szCs w:val="22"/>
                <w:lang w:val="de-DE"/>
              </w:rPr>
              <w:t>B.V.</w:t>
            </w:r>
          </w:p>
          <w:p w14:paraId="6A3DD58D" w14:textId="77777777" w:rsidR="005229AF" w:rsidRDefault="00BA14F5">
            <w:pPr>
              <w:widowControl w:val="0"/>
              <w:rPr>
                <w:szCs w:val="22"/>
              </w:rPr>
            </w:pPr>
            <w:r>
              <w:rPr>
                <w:szCs w:val="22"/>
              </w:rPr>
              <w:t>Tel: +31 (0) 800 22 55 889</w:t>
            </w:r>
          </w:p>
          <w:p w14:paraId="6A3DD58E" w14:textId="77777777" w:rsidR="005229AF" w:rsidRDefault="005229AF">
            <w:pPr>
              <w:widowControl w:val="0"/>
              <w:rPr>
                <w:szCs w:val="22"/>
              </w:rPr>
            </w:pPr>
          </w:p>
        </w:tc>
      </w:tr>
      <w:tr w:rsidR="005229AF" w14:paraId="6A3DD59A" w14:textId="77777777">
        <w:tc>
          <w:tcPr>
            <w:tcW w:w="2562" w:type="pct"/>
          </w:tcPr>
          <w:p w14:paraId="6A3DD590" w14:textId="77777777" w:rsidR="005229AF" w:rsidRDefault="00BA14F5">
            <w:pPr>
              <w:widowControl w:val="0"/>
              <w:rPr>
                <w:b/>
                <w:bCs/>
                <w:szCs w:val="22"/>
              </w:rPr>
            </w:pPr>
            <w:r>
              <w:rPr>
                <w:b/>
                <w:szCs w:val="22"/>
              </w:rPr>
              <w:t>Eesti</w:t>
            </w:r>
          </w:p>
          <w:p w14:paraId="6A3DD591" w14:textId="77777777" w:rsidR="005229AF" w:rsidRDefault="00BA14F5">
            <w:pPr>
              <w:widowControl w:val="0"/>
              <w:rPr>
                <w:szCs w:val="22"/>
              </w:rPr>
            </w:pPr>
            <w:r>
              <w:rPr>
                <w:szCs w:val="22"/>
              </w:rPr>
              <w:t>Boehringer Ingelheim RCV GmbH &amp; Co. KG</w:t>
            </w:r>
          </w:p>
          <w:p w14:paraId="6A3DD592" w14:textId="77777777" w:rsidR="005229AF" w:rsidRDefault="00BA14F5">
            <w:pPr>
              <w:widowControl w:val="0"/>
              <w:rPr>
                <w:szCs w:val="22"/>
              </w:rPr>
            </w:pPr>
            <w:r>
              <w:rPr>
                <w:szCs w:val="22"/>
              </w:rPr>
              <w:t>Eesti filiaal</w:t>
            </w:r>
          </w:p>
          <w:p w14:paraId="6A3DD593" w14:textId="77777777" w:rsidR="005229AF" w:rsidRDefault="00BA14F5">
            <w:pPr>
              <w:widowControl w:val="0"/>
              <w:rPr>
                <w:szCs w:val="22"/>
              </w:rPr>
            </w:pPr>
            <w:r>
              <w:rPr>
                <w:szCs w:val="22"/>
              </w:rPr>
              <w:t>Tel: +372 612 8000</w:t>
            </w:r>
          </w:p>
          <w:p w14:paraId="6A3DD594" w14:textId="77777777" w:rsidR="005229AF" w:rsidRDefault="005229AF">
            <w:pPr>
              <w:widowControl w:val="0"/>
              <w:rPr>
                <w:szCs w:val="22"/>
              </w:rPr>
            </w:pPr>
          </w:p>
        </w:tc>
        <w:tc>
          <w:tcPr>
            <w:tcW w:w="2438" w:type="pct"/>
          </w:tcPr>
          <w:p w14:paraId="6A3DD595" w14:textId="77777777" w:rsidR="005229AF" w:rsidRDefault="00BA14F5">
            <w:pPr>
              <w:widowControl w:val="0"/>
              <w:rPr>
                <w:szCs w:val="22"/>
              </w:rPr>
            </w:pPr>
            <w:r>
              <w:rPr>
                <w:b/>
                <w:szCs w:val="22"/>
              </w:rPr>
              <w:t>Norge</w:t>
            </w:r>
          </w:p>
          <w:p w14:paraId="6A3DD596" w14:textId="77777777" w:rsidR="005229AF" w:rsidRDefault="00BA14F5">
            <w:pPr>
              <w:widowControl w:val="0"/>
              <w:rPr>
                <w:lang w:val="de-DE" w:eastAsia="ja-JP"/>
              </w:rPr>
            </w:pPr>
            <w:r>
              <w:rPr>
                <w:szCs w:val="22"/>
              </w:rPr>
              <w:t xml:space="preserve">Boehringer Ingelheim </w:t>
            </w:r>
            <w:r>
              <w:rPr>
                <w:lang w:val="de-DE" w:eastAsia="ja-JP"/>
              </w:rPr>
              <w:t>Danmark</w:t>
            </w:r>
            <w:ins w:id="45" w:author="translator" w:date="2025-10-20T10:52:00Z">
              <w:r>
                <w:rPr>
                  <w:lang w:val="de-DE" w:eastAsia="ja-JP"/>
                </w:rPr>
                <w:t xml:space="preserve"> A/S NUF</w:t>
              </w:r>
            </w:ins>
          </w:p>
          <w:p w14:paraId="6A3DD597" w14:textId="77777777" w:rsidR="005229AF" w:rsidRDefault="00BA14F5">
            <w:pPr>
              <w:widowControl w:val="0"/>
              <w:rPr>
                <w:del w:id="46" w:author="translator" w:date="2025-10-20T10:52:00Z"/>
                <w:szCs w:val="22"/>
              </w:rPr>
            </w:pPr>
            <w:del w:id="47" w:author="translator" w:date="2025-10-20T10:52:00Z">
              <w:r>
                <w:rPr>
                  <w:lang w:val="de-DE" w:eastAsia="ja-JP"/>
                </w:rPr>
                <w:delText>Norwegian branch</w:delText>
              </w:r>
            </w:del>
          </w:p>
          <w:p w14:paraId="6A3DD598" w14:textId="77777777" w:rsidR="005229AF" w:rsidRDefault="00BA14F5">
            <w:pPr>
              <w:widowControl w:val="0"/>
              <w:rPr>
                <w:szCs w:val="22"/>
              </w:rPr>
            </w:pPr>
            <w:r>
              <w:rPr>
                <w:szCs w:val="22"/>
              </w:rPr>
              <w:t>Tlf: +47 66 76 13 00</w:t>
            </w:r>
          </w:p>
          <w:p w14:paraId="6A3DD599" w14:textId="77777777" w:rsidR="005229AF" w:rsidRDefault="005229AF">
            <w:pPr>
              <w:widowControl w:val="0"/>
              <w:rPr>
                <w:szCs w:val="22"/>
              </w:rPr>
            </w:pPr>
          </w:p>
        </w:tc>
      </w:tr>
      <w:tr w:rsidR="005229AF" w14:paraId="6A3DD5A3" w14:textId="77777777">
        <w:tc>
          <w:tcPr>
            <w:tcW w:w="2562" w:type="pct"/>
          </w:tcPr>
          <w:p w14:paraId="6A3DD59B" w14:textId="77777777" w:rsidR="005229AF" w:rsidRDefault="00BA14F5">
            <w:pPr>
              <w:widowControl w:val="0"/>
              <w:rPr>
                <w:szCs w:val="22"/>
              </w:rPr>
            </w:pPr>
            <w:r>
              <w:rPr>
                <w:b/>
                <w:szCs w:val="22"/>
              </w:rPr>
              <w:t>Ελλάδα</w:t>
            </w:r>
          </w:p>
          <w:p w14:paraId="6A3DD59C" w14:textId="77777777" w:rsidR="005229AF" w:rsidRDefault="00BA14F5">
            <w:pPr>
              <w:widowControl w:val="0"/>
              <w:rPr>
                <w:szCs w:val="22"/>
              </w:rPr>
            </w:pPr>
            <w:r>
              <w:rPr>
                <w:szCs w:val="22"/>
              </w:rPr>
              <w:t>Boehringer Ingelheim</w:t>
            </w:r>
            <w:r>
              <w:rPr>
                <w:szCs w:val="22"/>
                <w:lang w:eastAsia="ja-JP"/>
              </w:rPr>
              <w:t xml:space="preserve"> Ελλάς Μονοπρόσωπη Α.Ε.</w:t>
            </w:r>
          </w:p>
          <w:p w14:paraId="6A3DD59D" w14:textId="77777777" w:rsidR="005229AF" w:rsidRDefault="00BA14F5">
            <w:pPr>
              <w:widowControl w:val="0"/>
              <w:rPr>
                <w:szCs w:val="22"/>
              </w:rPr>
            </w:pPr>
            <w:r>
              <w:rPr>
                <w:szCs w:val="22"/>
              </w:rPr>
              <w:t>Tηλ: +30 2 10 89 06 300</w:t>
            </w:r>
          </w:p>
          <w:p w14:paraId="6A3DD59E" w14:textId="77777777" w:rsidR="005229AF" w:rsidRDefault="005229AF">
            <w:pPr>
              <w:widowControl w:val="0"/>
              <w:rPr>
                <w:szCs w:val="22"/>
              </w:rPr>
            </w:pPr>
          </w:p>
        </w:tc>
        <w:tc>
          <w:tcPr>
            <w:tcW w:w="2438" w:type="pct"/>
          </w:tcPr>
          <w:p w14:paraId="6A3DD59F" w14:textId="77777777" w:rsidR="005229AF" w:rsidRDefault="00BA14F5">
            <w:pPr>
              <w:widowControl w:val="0"/>
              <w:rPr>
                <w:szCs w:val="22"/>
              </w:rPr>
            </w:pPr>
            <w:r>
              <w:rPr>
                <w:b/>
                <w:szCs w:val="22"/>
              </w:rPr>
              <w:t>Österreich</w:t>
            </w:r>
          </w:p>
          <w:p w14:paraId="6A3DD5A0" w14:textId="77777777" w:rsidR="005229AF" w:rsidRDefault="00BA14F5">
            <w:pPr>
              <w:widowControl w:val="0"/>
              <w:rPr>
                <w:szCs w:val="22"/>
              </w:rPr>
            </w:pPr>
            <w:r>
              <w:rPr>
                <w:szCs w:val="22"/>
              </w:rPr>
              <w:t>Boehringer Ingelheim RCV GmbH &amp; Co. KG</w:t>
            </w:r>
          </w:p>
          <w:p w14:paraId="6A3DD5A1" w14:textId="77777777" w:rsidR="005229AF" w:rsidRDefault="00BA14F5">
            <w:pPr>
              <w:widowControl w:val="0"/>
              <w:rPr>
                <w:szCs w:val="22"/>
              </w:rPr>
            </w:pPr>
            <w:r>
              <w:rPr>
                <w:szCs w:val="22"/>
              </w:rPr>
              <w:t>Tel: +43 1 80 105-7870</w:t>
            </w:r>
          </w:p>
          <w:p w14:paraId="6A3DD5A2" w14:textId="77777777" w:rsidR="005229AF" w:rsidRDefault="005229AF">
            <w:pPr>
              <w:widowControl w:val="0"/>
              <w:rPr>
                <w:szCs w:val="22"/>
              </w:rPr>
            </w:pPr>
          </w:p>
        </w:tc>
      </w:tr>
      <w:tr w:rsidR="005229AF" w14:paraId="6A3DD5AC" w14:textId="77777777">
        <w:tc>
          <w:tcPr>
            <w:tcW w:w="2562" w:type="pct"/>
          </w:tcPr>
          <w:p w14:paraId="6A3DD5A4" w14:textId="77777777" w:rsidR="005229AF" w:rsidRDefault="00BA14F5">
            <w:pPr>
              <w:widowControl w:val="0"/>
              <w:rPr>
                <w:b/>
                <w:szCs w:val="22"/>
              </w:rPr>
            </w:pPr>
            <w:r>
              <w:rPr>
                <w:b/>
                <w:szCs w:val="22"/>
              </w:rPr>
              <w:t>España</w:t>
            </w:r>
          </w:p>
          <w:p w14:paraId="6A3DD5A5" w14:textId="77777777" w:rsidR="005229AF" w:rsidRDefault="00BA14F5">
            <w:pPr>
              <w:widowControl w:val="0"/>
              <w:rPr>
                <w:szCs w:val="22"/>
              </w:rPr>
            </w:pPr>
            <w:r>
              <w:rPr>
                <w:szCs w:val="22"/>
              </w:rPr>
              <w:t>Boehringer Ingelheim España S.A.</w:t>
            </w:r>
          </w:p>
          <w:p w14:paraId="6A3DD5A6" w14:textId="77777777" w:rsidR="005229AF" w:rsidRDefault="00BA14F5">
            <w:pPr>
              <w:widowControl w:val="0"/>
              <w:rPr>
                <w:szCs w:val="22"/>
              </w:rPr>
            </w:pPr>
            <w:r>
              <w:rPr>
                <w:szCs w:val="22"/>
              </w:rPr>
              <w:t>Tel: +34 93 404 58 00</w:t>
            </w:r>
          </w:p>
          <w:p w14:paraId="6A3DD5A7" w14:textId="77777777" w:rsidR="005229AF" w:rsidRDefault="005229AF">
            <w:pPr>
              <w:widowControl w:val="0"/>
              <w:rPr>
                <w:szCs w:val="22"/>
              </w:rPr>
            </w:pPr>
          </w:p>
        </w:tc>
        <w:tc>
          <w:tcPr>
            <w:tcW w:w="2438" w:type="pct"/>
          </w:tcPr>
          <w:p w14:paraId="6A3DD5A8" w14:textId="77777777" w:rsidR="005229AF" w:rsidRDefault="00BA14F5">
            <w:pPr>
              <w:widowControl w:val="0"/>
              <w:rPr>
                <w:b/>
                <w:bCs/>
                <w:i/>
                <w:iCs/>
                <w:szCs w:val="22"/>
              </w:rPr>
            </w:pPr>
            <w:r>
              <w:rPr>
                <w:b/>
                <w:szCs w:val="22"/>
              </w:rPr>
              <w:t>Polska</w:t>
            </w:r>
          </w:p>
          <w:p w14:paraId="6A3DD5A9" w14:textId="77777777" w:rsidR="005229AF" w:rsidRDefault="00BA14F5">
            <w:pPr>
              <w:widowControl w:val="0"/>
              <w:rPr>
                <w:szCs w:val="22"/>
              </w:rPr>
            </w:pPr>
            <w:r>
              <w:rPr>
                <w:szCs w:val="22"/>
              </w:rPr>
              <w:t>Boehringer Ingelheim Sp. z o.o.</w:t>
            </w:r>
          </w:p>
          <w:p w14:paraId="6A3DD5AA" w14:textId="77777777" w:rsidR="005229AF" w:rsidRDefault="00BA14F5">
            <w:pPr>
              <w:widowControl w:val="0"/>
              <w:rPr>
                <w:szCs w:val="22"/>
              </w:rPr>
            </w:pPr>
            <w:r>
              <w:rPr>
                <w:szCs w:val="22"/>
              </w:rPr>
              <w:t>Tel: +48 22 699 0 699</w:t>
            </w:r>
          </w:p>
          <w:p w14:paraId="6A3DD5AB" w14:textId="77777777" w:rsidR="005229AF" w:rsidRDefault="005229AF">
            <w:pPr>
              <w:widowControl w:val="0"/>
              <w:rPr>
                <w:szCs w:val="22"/>
              </w:rPr>
            </w:pPr>
          </w:p>
        </w:tc>
      </w:tr>
      <w:tr w:rsidR="005229AF" w14:paraId="6A3DD5B5" w14:textId="77777777">
        <w:tc>
          <w:tcPr>
            <w:tcW w:w="2562" w:type="pct"/>
          </w:tcPr>
          <w:p w14:paraId="6A3DD5AD" w14:textId="77777777" w:rsidR="005229AF" w:rsidRDefault="00BA14F5">
            <w:pPr>
              <w:widowControl w:val="0"/>
              <w:rPr>
                <w:b/>
                <w:szCs w:val="22"/>
              </w:rPr>
            </w:pPr>
            <w:r>
              <w:rPr>
                <w:b/>
                <w:szCs w:val="22"/>
              </w:rPr>
              <w:t>France</w:t>
            </w:r>
          </w:p>
          <w:p w14:paraId="6A3DD5AE" w14:textId="77777777" w:rsidR="005229AF" w:rsidRDefault="00BA14F5">
            <w:pPr>
              <w:widowControl w:val="0"/>
              <w:rPr>
                <w:szCs w:val="22"/>
              </w:rPr>
            </w:pPr>
            <w:r>
              <w:rPr>
                <w:szCs w:val="22"/>
              </w:rPr>
              <w:t>Boehringer Ingelheim France S.A.S.</w:t>
            </w:r>
          </w:p>
          <w:p w14:paraId="6A3DD5AF" w14:textId="77777777" w:rsidR="005229AF" w:rsidRDefault="00BA14F5">
            <w:pPr>
              <w:widowControl w:val="0"/>
              <w:rPr>
                <w:szCs w:val="22"/>
              </w:rPr>
            </w:pPr>
            <w:r>
              <w:rPr>
                <w:szCs w:val="22"/>
              </w:rPr>
              <w:t>Tél: +33 3 26 50 45 33</w:t>
            </w:r>
          </w:p>
          <w:p w14:paraId="6A3DD5B0" w14:textId="77777777" w:rsidR="005229AF" w:rsidRDefault="005229AF">
            <w:pPr>
              <w:widowControl w:val="0"/>
              <w:rPr>
                <w:b/>
                <w:szCs w:val="22"/>
              </w:rPr>
            </w:pPr>
          </w:p>
        </w:tc>
        <w:tc>
          <w:tcPr>
            <w:tcW w:w="2438" w:type="pct"/>
          </w:tcPr>
          <w:p w14:paraId="6A3DD5B1" w14:textId="77777777" w:rsidR="005229AF" w:rsidRDefault="00BA14F5">
            <w:pPr>
              <w:widowControl w:val="0"/>
              <w:rPr>
                <w:szCs w:val="22"/>
              </w:rPr>
            </w:pPr>
            <w:r>
              <w:rPr>
                <w:b/>
                <w:szCs w:val="22"/>
              </w:rPr>
              <w:t>Portugal</w:t>
            </w:r>
          </w:p>
          <w:p w14:paraId="6A3DD5B2" w14:textId="77777777" w:rsidR="005229AF" w:rsidRDefault="00BA14F5">
            <w:pPr>
              <w:widowControl w:val="0"/>
              <w:rPr>
                <w:szCs w:val="22"/>
              </w:rPr>
            </w:pPr>
            <w:r>
              <w:rPr>
                <w:szCs w:val="22"/>
              </w:rPr>
              <w:t>Boehringer Ingelheim Portugal, Lda.</w:t>
            </w:r>
          </w:p>
          <w:p w14:paraId="6A3DD5B3" w14:textId="77777777" w:rsidR="005229AF" w:rsidRDefault="00BA14F5">
            <w:pPr>
              <w:widowControl w:val="0"/>
              <w:rPr>
                <w:szCs w:val="22"/>
              </w:rPr>
            </w:pPr>
            <w:r>
              <w:rPr>
                <w:szCs w:val="22"/>
              </w:rPr>
              <w:t>Tel: +351 21 313 53 00</w:t>
            </w:r>
          </w:p>
          <w:p w14:paraId="6A3DD5B4" w14:textId="77777777" w:rsidR="005229AF" w:rsidRDefault="005229AF">
            <w:pPr>
              <w:widowControl w:val="0"/>
              <w:rPr>
                <w:szCs w:val="22"/>
              </w:rPr>
            </w:pPr>
          </w:p>
        </w:tc>
      </w:tr>
      <w:tr w:rsidR="005229AF" w14:paraId="6A3DD5BE" w14:textId="77777777">
        <w:tc>
          <w:tcPr>
            <w:tcW w:w="2562" w:type="pct"/>
          </w:tcPr>
          <w:p w14:paraId="6A3DD5B6" w14:textId="77777777" w:rsidR="005229AF" w:rsidRDefault="00BA14F5">
            <w:pPr>
              <w:pStyle w:val="HeadNoNum1"/>
              <w:widowControl w:val="0"/>
              <w:suppressAutoHyphens w:val="0"/>
              <w:rPr>
                <w:noProof w:val="0"/>
                <w:szCs w:val="22"/>
              </w:rPr>
            </w:pPr>
            <w:r>
              <w:rPr>
                <w:szCs w:val="22"/>
              </w:rPr>
              <w:t>Hrvatska</w:t>
            </w:r>
          </w:p>
          <w:p w14:paraId="6A3DD5B7" w14:textId="77777777" w:rsidR="005229AF" w:rsidRDefault="00BA14F5">
            <w:pPr>
              <w:pStyle w:val="HeadNoNum1"/>
              <w:widowControl w:val="0"/>
              <w:suppressAutoHyphens w:val="0"/>
              <w:rPr>
                <w:b w:val="0"/>
                <w:noProof w:val="0"/>
                <w:szCs w:val="22"/>
              </w:rPr>
            </w:pPr>
            <w:r>
              <w:rPr>
                <w:b w:val="0"/>
                <w:szCs w:val="22"/>
              </w:rPr>
              <w:t>Boehringer Ingelheim Zagreb d.o.o.</w:t>
            </w:r>
          </w:p>
          <w:p w14:paraId="6A3DD5B8" w14:textId="77777777" w:rsidR="005229AF" w:rsidRDefault="00BA14F5">
            <w:pPr>
              <w:pStyle w:val="HeadNoNum1"/>
              <w:widowControl w:val="0"/>
              <w:suppressAutoHyphens w:val="0"/>
              <w:rPr>
                <w:b w:val="0"/>
                <w:noProof w:val="0"/>
                <w:szCs w:val="22"/>
              </w:rPr>
            </w:pPr>
            <w:r>
              <w:rPr>
                <w:b w:val="0"/>
                <w:szCs w:val="22"/>
              </w:rPr>
              <w:t>Tel: +385 1 2444 600</w:t>
            </w:r>
          </w:p>
          <w:p w14:paraId="6A3DD5B9" w14:textId="77777777" w:rsidR="005229AF" w:rsidRDefault="005229AF">
            <w:pPr>
              <w:widowControl w:val="0"/>
              <w:rPr>
                <w:szCs w:val="22"/>
              </w:rPr>
            </w:pPr>
          </w:p>
        </w:tc>
        <w:tc>
          <w:tcPr>
            <w:tcW w:w="2438" w:type="pct"/>
          </w:tcPr>
          <w:p w14:paraId="6A3DD5BA" w14:textId="77777777" w:rsidR="005229AF" w:rsidRDefault="00BA14F5">
            <w:pPr>
              <w:widowControl w:val="0"/>
              <w:rPr>
                <w:b/>
                <w:szCs w:val="22"/>
              </w:rPr>
            </w:pPr>
            <w:r>
              <w:rPr>
                <w:b/>
                <w:szCs w:val="22"/>
              </w:rPr>
              <w:t>România</w:t>
            </w:r>
          </w:p>
          <w:p w14:paraId="6A3DD5BB" w14:textId="77777777" w:rsidR="005229AF" w:rsidRDefault="00BA14F5">
            <w:pPr>
              <w:widowControl w:val="0"/>
              <w:rPr>
                <w:rFonts w:eastAsia="MS Mincho"/>
                <w:szCs w:val="22"/>
              </w:rPr>
            </w:pPr>
            <w:r>
              <w:rPr>
                <w:szCs w:val="22"/>
              </w:rPr>
              <w:t>Boehringer Ingelheim RCV GmbH &amp; Co KG Viena - Sucursala Bucuresti</w:t>
            </w:r>
          </w:p>
          <w:p w14:paraId="6A3DD5BC" w14:textId="77777777" w:rsidR="005229AF" w:rsidRDefault="00BA14F5">
            <w:pPr>
              <w:widowControl w:val="0"/>
              <w:rPr>
                <w:szCs w:val="22"/>
              </w:rPr>
            </w:pPr>
            <w:r>
              <w:rPr>
                <w:szCs w:val="22"/>
              </w:rPr>
              <w:t>Tel: +40 21 302 28 00</w:t>
            </w:r>
          </w:p>
          <w:p w14:paraId="6A3DD5BD" w14:textId="77777777" w:rsidR="005229AF" w:rsidRDefault="005229AF">
            <w:pPr>
              <w:widowControl w:val="0"/>
              <w:rPr>
                <w:szCs w:val="22"/>
              </w:rPr>
            </w:pPr>
          </w:p>
        </w:tc>
      </w:tr>
      <w:tr w:rsidR="005229AF" w14:paraId="6A3DD5C7" w14:textId="77777777">
        <w:tc>
          <w:tcPr>
            <w:tcW w:w="2562" w:type="pct"/>
          </w:tcPr>
          <w:p w14:paraId="6A3DD5BF" w14:textId="77777777" w:rsidR="005229AF" w:rsidRDefault="00BA14F5">
            <w:pPr>
              <w:widowControl w:val="0"/>
              <w:rPr>
                <w:szCs w:val="22"/>
              </w:rPr>
            </w:pPr>
            <w:r>
              <w:rPr>
                <w:szCs w:val="22"/>
              </w:rPr>
              <w:br w:type="page"/>
            </w:r>
            <w:r>
              <w:rPr>
                <w:b/>
                <w:szCs w:val="22"/>
              </w:rPr>
              <w:t>Ireland</w:t>
            </w:r>
          </w:p>
          <w:p w14:paraId="6A3DD5C0" w14:textId="77777777" w:rsidR="005229AF" w:rsidRDefault="00BA14F5">
            <w:pPr>
              <w:widowControl w:val="0"/>
              <w:rPr>
                <w:szCs w:val="22"/>
              </w:rPr>
            </w:pPr>
            <w:r>
              <w:rPr>
                <w:szCs w:val="22"/>
              </w:rPr>
              <w:t>Boehringer Ingelheim Ireland Ltd.</w:t>
            </w:r>
          </w:p>
          <w:p w14:paraId="6A3DD5C1" w14:textId="77777777" w:rsidR="005229AF" w:rsidRDefault="00BA14F5">
            <w:pPr>
              <w:widowControl w:val="0"/>
              <w:rPr>
                <w:szCs w:val="22"/>
              </w:rPr>
            </w:pPr>
            <w:r>
              <w:rPr>
                <w:szCs w:val="22"/>
              </w:rPr>
              <w:t>Tel: +353 1 295 9620</w:t>
            </w:r>
          </w:p>
          <w:p w14:paraId="6A3DD5C2" w14:textId="77777777" w:rsidR="005229AF" w:rsidRDefault="005229AF">
            <w:pPr>
              <w:widowControl w:val="0"/>
              <w:rPr>
                <w:szCs w:val="22"/>
              </w:rPr>
            </w:pPr>
          </w:p>
        </w:tc>
        <w:tc>
          <w:tcPr>
            <w:tcW w:w="2438" w:type="pct"/>
          </w:tcPr>
          <w:p w14:paraId="6A3DD5C3" w14:textId="77777777" w:rsidR="005229AF" w:rsidRDefault="00BA14F5">
            <w:pPr>
              <w:widowControl w:val="0"/>
              <w:rPr>
                <w:szCs w:val="22"/>
              </w:rPr>
            </w:pPr>
            <w:r>
              <w:rPr>
                <w:b/>
                <w:szCs w:val="22"/>
              </w:rPr>
              <w:t>Slovenija</w:t>
            </w:r>
          </w:p>
          <w:p w14:paraId="6A3DD5C4" w14:textId="77777777" w:rsidR="005229AF" w:rsidRDefault="00BA14F5">
            <w:pPr>
              <w:widowControl w:val="0"/>
              <w:rPr>
                <w:rFonts w:eastAsia="MS Mincho"/>
                <w:szCs w:val="22"/>
              </w:rPr>
            </w:pPr>
            <w:r>
              <w:rPr>
                <w:szCs w:val="22"/>
              </w:rPr>
              <w:t>Boehringer Ingelheim RCV GmbH &amp; Co KG, Podružnica Ljubljana</w:t>
            </w:r>
          </w:p>
          <w:p w14:paraId="6A3DD5C5" w14:textId="77777777" w:rsidR="005229AF" w:rsidRDefault="00BA14F5">
            <w:pPr>
              <w:widowControl w:val="0"/>
              <w:rPr>
                <w:szCs w:val="22"/>
              </w:rPr>
            </w:pPr>
            <w:r>
              <w:rPr>
                <w:szCs w:val="22"/>
              </w:rPr>
              <w:t>Tel: +386 1 586 40 00</w:t>
            </w:r>
          </w:p>
          <w:p w14:paraId="6A3DD5C6" w14:textId="77777777" w:rsidR="005229AF" w:rsidRDefault="005229AF">
            <w:pPr>
              <w:widowControl w:val="0"/>
              <w:rPr>
                <w:szCs w:val="22"/>
              </w:rPr>
            </w:pPr>
          </w:p>
        </w:tc>
      </w:tr>
      <w:tr w:rsidR="005229AF" w14:paraId="6A3DD5D0" w14:textId="77777777">
        <w:tc>
          <w:tcPr>
            <w:tcW w:w="2562" w:type="pct"/>
          </w:tcPr>
          <w:p w14:paraId="6A3DD5C8" w14:textId="77777777" w:rsidR="005229AF" w:rsidRDefault="00BA14F5">
            <w:pPr>
              <w:widowControl w:val="0"/>
              <w:rPr>
                <w:b/>
                <w:szCs w:val="22"/>
              </w:rPr>
            </w:pPr>
            <w:r>
              <w:rPr>
                <w:b/>
                <w:szCs w:val="22"/>
              </w:rPr>
              <w:t>Ísland</w:t>
            </w:r>
          </w:p>
          <w:p w14:paraId="6A3DD5C9" w14:textId="77777777" w:rsidR="005229AF" w:rsidRDefault="00BA14F5">
            <w:pPr>
              <w:widowControl w:val="0"/>
              <w:rPr>
                <w:szCs w:val="22"/>
              </w:rPr>
            </w:pPr>
            <w:r>
              <w:rPr>
                <w:szCs w:val="22"/>
              </w:rPr>
              <w:t xml:space="preserve">Vistor </w:t>
            </w:r>
            <w:r>
              <w:rPr>
                <w:szCs w:val="22"/>
                <w:lang w:val="de-DE"/>
              </w:rPr>
              <w:t>e</w:t>
            </w:r>
            <w:r>
              <w:rPr>
                <w:szCs w:val="22"/>
              </w:rPr>
              <w:t>hf.</w:t>
            </w:r>
          </w:p>
          <w:p w14:paraId="6A3DD5CA" w14:textId="77777777" w:rsidR="005229AF" w:rsidRDefault="00BA14F5">
            <w:pPr>
              <w:widowControl w:val="0"/>
              <w:rPr>
                <w:szCs w:val="22"/>
              </w:rPr>
            </w:pPr>
            <w:r>
              <w:rPr>
                <w:szCs w:val="22"/>
              </w:rPr>
              <w:t>Sími: +354 535 7000</w:t>
            </w:r>
          </w:p>
          <w:p w14:paraId="6A3DD5CB" w14:textId="77777777" w:rsidR="005229AF" w:rsidRDefault="005229AF">
            <w:pPr>
              <w:widowControl w:val="0"/>
              <w:rPr>
                <w:szCs w:val="22"/>
              </w:rPr>
            </w:pPr>
          </w:p>
        </w:tc>
        <w:tc>
          <w:tcPr>
            <w:tcW w:w="2438" w:type="pct"/>
          </w:tcPr>
          <w:p w14:paraId="6A3DD5CC" w14:textId="77777777" w:rsidR="005229AF" w:rsidRDefault="00BA14F5">
            <w:pPr>
              <w:widowControl w:val="0"/>
              <w:rPr>
                <w:b/>
                <w:szCs w:val="22"/>
              </w:rPr>
            </w:pPr>
            <w:r>
              <w:rPr>
                <w:b/>
                <w:szCs w:val="22"/>
              </w:rPr>
              <w:t>Slovenská republika</w:t>
            </w:r>
          </w:p>
          <w:p w14:paraId="6A3DD5CD" w14:textId="77777777" w:rsidR="005229AF" w:rsidRDefault="00BA14F5">
            <w:pPr>
              <w:widowControl w:val="0"/>
              <w:rPr>
                <w:szCs w:val="22"/>
              </w:rPr>
            </w:pPr>
            <w:r>
              <w:rPr>
                <w:szCs w:val="22"/>
              </w:rPr>
              <w:t>Boehringer Ingelheim RCV GmbH &amp; Co KG organizačná zložka</w:t>
            </w:r>
          </w:p>
          <w:p w14:paraId="6A3DD5CE" w14:textId="77777777" w:rsidR="005229AF" w:rsidRDefault="00BA14F5">
            <w:pPr>
              <w:widowControl w:val="0"/>
              <w:rPr>
                <w:szCs w:val="22"/>
              </w:rPr>
            </w:pPr>
            <w:r>
              <w:rPr>
                <w:szCs w:val="22"/>
              </w:rPr>
              <w:t>Tel: +421 2 5810 1211</w:t>
            </w:r>
          </w:p>
          <w:p w14:paraId="6A3DD5CF" w14:textId="77777777" w:rsidR="005229AF" w:rsidRDefault="005229AF">
            <w:pPr>
              <w:widowControl w:val="0"/>
              <w:rPr>
                <w:b/>
                <w:szCs w:val="22"/>
              </w:rPr>
            </w:pPr>
          </w:p>
        </w:tc>
      </w:tr>
      <w:tr w:rsidR="005229AF" w14:paraId="6A3DD5D9" w14:textId="77777777">
        <w:tc>
          <w:tcPr>
            <w:tcW w:w="2562" w:type="pct"/>
          </w:tcPr>
          <w:p w14:paraId="6A3DD5D1" w14:textId="77777777" w:rsidR="005229AF" w:rsidRDefault="00BA14F5">
            <w:pPr>
              <w:widowControl w:val="0"/>
              <w:rPr>
                <w:szCs w:val="22"/>
              </w:rPr>
            </w:pPr>
            <w:r>
              <w:rPr>
                <w:b/>
                <w:szCs w:val="22"/>
              </w:rPr>
              <w:lastRenderedPageBreak/>
              <w:t>Italia</w:t>
            </w:r>
          </w:p>
          <w:p w14:paraId="6A3DD5D2" w14:textId="77777777" w:rsidR="005229AF" w:rsidRDefault="00BA14F5">
            <w:pPr>
              <w:widowControl w:val="0"/>
              <w:rPr>
                <w:szCs w:val="22"/>
              </w:rPr>
            </w:pPr>
            <w:r>
              <w:rPr>
                <w:szCs w:val="22"/>
              </w:rPr>
              <w:t>Boehringer Ingelheim Italia S.p.A.</w:t>
            </w:r>
          </w:p>
          <w:p w14:paraId="6A3DD5D3" w14:textId="77777777" w:rsidR="005229AF" w:rsidRDefault="00BA14F5">
            <w:pPr>
              <w:widowControl w:val="0"/>
              <w:rPr>
                <w:szCs w:val="22"/>
              </w:rPr>
            </w:pPr>
            <w:r>
              <w:rPr>
                <w:szCs w:val="22"/>
              </w:rPr>
              <w:t>Tel: +39 02 5355 1</w:t>
            </w:r>
          </w:p>
          <w:p w14:paraId="6A3DD5D4" w14:textId="77777777" w:rsidR="005229AF" w:rsidRDefault="005229AF">
            <w:pPr>
              <w:widowControl w:val="0"/>
              <w:rPr>
                <w:b/>
                <w:szCs w:val="22"/>
              </w:rPr>
            </w:pPr>
          </w:p>
        </w:tc>
        <w:tc>
          <w:tcPr>
            <w:tcW w:w="2438" w:type="pct"/>
          </w:tcPr>
          <w:p w14:paraId="6A3DD5D5" w14:textId="77777777" w:rsidR="005229AF" w:rsidRDefault="00BA14F5">
            <w:pPr>
              <w:widowControl w:val="0"/>
              <w:rPr>
                <w:szCs w:val="22"/>
              </w:rPr>
            </w:pPr>
            <w:r>
              <w:rPr>
                <w:b/>
                <w:szCs w:val="22"/>
              </w:rPr>
              <w:t>Suomi/Finland</w:t>
            </w:r>
          </w:p>
          <w:p w14:paraId="6A3DD5D6" w14:textId="77777777" w:rsidR="005229AF" w:rsidRDefault="00BA14F5">
            <w:pPr>
              <w:widowControl w:val="0"/>
              <w:rPr>
                <w:szCs w:val="22"/>
              </w:rPr>
            </w:pPr>
            <w:r>
              <w:rPr>
                <w:szCs w:val="22"/>
              </w:rPr>
              <w:t>Boehringer Ingelheim Finland Ky</w:t>
            </w:r>
          </w:p>
          <w:p w14:paraId="6A3DD5D7" w14:textId="77777777" w:rsidR="005229AF" w:rsidRDefault="00BA14F5">
            <w:pPr>
              <w:widowControl w:val="0"/>
              <w:rPr>
                <w:szCs w:val="22"/>
              </w:rPr>
            </w:pPr>
            <w:r>
              <w:rPr>
                <w:szCs w:val="22"/>
              </w:rPr>
              <w:t>Puh/Tel: +358 10 3102 800</w:t>
            </w:r>
          </w:p>
          <w:p w14:paraId="6A3DD5D8" w14:textId="77777777" w:rsidR="005229AF" w:rsidRDefault="005229AF">
            <w:pPr>
              <w:widowControl w:val="0"/>
              <w:rPr>
                <w:szCs w:val="22"/>
              </w:rPr>
            </w:pPr>
          </w:p>
        </w:tc>
      </w:tr>
      <w:tr w:rsidR="005229AF" w14:paraId="6A3DD5E2" w14:textId="77777777">
        <w:tc>
          <w:tcPr>
            <w:tcW w:w="2562" w:type="pct"/>
          </w:tcPr>
          <w:p w14:paraId="6A3DD5DA" w14:textId="77777777" w:rsidR="005229AF" w:rsidRDefault="00BA14F5">
            <w:pPr>
              <w:keepNext/>
              <w:widowControl w:val="0"/>
              <w:rPr>
                <w:b/>
                <w:szCs w:val="22"/>
              </w:rPr>
            </w:pPr>
            <w:r>
              <w:rPr>
                <w:b/>
                <w:szCs w:val="22"/>
              </w:rPr>
              <w:t>Κύπρος</w:t>
            </w:r>
          </w:p>
          <w:p w14:paraId="6A3DD5DB" w14:textId="77777777" w:rsidR="005229AF" w:rsidRDefault="00BA14F5">
            <w:pPr>
              <w:keepNext/>
              <w:widowControl w:val="0"/>
              <w:rPr>
                <w:szCs w:val="22"/>
              </w:rPr>
            </w:pPr>
            <w:r>
              <w:rPr>
                <w:szCs w:val="22"/>
              </w:rPr>
              <w:t>Boehringer Ingelheim</w:t>
            </w:r>
            <w:r>
              <w:rPr>
                <w:szCs w:val="22"/>
                <w:lang w:eastAsia="ja-JP"/>
              </w:rPr>
              <w:t xml:space="preserve"> Ελλάς Μονοπρόσωπη Α.Ε.</w:t>
            </w:r>
          </w:p>
          <w:p w14:paraId="6A3DD5DC" w14:textId="77777777" w:rsidR="005229AF" w:rsidRDefault="00BA14F5">
            <w:pPr>
              <w:keepNext/>
              <w:widowControl w:val="0"/>
              <w:rPr>
                <w:szCs w:val="22"/>
              </w:rPr>
            </w:pPr>
            <w:r>
              <w:rPr>
                <w:szCs w:val="22"/>
              </w:rPr>
              <w:t>Tηλ: +30 2 10 89 06 300</w:t>
            </w:r>
          </w:p>
          <w:p w14:paraId="6A3DD5DD" w14:textId="77777777" w:rsidR="005229AF" w:rsidRDefault="005229AF">
            <w:pPr>
              <w:keepNext/>
              <w:widowControl w:val="0"/>
              <w:rPr>
                <w:b/>
                <w:szCs w:val="22"/>
              </w:rPr>
            </w:pPr>
          </w:p>
        </w:tc>
        <w:tc>
          <w:tcPr>
            <w:tcW w:w="2438" w:type="pct"/>
          </w:tcPr>
          <w:p w14:paraId="6A3DD5DE" w14:textId="77777777" w:rsidR="005229AF" w:rsidRDefault="00BA14F5">
            <w:pPr>
              <w:keepNext/>
              <w:widowControl w:val="0"/>
              <w:rPr>
                <w:b/>
                <w:szCs w:val="22"/>
              </w:rPr>
            </w:pPr>
            <w:r>
              <w:rPr>
                <w:b/>
                <w:szCs w:val="22"/>
              </w:rPr>
              <w:t>Sverige</w:t>
            </w:r>
          </w:p>
          <w:p w14:paraId="6A3DD5DF" w14:textId="77777777" w:rsidR="005229AF" w:rsidRDefault="00BA14F5">
            <w:pPr>
              <w:keepNext/>
              <w:widowControl w:val="0"/>
              <w:rPr>
                <w:szCs w:val="22"/>
              </w:rPr>
            </w:pPr>
            <w:r>
              <w:rPr>
                <w:szCs w:val="22"/>
              </w:rPr>
              <w:t>Boehringer Ingelheim AB</w:t>
            </w:r>
          </w:p>
          <w:p w14:paraId="6A3DD5E0" w14:textId="77777777" w:rsidR="005229AF" w:rsidRDefault="00BA14F5">
            <w:pPr>
              <w:keepNext/>
              <w:widowControl w:val="0"/>
              <w:rPr>
                <w:szCs w:val="22"/>
              </w:rPr>
            </w:pPr>
            <w:r>
              <w:rPr>
                <w:szCs w:val="22"/>
              </w:rPr>
              <w:t>Tel: +46 8 721 21 00</w:t>
            </w:r>
          </w:p>
          <w:p w14:paraId="6A3DD5E1" w14:textId="77777777" w:rsidR="005229AF" w:rsidRDefault="005229AF">
            <w:pPr>
              <w:keepNext/>
              <w:widowControl w:val="0"/>
              <w:rPr>
                <w:b/>
                <w:szCs w:val="22"/>
              </w:rPr>
            </w:pPr>
          </w:p>
        </w:tc>
      </w:tr>
      <w:tr w:rsidR="005229AF" w14:paraId="6A3DD5EC" w14:textId="77777777">
        <w:tc>
          <w:tcPr>
            <w:tcW w:w="2562" w:type="pct"/>
          </w:tcPr>
          <w:p w14:paraId="6A3DD5E3" w14:textId="77777777" w:rsidR="005229AF" w:rsidRDefault="00BA14F5">
            <w:pPr>
              <w:widowControl w:val="0"/>
              <w:rPr>
                <w:b/>
                <w:szCs w:val="22"/>
              </w:rPr>
            </w:pPr>
            <w:r>
              <w:rPr>
                <w:b/>
                <w:szCs w:val="22"/>
              </w:rPr>
              <w:t>Latvija</w:t>
            </w:r>
          </w:p>
          <w:p w14:paraId="6A3DD5E4" w14:textId="77777777" w:rsidR="005229AF" w:rsidRDefault="00BA14F5">
            <w:pPr>
              <w:widowControl w:val="0"/>
              <w:rPr>
                <w:szCs w:val="22"/>
              </w:rPr>
            </w:pPr>
            <w:r>
              <w:rPr>
                <w:szCs w:val="22"/>
              </w:rPr>
              <w:t>Boehringer Ingelheim RCV GmbH &amp; Co. KG</w:t>
            </w:r>
          </w:p>
          <w:p w14:paraId="6A3DD5E5" w14:textId="77777777" w:rsidR="005229AF" w:rsidRDefault="00BA14F5">
            <w:pPr>
              <w:widowControl w:val="0"/>
              <w:rPr>
                <w:szCs w:val="22"/>
              </w:rPr>
            </w:pPr>
            <w:r>
              <w:rPr>
                <w:szCs w:val="22"/>
              </w:rPr>
              <w:t>Latvijas filiāle</w:t>
            </w:r>
          </w:p>
          <w:p w14:paraId="6A3DD5E6" w14:textId="77777777" w:rsidR="005229AF" w:rsidRDefault="00BA14F5">
            <w:pPr>
              <w:widowControl w:val="0"/>
              <w:rPr>
                <w:szCs w:val="22"/>
              </w:rPr>
            </w:pPr>
            <w:r>
              <w:rPr>
                <w:szCs w:val="22"/>
              </w:rPr>
              <w:t>Tel: +371 67 240 011</w:t>
            </w:r>
          </w:p>
          <w:p w14:paraId="6A3DD5E7" w14:textId="77777777" w:rsidR="005229AF" w:rsidRDefault="005229AF">
            <w:pPr>
              <w:widowControl w:val="0"/>
              <w:rPr>
                <w:szCs w:val="22"/>
              </w:rPr>
            </w:pPr>
          </w:p>
        </w:tc>
        <w:tc>
          <w:tcPr>
            <w:tcW w:w="2438" w:type="pct"/>
          </w:tcPr>
          <w:p w14:paraId="6A3DD5E8" w14:textId="77777777" w:rsidR="005229AF" w:rsidRDefault="00BA14F5">
            <w:pPr>
              <w:widowControl w:val="0"/>
              <w:rPr>
                <w:b/>
                <w:szCs w:val="22"/>
              </w:rPr>
            </w:pPr>
            <w:r>
              <w:rPr>
                <w:b/>
                <w:szCs w:val="22"/>
              </w:rPr>
              <w:t>United Kingdom (Northern Ireland)</w:t>
            </w:r>
          </w:p>
          <w:p w14:paraId="6A3DD5E9" w14:textId="77777777" w:rsidR="005229AF" w:rsidRDefault="00BA14F5">
            <w:pPr>
              <w:widowControl w:val="0"/>
              <w:rPr>
                <w:szCs w:val="22"/>
              </w:rPr>
            </w:pPr>
            <w:r>
              <w:rPr>
                <w:szCs w:val="22"/>
              </w:rPr>
              <w:t>Boehringer Ingelheim Ireland Ltd.</w:t>
            </w:r>
          </w:p>
          <w:p w14:paraId="6A3DD5EA" w14:textId="77777777" w:rsidR="005229AF" w:rsidRDefault="00BA14F5">
            <w:pPr>
              <w:widowControl w:val="0"/>
              <w:rPr>
                <w:szCs w:val="22"/>
              </w:rPr>
            </w:pPr>
            <w:r>
              <w:rPr>
                <w:szCs w:val="22"/>
              </w:rPr>
              <w:t>Tel: +</w:t>
            </w:r>
            <w:r>
              <w:rPr>
                <w:lang w:eastAsia="ja-JP"/>
              </w:rPr>
              <w:t>353 1 295 9620</w:t>
            </w:r>
          </w:p>
          <w:p w14:paraId="6A3DD5EB" w14:textId="77777777" w:rsidR="005229AF" w:rsidRDefault="005229AF">
            <w:pPr>
              <w:widowControl w:val="0"/>
              <w:rPr>
                <w:szCs w:val="22"/>
              </w:rPr>
            </w:pPr>
          </w:p>
        </w:tc>
      </w:tr>
    </w:tbl>
    <w:p w14:paraId="6A3DD5ED" w14:textId="77777777" w:rsidR="005229AF" w:rsidRDefault="005229AF">
      <w:pPr>
        <w:widowControl w:val="0"/>
        <w:jc w:val="both"/>
        <w:rPr>
          <w:szCs w:val="22"/>
        </w:rPr>
      </w:pPr>
    </w:p>
    <w:p w14:paraId="6A3DD5EE" w14:textId="77777777" w:rsidR="005229AF" w:rsidRDefault="005229AF">
      <w:pPr>
        <w:widowControl w:val="0"/>
        <w:numPr>
          <w:ilvl w:val="12"/>
          <w:numId w:val="0"/>
        </w:numPr>
        <w:ind w:right="-2"/>
        <w:jc w:val="both"/>
        <w:rPr>
          <w:szCs w:val="22"/>
        </w:rPr>
      </w:pPr>
    </w:p>
    <w:p w14:paraId="6A3DD5EF" w14:textId="77777777" w:rsidR="005229AF" w:rsidRDefault="00BA14F5">
      <w:pPr>
        <w:keepNext/>
        <w:widowControl w:val="0"/>
        <w:numPr>
          <w:ilvl w:val="12"/>
          <w:numId w:val="0"/>
        </w:numPr>
        <w:rPr>
          <w:szCs w:val="22"/>
        </w:rPr>
      </w:pPr>
      <w:r>
        <w:rPr>
          <w:b/>
          <w:szCs w:val="22"/>
        </w:rPr>
        <w:t>Дата на последно преразглеждане на листовката</w:t>
      </w:r>
    </w:p>
    <w:p w14:paraId="6A3DD5F0" w14:textId="77777777" w:rsidR="005229AF" w:rsidRDefault="005229AF">
      <w:pPr>
        <w:keepNext/>
        <w:widowControl w:val="0"/>
        <w:numPr>
          <w:ilvl w:val="12"/>
          <w:numId w:val="0"/>
        </w:numPr>
        <w:rPr>
          <w:szCs w:val="22"/>
        </w:rPr>
      </w:pPr>
    </w:p>
    <w:p w14:paraId="6A3DD5F1" w14:textId="77777777" w:rsidR="005229AF" w:rsidRDefault="00BA14F5">
      <w:pPr>
        <w:widowControl w:val="0"/>
        <w:numPr>
          <w:ilvl w:val="12"/>
          <w:numId w:val="0"/>
        </w:numPr>
        <w:ind w:right="-2"/>
        <w:rPr>
          <w:szCs w:val="22"/>
        </w:rPr>
      </w:pPr>
      <w:r>
        <w:rPr>
          <w:szCs w:val="22"/>
        </w:rPr>
        <w:t xml:space="preserve">Подробна информация за това лекарство е предоставена на уебсайта на Европейската агенция по лекарствата </w:t>
      </w:r>
      <w:hyperlink r:id="rId39" w:history="1">
        <w:r>
          <w:rPr>
            <w:noProof/>
            <w:color w:val="0000FF"/>
            <w:szCs w:val="22"/>
            <w:u w:val="single"/>
            <w:lang w:val="en-GB"/>
          </w:rPr>
          <w:t>http</w:t>
        </w:r>
        <w:r>
          <w:rPr>
            <w:noProof/>
            <w:color w:val="0000FF"/>
            <w:szCs w:val="22"/>
            <w:u w:val="single"/>
          </w:rPr>
          <w:t>://</w:t>
        </w:r>
        <w:r>
          <w:rPr>
            <w:noProof/>
            <w:color w:val="0000FF"/>
            <w:szCs w:val="22"/>
            <w:u w:val="single"/>
            <w:lang w:val="en-GB"/>
          </w:rPr>
          <w:t>www</w:t>
        </w:r>
        <w:r>
          <w:rPr>
            <w:noProof/>
            <w:color w:val="0000FF"/>
            <w:szCs w:val="22"/>
            <w:u w:val="single"/>
          </w:rPr>
          <w:t>.</w:t>
        </w:r>
        <w:r>
          <w:rPr>
            <w:noProof/>
            <w:color w:val="0000FF"/>
            <w:szCs w:val="22"/>
            <w:u w:val="single"/>
            <w:lang w:val="en-GB"/>
          </w:rPr>
          <w:t>ema</w:t>
        </w:r>
        <w:r>
          <w:rPr>
            <w:noProof/>
            <w:color w:val="0000FF"/>
            <w:szCs w:val="22"/>
            <w:u w:val="single"/>
          </w:rPr>
          <w:t>.</w:t>
        </w:r>
        <w:r>
          <w:rPr>
            <w:noProof/>
            <w:color w:val="0000FF"/>
            <w:szCs w:val="22"/>
            <w:u w:val="single"/>
            <w:lang w:val="en-GB"/>
          </w:rPr>
          <w:t>europa</w:t>
        </w:r>
        <w:r>
          <w:rPr>
            <w:noProof/>
            <w:color w:val="0000FF"/>
            <w:szCs w:val="22"/>
            <w:u w:val="single"/>
          </w:rPr>
          <w:t>.</w:t>
        </w:r>
        <w:r>
          <w:rPr>
            <w:noProof/>
            <w:color w:val="0000FF"/>
            <w:szCs w:val="22"/>
            <w:u w:val="single"/>
            <w:lang w:val="en-GB"/>
          </w:rPr>
          <w:t>eu</w:t>
        </w:r>
      </w:hyperlink>
      <w:r>
        <w:rPr>
          <w:szCs w:val="22"/>
        </w:rPr>
        <w:t>.</w:t>
      </w:r>
    </w:p>
    <w:p w14:paraId="6A3DD5F2" w14:textId="77777777" w:rsidR="005229AF" w:rsidRDefault="00BA14F5">
      <w:pPr>
        <w:keepNext/>
        <w:widowControl w:val="0"/>
        <w:rPr>
          <w:b/>
          <w:szCs w:val="22"/>
        </w:rPr>
      </w:pPr>
      <w:r>
        <w:rPr>
          <w:szCs w:val="22"/>
        </w:rPr>
        <w:br w:type="page"/>
      </w:r>
      <w:r>
        <w:rPr>
          <w:b/>
          <w:szCs w:val="22"/>
        </w:rPr>
        <w:lastRenderedPageBreak/>
        <w:t>Указания за приложение</w:t>
      </w:r>
    </w:p>
    <w:p w14:paraId="6A3DD5F3" w14:textId="77777777" w:rsidR="005229AF" w:rsidRDefault="005229AF">
      <w:pPr>
        <w:keepNext/>
        <w:widowControl w:val="0"/>
        <w:rPr>
          <w:bCs/>
          <w:szCs w:val="22"/>
        </w:rPr>
      </w:pPr>
    </w:p>
    <w:p w14:paraId="6A3DD5F4" w14:textId="77777777" w:rsidR="005229AF" w:rsidRDefault="00BA14F5">
      <w:pPr>
        <w:keepNext/>
        <w:widowControl w:val="0"/>
        <w:rPr>
          <w:bCs/>
          <w:szCs w:val="22"/>
        </w:rPr>
      </w:pPr>
      <w:r>
        <w:rPr>
          <w:szCs w:val="22"/>
        </w:rPr>
        <w:t>Не прилагайте Pradaxa обвити гранули</w:t>
      </w:r>
    </w:p>
    <w:p w14:paraId="6A3DD5F5" w14:textId="77777777" w:rsidR="005229AF" w:rsidRDefault="00BA14F5">
      <w:pPr>
        <w:widowControl w:val="0"/>
        <w:numPr>
          <w:ilvl w:val="0"/>
          <w:numId w:val="22"/>
        </w:numPr>
        <w:ind w:left="567" w:hanging="567"/>
        <w:rPr>
          <w:bCs/>
          <w:szCs w:val="22"/>
        </w:rPr>
      </w:pPr>
      <w:r>
        <w:rPr>
          <w:szCs w:val="22"/>
        </w:rPr>
        <w:t>със спринцовки или сонди за хранене</w:t>
      </w:r>
    </w:p>
    <w:p w14:paraId="6A3DD5F6" w14:textId="77777777" w:rsidR="005229AF" w:rsidRDefault="00BA14F5">
      <w:pPr>
        <w:widowControl w:val="0"/>
        <w:numPr>
          <w:ilvl w:val="0"/>
          <w:numId w:val="22"/>
        </w:numPr>
        <w:ind w:left="567" w:hanging="567"/>
        <w:rPr>
          <w:bCs/>
          <w:szCs w:val="22"/>
        </w:rPr>
      </w:pPr>
      <w:r>
        <w:rPr>
          <w:szCs w:val="22"/>
        </w:rPr>
        <w:t>с друго, освен с мека храна или ябълков сок, както е посочено по-долу</w:t>
      </w:r>
    </w:p>
    <w:p w14:paraId="6A3DD5F7" w14:textId="77777777" w:rsidR="005229AF" w:rsidRDefault="005229AF">
      <w:pPr>
        <w:widowControl w:val="0"/>
        <w:rPr>
          <w:bCs/>
          <w:szCs w:val="22"/>
        </w:rPr>
      </w:pPr>
    </w:p>
    <w:p w14:paraId="6A3DD5F8" w14:textId="77777777" w:rsidR="005229AF" w:rsidRDefault="00BA14F5">
      <w:pPr>
        <w:widowControl w:val="0"/>
        <w:rPr>
          <w:bCs/>
          <w:szCs w:val="22"/>
        </w:rPr>
      </w:pPr>
      <w:r>
        <w:rPr>
          <w:szCs w:val="22"/>
        </w:rPr>
        <w:t>Прилагайте Pradaxa обвити гранули с меки храни или с ябълков сок. Указанията са дадени по-долу в А) за меки храни и Б) за ябълков сок.</w:t>
      </w:r>
    </w:p>
    <w:p w14:paraId="6A3DD5F9" w14:textId="77777777" w:rsidR="005229AF" w:rsidRDefault="005229AF">
      <w:pPr>
        <w:widowControl w:val="0"/>
        <w:rPr>
          <w:bCs/>
          <w:szCs w:val="22"/>
        </w:rPr>
      </w:pPr>
    </w:p>
    <w:p w14:paraId="6A3DD5FA" w14:textId="77777777" w:rsidR="005229AF" w:rsidRDefault="00BA14F5">
      <w:pPr>
        <w:widowControl w:val="0"/>
        <w:rPr>
          <w:bCs/>
          <w:szCs w:val="22"/>
        </w:rPr>
      </w:pPr>
      <w:r>
        <w:rPr>
          <w:szCs w:val="22"/>
        </w:rPr>
        <w:t>Приготвеното лекарство трябва да се дава преди храненията, за да е сигурно, че пациентът ще приеме цялата доза.</w:t>
      </w:r>
    </w:p>
    <w:p w14:paraId="6A3DD5FB" w14:textId="77777777" w:rsidR="005229AF" w:rsidRDefault="005229AF">
      <w:pPr>
        <w:widowControl w:val="0"/>
        <w:rPr>
          <w:bCs/>
          <w:szCs w:val="22"/>
        </w:rPr>
      </w:pPr>
    </w:p>
    <w:p w14:paraId="6A3DD5FC" w14:textId="77777777" w:rsidR="005229AF" w:rsidRDefault="00BA14F5">
      <w:pPr>
        <w:widowControl w:val="0"/>
        <w:rPr>
          <w:bCs/>
          <w:szCs w:val="22"/>
        </w:rPr>
      </w:pPr>
      <w:r>
        <w:rPr>
          <w:szCs w:val="22"/>
        </w:rPr>
        <w:t>Давайте приготвеното лекарство на пациента веднага или в рамките на 30 минути след смесването. Не давайте това лекарство, ако е било смесено с храна или ябълков сок за повече от 30 минути.</w:t>
      </w:r>
    </w:p>
    <w:p w14:paraId="6A3DD5FD" w14:textId="77777777" w:rsidR="005229AF" w:rsidRDefault="005229AF">
      <w:pPr>
        <w:widowControl w:val="0"/>
        <w:rPr>
          <w:bCs/>
          <w:szCs w:val="22"/>
        </w:rPr>
      </w:pPr>
    </w:p>
    <w:p w14:paraId="6A3DD5FE" w14:textId="77777777" w:rsidR="005229AF" w:rsidRDefault="00BA14F5">
      <w:pPr>
        <w:widowControl w:val="0"/>
        <w:rPr>
          <w:bCs/>
          <w:szCs w:val="22"/>
        </w:rPr>
      </w:pPr>
      <w:r>
        <w:rPr>
          <w:szCs w:val="22"/>
        </w:rPr>
        <w:t>В случай че не бъде приета цялата доза от приготвеното лекарство, не давайте втора доза, а изчакайте до времето за прием на следващата доза.</w:t>
      </w:r>
    </w:p>
    <w:p w14:paraId="6A3DD5FF" w14:textId="77777777" w:rsidR="005229AF" w:rsidRDefault="005229AF">
      <w:pPr>
        <w:widowControl w:val="0"/>
        <w:rPr>
          <w:bCs/>
          <w:szCs w:val="22"/>
        </w:rPr>
      </w:pPr>
    </w:p>
    <w:p w14:paraId="6A3DD600" w14:textId="77777777" w:rsidR="005229AF" w:rsidRDefault="00BA14F5">
      <w:pPr>
        <w:keepNext/>
        <w:widowControl w:val="0"/>
        <w:ind w:left="567" w:hanging="567"/>
        <w:rPr>
          <w:b/>
          <w:i/>
          <w:iCs/>
          <w:szCs w:val="22"/>
          <w:u w:val="single"/>
        </w:rPr>
      </w:pPr>
      <w:r>
        <w:rPr>
          <w:b/>
          <w:i/>
          <w:szCs w:val="22"/>
          <w:u w:val="single"/>
        </w:rPr>
        <w:t>А)</w:t>
      </w:r>
      <w:r>
        <w:rPr>
          <w:b/>
          <w:i/>
          <w:szCs w:val="22"/>
          <w:u w:val="single"/>
        </w:rPr>
        <w:tab/>
        <w:t>Прилагане на Pradaxa обвити гранули с меки храни</w:t>
      </w:r>
    </w:p>
    <w:p w14:paraId="6A3DD601" w14:textId="77777777" w:rsidR="005229AF" w:rsidRDefault="005229AF">
      <w:pPr>
        <w:keepNext/>
        <w:widowControl w:val="0"/>
        <w:ind w:left="567" w:hanging="567"/>
        <w:rPr>
          <w:bCs/>
          <w:szCs w:val="22"/>
        </w:rPr>
      </w:pPr>
    </w:p>
    <w:p w14:paraId="6A3DD602" w14:textId="77777777" w:rsidR="005229AF" w:rsidRDefault="00BA14F5">
      <w:pPr>
        <w:keepNext/>
        <w:widowControl w:val="0"/>
        <w:rPr>
          <w:bCs/>
          <w:szCs w:val="22"/>
        </w:rPr>
      </w:pPr>
      <w:r>
        <w:rPr>
          <w:szCs w:val="22"/>
        </w:rPr>
        <w:t>Преди да бъде смесена с обвитите гранули, храната трябва да е със стайна температура. Лекарството трябва да се прилага с една от следните меки храни:</w:t>
      </w:r>
    </w:p>
    <w:p w14:paraId="6A3DD603" w14:textId="77777777" w:rsidR="005229AF" w:rsidRDefault="00BA14F5">
      <w:pPr>
        <w:widowControl w:val="0"/>
        <w:numPr>
          <w:ilvl w:val="0"/>
          <w:numId w:val="21"/>
        </w:numPr>
        <w:ind w:left="567" w:hanging="567"/>
        <w:rPr>
          <w:bCs/>
          <w:szCs w:val="22"/>
        </w:rPr>
      </w:pPr>
      <w:r>
        <w:rPr>
          <w:szCs w:val="22"/>
        </w:rPr>
        <w:t>Намачкани моркови</w:t>
      </w:r>
    </w:p>
    <w:p w14:paraId="6A3DD604" w14:textId="77777777" w:rsidR="005229AF" w:rsidRDefault="00BA14F5">
      <w:pPr>
        <w:widowControl w:val="0"/>
        <w:numPr>
          <w:ilvl w:val="0"/>
          <w:numId w:val="21"/>
        </w:numPr>
        <w:ind w:left="567" w:hanging="567"/>
        <w:rPr>
          <w:bCs/>
          <w:szCs w:val="22"/>
        </w:rPr>
      </w:pPr>
      <w:r>
        <w:rPr>
          <w:szCs w:val="22"/>
        </w:rPr>
        <w:t>Ябълково пюре (за приложение с ябълков сок, вижте Б)</w:t>
      </w:r>
    </w:p>
    <w:p w14:paraId="6A3DD605" w14:textId="77777777" w:rsidR="005229AF" w:rsidRDefault="00BA14F5">
      <w:pPr>
        <w:widowControl w:val="0"/>
        <w:numPr>
          <w:ilvl w:val="0"/>
          <w:numId w:val="21"/>
        </w:numPr>
        <w:ind w:left="567" w:hanging="567"/>
        <w:rPr>
          <w:bCs/>
          <w:szCs w:val="22"/>
        </w:rPr>
      </w:pPr>
      <w:r>
        <w:rPr>
          <w:szCs w:val="22"/>
        </w:rPr>
        <w:t>Намачкан банан</w:t>
      </w:r>
    </w:p>
    <w:p w14:paraId="6A3DD606" w14:textId="77777777" w:rsidR="005229AF" w:rsidRDefault="00BA14F5">
      <w:pPr>
        <w:widowControl w:val="0"/>
        <w:rPr>
          <w:bCs/>
          <w:szCs w:val="22"/>
        </w:rPr>
      </w:pPr>
      <w:r>
        <w:rPr>
          <w:szCs w:val="22"/>
        </w:rPr>
        <w:t>Не използвайте меки храни, които съдържат млечни продукти.</w:t>
      </w:r>
    </w:p>
    <w:p w14:paraId="6A3DD607" w14:textId="77777777" w:rsidR="005229AF" w:rsidRDefault="005229AF">
      <w:pPr>
        <w:widowControl w:val="0"/>
        <w:rPr>
          <w:bCs/>
          <w:szCs w:val="22"/>
        </w:rPr>
      </w:pPr>
    </w:p>
    <w:p w14:paraId="6A3DD608" w14:textId="77777777" w:rsidR="005229AF" w:rsidRDefault="00BA14F5">
      <w:pPr>
        <w:keepNext/>
        <w:widowControl w:val="0"/>
        <w:rPr>
          <w:bCs/>
          <w:szCs w:val="22"/>
        </w:rPr>
      </w:pPr>
      <w:r>
        <w:rPr>
          <w:szCs w:val="22"/>
        </w:rPr>
        <w:t>Стъпка 1 – Пригответе чаша или купичка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0D" w14:textId="77777777">
        <w:tc>
          <w:tcPr>
            <w:tcW w:w="4490" w:type="dxa"/>
            <w:shd w:val="clear" w:color="auto" w:fill="auto"/>
          </w:tcPr>
          <w:p w14:paraId="6A3DD609" w14:textId="77777777" w:rsidR="005229AF" w:rsidRDefault="00BA14F5">
            <w:pPr>
              <w:widowControl w:val="0"/>
              <w:numPr>
                <w:ilvl w:val="0"/>
                <w:numId w:val="21"/>
              </w:numPr>
              <w:rPr>
                <w:bCs/>
                <w:szCs w:val="22"/>
              </w:rPr>
            </w:pPr>
            <w:r>
              <w:rPr>
                <w:szCs w:val="22"/>
              </w:rPr>
              <w:t>Сипете две чаени лъжички мека храна в малка чаша или купичка.</w:t>
            </w:r>
          </w:p>
          <w:p w14:paraId="6A3DD60A" w14:textId="77777777" w:rsidR="005229AF" w:rsidRDefault="005229AF">
            <w:pPr>
              <w:widowControl w:val="0"/>
              <w:rPr>
                <w:bCs/>
                <w:szCs w:val="22"/>
              </w:rPr>
            </w:pPr>
          </w:p>
        </w:tc>
        <w:tc>
          <w:tcPr>
            <w:tcW w:w="4491" w:type="dxa"/>
            <w:shd w:val="clear" w:color="auto" w:fill="auto"/>
          </w:tcPr>
          <w:p w14:paraId="6A3DD60B" w14:textId="77777777" w:rsidR="005229AF" w:rsidRDefault="00BA14F5">
            <w:pPr>
              <w:widowControl w:val="0"/>
              <w:jc w:val="center"/>
              <w:rPr>
                <w:bCs/>
                <w:szCs w:val="22"/>
              </w:rPr>
            </w:pPr>
            <w:r>
              <w:rPr>
                <w:noProof/>
                <w:szCs w:val="22"/>
                <w:lang w:val="en-US" w:eastAsia="zh-CN"/>
              </w:rPr>
              <w:drawing>
                <wp:inline distT="0" distB="0" distL="0" distR="0" wp14:anchorId="6A3DD718" wp14:editId="6A3DD719">
                  <wp:extent cx="2544445" cy="1399540"/>
                  <wp:effectExtent l="0" t="0" r="0" b="0"/>
                  <wp:docPr id="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44445" cy="1399540"/>
                          </a:xfrm>
                          <a:prstGeom prst="rect">
                            <a:avLst/>
                          </a:prstGeom>
                          <a:noFill/>
                          <a:ln>
                            <a:noFill/>
                          </a:ln>
                        </pic:spPr>
                      </pic:pic>
                    </a:graphicData>
                  </a:graphic>
                </wp:inline>
              </w:drawing>
            </w:r>
          </w:p>
          <w:p w14:paraId="6A3DD60C" w14:textId="77777777" w:rsidR="005229AF" w:rsidRDefault="005229AF">
            <w:pPr>
              <w:widowControl w:val="0"/>
              <w:jc w:val="center"/>
              <w:rPr>
                <w:bCs/>
                <w:szCs w:val="22"/>
              </w:rPr>
            </w:pPr>
          </w:p>
        </w:tc>
      </w:tr>
    </w:tbl>
    <w:p w14:paraId="6A3DD60E" w14:textId="77777777" w:rsidR="005229AF" w:rsidRDefault="005229AF">
      <w:pPr>
        <w:widowControl w:val="0"/>
        <w:rPr>
          <w:bCs/>
          <w:szCs w:val="22"/>
        </w:rPr>
      </w:pPr>
    </w:p>
    <w:p w14:paraId="6A3DD60F" w14:textId="77777777" w:rsidR="005229AF" w:rsidRDefault="00BA14F5">
      <w:pPr>
        <w:keepNext/>
        <w:widowControl w:val="0"/>
        <w:rPr>
          <w:bCs/>
          <w:szCs w:val="22"/>
        </w:rPr>
      </w:pPr>
      <w:r>
        <w:rPr>
          <w:szCs w:val="22"/>
        </w:rPr>
        <w:t>Стъпка 2 – Вземете сашето(тата)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14" w14:textId="77777777">
        <w:tc>
          <w:tcPr>
            <w:tcW w:w="4490" w:type="dxa"/>
            <w:shd w:val="clear" w:color="auto" w:fill="auto"/>
          </w:tcPr>
          <w:p w14:paraId="6A3DD610" w14:textId="77777777" w:rsidR="005229AF" w:rsidRDefault="00BA14F5">
            <w:pPr>
              <w:widowControl w:val="0"/>
              <w:numPr>
                <w:ilvl w:val="0"/>
                <w:numId w:val="21"/>
              </w:numPr>
              <w:rPr>
                <w:bCs/>
                <w:szCs w:val="22"/>
              </w:rPr>
            </w:pPr>
            <w:r>
              <w:rPr>
                <w:szCs w:val="22"/>
              </w:rPr>
              <w:t>При първоначално отваряне отворете сребристата торбичка от алуминиево фолио, като отрежете горната част с ножици. Торбичката от алуминиево фолио съдържа 60 сребристи сашета (лекарството) и един сушител с надпис “DO NOT EAT” („ДА НЕ СЕ ПОГЛЪЩА“), включително пиктограма и “SILICA GEL” („СИЛИКАГЕЛ“).</w:t>
            </w:r>
          </w:p>
          <w:p w14:paraId="6A3DD611" w14:textId="77777777" w:rsidR="005229AF" w:rsidRDefault="005229AF">
            <w:pPr>
              <w:widowControl w:val="0"/>
              <w:ind w:left="720"/>
              <w:rPr>
                <w:bCs/>
                <w:szCs w:val="22"/>
              </w:rPr>
            </w:pPr>
          </w:p>
        </w:tc>
        <w:tc>
          <w:tcPr>
            <w:tcW w:w="4491" w:type="dxa"/>
            <w:shd w:val="clear" w:color="auto" w:fill="auto"/>
          </w:tcPr>
          <w:p w14:paraId="6A3DD612" w14:textId="77777777" w:rsidR="005229AF" w:rsidRDefault="00BA14F5">
            <w:pPr>
              <w:widowControl w:val="0"/>
              <w:jc w:val="center"/>
              <w:rPr>
                <w:bCs/>
                <w:szCs w:val="22"/>
              </w:rPr>
            </w:pPr>
            <w:r>
              <w:rPr>
                <w:b/>
                <w:noProof/>
                <w:szCs w:val="22"/>
                <w:lang w:val="en-US" w:eastAsia="zh-CN"/>
              </w:rPr>
              <w:drawing>
                <wp:inline distT="0" distB="0" distL="0" distR="0" wp14:anchorId="6A3DD71A" wp14:editId="6A3DD71B">
                  <wp:extent cx="2592070" cy="14789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92070" cy="1478915"/>
                          </a:xfrm>
                          <a:prstGeom prst="rect">
                            <a:avLst/>
                          </a:prstGeom>
                          <a:noFill/>
                          <a:ln>
                            <a:noFill/>
                          </a:ln>
                        </pic:spPr>
                      </pic:pic>
                    </a:graphicData>
                  </a:graphic>
                </wp:inline>
              </w:drawing>
            </w:r>
          </w:p>
          <w:p w14:paraId="6A3DD613" w14:textId="77777777" w:rsidR="005229AF" w:rsidRDefault="005229AF">
            <w:pPr>
              <w:widowControl w:val="0"/>
              <w:jc w:val="center"/>
              <w:rPr>
                <w:bCs/>
                <w:szCs w:val="22"/>
              </w:rPr>
            </w:pPr>
          </w:p>
        </w:tc>
      </w:tr>
      <w:tr w:rsidR="005229AF" w14:paraId="6A3DD619" w14:textId="77777777">
        <w:tc>
          <w:tcPr>
            <w:tcW w:w="4490" w:type="dxa"/>
            <w:shd w:val="clear" w:color="auto" w:fill="auto"/>
          </w:tcPr>
          <w:p w14:paraId="6A3DD615" w14:textId="77777777" w:rsidR="005229AF" w:rsidRDefault="00BA14F5">
            <w:pPr>
              <w:widowControl w:val="0"/>
              <w:numPr>
                <w:ilvl w:val="0"/>
                <w:numId w:val="21"/>
              </w:numPr>
              <w:rPr>
                <w:bCs/>
                <w:szCs w:val="22"/>
              </w:rPr>
            </w:pPr>
            <w:r>
              <w:rPr>
                <w:szCs w:val="22"/>
              </w:rPr>
              <w:lastRenderedPageBreak/>
              <w:t>Не отваряйте и не поглъщайте съдържанието на сушителя.</w:t>
            </w:r>
          </w:p>
          <w:p w14:paraId="6A3DD616" w14:textId="77777777" w:rsidR="005229AF" w:rsidRDefault="005229AF">
            <w:pPr>
              <w:widowControl w:val="0"/>
              <w:ind w:left="720"/>
              <w:rPr>
                <w:bCs/>
                <w:szCs w:val="22"/>
              </w:rPr>
            </w:pPr>
          </w:p>
        </w:tc>
        <w:tc>
          <w:tcPr>
            <w:tcW w:w="4491" w:type="dxa"/>
            <w:shd w:val="clear" w:color="auto" w:fill="auto"/>
          </w:tcPr>
          <w:p w14:paraId="6A3DD617" w14:textId="77777777" w:rsidR="005229AF" w:rsidRDefault="00BA14F5">
            <w:pPr>
              <w:widowControl w:val="0"/>
              <w:jc w:val="center"/>
              <w:rPr>
                <w:bCs/>
                <w:szCs w:val="22"/>
              </w:rPr>
            </w:pPr>
            <w:r>
              <w:rPr>
                <w:noProof/>
                <w:szCs w:val="22"/>
                <w:lang w:val="en-US" w:eastAsia="zh-CN"/>
              </w:rPr>
              <w:drawing>
                <wp:inline distT="0" distB="0" distL="0" distR="0" wp14:anchorId="6A3DD71C" wp14:editId="6C8EA406">
                  <wp:extent cx="1232535" cy="2106930"/>
                  <wp:effectExtent l="0" t="0" r="0" b="0"/>
                  <wp:docPr id="29" name="Picture 29" descr="wo_numbers_Step3-dose_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o_numbers_Step3-dose_B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32535" cy="2106930"/>
                          </a:xfrm>
                          <a:prstGeom prst="rect">
                            <a:avLst/>
                          </a:prstGeom>
                          <a:noFill/>
                          <a:ln>
                            <a:noFill/>
                          </a:ln>
                        </pic:spPr>
                      </pic:pic>
                    </a:graphicData>
                  </a:graphic>
                </wp:inline>
              </w:drawing>
            </w:r>
          </w:p>
          <w:p w14:paraId="6A3DD618" w14:textId="77777777" w:rsidR="005229AF" w:rsidRDefault="005229AF">
            <w:pPr>
              <w:widowControl w:val="0"/>
              <w:jc w:val="center"/>
              <w:rPr>
                <w:bCs/>
                <w:szCs w:val="22"/>
                <w:lang w:eastAsia="zh-CN" w:bidi="th-TH"/>
              </w:rPr>
            </w:pPr>
          </w:p>
        </w:tc>
      </w:tr>
      <w:tr w:rsidR="005229AF" w14:paraId="6A3DD61F" w14:textId="77777777">
        <w:tc>
          <w:tcPr>
            <w:tcW w:w="4490" w:type="dxa"/>
            <w:shd w:val="clear" w:color="auto" w:fill="auto"/>
          </w:tcPr>
          <w:p w14:paraId="6A3DD61A" w14:textId="77777777" w:rsidR="005229AF" w:rsidRDefault="00BA14F5">
            <w:pPr>
              <w:widowControl w:val="0"/>
              <w:numPr>
                <w:ilvl w:val="0"/>
                <w:numId w:val="21"/>
              </w:numPr>
              <w:rPr>
                <w:bCs/>
                <w:szCs w:val="22"/>
              </w:rPr>
            </w:pPr>
            <w:r>
              <w:rPr>
                <w:szCs w:val="22"/>
              </w:rPr>
              <w:t>Вземете необходимия брой сашета с Pradaxa обвити гранули, според предписаната доза.</w:t>
            </w:r>
          </w:p>
          <w:p w14:paraId="6A3DD61B" w14:textId="77777777" w:rsidR="005229AF" w:rsidRDefault="00BA14F5">
            <w:pPr>
              <w:widowControl w:val="0"/>
              <w:numPr>
                <w:ilvl w:val="0"/>
                <w:numId w:val="21"/>
              </w:numPr>
              <w:rPr>
                <w:bCs/>
                <w:szCs w:val="22"/>
              </w:rPr>
            </w:pPr>
            <w:r>
              <w:rPr>
                <w:szCs w:val="22"/>
              </w:rPr>
              <w:t>Сложете сашетата, които няма да се използват, обратно в торбичката от алуминиево фолио.</w:t>
            </w:r>
          </w:p>
          <w:p w14:paraId="6A3DD61C" w14:textId="77777777" w:rsidR="005229AF" w:rsidRDefault="005229AF">
            <w:pPr>
              <w:widowControl w:val="0"/>
              <w:ind w:left="720"/>
              <w:rPr>
                <w:bCs/>
                <w:szCs w:val="22"/>
              </w:rPr>
            </w:pPr>
          </w:p>
        </w:tc>
        <w:tc>
          <w:tcPr>
            <w:tcW w:w="4491" w:type="dxa"/>
            <w:shd w:val="clear" w:color="auto" w:fill="auto"/>
          </w:tcPr>
          <w:p w14:paraId="6A3DD61D" w14:textId="77777777" w:rsidR="005229AF" w:rsidRDefault="00BA14F5">
            <w:pPr>
              <w:widowControl w:val="0"/>
              <w:jc w:val="center"/>
              <w:rPr>
                <w:noProof/>
                <w:szCs w:val="22"/>
              </w:rPr>
            </w:pPr>
            <w:r>
              <w:rPr>
                <w:noProof/>
                <w:szCs w:val="22"/>
                <w:lang w:val="en-US" w:eastAsia="zh-CN"/>
              </w:rPr>
              <w:drawing>
                <wp:inline distT="0" distB="0" distL="0" distR="0" wp14:anchorId="6A3DD71E" wp14:editId="6A3DD71F">
                  <wp:extent cx="2146935" cy="14947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46935" cy="1494790"/>
                          </a:xfrm>
                          <a:prstGeom prst="rect">
                            <a:avLst/>
                          </a:prstGeom>
                          <a:noFill/>
                          <a:ln>
                            <a:noFill/>
                          </a:ln>
                        </pic:spPr>
                      </pic:pic>
                    </a:graphicData>
                  </a:graphic>
                </wp:inline>
              </w:drawing>
            </w:r>
          </w:p>
          <w:p w14:paraId="6A3DD61E" w14:textId="77777777" w:rsidR="005229AF" w:rsidRDefault="005229AF">
            <w:pPr>
              <w:widowControl w:val="0"/>
              <w:jc w:val="center"/>
              <w:rPr>
                <w:bCs/>
                <w:szCs w:val="22"/>
                <w:lang w:eastAsia="zh-CN" w:bidi="th-TH"/>
              </w:rPr>
            </w:pPr>
          </w:p>
        </w:tc>
      </w:tr>
    </w:tbl>
    <w:p w14:paraId="6A3DD620" w14:textId="77777777" w:rsidR="005229AF" w:rsidRDefault="005229AF">
      <w:pPr>
        <w:widowControl w:val="0"/>
        <w:rPr>
          <w:bCs/>
          <w:szCs w:val="22"/>
        </w:rPr>
      </w:pPr>
    </w:p>
    <w:p w14:paraId="6A3DD621" w14:textId="77777777" w:rsidR="005229AF" w:rsidRDefault="00BA14F5">
      <w:pPr>
        <w:keepNext/>
        <w:widowControl w:val="0"/>
        <w:rPr>
          <w:bCs/>
          <w:szCs w:val="22"/>
        </w:rPr>
      </w:pPr>
      <w:r>
        <w:rPr>
          <w:szCs w:val="22"/>
        </w:rPr>
        <w:t>Стъпка 3 – Отворете сашето(тата)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29" w14:textId="77777777">
        <w:tc>
          <w:tcPr>
            <w:tcW w:w="4490" w:type="dxa"/>
            <w:shd w:val="clear" w:color="auto" w:fill="auto"/>
          </w:tcPr>
          <w:p w14:paraId="6A3DD622" w14:textId="77777777" w:rsidR="005229AF" w:rsidRDefault="00BA14F5">
            <w:pPr>
              <w:widowControl w:val="0"/>
              <w:numPr>
                <w:ilvl w:val="0"/>
                <w:numId w:val="21"/>
              </w:numPr>
              <w:rPr>
                <w:bCs/>
                <w:szCs w:val="22"/>
              </w:rPr>
            </w:pPr>
            <w:r>
              <w:rPr>
                <w:szCs w:val="22"/>
              </w:rPr>
              <w:t>Вземете сашето, съдържащо Pradaxa обвити гранули.</w:t>
            </w:r>
          </w:p>
          <w:p w14:paraId="6A3DD623" w14:textId="77777777" w:rsidR="005229AF" w:rsidRDefault="00BA14F5">
            <w:pPr>
              <w:widowControl w:val="0"/>
              <w:numPr>
                <w:ilvl w:val="0"/>
                <w:numId w:val="21"/>
              </w:numPr>
              <w:rPr>
                <w:bCs/>
                <w:szCs w:val="22"/>
              </w:rPr>
            </w:pPr>
            <w:r>
              <w:rPr>
                <w:szCs w:val="22"/>
              </w:rPr>
              <w:t>Потупайте сашето в масата, за да може съдържанието да падне в долната част на сашето.</w:t>
            </w:r>
          </w:p>
          <w:p w14:paraId="6A3DD624" w14:textId="77777777" w:rsidR="005229AF" w:rsidRDefault="00BA14F5">
            <w:pPr>
              <w:widowControl w:val="0"/>
              <w:numPr>
                <w:ilvl w:val="0"/>
                <w:numId w:val="21"/>
              </w:numPr>
              <w:rPr>
                <w:bCs/>
                <w:szCs w:val="22"/>
              </w:rPr>
            </w:pPr>
            <w:r>
              <w:rPr>
                <w:szCs w:val="22"/>
              </w:rPr>
              <w:t>Дръжте сашето изправено.</w:t>
            </w:r>
          </w:p>
          <w:p w14:paraId="6A3DD625" w14:textId="77777777" w:rsidR="005229AF" w:rsidRDefault="00BA14F5">
            <w:pPr>
              <w:widowControl w:val="0"/>
              <w:numPr>
                <w:ilvl w:val="0"/>
                <w:numId w:val="21"/>
              </w:numPr>
              <w:rPr>
                <w:bCs/>
                <w:szCs w:val="22"/>
              </w:rPr>
            </w:pPr>
            <w:r>
              <w:rPr>
                <w:szCs w:val="22"/>
              </w:rPr>
              <w:t>Отворете сашето, като отрежете горната част с ножици.</w:t>
            </w:r>
          </w:p>
          <w:p w14:paraId="6A3DD626" w14:textId="77777777" w:rsidR="005229AF" w:rsidRDefault="005229AF">
            <w:pPr>
              <w:widowControl w:val="0"/>
              <w:rPr>
                <w:bCs/>
                <w:szCs w:val="22"/>
              </w:rPr>
            </w:pPr>
          </w:p>
        </w:tc>
        <w:tc>
          <w:tcPr>
            <w:tcW w:w="4491" w:type="dxa"/>
            <w:shd w:val="clear" w:color="auto" w:fill="auto"/>
          </w:tcPr>
          <w:p w14:paraId="6A3DD627" w14:textId="77777777" w:rsidR="005229AF" w:rsidRDefault="00BA14F5">
            <w:pPr>
              <w:widowControl w:val="0"/>
              <w:jc w:val="center"/>
              <w:rPr>
                <w:bCs/>
                <w:szCs w:val="22"/>
              </w:rPr>
            </w:pPr>
            <w:r>
              <w:rPr>
                <w:b/>
                <w:noProof/>
                <w:szCs w:val="22"/>
                <w:lang w:val="en-US" w:eastAsia="zh-CN"/>
              </w:rPr>
              <w:drawing>
                <wp:inline distT="0" distB="0" distL="0" distR="0" wp14:anchorId="6A3DD720" wp14:editId="6A3DD721">
                  <wp:extent cx="2504440" cy="12960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04440" cy="1296035"/>
                          </a:xfrm>
                          <a:prstGeom prst="rect">
                            <a:avLst/>
                          </a:prstGeom>
                          <a:noFill/>
                          <a:ln>
                            <a:noFill/>
                          </a:ln>
                        </pic:spPr>
                      </pic:pic>
                    </a:graphicData>
                  </a:graphic>
                </wp:inline>
              </w:drawing>
            </w:r>
          </w:p>
          <w:p w14:paraId="6A3DD628" w14:textId="77777777" w:rsidR="005229AF" w:rsidRDefault="005229AF">
            <w:pPr>
              <w:widowControl w:val="0"/>
              <w:jc w:val="center"/>
              <w:rPr>
                <w:bCs/>
                <w:szCs w:val="22"/>
              </w:rPr>
            </w:pPr>
          </w:p>
        </w:tc>
      </w:tr>
    </w:tbl>
    <w:p w14:paraId="6A3DD62A" w14:textId="77777777" w:rsidR="005229AF" w:rsidRDefault="005229AF">
      <w:pPr>
        <w:widowControl w:val="0"/>
        <w:rPr>
          <w:bCs/>
          <w:szCs w:val="22"/>
        </w:rPr>
      </w:pPr>
    </w:p>
    <w:p w14:paraId="6A3DD62B" w14:textId="77777777" w:rsidR="005229AF" w:rsidRDefault="00BA14F5">
      <w:pPr>
        <w:keepNext/>
        <w:widowControl w:val="0"/>
        <w:rPr>
          <w:bCs/>
          <w:szCs w:val="22"/>
        </w:rPr>
      </w:pPr>
      <w:r>
        <w:rPr>
          <w:szCs w:val="22"/>
        </w:rPr>
        <w:t>Стъпка 4 – Изсипете съдържанието на сашето(тата)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31" w14:textId="77777777">
        <w:tc>
          <w:tcPr>
            <w:tcW w:w="4490" w:type="dxa"/>
            <w:shd w:val="clear" w:color="auto" w:fill="auto"/>
          </w:tcPr>
          <w:p w14:paraId="6A3DD62C" w14:textId="77777777" w:rsidR="005229AF" w:rsidRDefault="00BA14F5">
            <w:pPr>
              <w:widowControl w:val="0"/>
              <w:numPr>
                <w:ilvl w:val="0"/>
                <w:numId w:val="21"/>
              </w:numPr>
              <w:rPr>
                <w:bCs/>
                <w:szCs w:val="22"/>
              </w:rPr>
            </w:pPr>
            <w:r>
              <w:rPr>
                <w:szCs w:val="22"/>
              </w:rPr>
              <w:t>Изсипете цялото съдържание на сашето в малката чаша или купичката с меката храна.</w:t>
            </w:r>
          </w:p>
          <w:p w14:paraId="6A3DD62D" w14:textId="77777777" w:rsidR="005229AF" w:rsidRDefault="00BA14F5">
            <w:pPr>
              <w:widowControl w:val="0"/>
              <w:numPr>
                <w:ilvl w:val="0"/>
                <w:numId w:val="21"/>
              </w:numPr>
              <w:rPr>
                <w:bCs/>
                <w:szCs w:val="22"/>
              </w:rPr>
            </w:pPr>
            <w:r>
              <w:rPr>
                <w:szCs w:val="22"/>
              </w:rPr>
              <w:t>Повторете стъпки 3 и 4, ако е необходимо повече от едно саше.</w:t>
            </w:r>
          </w:p>
          <w:p w14:paraId="6A3DD62E" w14:textId="77777777" w:rsidR="005229AF" w:rsidRDefault="005229AF">
            <w:pPr>
              <w:widowControl w:val="0"/>
              <w:ind w:left="720"/>
              <w:rPr>
                <w:bCs/>
                <w:szCs w:val="22"/>
              </w:rPr>
            </w:pPr>
          </w:p>
        </w:tc>
        <w:tc>
          <w:tcPr>
            <w:tcW w:w="4491" w:type="dxa"/>
            <w:shd w:val="clear" w:color="auto" w:fill="auto"/>
          </w:tcPr>
          <w:p w14:paraId="6A3DD62F" w14:textId="77777777" w:rsidR="005229AF" w:rsidRDefault="00BA14F5">
            <w:pPr>
              <w:widowControl w:val="0"/>
              <w:jc w:val="center"/>
              <w:rPr>
                <w:bCs/>
                <w:szCs w:val="22"/>
              </w:rPr>
            </w:pPr>
            <w:r>
              <w:rPr>
                <w:b/>
                <w:noProof/>
                <w:szCs w:val="22"/>
                <w:lang w:val="en-US" w:eastAsia="zh-CN"/>
              </w:rPr>
              <w:drawing>
                <wp:inline distT="0" distB="0" distL="0" distR="0" wp14:anchorId="6A3DD722" wp14:editId="6A3DD723">
                  <wp:extent cx="1939925" cy="15741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39925" cy="1574165"/>
                          </a:xfrm>
                          <a:prstGeom prst="rect">
                            <a:avLst/>
                          </a:prstGeom>
                          <a:noFill/>
                          <a:ln>
                            <a:noFill/>
                          </a:ln>
                        </pic:spPr>
                      </pic:pic>
                    </a:graphicData>
                  </a:graphic>
                </wp:inline>
              </w:drawing>
            </w:r>
          </w:p>
          <w:p w14:paraId="6A3DD630" w14:textId="77777777" w:rsidR="005229AF" w:rsidRDefault="005229AF">
            <w:pPr>
              <w:widowControl w:val="0"/>
              <w:jc w:val="center"/>
              <w:rPr>
                <w:bCs/>
                <w:szCs w:val="22"/>
              </w:rPr>
            </w:pPr>
          </w:p>
        </w:tc>
      </w:tr>
    </w:tbl>
    <w:p w14:paraId="6A3DD632" w14:textId="77777777" w:rsidR="005229AF" w:rsidRDefault="005229AF">
      <w:pPr>
        <w:widowControl w:val="0"/>
        <w:rPr>
          <w:bCs/>
          <w:szCs w:val="22"/>
        </w:rPr>
      </w:pPr>
    </w:p>
    <w:p w14:paraId="6A3DD633" w14:textId="77777777" w:rsidR="005229AF" w:rsidRDefault="00BA14F5">
      <w:pPr>
        <w:keepNext/>
        <w:widowControl w:val="0"/>
        <w:rPr>
          <w:bCs/>
          <w:szCs w:val="22"/>
        </w:rPr>
      </w:pPr>
      <w:r>
        <w:rPr>
          <w:szCs w:val="22"/>
        </w:rPr>
        <w:lastRenderedPageBreak/>
        <w:t>Стъпка 5 – Разбъркайте меката храна, за да смесите обвитите гранули.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38" w14:textId="77777777">
        <w:tc>
          <w:tcPr>
            <w:tcW w:w="4490" w:type="dxa"/>
            <w:shd w:val="clear" w:color="auto" w:fill="auto"/>
          </w:tcPr>
          <w:p w14:paraId="6A3DD634" w14:textId="77777777" w:rsidR="005229AF" w:rsidRDefault="00BA14F5">
            <w:pPr>
              <w:keepNext/>
              <w:widowControl w:val="0"/>
              <w:numPr>
                <w:ilvl w:val="0"/>
                <w:numId w:val="21"/>
              </w:numPr>
              <w:rPr>
                <w:bCs/>
                <w:szCs w:val="22"/>
              </w:rPr>
            </w:pPr>
            <w:r>
              <w:rPr>
                <w:szCs w:val="22"/>
              </w:rPr>
              <w:t>Разбъркайте меката храна с лъжицата за хранене, за да смесите добре обвитите гранули с меката храна.</w:t>
            </w:r>
          </w:p>
          <w:p w14:paraId="6A3DD635" w14:textId="77777777" w:rsidR="005229AF" w:rsidRDefault="005229AF">
            <w:pPr>
              <w:keepNext/>
              <w:widowControl w:val="0"/>
              <w:rPr>
                <w:bCs/>
                <w:szCs w:val="22"/>
              </w:rPr>
            </w:pPr>
          </w:p>
        </w:tc>
        <w:tc>
          <w:tcPr>
            <w:tcW w:w="4491" w:type="dxa"/>
            <w:shd w:val="clear" w:color="auto" w:fill="auto"/>
          </w:tcPr>
          <w:p w14:paraId="6A3DD636" w14:textId="77777777" w:rsidR="005229AF" w:rsidRDefault="00BA14F5">
            <w:pPr>
              <w:keepNext/>
              <w:widowControl w:val="0"/>
              <w:jc w:val="center"/>
              <w:rPr>
                <w:noProof/>
                <w:szCs w:val="22"/>
              </w:rPr>
            </w:pPr>
            <w:r>
              <w:rPr>
                <w:noProof/>
                <w:szCs w:val="22"/>
                <w:lang w:val="en-US" w:eastAsia="zh-CN"/>
              </w:rPr>
              <w:drawing>
                <wp:inline distT="0" distB="0" distL="0" distR="0" wp14:anchorId="6A3DD724" wp14:editId="175D2CDC">
                  <wp:extent cx="2536190" cy="159829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36190" cy="1598295"/>
                          </a:xfrm>
                          <a:prstGeom prst="rect">
                            <a:avLst/>
                          </a:prstGeom>
                          <a:noFill/>
                          <a:ln>
                            <a:noFill/>
                          </a:ln>
                        </pic:spPr>
                      </pic:pic>
                    </a:graphicData>
                  </a:graphic>
                </wp:inline>
              </w:drawing>
            </w:r>
          </w:p>
          <w:p w14:paraId="6A3DD637" w14:textId="77777777" w:rsidR="005229AF" w:rsidRDefault="005229AF">
            <w:pPr>
              <w:keepNext/>
              <w:widowControl w:val="0"/>
              <w:jc w:val="center"/>
              <w:rPr>
                <w:bCs/>
                <w:szCs w:val="22"/>
              </w:rPr>
            </w:pPr>
          </w:p>
        </w:tc>
      </w:tr>
    </w:tbl>
    <w:p w14:paraId="6A3DD639" w14:textId="77777777" w:rsidR="005229AF" w:rsidRDefault="005229AF">
      <w:pPr>
        <w:widowControl w:val="0"/>
        <w:rPr>
          <w:bCs/>
          <w:szCs w:val="22"/>
        </w:rPr>
      </w:pPr>
    </w:p>
    <w:p w14:paraId="6A3DD63A" w14:textId="77777777" w:rsidR="005229AF" w:rsidRDefault="00BA14F5">
      <w:pPr>
        <w:keepNext/>
        <w:widowControl w:val="0"/>
        <w:rPr>
          <w:bCs/>
          <w:szCs w:val="22"/>
        </w:rPr>
      </w:pPr>
      <w:r>
        <w:rPr>
          <w:szCs w:val="22"/>
        </w:rPr>
        <w:t>Стъпка 6 –Дайте меката храна.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40" w14:textId="77777777">
        <w:tc>
          <w:tcPr>
            <w:tcW w:w="4490" w:type="dxa"/>
            <w:shd w:val="clear" w:color="auto" w:fill="auto"/>
          </w:tcPr>
          <w:p w14:paraId="6A3DD63B" w14:textId="77777777" w:rsidR="005229AF" w:rsidRDefault="00BA14F5">
            <w:pPr>
              <w:widowControl w:val="0"/>
              <w:numPr>
                <w:ilvl w:val="0"/>
                <w:numId w:val="21"/>
              </w:numPr>
              <w:rPr>
                <w:bCs/>
                <w:szCs w:val="22"/>
              </w:rPr>
            </w:pPr>
            <w:r>
              <w:rPr>
                <w:szCs w:val="22"/>
              </w:rPr>
              <w:t>Дайте меката храна, смесена с обвитите гранули, на пациента веднага, като използвате лъжицата за хранене.</w:t>
            </w:r>
          </w:p>
          <w:p w14:paraId="6A3DD63C" w14:textId="77777777" w:rsidR="005229AF" w:rsidRDefault="00BA14F5">
            <w:pPr>
              <w:widowControl w:val="0"/>
              <w:numPr>
                <w:ilvl w:val="0"/>
                <w:numId w:val="21"/>
              </w:numPr>
              <w:rPr>
                <w:bCs/>
                <w:szCs w:val="22"/>
              </w:rPr>
            </w:pPr>
            <w:r>
              <w:rPr>
                <w:szCs w:val="22"/>
              </w:rPr>
              <w:t>Уверете се, че всичката мека храна е изядена.</w:t>
            </w:r>
          </w:p>
          <w:p w14:paraId="6A3DD63D" w14:textId="77777777" w:rsidR="005229AF" w:rsidRDefault="005229AF">
            <w:pPr>
              <w:widowControl w:val="0"/>
              <w:rPr>
                <w:bCs/>
                <w:szCs w:val="22"/>
              </w:rPr>
            </w:pPr>
          </w:p>
        </w:tc>
        <w:tc>
          <w:tcPr>
            <w:tcW w:w="4491" w:type="dxa"/>
            <w:shd w:val="clear" w:color="auto" w:fill="auto"/>
          </w:tcPr>
          <w:p w14:paraId="6A3DD63E" w14:textId="77777777" w:rsidR="005229AF" w:rsidRDefault="00BA14F5">
            <w:pPr>
              <w:widowControl w:val="0"/>
              <w:jc w:val="center"/>
              <w:rPr>
                <w:bCs/>
                <w:szCs w:val="22"/>
              </w:rPr>
            </w:pPr>
            <w:r>
              <w:rPr>
                <w:noProof/>
                <w:szCs w:val="22"/>
                <w:lang w:val="en-US" w:eastAsia="zh-CN"/>
              </w:rPr>
              <w:drawing>
                <wp:inline distT="0" distB="0" distL="0" distR="0" wp14:anchorId="6A3DD726" wp14:editId="6A3DD727">
                  <wp:extent cx="2536190" cy="13595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36190" cy="1359535"/>
                          </a:xfrm>
                          <a:prstGeom prst="rect">
                            <a:avLst/>
                          </a:prstGeom>
                          <a:noFill/>
                          <a:ln>
                            <a:noFill/>
                          </a:ln>
                        </pic:spPr>
                      </pic:pic>
                    </a:graphicData>
                  </a:graphic>
                </wp:inline>
              </w:drawing>
            </w:r>
          </w:p>
          <w:p w14:paraId="6A3DD63F" w14:textId="77777777" w:rsidR="005229AF" w:rsidRDefault="005229AF">
            <w:pPr>
              <w:widowControl w:val="0"/>
              <w:jc w:val="center"/>
              <w:rPr>
                <w:bCs/>
                <w:szCs w:val="22"/>
              </w:rPr>
            </w:pPr>
          </w:p>
        </w:tc>
      </w:tr>
    </w:tbl>
    <w:p w14:paraId="6A3DD641" w14:textId="77777777" w:rsidR="005229AF" w:rsidRDefault="005229AF">
      <w:pPr>
        <w:widowControl w:val="0"/>
        <w:rPr>
          <w:bCs/>
          <w:szCs w:val="22"/>
        </w:rPr>
      </w:pPr>
    </w:p>
    <w:p w14:paraId="6A3DD642" w14:textId="77777777" w:rsidR="005229AF" w:rsidRDefault="00BA14F5">
      <w:pPr>
        <w:keepNext/>
        <w:widowControl w:val="0"/>
        <w:ind w:left="567" w:hanging="567"/>
        <w:rPr>
          <w:b/>
          <w:i/>
          <w:iCs/>
          <w:szCs w:val="22"/>
          <w:u w:val="single"/>
        </w:rPr>
      </w:pPr>
      <w:r>
        <w:rPr>
          <w:b/>
          <w:i/>
          <w:szCs w:val="22"/>
          <w:u w:val="single"/>
        </w:rPr>
        <w:t>Б)</w:t>
      </w:r>
      <w:r>
        <w:rPr>
          <w:b/>
          <w:i/>
          <w:szCs w:val="22"/>
          <w:u w:val="single"/>
        </w:rPr>
        <w:tab/>
        <w:t>Приложение на Pradaxa обвити гранули с ябълков сок</w:t>
      </w:r>
    </w:p>
    <w:p w14:paraId="6A3DD643" w14:textId="77777777" w:rsidR="005229AF" w:rsidRDefault="005229AF">
      <w:pPr>
        <w:keepNext/>
        <w:widowControl w:val="0"/>
        <w:rPr>
          <w:bCs/>
          <w:szCs w:val="22"/>
        </w:rPr>
      </w:pPr>
    </w:p>
    <w:p w14:paraId="6A3DD644" w14:textId="77777777" w:rsidR="005229AF" w:rsidRDefault="00BA14F5">
      <w:pPr>
        <w:widowControl w:val="0"/>
        <w:rPr>
          <w:bCs/>
          <w:szCs w:val="22"/>
        </w:rPr>
      </w:pPr>
      <w:r>
        <w:rPr>
          <w:szCs w:val="22"/>
        </w:rPr>
        <w:t>Стъпка 1 – Преди следващата стъпка пригответе чаша ябълков сок</w:t>
      </w:r>
    </w:p>
    <w:p w14:paraId="6A3DD645" w14:textId="77777777" w:rsidR="005229AF" w:rsidRDefault="005229AF">
      <w:pPr>
        <w:widowControl w:val="0"/>
        <w:rPr>
          <w:bCs/>
          <w:szCs w:val="22"/>
        </w:rPr>
      </w:pPr>
    </w:p>
    <w:p w14:paraId="6A3DD646" w14:textId="77777777" w:rsidR="005229AF" w:rsidRDefault="00BA14F5">
      <w:pPr>
        <w:widowControl w:val="0"/>
        <w:rPr>
          <w:bCs/>
          <w:szCs w:val="22"/>
        </w:rPr>
      </w:pPr>
      <w:r>
        <w:rPr>
          <w:szCs w:val="22"/>
        </w:rPr>
        <w:t>Стъпка 2 – Вземете сашето(тата)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4B" w14:textId="77777777">
        <w:tc>
          <w:tcPr>
            <w:tcW w:w="4490" w:type="dxa"/>
            <w:shd w:val="clear" w:color="auto" w:fill="auto"/>
          </w:tcPr>
          <w:p w14:paraId="6A3DD647" w14:textId="77777777" w:rsidR="005229AF" w:rsidRDefault="00BA14F5">
            <w:pPr>
              <w:widowControl w:val="0"/>
              <w:numPr>
                <w:ilvl w:val="0"/>
                <w:numId w:val="21"/>
              </w:numPr>
              <w:rPr>
                <w:bCs/>
                <w:szCs w:val="22"/>
              </w:rPr>
            </w:pPr>
            <w:r>
              <w:rPr>
                <w:szCs w:val="22"/>
              </w:rPr>
              <w:t>При първоначално отваряне отворете сребристата торбичка от алуминиево фолио, като отрежете горната част с ножици. Торбичката от алуминиево фолио съдържа 60 сребристи сашета (лекарството) и един сушител с надпис “DO NOT EAT” („ДА НЕ СЕ ПОГЛЪЩА“), включително пиктограма и “SILICA GEL” („СИЛИКАГЕЛ“).</w:t>
            </w:r>
          </w:p>
          <w:p w14:paraId="6A3DD648" w14:textId="77777777" w:rsidR="005229AF" w:rsidRDefault="005229AF">
            <w:pPr>
              <w:widowControl w:val="0"/>
              <w:ind w:left="720"/>
              <w:rPr>
                <w:bCs/>
                <w:szCs w:val="22"/>
              </w:rPr>
            </w:pPr>
          </w:p>
        </w:tc>
        <w:tc>
          <w:tcPr>
            <w:tcW w:w="4491" w:type="dxa"/>
            <w:shd w:val="clear" w:color="auto" w:fill="auto"/>
          </w:tcPr>
          <w:p w14:paraId="6A3DD649" w14:textId="77777777" w:rsidR="005229AF" w:rsidRDefault="00BA14F5">
            <w:pPr>
              <w:widowControl w:val="0"/>
              <w:jc w:val="center"/>
              <w:rPr>
                <w:bCs/>
                <w:szCs w:val="22"/>
              </w:rPr>
            </w:pPr>
            <w:r>
              <w:rPr>
                <w:b/>
                <w:noProof/>
                <w:szCs w:val="22"/>
                <w:lang w:val="en-US" w:eastAsia="zh-CN"/>
              </w:rPr>
              <w:drawing>
                <wp:inline distT="0" distB="0" distL="0" distR="0" wp14:anchorId="6A3DD728" wp14:editId="6A3DD729">
                  <wp:extent cx="2592070" cy="147891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92070" cy="1478915"/>
                          </a:xfrm>
                          <a:prstGeom prst="rect">
                            <a:avLst/>
                          </a:prstGeom>
                          <a:noFill/>
                          <a:ln>
                            <a:noFill/>
                          </a:ln>
                        </pic:spPr>
                      </pic:pic>
                    </a:graphicData>
                  </a:graphic>
                </wp:inline>
              </w:drawing>
            </w:r>
          </w:p>
          <w:p w14:paraId="6A3DD64A" w14:textId="77777777" w:rsidR="005229AF" w:rsidRDefault="005229AF">
            <w:pPr>
              <w:widowControl w:val="0"/>
              <w:jc w:val="center"/>
              <w:rPr>
                <w:bCs/>
                <w:szCs w:val="22"/>
              </w:rPr>
            </w:pPr>
          </w:p>
        </w:tc>
      </w:tr>
      <w:tr w:rsidR="005229AF" w14:paraId="6A3DD650" w14:textId="77777777">
        <w:tc>
          <w:tcPr>
            <w:tcW w:w="4490" w:type="dxa"/>
            <w:shd w:val="clear" w:color="auto" w:fill="auto"/>
          </w:tcPr>
          <w:p w14:paraId="6A3DD64C" w14:textId="77777777" w:rsidR="005229AF" w:rsidRDefault="00BA14F5">
            <w:pPr>
              <w:widowControl w:val="0"/>
              <w:numPr>
                <w:ilvl w:val="0"/>
                <w:numId w:val="21"/>
              </w:numPr>
              <w:rPr>
                <w:bCs/>
                <w:szCs w:val="22"/>
              </w:rPr>
            </w:pPr>
            <w:r>
              <w:rPr>
                <w:szCs w:val="22"/>
              </w:rPr>
              <w:t>Не отваряйте и не поглъщайте съдържанието на сушителя.</w:t>
            </w:r>
          </w:p>
          <w:p w14:paraId="6A3DD64D" w14:textId="77777777" w:rsidR="005229AF" w:rsidRDefault="005229AF">
            <w:pPr>
              <w:widowControl w:val="0"/>
              <w:ind w:left="720"/>
              <w:rPr>
                <w:bCs/>
                <w:szCs w:val="22"/>
              </w:rPr>
            </w:pPr>
          </w:p>
        </w:tc>
        <w:tc>
          <w:tcPr>
            <w:tcW w:w="4491" w:type="dxa"/>
            <w:shd w:val="clear" w:color="auto" w:fill="auto"/>
          </w:tcPr>
          <w:p w14:paraId="6A3DD64E" w14:textId="77777777" w:rsidR="005229AF" w:rsidRDefault="00BA14F5">
            <w:pPr>
              <w:widowControl w:val="0"/>
              <w:jc w:val="center"/>
              <w:rPr>
                <w:bCs/>
                <w:szCs w:val="22"/>
              </w:rPr>
            </w:pPr>
            <w:r>
              <w:rPr>
                <w:noProof/>
                <w:szCs w:val="22"/>
                <w:lang w:val="en-US" w:eastAsia="zh-CN"/>
              </w:rPr>
              <w:drawing>
                <wp:inline distT="0" distB="0" distL="0" distR="0" wp14:anchorId="6A3DD72A" wp14:editId="5D8A2292">
                  <wp:extent cx="1232535" cy="2106930"/>
                  <wp:effectExtent l="0" t="0" r="0" b="0"/>
                  <wp:docPr id="36" name="Picture 36" descr="wo_numbers_Step3-dose_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wo_numbers_Step3-dose_B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32535" cy="2106930"/>
                          </a:xfrm>
                          <a:prstGeom prst="rect">
                            <a:avLst/>
                          </a:prstGeom>
                          <a:noFill/>
                          <a:ln>
                            <a:noFill/>
                          </a:ln>
                        </pic:spPr>
                      </pic:pic>
                    </a:graphicData>
                  </a:graphic>
                </wp:inline>
              </w:drawing>
            </w:r>
          </w:p>
          <w:p w14:paraId="6A3DD64F" w14:textId="77777777" w:rsidR="005229AF" w:rsidRDefault="005229AF">
            <w:pPr>
              <w:widowControl w:val="0"/>
              <w:jc w:val="center"/>
              <w:rPr>
                <w:bCs/>
                <w:szCs w:val="22"/>
                <w:lang w:eastAsia="zh-CN" w:bidi="th-TH"/>
              </w:rPr>
            </w:pPr>
          </w:p>
        </w:tc>
      </w:tr>
      <w:tr w:rsidR="005229AF" w14:paraId="6A3DD656" w14:textId="77777777">
        <w:tc>
          <w:tcPr>
            <w:tcW w:w="4490" w:type="dxa"/>
            <w:shd w:val="clear" w:color="auto" w:fill="auto"/>
          </w:tcPr>
          <w:p w14:paraId="6A3DD651" w14:textId="77777777" w:rsidR="005229AF" w:rsidRDefault="00BA14F5">
            <w:pPr>
              <w:widowControl w:val="0"/>
              <w:numPr>
                <w:ilvl w:val="0"/>
                <w:numId w:val="21"/>
              </w:numPr>
              <w:rPr>
                <w:bCs/>
                <w:szCs w:val="22"/>
              </w:rPr>
            </w:pPr>
            <w:r>
              <w:rPr>
                <w:szCs w:val="22"/>
              </w:rPr>
              <w:lastRenderedPageBreak/>
              <w:t>Вземете необходимия брой сашета с Pradaxa обвити гранули, според предписаната доза.</w:t>
            </w:r>
          </w:p>
          <w:p w14:paraId="6A3DD652" w14:textId="77777777" w:rsidR="005229AF" w:rsidRDefault="00BA14F5">
            <w:pPr>
              <w:widowControl w:val="0"/>
              <w:numPr>
                <w:ilvl w:val="0"/>
                <w:numId w:val="21"/>
              </w:numPr>
              <w:rPr>
                <w:bCs/>
                <w:szCs w:val="22"/>
              </w:rPr>
            </w:pPr>
            <w:r>
              <w:rPr>
                <w:szCs w:val="22"/>
              </w:rPr>
              <w:t>Сложете сашетата, които няма да се използват, обратно в торбичката от алуминиево фолио.</w:t>
            </w:r>
          </w:p>
          <w:p w14:paraId="6A3DD653" w14:textId="77777777" w:rsidR="005229AF" w:rsidRDefault="005229AF">
            <w:pPr>
              <w:widowControl w:val="0"/>
              <w:ind w:left="720"/>
              <w:rPr>
                <w:bCs/>
                <w:szCs w:val="22"/>
              </w:rPr>
            </w:pPr>
          </w:p>
        </w:tc>
        <w:tc>
          <w:tcPr>
            <w:tcW w:w="4491" w:type="dxa"/>
            <w:shd w:val="clear" w:color="auto" w:fill="auto"/>
          </w:tcPr>
          <w:p w14:paraId="6A3DD654" w14:textId="77777777" w:rsidR="005229AF" w:rsidRDefault="00BA14F5">
            <w:pPr>
              <w:widowControl w:val="0"/>
              <w:jc w:val="center"/>
              <w:rPr>
                <w:noProof/>
                <w:szCs w:val="22"/>
              </w:rPr>
            </w:pPr>
            <w:r>
              <w:rPr>
                <w:noProof/>
                <w:szCs w:val="22"/>
                <w:lang w:val="en-US" w:eastAsia="zh-CN"/>
              </w:rPr>
              <w:drawing>
                <wp:inline distT="0" distB="0" distL="0" distR="0" wp14:anchorId="6A3DD72C" wp14:editId="6A3DD72D">
                  <wp:extent cx="2146935" cy="14947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46935" cy="1494790"/>
                          </a:xfrm>
                          <a:prstGeom prst="rect">
                            <a:avLst/>
                          </a:prstGeom>
                          <a:noFill/>
                          <a:ln>
                            <a:noFill/>
                          </a:ln>
                        </pic:spPr>
                      </pic:pic>
                    </a:graphicData>
                  </a:graphic>
                </wp:inline>
              </w:drawing>
            </w:r>
          </w:p>
          <w:p w14:paraId="6A3DD655" w14:textId="77777777" w:rsidR="005229AF" w:rsidRDefault="005229AF">
            <w:pPr>
              <w:widowControl w:val="0"/>
              <w:jc w:val="center"/>
              <w:rPr>
                <w:bCs/>
                <w:szCs w:val="22"/>
                <w:lang w:eastAsia="zh-CN" w:bidi="th-TH"/>
              </w:rPr>
            </w:pPr>
          </w:p>
        </w:tc>
      </w:tr>
    </w:tbl>
    <w:p w14:paraId="6A3DD657" w14:textId="77777777" w:rsidR="005229AF" w:rsidRDefault="005229AF">
      <w:pPr>
        <w:widowControl w:val="0"/>
        <w:rPr>
          <w:bCs/>
          <w:szCs w:val="22"/>
        </w:rPr>
      </w:pPr>
    </w:p>
    <w:p w14:paraId="6A3DD658" w14:textId="77777777" w:rsidR="005229AF" w:rsidRDefault="005229AF">
      <w:pPr>
        <w:widowControl w:val="0"/>
        <w:rPr>
          <w:bCs/>
          <w:szCs w:val="22"/>
        </w:rPr>
      </w:pPr>
    </w:p>
    <w:p w14:paraId="6A3DD659" w14:textId="77777777" w:rsidR="005229AF" w:rsidRDefault="00BA14F5">
      <w:pPr>
        <w:keepNext/>
        <w:widowControl w:val="0"/>
        <w:rPr>
          <w:bCs/>
          <w:szCs w:val="22"/>
        </w:rPr>
      </w:pPr>
      <w:r>
        <w:rPr>
          <w:szCs w:val="22"/>
        </w:rPr>
        <w:t>Стъпка 3 –Отворете сашето(тата)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491"/>
      </w:tblGrid>
      <w:tr w:rsidR="005229AF" w14:paraId="6A3DD661" w14:textId="77777777">
        <w:tc>
          <w:tcPr>
            <w:tcW w:w="4490" w:type="dxa"/>
            <w:shd w:val="clear" w:color="auto" w:fill="auto"/>
          </w:tcPr>
          <w:p w14:paraId="6A3DD65A" w14:textId="77777777" w:rsidR="005229AF" w:rsidRDefault="00BA14F5">
            <w:pPr>
              <w:widowControl w:val="0"/>
              <w:numPr>
                <w:ilvl w:val="0"/>
                <w:numId w:val="21"/>
              </w:numPr>
              <w:rPr>
                <w:bCs/>
                <w:szCs w:val="22"/>
              </w:rPr>
            </w:pPr>
            <w:r>
              <w:rPr>
                <w:szCs w:val="22"/>
              </w:rPr>
              <w:t>Вземете сашето, съдържащо Pradaxa обвити гранули.</w:t>
            </w:r>
          </w:p>
          <w:p w14:paraId="6A3DD65B" w14:textId="77777777" w:rsidR="005229AF" w:rsidRDefault="00BA14F5">
            <w:pPr>
              <w:widowControl w:val="0"/>
              <w:numPr>
                <w:ilvl w:val="0"/>
                <w:numId w:val="21"/>
              </w:numPr>
              <w:rPr>
                <w:bCs/>
                <w:szCs w:val="22"/>
              </w:rPr>
            </w:pPr>
            <w:r>
              <w:rPr>
                <w:szCs w:val="22"/>
              </w:rPr>
              <w:t>Потупайте сашето в масата, за да може съдържанието да падне в долната част на сашето.</w:t>
            </w:r>
          </w:p>
          <w:p w14:paraId="6A3DD65C" w14:textId="77777777" w:rsidR="005229AF" w:rsidRDefault="00BA14F5">
            <w:pPr>
              <w:widowControl w:val="0"/>
              <w:numPr>
                <w:ilvl w:val="0"/>
                <w:numId w:val="21"/>
              </w:numPr>
              <w:rPr>
                <w:bCs/>
                <w:szCs w:val="22"/>
              </w:rPr>
            </w:pPr>
            <w:r>
              <w:rPr>
                <w:szCs w:val="22"/>
              </w:rPr>
              <w:t>Дръжте сашето изправено.</w:t>
            </w:r>
          </w:p>
          <w:p w14:paraId="6A3DD65D" w14:textId="77777777" w:rsidR="005229AF" w:rsidRDefault="00BA14F5">
            <w:pPr>
              <w:widowControl w:val="0"/>
              <w:numPr>
                <w:ilvl w:val="0"/>
                <w:numId w:val="21"/>
              </w:numPr>
              <w:rPr>
                <w:bCs/>
                <w:szCs w:val="22"/>
              </w:rPr>
            </w:pPr>
            <w:r>
              <w:rPr>
                <w:szCs w:val="22"/>
              </w:rPr>
              <w:t>Отворете сашето, като отрежете горната част с ножици.</w:t>
            </w:r>
          </w:p>
          <w:p w14:paraId="6A3DD65E" w14:textId="77777777" w:rsidR="005229AF" w:rsidRDefault="005229AF">
            <w:pPr>
              <w:widowControl w:val="0"/>
              <w:rPr>
                <w:bCs/>
                <w:szCs w:val="22"/>
              </w:rPr>
            </w:pPr>
          </w:p>
        </w:tc>
        <w:tc>
          <w:tcPr>
            <w:tcW w:w="4491" w:type="dxa"/>
            <w:shd w:val="clear" w:color="auto" w:fill="auto"/>
          </w:tcPr>
          <w:p w14:paraId="6A3DD65F" w14:textId="77777777" w:rsidR="005229AF" w:rsidRDefault="00BA14F5">
            <w:pPr>
              <w:widowControl w:val="0"/>
              <w:jc w:val="center"/>
              <w:rPr>
                <w:bCs/>
                <w:szCs w:val="22"/>
              </w:rPr>
            </w:pPr>
            <w:r>
              <w:rPr>
                <w:b/>
                <w:noProof/>
                <w:szCs w:val="22"/>
                <w:lang w:val="en-US" w:eastAsia="zh-CN"/>
              </w:rPr>
              <w:drawing>
                <wp:inline distT="0" distB="0" distL="0" distR="0" wp14:anchorId="6A3DD72E" wp14:editId="6A3DD72F">
                  <wp:extent cx="2504440" cy="12960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04440" cy="1296035"/>
                          </a:xfrm>
                          <a:prstGeom prst="rect">
                            <a:avLst/>
                          </a:prstGeom>
                          <a:noFill/>
                          <a:ln>
                            <a:noFill/>
                          </a:ln>
                        </pic:spPr>
                      </pic:pic>
                    </a:graphicData>
                  </a:graphic>
                </wp:inline>
              </w:drawing>
            </w:r>
          </w:p>
          <w:p w14:paraId="6A3DD660" w14:textId="77777777" w:rsidR="005229AF" w:rsidRDefault="005229AF">
            <w:pPr>
              <w:widowControl w:val="0"/>
              <w:jc w:val="center"/>
              <w:rPr>
                <w:bCs/>
                <w:szCs w:val="22"/>
              </w:rPr>
            </w:pPr>
          </w:p>
        </w:tc>
      </w:tr>
    </w:tbl>
    <w:p w14:paraId="6A3DD662" w14:textId="77777777" w:rsidR="005229AF" w:rsidRDefault="005229AF">
      <w:pPr>
        <w:widowControl w:val="0"/>
        <w:rPr>
          <w:bCs/>
          <w:szCs w:val="22"/>
        </w:rPr>
      </w:pPr>
    </w:p>
    <w:p w14:paraId="6A3DD663" w14:textId="77777777" w:rsidR="005229AF" w:rsidRDefault="00BA14F5">
      <w:pPr>
        <w:keepNext/>
        <w:widowControl w:val="0"/>
        <w:rPr>
          <w:bCs/>
          <w:szCs w:val="22"/>
        </w:rPr>
      </w:pPr>
      <w:r>
        <w:rPr>
          <w:szCs w:val="22"/>
        </w:rPr>
        <w:t>Стъпка 4 – Дайте Pradaxa обвити гранули с ябълков сок</w:t>
      </w:r>
    </w:p>
    <w:p w14:paraId="6A3DD664" w14:textId="77777777" w:rsidR="005229AF" w:rsidRDefault="00BA14F5">
      <w:pPr>
        <w:widowControl w:val="0"/>
        <w:numPr>
          <w:ilvl w:val="0"/>
          <w:numId w:val="21"/>
        </w:numPr>
        <w:ind w:left="567" w:hanging="567"/>
        <w:rPr>
          <w:bCs/>
          <w:szCs w:val="22"/>
        </w:rPr>
      </w:pPr>
      <w:r>
        <w:rPr>
          <w:szCs w:val="22"/>
        </w:rPr>
        <w:t>Дайте цялото количество обвити гранули направо от сашето или с помощта на лъжица за хранене в устата на детето и дайте на детето да пие ябълков сок, колкото му е необходимо, за да погълне обвитите гранули.</w:t>
      </w:r>
    </w:p>
    <w:p w14:paraId="6A3DD665" w14:textId="77777777" w:rsidR="005229AF" w:rsidRDefault="00BA14F5">
      <w:pPr>
        <w:widowControl w:val="0"/>
        <w:numPr>
          <w:ilvl w:val="0"/>
          <w:numId w:val="21"/>
        </w:numPr>
        <w:ind w:left="567" w:hanging="567"/>
        <w:rPr>
          <w:bCs/>
          <w:szCs w:val="22"/>
        </w:rPr>
      </w:pPr>
      <w:r>
        <w:rPr>
          <w:szCs w:val="22"/>
        </w:rPr>
        <w:t>Проверете устата на детето, за да се уверите, че цялото количество обвити гранули е погълнато.</w:t>
      </w:r>
    </w:p>
    <w:p w14:paraId="6A3DD666" w14:textId="77777777" w:rsidR="005229AF" w:rsidRDefault="00BA14F5">
      <w:pPr>
        <w:widowControl w:val="0"/>
        <w:numPr>
          <w:ilvl w:val="0"/>
          <w:numId w:val="21"/>
        </w:numPr>
        <w:ind w:left="567" w:hanging="567"/>
        <w:rPr>
          <w:bCs/>
          <w:szCs w:val="22"/>
        </w:rPr>
      </w:pPr>
      <w:r>
        <w:rPr>
          <w:szCs w:val="22"/>
        </w:rPr>
        <w:t>По избор: Ако сте смесили Pradaxa обвити гранули в чашата с ябълков сок, започнете с малко количество ябълков сок (което детето Ви може да изпие напълно) и се уверете, че цялото количество обвити гранули е прието. Ако обвитите гранули са полепнали по стените на чашата, добавете малко количество ябълков сок и отново дайте на детето да пие. Повтаряйте това, докато по стените на чашата няма останали полепнали гранули.</w:t>
      </w:r>
    </w:p>
    <w:p w14:paraId="6A3DD667" w14:textId="77777777" w:rsidR="005229AF" w:rsidRDefault="005229AF">
      <w:pPr>
        <w:widowControl w:val="0"/>
        <w:rPr>
          <w:bCs/>
          <w:szCs w:val="22"/>
        </w:rPr>
      </w:pPr>
    </w:p>
    <w:p w14:paraId="6A3DD668" w14:textId="77777777" w:rsidR="005229AF" w:rsidRDefault="00BA14F5">
      <w:pPr>
        <w:widowControl w:val="0"/>
        <w:numPr>
          <w:ilvl w:val="12"/>
          <w:numId w:val="0"/>
        </w:numPr>
        <w:ind w:right="-2"/>
        <w:jc w:val="center"/>
        <w:rPr>
          <w:szCs w:val="22"/>
        </w:rPr>
      </w:pPr>
      <w:r>
        <w:rPr>
          <w:szCs w:val="22"/>
        </w:rPr>
        <w:br w:type="page"/>
      </w:r>
    </w:p>
    <w:p w14:paraId="6A3DD669" w14:textId="77777777" w:rsidR="005229AF" w:rsidRDefault="00BA14F5">
      <w:pPr>
        <w:keepNext/>
        <w:widowControl w:val="0"/>
        <w:contextualSpacing/>
        <w:rPr>
          <w:b/>
          <w:szCs w:val="22"/>
        </w:rPr>
      </w:pPr>
      <w:r>
        <w:rPr>
          <w:b/>
          <w:szCs w:val="22"/>
        </w:rPr>
        <w:lastRenderedPageBreak/>
        <w:t xml:space="preserve">СИГНАЛНА КАРТА НА ПАЦИЕНТА </w:t>
      </w:r>
      <w:r>
        <w:rPr>
          <w:szCs w:val="22"/>
          <w:shd w:val="pct25" w:color="auto" w:fill="auto"/>
        </w:rPr>
        <w:t>[за Pradaxa 75 mg / 110 mg / 150 mg капсули]</w:t>
      </w:r>
    </w:p>
    <w:p w14:paraId="6A3DD66A" w14:textId="77777777" w:rsidR="005229AF" w:rsidRDefault="005229AF">
      <w:pPr>
        <w:keepNext/>
        <w:widowControl w:val="0"/>
        <w:rPr>
          <w:szCs w:val="22"/>
        </w:rPr>
      </w:pPr>
    </w:p>
    <w:p w14:paraId="6A3DD66B" w14:textId="77777777" w:rsidR="005229AF" w:rsidRDefault="00BA14F5">
      <w:pPr>
        <w:widowControl w:val="0"/>
        <w:rPr>
          <w:szCs w:val="22"/>
        </w:rPr>
      </w:pPr>
      <w:r>
        <w:rPr>
          <w:szCs w:val="22"/>
        </w:rPr>
        <w:t>Pradaxa</w:t>
      </w:r>
      <w:r>
        <w:rPr>
          <w:szCs w:val="22"/>
          <w:vertAlign w:val="superscript"/>
        </w:rPr>
        <w:t>®</w:t>
      </w:r>
      <w:r>
        <w:rPr>
          <w:szCs w:val="22"/>
        </w:rPr>
        <w:t xml:space="preserve"> капсули</w:t>
      </w:r>
    </w:p>
    <w:p w14:paraId="6A3DD66C" w14:textId="77777777" w:rsidR="005229AF" w:rsidRDefault="00BA14F5">
      <w:pPr>
        <w:widowControl w:val="0"/>
        <w:rPr>
          <w:szCs w:val="22"/>
        </w:rPr>
      </w:pPr>
      <w:r>
        <w:rPr>
          <w:szCs w:val="22"/>
        </w:rPr>
        <w:t>дабигатран етексилат</w:t>
      </w:r>
    </w:p>
    <w:p w14:paraId="6A3DD66D" w14:textId="77777777" w:rsidR="005229AF" w:rsidRDefault="005229AF">
      <w:pPr>
        <w:widowControl w:val="0"/>
        <w:rPr>
          <w:szCs w:val="22"/>
        </w:rPr>
      </w:pPr>
    </w:p>
    <w:p w14:paraId="6A3DD66E" w14:textId="77777777" w:rsidR="005229AF" w:rsidRDefault="00BA14F5">
      <w:pPr>
        <w:widowControl w:val="0"/>
        <w:numPr>
          <w:ilvl w:val="0"/>
          <w:numId w:val="19"/>
        </w:numPr>
        <w:ind w:left="567" w:hanging="567"/>
        <w:rPr>
          <w:szCs w:val="22"/>
        </w:rPr>
      </w:pPr>
      <w:r>
        <w:rPr>
          <w:szCs w:val="22"/>
        </w:rPr>
        <w:t>Тази карта трябва винаги да бъде с Вас/лицето, полагащо грижи</w:t>
      </w:r>
    </w:p>
    <w:p w14:paraId="6A3DD66F" w14:textId="77777777" w:rsidR="005229AF" w:rsidRDefault="00BA14F5">
      <w:pPr>
        <w:widowControl w:val="0"/>
        <w:numPr>
          <w:ilvl w:val="0"/>
          <w:numId w:val="19"/>
        </w:numPr>
        <w:ind w:left="567" w:hanging="567"/>
        <w:rPr>
          <w:szCs w:val="22"/>
        </w:rPr>
      </w:pPr>
      <w:r>
        <w:rPr>
          <w:szCs w:val="22"/>
        </w:rPr>
        <w:t>Уверете се, че използвате актуалната версия</w:t>
      </w:r>
    </w:p>
    <w:p w14:paraId="6A3DD670" w14:textId="77777777" w:rsidR="005229AF" w:rsidRDefault="00BA14F5">
      <w:pPr>
        <w:keepNext/>
        <w:widowControl w:val="0"/>
        <w:contextualSpacing/>
        <w:jc w:val="right"/>
        <w:rPr>
          <w:szCs w:val="22"/>
        </w:rPr>
      </w:pPr>
      <w:r>
        <w:rPr>
          <w:szCs w:val="22"/>
        </w:rPr>
        <w:t>[xxxx 20хx]</w:t>
      </w:r>
    </w:p>
    <w:p w14:paraId="6A3DD671" w14:textId="77777777" w:rsidR="005229AF" w:rsidRDefault="00BA14F5">
      <w:pPr>
        <w:widowControl w:val="0"/>
        <w:ind w:left="360"/>
        <w:contextualSpacing/>
        <w:jc w:val="right"/>
        <w:rPr>
          <w:szCs w:val="22"/>
        </w:rPr>
      </w:pPr>
      <w:r>
        <w:rPr>
          <w:szCs w:val="22"/>
        </w:rPr>
        <w:t>[лого на Boehringer Ingelheim]</w:t>
      </w:r>
    </w:p>
    <w:p w14:paraId="6A3DD672" w14:textId="77777777" w:rsidR="005229AF" w:rsidRDefault="005229AF">
      <w:pPr>
        <w:widowControl w:val="0"/>
        <w:rPr>
          <w:szCs w:val="22"/>
        </w:rPr>
      </w:pPr>
    </w:p>
    <w:p w14:paraId="6A3DD673" w14:textId="77777777" w:rsidR="005229AF" w:rsidRDefault="00BA14F5">
      <w:pPr>
        <w:keepNext/>
        <w:widowControl w:val="0"/>
        <w:contextualSpacing/>
        <w:rPr>
          <w:b/>
          <w:szCs w:val="22"/>
        </w:rPr>
      </w:pPr>
      <w:r>
        <w:rPr>
          <w:b/>
          <w:szCs w:val="22"/>
        </w:rPr>
        <w:t>Уважаеми пациенти/лица, полагащи грижи за педиатрични пациенти,</w:t>
      </w:r>
    </w:p>
    <w:p w14:paraId="6A3DD674" w14:textId="77777777" w:rsidR="005229AF" w:rsidRDefault="005229AF">
      <w:pPr>
        <w:keepNext/>
        <w:widowControl w:val="0"/>
        <w:contextualSpacing/>
        <w:rPr>
          <w:b/>
          <w:szCs w:val="22"/>
        </w:rPr>
      </w:pPr>
    </w:p>
    <w:p w14:paraId="6A3DD675" w14:textId="77777777" w:rsidR="005229AF" w:rsidRDefault="00BA14F5">
      <w:pPr>
        <w:widowControl w:val="0"/>
        <w:rPr>
          <w:szCs w:val="22"/>
        </w:rPr>
      </w:pPr>
      <w:r>
        <w:rPr>
          <w:szCs w:val="22"/>
        </w:rPr>
        <w:t>Вашият лекар/лекарят на детето Ви е предписал лечение с Pradaxa</w:t>
      </w:r>
      <w:r>
        <w:rPr>
          <w:szCs w:val="22"/>
          <w:vertAlign w:val="superscript"/>
        </w:rPr>
        <w:t>®</w:t>
      </w:r>
      <w:r>
        <w:rPr>
          <w:szCs w:val="22"/>
        </w:rPr>
        <w:t>. За безопасната употреба на Pradaxa</w:t>
      </w:r>
      <w:r>
        <w:rPr>
          <w:szCs w:val="22"/>
          <w:vertAlign w:val="superscript"/>
        </w:rPr>
        <w:t>®</w:t>
      </w:r>
      <w:r>
        <w:rPr>
          <w:szCs w:val="22"/>
        </w:rPr>
        <w:t>, моля, обърнете внимание на тази важна информация в листовката.</w:t>
      </w:r>
    </w:p>
    <w:p w14:paraId="6A3DD676" w14:textId="77777777" w:rsidR="005229AF" w:rsidRDefault="00BA14F5">
      <w:pPr>
        <w:widowControl w:val="0"/>
        <w:rPr>
          <w:szCs w:val="22"/>
        </w:rPr>
      </w:pPr>
      <w:r>
        <w:rPr>
          <w:szCs w:val="22"/>
        </w:rPr>
        <w:t>Тъй като тази сигнална карта на пациента съдържа важна информация за Вашето лечение/лечението на детето Ви, тази карта трябва винаги да бъде у Вас/детето Ви, за да информира медицинските специалисти за приема на Pradaxa</w:t>
      </w:r>
      <w:r>
        <w:rPr>
          <w:szCs w:val="22"/>
          <w:vertAlign w:val="superscript"/>
        </w:rPr>
        <w:t>®</w:t>
      </w:r>
      <w:r>
        <w:rPr>
          <w:szCs w:val="22"/>
        </w:rPr>
        <w:t>.</w:t>
      </w:r>
    </w:p>
    <w:p w14:paraId="6A3DD677" w14:textId="77777777" w:rsidR="005229AF" w:rsidRDefault="005229AF">
      <w:pPr>
        <w:widowControl w:val="0"/>
        <w:contextualSpacing/>
        <w:rPr>
          <w:szCs w:val="22"/>
        </w:rPr>
      </w:pPr>
    </w:p>
    <w:p w14:paraId="6A3DD678" w14:textId="77777777" w:rsidR="005229AF" w:rsidRDefault="00BA14F5">
      <w:pPr>
        <w:widowControl w:val="0"/>
        <w:contextualSpacing/>
        <w:jc w:val="right"/>
        <w:rPr>
          <w:i/>
          <w:szCs w:val="22"/>
        </w:rPr>
      </w:pPr>
      <w:r>
        <w:rPr>
          <w:szCs w:val="22"/>
        </w:rPr>
        <w:t>[лого на Pradaxa]</w:t>
      </w:r>
    </w:p>
    <w:p w14:paraId="6A3DD679" w14:textId="77777777" w:rsidR="005229AF" w:rsidRDefault="005229AF">
      <w:pPr>
        <w:widowControl w:val="0"/>
        <w:contextualSpacing/>
        <w:rPr>
          <w:szCs w:val="22"/>
        </w:rPr>
      </w:pPr>
    </w:p>
    <w:p w14:paraId="6A3DD67A" w14:textId="77777777" w:rsidR="005229AF" w:rsidRDefault="00BA14F5">
      <w:pPr>
        <w:keepNext/>
        <w:widowControl w:val="0"/>
        <w:contextualSpacing/>
        <w:rPr>
          <w:b/>
          <w:szCs w:val="22"/>
        </w:rPr>
      </w:pPr>
      <w:r>
        <w:rPr>
          <w:b/>
          <w:szCs w:val="22"/>
        </w:rPr>
        <w:t>Информация за пациентите/лицата, полагащи грижи за педиатрични пациенти относно Pradaxa</w:t>
      </w:r>
      <w:r>
        <w:rPr>
          <w:b/>
          <w:szCs w:val="22"/>
          <w:vertAlign w:val="superscript"/>
        </w:rPr>
        <w:t>®</w:t>
      </w:r>
    </w:p>
    <w:p w14:paraId="6A3DD67B" w14:textId="77777777" w:rsidR="005229AF" w:rsidRDefault="005229AF">
      <w:pPr>
        <w:keepNext/>
        <w:widowControl w:val="0"/>
        <w:contextualSpacing/>
        <w:rPr>
          <w:szCs w:val="22"/>
        </w:rPr>
      </w:pPr>
    </w:p>
    <w:p w14:paraId="6A3DD67C" w14:textId="77777777" w:rsidR="005229AF" w:rsidRDefault="00BA14F5">
      <w:pPr>
        <w:keepNext/>
        <w:widowControl w:val="0"/>
        <w:contextualSpacing/>
        <w:rPr>
          <w:szCs w:val="22"/>
        </w:rPr>
      </w:pPr>
      <w:r>
        <w:rPr>
          <w:szCs w:val="22"/>
        </w:rPr>
        <w:t>За Вашето лечение/лечението на детето Ви</w:t>
      </w:r>
    </w:p>
    <w:p w14:paraId="6A3DD67D"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разрежда кръвта. Той се използва за лечение на вече съществуващи кръвни съсиреци или за предотвратяване на образуването на опасни кръвни съсиреци.</w:t>
      </w:r>
    </w:p>
    <w:p w14:paraId="6A3DD67E"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Следвайте указанията на Вашия лекар/лекаря на детето Ви, докато приемате/детето Ви приема Pradaxa</w:t>
      </w:r>
      <w:r>
        <w:rPr>
          <w:rFonts w:ascii="Times New Roman" w:hAnsi="Times New Roman"/>
          <w:vertAlign w:val="superscript"/>
        </w:rPr>
        <w:t>®</w:t>
      </w:r>
      <w:r>
        <w:rPr>
          <w:rFonts w:ascii="Times New Roman" w:hAnsi="Times New Roman"/>
        </w:rPr>
        <w:t>. Никога не пропускайте доза и не спирайте приема на Pradaxa</w:t>
      </w:r>
      <w:r>
        <w:rPr>
          <w:rFonts w:ascii="Times New Roman" w:hAnsi="Times New Roman"/>
          <w:vertAlign w:val="superscript"/>
        </w:rPr>
        <w:t>®</w:t>
      </w:r>
      <w:r>
        <w:rPr>
          <w:rFonts w:ascii="Times New Roman" w:hAnsi="Times New Roman"/>
        </w:rPr>
        <w:t>, преди да се консултирате най-напред с Вашия лекар/лекаря на детето Ви.</w:t>
      </w:r>
    </w:p>
    <w:p w14:paraId="6A3DD67F"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Информирайте Вашия лекар/лекаря на детето Ви за всички лекарства, които Вие/Вашето дете приемате/приема в момента.</w:t>
      </w:r>
    </w:p>
    <w:p w14:paraId="6A3DD680"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Информирайте Вашия лекар/лекаря на детето Ви за употребата на Pradaxa</w:t>
      </w:r>
      <w:r>
        <w:rPr>
          <w:rFonts w:ascii="Times New Roman" w:hAnsi="Times New Roman"/>
          <w:vertAlign w:val="superscript"/>
        </w:rPr>
        <w:t>®</w:t>
      </w:r>
      <w:r>
        <w:rPr>
          <w:rFonts w:ascii="Times New Roman" w:hAnsi="Times New Roman"/>
        </w:rPr>
        <w:t xml:space="preserve"> преди всякаква хирургическа или друга инвазивна процедура.</w:t>
      </w:r>
    </w:p>
    <w:p w14:paraId="6A3DD681"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капсули може да се приемат със или без храна. Капсулата трябва да се поглъща цяла, с чаша вода. Капсулата не трябва да се чупи или дъвче и пелетите не трябва да се изваждат от капсулата.</w:t>
      </w:r>
    </w:p>
    <w:p w14:paraId="6A3DD682" w14:textId="77777777" w:rsidR="005229AF" w:rsidRDefault="005229AF">
      <w:pPr>
        <w:pStyle w:val="ListParagraph"/>
        <w:widowControl w:val="0"/>
        <w:spacing w:line="240" w:lineRule="auto"/>
        <w:ind w:left="0"/>
        <w:rPr>
          <w:rFonts w:ascii="Times New Roman" w:hAnsi="Times New Roman"/>
        </w:rPr>
      </w:pPr>
    </w:p>
    <w:p w14:paraId="6A3DD683" w14:textId="77777777" w:rsidR="005229AF" w:rsidRDefault="00BA14F5">
      <w:pPr>
        <w:pStyle w:val="ListParagraph"/>
        <w:keepNext/>
        <w:widowControl w:val="0"/>
        <w:spacing w:after="0" w:line="240" w:lineRule="auto"/>
        <w:ind w:left="0"/>
        <w:rPr>
          <w:rFonts w:ascii="Times New Roman" w:hAnsi="Times New Roman"/>
        </w:rPr>
      </w:pPr>
      <w:r>
        <w:rPr>
          <w:rFonts w:ascii="Times New Roman" w:hAnsi="Times New Roman"/>
        </w:rPr>
        <w:t>Кога трябва да потърсите медицинска помощ</w:t>
      </w:r>
    </w:p>
    <w:p w14:paraId="6A3DD684"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Приемът на Pradaxa</w:t>
      </w:r>
      <w:r>
        <w:rPr>
          <w:rFonts w:ascii="Times New Roman" w:hAnsi="Times New Roman"/>
          <w:vertAlign w:val="superscript"/>
        </w:rPr>
        <w:t>®</w:t>
      </w:r>
      <w:r>
        <w:rPr>
          <w:rFonts w:ascii="Times New Roman" w:hAnsi="Times New Roman"/>
        </w:rPr>
        <w:t xml:space="preserve"> може да повиши риска от кървене. Говорете с Вашия лекар/лекаря на детето Ви незабавно, ако получите/детето Ви получи признаци и симптоми на кървене като: подуване, дискомфорт, необичайна болка или главоболие, замайване, бледност, слабост, необичайна синина, кървене от носа, кървящи венци, необичайно продължително кървящи порязвания, нарушена менструация или вагинално кървене, кръв в урината, която може да бъде розова или кафява, червени/черни изпражнения, изкашляне на кръв, повръщане на кръв или подобна на смляно кафе материя.</w:t>
      </w:r>
    </w:p>
    <w:p w14:paraId="6A3DD685"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В случай на падане или нараняване, особено ако се удари главата, спешно трябва да се потърси медицинска помощ.</w:t>
      </w:r>
    </w:p>
    <w:p w14:paraId="6A3DD686" w14:textId="77777777" w:rsidR="005229AF" w:rsidRDefault="00BA14F5">
      <w:pPr>
        <w:pStyle w:val="ListParagraph"/>
        <w:widowControl w:val="0"/>
        <w:numPr>
          <w:ilvl w:val="0"/>
          <w:numId w:val="17"/>
        </w:numPr>
        <w:spacing w:line="240" w:lineRule="auto"/>
        <w:ind w:left="567" w:hanging="567"/>
        <w:rPr>
          <w:rFonts w:ascii="Times New Roman" w:hAnsi="Times New Roman"/>
        </w:rPr>
      </w:pPr>
      <w:r>
        <w:rPr>
          <w:rFonts w:ascii="Times New Roman" w:hAnsi="Times New Roman"/>
        </w:rPr>
        <w:t>Не спирайте приема на Pradaxa</w:t>
      </w:r>
      <w:r>
        <w:rPr>
          <w:rFonts w:ascii="Times New Roman" w:hAnsi="Times New Roman"/>
          <w:vertAlign w:val="superscript"/>
        </w:rPr>
        <w:t>®</w:t>
      </w:r>
      <w:r>
        <w:rPr>
          <w:rFonts w:ascii="Times New Roman" w:hAnsi="Times New Roman"/>
        </w:rPr>
        <w:t>, без да сте говорили с Вашия лекар/лекаря на детето Ви, ако получите/детето Ви получи киселини в стомаха, гадене, повръщане, стомашен дискомфорт, подуване или болка в горната част на стомаха.</w:t>
      </w:r>
    </w:p>
    <w:p w14:paraId="6A3DD687" w14:textId="77777777" w:rsidR="005229AF" w:rsidRDefault="005229AF">
      <w:pPr>
        <w:pStyle w:val="ListParagraph"/>
        <w:widowControl w:val="0"/>
        <w:spacing w:line="240" w:lineRule="auto"/>
        <w:ind w:left="0"/>
        <w:rPr>
          <w:rFonts w:ascii="Times New Roman" w:hAnsi="Times New Roman"/>
        </w:rPr>
      </w:pPr>
    </w:p>
    <w:p w14:paraId="6A3DD688" w14:textId="77777777" w:rsidR="005229AF" w:rsidRDefault="00BA14F5">
      <w:pPr>
        <w:keepNext/>
        <w:widowControl w:val="0"/>
        <w:contextualSpacing/>
        <w:rPr>
          <w:b/>
          <w:szCs w:val="22"/>
        </w:rPr>
      </w:pPr>
      <w:r>
        <w:rPr>
          <w:b/>
          <w:szCs w:val="22"/>
        </w:rPr>
        <w:t>Информация за медицинските специалисти относно Pradaxa</w:t>
      </w:r>
      <w:r>
        <w:rPr>
          <w:b/>
          <w:szCs w:val="22"/>
          <w:vertAlign w:val="superscript"/>
        </w:rPr>
        <w:t>®</w:t>
      </w:r>
    </w:p>
    <w:p w14:paraId="6A3DD689" w14:textId="77777777" w:rsidR="005229AF" w:rsidRDefault="005229AF">
      <w:pPr>
        <w:keepNext/>
        <w:widowControl w:val="0"/>
        <w:rPr>
          <w:szCs w:val="22"/>
        </w:rPr>
      </w:pPr>
    </w:p>
    <w:p w14:paraId="6A3DD68A"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 xml:space="preserve">® </w:t>
      </w:r>
      <w:r>
        <w:rPr>
          <w:rFonts w:ascii="Times New Roman" w:hAnsi="Times New Roman"/>
        </w:rPr>
        <w:t>е антикоагулант за перорално приложение (директен тромбинов инхибитор).</w:t>
      </w:r>
    </w:p>
    <w:p w14:paraId="6A3DD68B"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Може да се наложи приемът на Pradaxa</w:t>
      </w:r>
      <w:r>
        <w:rPr>
          <w:rFonts w:ascii="Times New Roman" w:hAnsi="Times New Roman"/>
          <w:vertAlign w:val="superscript"/>
        </w:rPr>
        <w:t>®</w:t>
      </w:r>
      <w:r>
        <w:rPr>
          <w:rFonts w:ascii="Times New Roman" w:hAnsi="Times New Roman"/>
        </w:rPr>
        <w:t xml:space="preserve"> да се спре преди хирургически или други инвазивни процедури.</w:t>
      </w:r>
    </w:p>
    <w:p w14:paraId="6A3DD68C"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lastRenderedPageBreak/>
        <w:t>В случай на голямо кървене приемът на Pradaxa</w:t>
      </w:r>
      <w:r>
        <w:rPr>
          <w:rFonts w:ascii="Times New Roman" w:hAnsi="Times New Roman"/>
          <w:vertAlign w:val="superscript"/>
        </w:rPr>
        <w:t>®</w:t>
      </w:r>
      <w:r>
        <w:rPr>
          <w:rFonts w:ascii="Times New Roman" w:hAnsi="Times New Roman"/>
        </w:rPr>
        <w:t xml:space="preserve"> трябва да се спре незабавно.</w:t>
      </w:r>
    </w:p>
    <w:p w14:paraId="6A3DD68D"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За възрастни пациенти е налично специфично неутрализиращо средство (идаруцизумаб). Ефикасността и безопасността на специфичното неутрализиращо средство идаруцизумаб не са установени при педиатрични пациенти. За подробности и допълнителни съвети как да неутрализирате антикоагулационния ефект на Pradaxa</w:t>
      </w:r>
      <w:r>
        <w:rPr>
          <w:rFonts w:ascii="Times New Roman" w:hAnsi="Times New Roman"/>
          <w:vertAlign w:val="superscript"/>
        </w:rPr>
        <w:t>®</w:t>
      </w:r>
      <w:r>
        <w:rPr>
          <w:rFonts w:ascii="Times New Roman" w:hAnsi="Times New Roman"/>
        </w:rPr>
        <w:t>, моля, вижте Кратката характеристика на продукта на Pradaxa</w:t>
      </w:r>
      <w:r>
        <w:rPr>
          <w:rFonts w:ascii="Times New Roman" w:hAnsi="Times New Roman"/>
          <w:vertAlign w:val="superscript"/>
        </w:rPr>
        <w:t>®</w:t>
      </w:r>
      <w:r>
        <w:rPr>
          <w:rFonts w:ascii="Times New Roman" w:hAnsi="Times New Roman"/>
        </w:rPr>
        <w:t xml:space="preserve"> и идаруцизумаб.</w:t>
      </w:r>
    </w:p>
    <w:p w14:paraId="6A3DD68E" w14:textId="77777777" w:rsidR="005229AF" w:rsidRDefault="00BA14F5">
      <w:pPr>
        <w:widowControl w:val="0"/>
        <w:numPr>
          <w:ilvl w:val="0"/>
          <w:numId w:val="17"/>
        </w:numPr>
        <w:ind w:left="567" w:hanging="567"/>
        <w:contextualSpacing/>
        <w:rPr>
          <w:rFonts w:eastAsia="Calibri"/>
          <w:szCs w:val="22"/>
        </w:rPr>
      </w:pPr>
      <w:r>
        <w:rPr>
          <w:szCs w:val="22"/>
        </w:rPr>
        <w:t>Pradaxa</w:t>
      </w:r>
      <w:r>
        <w:rPr>
          <w:szCs w:val="22"/>
          <w:vertAlign w:val="superscript"/>
        </w:rPr>
        <w:t>®</w:t>
      </w:r>
      <w:r>
        <w:rPr>
          <w:szCs w:val="22"/>
        </w:rPr>
        <w:t xml:space="preserve"> се елиминира главно чрез бъбреците; трябва да се поддържа адекватна диуреза. Pradaxa</w:t>
      </w:r>
      <w:r>
        <w:rPr>
          <w:szCs w:val="22"/>
          <w:vertAlign w:val="superscript"/>
        </w:rPr>
        <w:t>®</w:t>
      </w:r>
      <w:r>
        <w:rPr>
          <w:szCs w:val="22"/>
        </w:rPr>
        <w:t xml:space="preserve"> може да се диализира.</w:t>
      </w:r>
    </w:p>
    <w:p w14:paraId="6A3DD68F" w14:textId="77777777" w:rsidR="005229AF" w:rsidRDefault="005229AF">
      <w:pPr>
        <w:pStyle w:val="ListParagraph"/>
        <w:widowControl w:val="0"/>
        <w:spacing w:after="0" w:line="240" w:lineRule="auto"/>
        <w:ind w:left="0"/>
        <w:rPr>
          <w:rFonts w:ascii="Times New Roman" w:hAnsi="Times New Roman"/>
        </w:rPr>
      </w:pPr>
    </w:p>
    <w:p w14:paraId="6A3DD690" w14:textId="77777777" w:rsidR="005229AF" w:rsidRDefault="005229AF">
      <w:pPr>
        <w:widowControl w:val="0"/>
        <w:rPr>
          <w:szCs w:val="22"/>
        </w:rPr>
      </w:pPr>
    </w:p>
    <w:p w14:paraId="6A3DD691" w14:textId="77777777" w:rsidR="005229AF" w:rsidRDefault="005229AF">
      <w:pPr>
        <w:widowControl w:val="0"/>
        <w:rPr>
          <w:szCs w:val="22"/>
        </w:rPr>
      </w:pPr>
    </w:p>
    <w:p w14:paraId="6A3DD692" w14:textId="77777777" w:rsidR="005229AF" w:rsidRDefault="005229AF">
      <w:pPr>
        <w:widowControl w:val="0"/>
        <w:rPr>
          <w:szCs w:val="22"/>
        </w:rPr>
      </w:pPr>
    </w:p>
    <w:p w14:paraId="6A3DD693" w14:textId="77777777" w:rsidR="005229AF" w:rsidRDefault="00BA14F5">
      <w:pPr>
        <w:keepNext/>
        <w:widowControl w:val="0"/>
        <w:contextualSpacing/>
        <w:rPr>
          <w:b/>
          <w:szCs w:val="22"/>
        </w:rPr>
      </w:pPr>
      <w:r>
        <w:rPr>
          <w:b/>
          <w:szCs w:val="22"/>
        </w:rPr>
        <w:t>Моля, попълнете тази секция или помолете Вашия лекар/лекаря на детето Ви да го направи.</w:t>
      </w:r>
    </w:p>
    <w:p w14:paraId="6A3DD694" w14:textId="77777777" w:rsidR="005229AF" w:rsidRDefault="005229AF">
      <w:pPr>
        <w:keepNext/>
        <w:widowControl w:val="0"/>
        <w:contextualSpacing/>
        <w:rPr>
          <w:b/>
          <w:szCs w:val="22"/>
        </w:rPr>
      </w:pPr>
    </w:p>
    <w:p w14:paraId="6A3DD695" w14:textId="77777777" w:rsidR="005229AF" w:rsidRDefault="00BA14F5">
      <w:pPr>
        <w:keepNext/>
        <w:widowControl w:val="0"/>
        <w:contextualSpacing/>
        <w:rPr>
          <w:b/>
          <w:szCs w:val="22"/>
        </w:rPr>
      </w:pPr>
      <w:r>
        <w:rPr>
          <w:b/>
          <w:szCs w:val="22"/>
        </w:rPr>
        <w:t>Информация за пациента</w:t>
      </w:r>
    </w:p>
    <w:p w14:paraId="6A3DD696" w14:textId="77777777" w:rsidR="005229AF" w:rsidRDefault="005229AF">
      <w:pPr>
        <w:keepNext/>
        <w:widowControl w:val="0"/>
        <w:contextualSpacing/>
        <w:rPr>
          <w:szCs w:val="22"/>
        </w:rPr>
      </w:pPr>
    </w:p>
    <w:p w14:paraId="6A3DD697" w14:textId="77777777" w:rsidR="005229AF" w:rsidRDefault="00BA14F5">
      <w:pPr>
        <w:keepNext/>
        <w:widowControl w:val="0"/>
        <w:contextualSpacing/>
        <w:rPr>
          <w:szCs w:val="22"/>
        </w:rPr>
      </w:pPr>
      <w:r>
        <w:rPr>
          <w:szCs w:val="22"/>
        </w:rPr>
        <w:t>________________________________</w:t>
      </w:r>
    </w:p>
    <w:p w14:paraId="6A3DD698" w14:textId="77777777" w:rsidR="005229AF" w:rsidRDefault="00BA14F5">
      <w:pPr>
        <w:widowControl w:val="0"/>
        <w:contextualSpacing/>
        <w:rPr>
          <w:szCs w:val="22"/>
        </w:rPr>
      </w:pPr>
      <w:r>
        <w:rPr>
          <w:szCs w:val="22"/>
        </w:rPr>
        <w:t>Име на пациента</w:t>
      </w:r>
    </w:p>
    <w:p w14:paraId="6A3DD699" w14:textId="77777777" w:rsidR="005229AF" w:rsidRDefault="005229AF">
      <w:pPr>
        <w:widowControl w:val="0"/>
        <w:contextualSpacing/>
        <w:rPr>
          <w:szCs w:val="22"/>
        </w:rPr>
      </w:pPr>
    </w:p>
    <w:p w14:paraId="6A3DD69A" w14:textId="77777777" w:rsidR="005229AF" w:rsidRDefault="005229AF">
      <w:pPr>
        <w:widowControl w:val="0"/>
        <w:contextualSpacing/>
        <w:rPr>
          <w:szCs w:val="22"/>
        </w:rPr>
      </w:pPr>
    </w:p>
    <w:p w14:paraId="6A3DD69B" w14:textId="77777777" w:rsidR="005229AF" w:rsidRDefault="005229AF">
      <w:pPr>
        <w:widowControl w:val="0"/>
        <w:contextualSpacing/>
        <w:rPr>
          <w:szCs w:val="22"/>
        </w:rPr>
      </w:pPr>
    </w:p>
    <w:p w14:paraId="6A3DD69C" w14:textId="77777777" w:rsidR="005229AF" w:rsidRDefault="00BA14F5">
      <w:pPr>
        <w:keepNext/>
        <w:widowControl w:val="0"/>
        <w:contextualSpacing/>
        <w:rPr>
          <w:szCs w:val="22"/>
        </w:rPr>
      </w:pPr>
      <w:r>
        <w:rPr>
          <w:szCs w:val="22"/>
        </w:rPr>
        <w:t>________________________________</w:t>
      </w:r>
    </w:p>
    <w:p w14:paraId="6A3DD69D" w14:textId="77777777" w:rsidR="005229AF" w:rsidRDefault="00BA14F5">
      <w:pPr>
        <w:widowControl w:val="0"/>
        <w:contextualSpacing/>
        <w:rPr>
          <w:szCs w:val="22"/>
        </w:rPr>
      </w:pPr>
      <w:r>
        <w:rPr>
          <w:szCs w:val="22"/>
        </w:rPr>
        <w:t>Дата на раждане</w:t>
      </w:r>
    </w:p>
    <w:p w14:paraId="6A3DD69E" w14:textId="77777777" w:rsidR="005229AF" w:rsidRDefault="005229AF">
      <w:pPr>
        <w:widowControl w:val="0"/>
        <w:contextualSpacing/>
        <w:rPr>
          <w:szCs w:val="22"/>
        </w:rPr>
      </w:pPr>
    </w:p>
    <w:p w14:paraId="6A3DD69F" w14:textId="77777777" w:rsidR="005229AF" w:rsidRDefault="005229AF">
      <w:pPr>
        <w:widowControl w:val="0"/>
        <w:contextualSpacing/>
        <w:rPr>
          <w:szCs w:val="22"/>
        </w:rPr>
      </w:pPr>
    </w:p>
    <w:p w14:paraId="6A3DD6A0" w14:textId="77777777" w:rsidR="005229AF" w:rsidRDefault="00BA14F5">
      <w:pPr>
        <w:keepNext/>
        <w:widowControl w:val="0"/>
        <w:contextualSpacing/>
        <w:rPr>
          <w:szCs w:val="22"/>
        </w:rPr>
      </w:pPr>
      <w:r>
        <w:rPr>
          <w:szCs w:val="22"/>
        </w:rPr>
        <w:t>________________________________</w:t>
      </w:r>
    </w:p>
    <w:p w14:paraId="6A3DD6A1" w14:textId="77777777" w:rsidR="005229AF" w:rsidRDefault="00BA14F5">
      <w:pPr>
        <w:widowControl w:val="0"/>
        <w:contextualSpacing/>
        <w:rPr>
          <w:szCs w:val="22"/>
        </w:rPr>
      </w:pPr>
      <w:r>
        <w:rPr>
          <w:szCs w:val="22"/>
        </w:rPr>
        <w:t>Показание за приложение на антикоагулантна терапия</w:t>
      </w:r>
    </w:p>
    <w:p w14:paraId="6A3DD6A2" w14:textId="77777777" w:rsidR="005229AF" w:rsidRDefault="005229AF">
      <w:pPr>
        <w:widowControl w:val="0"/>
        <w:contextualSpacing/>
        <w:rPr>
          <w:szCs w:val="22"/>
        </w:rPr>
      </w:pPr>
    </w:p>
    <w:p w14:paraId="6A3DD6A3" w14:textId="77777777" w:rsidR="005229AF" w:rsidRDefault="005229AF">
      <w:pPr>
        <w:widowControl w:val="0"/>
        <w:contextualSpacing/>
        <w:rPr>
          <w:szCs w:val="22"/>
        </w:rPr>
      </w:pPr>
    </w:p>
    <w:p w14:paraId="6A3DD6A4" w14:textId="77777777" w:rsidR="005229AF" w:rsidRDefault="00BA14F5">
      <w:pPr>
        <w:keepNext/>
        <w:widowControl w:val="0"/>
        <w:contextualSpacing/>
        <w:rPr>
          <w:szCs w:val="22"/>
        </w:rPr>
      </w:pPr>
      <w:r>
        <w:rPr>
          <w:szCs w:val="22"/>
        </w:rPr>
        <w:t>________________________________</w:t>
      </w:r>
    </w:p>
    <w:p w14:paraId="6A3DD6A5" w14:textId="77777777" w:rsidR="005229AF" w:rsidRDefault="00BA14F5">
      <w:pPr>
        <w:widowControl w:val="0"/>
        <w:contextualSpacing/>
        <w:rPr>
          <w:szCs w:val="22"/>
        </w:rPr>
      </w:pPr>
      <w:r>
        <w:rPr>
          <w:szCs w:val="22"/>
        </w:rPr>
        <w:t>Доза на Pradaxa</w:t>
      </w:r>
      <w:r>
        <w:rPr>
          <w:szCs w:val="22"/>
          <w:vertAlign w:val="superscript"/>
        </w:rPr>
        <w:t>®</w:t>
      </w:r>
    </w:p>
    <w:p w14:paraId="6A3DD6A6" w14:textId="77777777" w:rsidR="005229AF" w:rsidRDefault="005229AF">
      <w:pPr>
        <w:widowControl w:val="0"/>
        <w:numPr>
          <w:ilvl w:val="12"/>
          <w:numId w:val="0"/>
        </w:numPr>
        <w:ind w:right="-2"/>
        <w:rPr>
          <w:szCs w:val="22"/>
        </w:rPr>
      </w:pPr>
    </w:p>
    <w:p w14:paraId="6A3DD6A7" w14:textId="77777777" w:rsidR="005229AF" w:rsidRDefault="00BA14F5">
      <w:pPr>
        <w:keepNext/>
        <w:widowControl w:val="0"/>
        <w:contextualSpacing/>
        <w:rPr>
          <w:b/>
          <w:szCs w:val="22"/>
        </w:rPr>
      </w:pPr>
      <w:r>
        <w:rPr>
          <w:szCs w:val="22"/>
        </w:rPr>
        <w:br w:type="page"/>
      </w:r>
      <w:r>
        <w:rPr>
          <w:b/>
          <w:szCs w:val="22"/>
        </w:rPr>
        <w:lastRenderedPageBreak/>
        <w:t>СИГНАЛНА КАРТА НА ПАЦИЕНТА</w:t>
      </w:r>
    </w:p>
    <w:p w14:paraId="6A3DD6A8" w14:textId="77777777" w:rsidR="005229AF" w:rsidRDefault="005229AF">
      <w:pPr>
        <w:keepNext/>
        <w:widowControl w:val="0"/>
        <w:rPr>
          <w:szCs w:val="22"/>
        </w:rPr>
      </w:pPr>
    </w:p>
    <w:p w14:paraId="6A3DD6A9" w14:textId="77777777" w:rsidR="005229AF" w:rsidRDefault="00BA14F5">
      <w:pPr>
        <w:widowControl w:val="0"/>
        <w:rPr>
          <w:szCs w:val="22"/>
        </w:rPr>
      </w:pPr>
      <w:r>
        <w:rPr>
          <w:szCs w:val="22"/>
        </w:rPr>
        <w:t>Pradaxa</w:t>
      </w:r>
      <w:r>
        <w:rPr>
          <w:szCs w:val="22"/>
          <w:vertAlign w:val="superscript"/>
        </w:rPr>
        <w:t>®</w:t>
      </w:r>
      <w:r>
        <w:rPr>
          <w:szCs w:val="22"/>
        </w:rPr>
        <w:t xml:space="preserve"> обвити гранули</w:t>
      </w:r>
    </w:p>
    <w:p w14:paraId="6A3DD6AA" w14:textId="77777777" w:rsidR="005229AF" w:rsidRDefault="00BA14F5">
      <w:pPr>
        <w:widowControl w:val="0"/>
        <w:rPr>
          <w:szCs w:val="22"/>
        </w:rPr>
      </w:pPr>
      <w:r>
        <w:rPr>
          <w:szCs w:val="22"/>
        </w:rPr>
        <w:t>дабигатран етексилат</w:t>
      </w:r>
    </w:p>
    <w:p w14:paraId="6A3DD6AB" w14:textId="77777777" w:rsidR="005229AF" w:rsidRDefault="005229AF">
      <w:pPr>
        <w:widowControl w:val="0"/>
        <w:rPr>
          <w:szCs w:val="22"/>
        </w:rPr>
      </w:pPr>
    </w:p>
    <w:p w14:paraId="6A3DD6AC" w14:textId="77777777" w:rsidR="005229AF" w:rsidRDefault="00BA14F5">
      <w:pPr>
        <w:widowControl w:val="0"/>
        <w:numPr>
          <w:ilvl w:val="0"/>
          <w:numId w:val="19"/>
        </w:numPr>
        <w:ind w:left="567" w:hanging="567"/>
        <w:contextualSpacing/>
        <w:rPr>
          <w:szCs w:val="22"/>
        </w:rPr>
      </w:pPr>
      <w:r>
        <w:rPr>
          <w:szCs w:val="22"/>
        </w:rPr>
        <w:t>Тази карта трябва винаги да бъде с лицето, полагащо грижи или пациента</w:t>
      </w:r>
    </w:p>
    <w:p w14:paraId="6A3DD6AD" w14:textId="77777777" w:rsidR="005229AF" w:rsidRDefault="00BA14F5">
      <w:pPr>
        <w:widowControl w:val="0"/>
        <w:numPr>
          <w:ilvl w:val="0"/>
          <w:numId w:val="19"/>
        </w:numPr>
        <w:ind w:left="567" w:hanging="567"/>
        <w:contextualSpacing/>
        <w:rPr>
          <w:szCs w:val="22"/>
        </w:rPr>
      </w:pPr>
      <w:r>
        <w:rPr>
          <w:szCs w:val="22"/>
        </w:rPr>
        <w:t>Уверете се, че използвате актуалната версия</w:t>
      </w:r>
    </w:p>
    <w:p w14:paraId="6A3DD6AE" w14:textId="77777777" w:rsidR="005229AF" w:rsidRDefault="00BA14F5">
      <w:pPr>
        <w:keepNext/>
        <w:widowControl w:val="0"/>
        <w:contextualSpacing/>
        <w:jc w:val="right"/>
        <w:rPr>
          <w:szCs w:val="22"/>
        </w:rPr>
      </w:pPr>
      <w:r>
        <w:rPr>
          <w:szCs w:val="22"/>
        </w:rPr>
        <w:t>[xxxx 20хx]</w:t>
      </w:r>
    </w:p>
    <w:p w14:paraId="6A3DD6AF" w14:textId="77777777" w:rsidR="005229AF" w:rsidRDefault="00BA14F5">
      <w:pPr>
        <w:widowControl w:val="0"/>
        <w:ind w:left="360"/>
        <w:contextualSpacing/>
        <w:jc w:val="right"/>
        <w:rPr>
          <w:szCs w:val="22"/>
        </w:rPr>
      </w:pPr>
      <w:r>
        <w:rPr>
          <w:szCs w:val="22"/>
        </w:rPr>
        <w:t>[лого на Boehringer Ingelheim]</w:t>
      </w:r>
    </w:p>
    <w:p w14:paraId="6A3DD6B0" w14:textId="77777777" w:rsidR="005229AF" w:rsidRDefault="005229AF">
      <w:pPr>
        <w:widowControl w:val="0"/>
        <w:rPr>
          <w:szCs w:val="22"/>
        </w:rPr>
      </w:pPr>
    </w:p>
    <w:p w14:paraId="6A3DD6B1" w14:textId="77777777" w:rsidR="005229AF" w:rsidRDefault="00BA14F5">
      <w:pPr>
        <w:keepNext/>
        <w:widowControl w:val="0"/>
        <w:contextualSpacing/>
        <w:rPr>
          <w:b/>
          <w:szCs w:val="22"/>
        </w:rPr>
      </w:pPr>
      <w:r>
        <w:rPr>
          <w:b/>
          <w:szCs w:val="22"/>
        </w:rPr>
        <w:t>Уважаеми родители/хора, които се грижите за детето,</w:t>
      </w:r>
    </w:p>
    <w:p w14:paraId="6A3DD6B2" w14:textId="77777777" w:rsidR="005229AF" w:rsidRDefault="005229AF">
      <w:pPr>
        <w:keepNext/>
        <w:widowControl w:val="0"/>
        <w:contextualSpacing/>
        <w:rPr>
          <w:b/>
          <w:szCs w:val="22"/>
        </w:rPr>
      </w:pPr>
    </w:p>
    <w:p w14:paraId="6A3DD6B3" w14:textId="77777777" w:rsidR="005229AF" w:rsidRDefault="00BA14F5">
      <w:pPr>
        <w:widowControl w:val="0"/>
        <w:rPr>
          <w:szCs w:val="22"/>
        </w:rPr>
      </w:pPr>
      <w:r>
        <w:rPr>
          <w:szCs w:val="22"/>
        </w:rPr>
        <w:t>Лекарят на детето Ви е предписал лечение с Pradaxa</w:t>
      </w:r>
      <w:r>
        <w:rPr>
          <w:szCs w:val="22"/>
          <w:vertAlign w:val="superscript"/>
        </w:rPr>
        <w:t>®</w:t>
      </w:r>
      <w:r>
        <w:rPr>
          <w:szCs w:val="22"/>
        </w:rPr>
        <w:t>. За безопасната употреба на Pradaxa</w:t>
      </w:r>
      <w:r>
        <w:rPr>
          <w:szCs w:val="22"/>
          <w:vertAlign w:val="superscript"/>
        </w:rPr>
        <w:t>®</w:t>
      </w:r>
      <w:r>
        <w:rPr>
          <w:szCs w:val="22"/>
        </w:rPr>
        <w:t>, моля, обърнете внимание на тази важна информация в листовката.</w:t>
      </w:r>
    </w:p>
    <w:p w14:paraId="6A3DD6B4" w14:textId="77777777" w:rsidR="005229AF" w:rsidRDefault="00BA14F5">
      <w:pPr>
        <w:widowControl w:val="0"/>
        <w:rPr>
          <w:szCs w:val="22"/>
        </w:rPr>
      </w:pPr>
      <w:r>
        <w:rPr>
          <w:szCs w:val="22"/>
        </w:rPr>
        <w:t>Тъй като тази сигнална карта на пациента съдържа важна информация за лечението на детето Ви, тази карта трябва винаги да бъде с Вас или с детето Ви, за да информира медицинските специалисти за приема на Pradaxa</w:t>
      </w:r>
      <w:r>
        <w:rPr>
          <w:szCs w:val="22"/>
          <w:vertAlign w:val="superscript"/>
        </w:rPr>
        <w:t>®</w:t>
      </w:r>
      <w:r>
        <w:rPr>
          <w:szCs w:val="22"/>
        </w:rPr>
        <w:t>.</w:t>
      </w:r>
    </w:p>
    <w:p w14:paraId="6A3DD6B5" w14:textId="77777777" w:rsidR="005229AF" w:rsidRDefault="005229AF">
      <w:pPr>
        <w:widowControl w:val="0"/>
        <w:contextualSpacing/>
        <w:rPr>
          <w:szCs w:val="22"/>
        </w:rPr>
      </w:pPr>
    </w:p>
    <w:p w14:paraId="6A3DD6B6" w14:textId="77777777" w:rsidR="005229AF" w:rsidRDefault="00BA14F5">
      <w:pPr>
        <w:widowControl w:val="0"/>
        <w:contextualSpacing/>
        <w:jc w:val="right"/>
        <w:rPr>
          <w:i/>
          <w:szCs w:val="22"/>
        </w:rPr>
      </w:pPr>
      <w:r>
        <w:rPr>
          <w:szCs w:val="22"/>
        </w:rPr>
        <w:t>[лого на Pradaxa]</w:t>
      </w:r>
    </w:p>
    <w:p w14:paraId="6A3DD6B7" w14:textId="77777777" w:rsidR="005229AF" w:rsidRDefault="005229AF">
      <w:pPr>
        <w:widowControl w:val="0"/>
        <w:contextualSpacing/>
        <w:rPr>
          <w:szCs w:val="22"/>
        </w:rPr>
      </w:pPr>
    </w:p>
    <w:p w14:paraId="6A3DD6B8" w14:textId="77777777" w:rsidR="005229AF" w:rsidRDefault="00BA14F5">
      <w:pPr>
        <w:keepNext/>
        <w:widowControl w:val="0"/>
        <w:contextualSpacing/>
        <w:rPr>
          <w:b/>
          <w:szCs w:val="22"/>
        </w:rPr>
      </w:pPr>
      <w:r>
        <w:rPr>
          <w:b/>
          <w:szCs w:val="22"/>
        </w:rPr>
        <w:t>Информация за лицата, полагащи грижи за педиатрични пациенти относно Pradaxa</w:t>
      </w:r>
      <w:r>
        <w:rPr>
          <w:b/>
          <w:szCs w:val="22"/>
          <w:vertAlign w:val="superscript"/>
        </w:rPr>
        <w:t>®</w:t>
      </w:r>
    </w:p>
    <w:p w14:paraId="6A3DD6B9" w14:textId="77777777" w:rsidR="005229AF" w:rsidRDefault="005229AF">
      <w:pPr>
        <w:keepNext/>
        <w:widowControl w:val="0"/>
        <w:contextualSpacing/>
        <w:rPr>
          <w:szCs w:val="22"/>
        </w:rPr>
      </w:pPr>
    </w:p>
    <w:p w14:paraId="6A3DD6BA" w14:textId="77777777" w:rsidR="005229AF" w:rsidRDefault="00BA14F5">
      <w:pPr>
        <w:keepNext/>
        <w:widowControl w:val="0"/>
        <w:contextualSpacing/>
        <w:rPr>
          <w:szCs w:val="22"/>
        </w:rPr>
      </w:pPr>
      <w:r>
        <w:rPr>
          <w:szCs w:val="22"/>
        </w:rPr>
        <w:t>За лечението на детето Ви</w:t>
      </w:r>
    </w:p>
    <w:p w14:paraId="6A3DD6BB"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разрежда кръвта. Той се използва за лечение на вече съществуващи кръвни съсиреци или за предотвратяване на образуването на опасни кръвни съсиреци.</w:t>
      </w:r>
    </w:p>
    <w:p w14:paraId="6A3DD6BC"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Следвайте указанията на лекаря на детето Ви за употребата на Pradaxa</w:t>
      </w:r>
      <w:r>
        <w:rPr>
          <w:rFonts w:ascii="Times New Roman" w:hAnsi="Times New Roman"/>
          <w:vertAlign w:val="superscript"/>
        </w:rPr>
        <w:t>®</w:t>
      </w:r>
      <w:r>
        <w:rPr>
          <w:rFonts w:ascii="Times New Roman" w:hAnsi="Times New Roman"/>
        </w:rPr>
        <w:t>. Винаги прилагайте предписаната доза, никога не пропускайте доза или не спирайте употребата на Pradaxa</w:t>
      </w:r>
      <w:r>
        <w:rPr>
          <w:rFonts w:ascii="Times New Roman" w:hAnsi="Times New Roman"/>
          <w:vertAlign w:val="superscript"/>
        </w:rPr>
        <w:t>®</w:t>
      </w:r>
      <w:r>
        <w:rPr>
          <w:rFonts w:ascii="Times New Roman" w:hAnsi="Times New Roman"/>
        </w:rPr>
        <w:t>, преди да се консултирате най-напред с лекаря на детето Ви.</w:t>
      </w:r>
    </w:p>
    <w:p w14:paraId="6A3DD6BD"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Информирайте лекаря на детето Ви за всички лекарства, които Вашето дете приема в момента.</w:t>
      </w:r>
    </w:p>
    <w:p w14:paraId="6A3DD6BE"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Информирайте лекаря на детето Ви за употребата на Pradaxa</w:t>
      </w:r>
      <w:r>
        <w:rPr>
          <w:rFonts w:ascii="Times New Roman" w:hAnsi="Times New Roman"/>
          <w:vertAlign w:val="superscript"/>
        </w:rPr>
        <w:t>®</w:t>
      </w:r>
      <w:r>
        <w:rPr>
          <w:rFonts w:ascii="Times New Roman" w:hAnsi="Times New Roman"/>
        </w:rPr>
        <w:t xml:space="preserve"> преди всякаква хирургическа или друга инвазивна процедура.</w:t>
      </w:r>
    </w:p>
    <w:p w14:paraId="6A3DD6BF"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обвити гранули трябва да се прилага с мека храна или с ябълков сок, според указанията за приложение в листовката. Не използвайте меки храни, които съдържат млечни продукти. Не прилагайте Pradaxa</w:t>
      </w:r>
      <w:r>
        <w:rPr>
          <w:rFonts w:ascii="Times New Roman" w:hAnsi="Times New Roman"/>
          <w:vertAlign w:val="superscript"/>
        </w:rPr>
        <w:t>®</w:t>
      </w:r>
      <w:r>
        <w:rPr>
          <w:rFonts w:ascii="Times New Roman" w:hAnsi="Times New Roman"/>
        </w:rPr>
        <w:t xml:space="preserve"> обвити гранули със спринцовки или сонди за хранене.</w:t>
      </w:r>
    </w:p>
    <w:p w14:paraId="6A3DD6C0" w14:textId="77777777" w:rsidR="005229AF" w:rsidRDefault="005229AF">
      <w:pPr>
        <w:pStyle w:val="ListParagraph"/>
        <w:widowControl w:val="0"/>
        <w:spacing w:after="0" w:line="240" w:lineRule="auto"/>
        <w:ind w:left="0"/>
        <w:rPr>
          <w:rFonts w:ascii="Times New Roman" w:hAnsi="Times New Roman"/>
        </w:rPr>
      </w:pPr>
    </w:p>
    <w:p w14:paraId="6A3DD6C1" w14:textId="77777777" w:rsidR="005229AF" w:rsidRDefault="00BA14F5">
      <w:pPr>
        <w:pStyle w:val="ListParagraph"/>
        <w:keepNext/>
        <w:widowControl w:val="0"/>
        <w:spacing w:after="0" w:line="240" w:lineRule="auto"/>
        <w:ind w:left="0"/>
        <w:rPr>
          <w:rFonts w:ascii="Times New Roman" w:hAnsi="Times New Roman"/>
        </w:rPr>
      </w:pPr>
      <w:r>
        <w:rPr>
          <w:rFonts w:ascii="Times New Roman" w:hAnsi="Times New Roman"/>
        </w:rPr>
        <w:t>Кога трябва да потърсите медицинска помощ</w:t>
      </w:r>
    </w:p>
    <w:p w14:paraId="6A3DD6C2"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Приемът на Pradaxa</w:t>
      </w:r>
      <w:r>
        <w:rPr>
          <w:rFonts w:ascii="Times New Roman" w:hAnsi="Times New Roman"/>
          <w:vertAlign w:val="superscript"/>
        </w:rPr>
        <w:t>®</w:t>
      </w:r>
      <w:r>
        <w:rPr>
          <w:rFonts w:ascii="Times New Roman" w:hAnsi="Times New Roman"/>
        </w:rPr>
        <w:t xml:space="preserve"> може да повиши риска от кървене. Говорете с лекаря на детето Ви незабавно, ако детето Ви получи някакви признаци и симптоми на кървене като: подуване, дискомфорт, необичайна болка или главоболие, замайване, бледност, слабост, необичайна синина, кървене от носа, кървящи венци, необичайно продължително кървящи порязвания, нарушена менструация или вагинално кървене, кръв в урината, която може да бъде розова или кафява, червени/черни изпражнения, изкашляне на кръв, повръщане на кръв или подобна на смляно кафе материя.</w:t>
      </w:r>
    </w:p>
    <w:p w14:paraId="6A3DD6C3"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Ако детето Ви падне или се нарани, особено ако си удари главата, спешно потърсете медицинска помощ.</w:t>
      </w:r>
    </w:p>
    <w:p w14:paraId="6A3DD6C4"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Не спирайте да давате Pradaxa</w:t>
      </w:r>
      <w:r>
        <w:rPr>
          <w:rFonts w:ascii="Times New Roman" w:hAnsi="Times New Roman"/>
          <w:vertAlign w:val="superscript"/>
        </w:rPr>
        <w:t>®</w:t>
      </w:r>
      <w:r>
        <w:rPr>
          <w:rFonts w:ascii="Times New Roman" w:hAnsi="Times New Roman"/>
        </w:rPr>
        <w:t>, без да сте говорили с лекаря на детето Ви, ако детето Ви получи киселини в стомаха, гадене, повръщане, стомашен дискомфорт, подуване или болка в горната част на стомаха.</w:t>
      </w:r>
    </w:p>
    <w:p w14:paraId="6A3DD6C5" w14:textId="77777777" w:rsidR="005229AF" w:rsidRDefault="005229AF">
      <w:pPr>
        <w:pStyle w:val="ListParagraph"/>
        <w:widowControl w:val="0"/>
        <w:spacing w:after="0" w:line="240" w:lineRule="auto"/>
        <w:ind w:left="0"/>
        <w:rPr>
          <w:rFonts w:ascii="Times New Roman" w:hAnsi="Times New Roman"/>
        </w:rPr>
      </w:pPr>
    </w:p>
    <w:p w14:paraId="6A3DD6C6" w14:textId="77777777" w:rsidR="005229AF" w:rsidRDefault="005229AF">
      <w:pPr>
        <w:pStyle w:val="ListParagraph"/>
        <w:widowControl w:val="0"/>
        <w:spacing w:after="0" w:line="240" w:lineRule="auto"/>
        <w:ind w:left="0"/>
        <w:rPr>
          <w:rFonts w:ascii="Times New Roman" w:hAnsi="Times New Roman"/>
        </w:rPr>
      </w:pPr>
    </w:p>
    <w:p w14:paraId="6A3DD6C7" w14:textId="77777777" w:rsidR="005229AF" w:rsidRDefault="00BA14F5">
      <w:pPr>
        <w:keepNext/>
        <w:widowControl w:val="0"/>
        <w:contextualSpacing/>
        <w:rPr>
          <w:b/>
          <w:szCs w:val="22"/>
        </w:rPr>
      </w:pPr>
      <w:r>
        <w:rPr>
          <w:b/>
          <w:szCs w:val="22"/>
        </w:rPr>
        <w:t>Информация за медицинските специалисти относно Pradaxa</w:t>
      </w:r>
      <w:r>
        <w:rPr>
          <w:b/>
          <w:szCs w:val="22"/>
          <w:vertAlign w:val="superscript"/>
        </w:rPr>
        <w:t>®</w:t>
      </w:r>
    </w:p>
    <w:p w14:paraId="6A3DD6C8" w14:textId="77777777" w:rsidR="005229AF" w:rsidRDefault="005229AF">
      <w:pPr>
        <w:keepNext/>
        <w:widowControl w:val="0"/>
        <w:rPr>
          <w:szCs w:val="22"/>
        </w:rPr>
      </w:pPr>
    </w:p>
    <w:p w14:paraId="6A3DD6C9"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 xml:space="preserve">® </w:t>
      </w:r>
      <w:r>
        <w:rPr>
          <w:rFonts w:ascii="Times New Roman" w:hAnsi="Times New Roman"/>
        </w:rPr>
        <w:t>е антикоагулант за перорално приложение (директен тромбинов инхибитор).</w:t>
      </w:r>
    </w:p>
    <w:p w14:paraId="6A3DD6CA"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Може да се наложи приемът на Pradaxa</w:t>
      </w:r>
      <w:r>
        <w:rPr>
          <w:rFonts w:ascii="Times New Roman" w:hAnsi="Times New Roman"/>
          <w:vertAlign w:val="superscript"/>
        </w:rPr>
        <w:t>®</w:t>
      </w:r>
      <w:r>
        <w:rPr>
          <w:rFonts w:ascii="Times New Roman" w:hAnsi="Times New Roman"/>
        </w:rPr>
        <w:t xml:space="preserve"> да се спре преди хирургически или други инвазивни процедури.</w:t>
      </w:r>
    </w:p>
    <w:p w14:paraId="6A3DD6CB"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lastRenderedPageBreak/>
        <w:t>В случай на голямо кървене приемът на Pradaxa</w:t>
      </w:r>
      <w:r>
        <w:rPr>
          <w:rFonts w:ascii="Times New Roman" w:hAnsi="Times New Roman"/>
          <w:vertAlign w:val="superscript"/>
        </w:rPr>
        <w:t>®</w:t>
      </w:r>
      <w:r>
        <w:rPr>
          <w:rFonts w:ascii="Times New Roman" w:hAnsi="Times New Roman"/>
        </w:rPr>
        <w:t xml:space="preserve"> трябва да се спре незабавно.</w:t>
      </w:r>
    </w:p>
    <w:p w14:paraId="6A3DD6CC" w14:textId="77777777" w:rsidR="005229AF" w:rsidRDefault="00BA14F5">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се елиминира главно чрез бъбреците; трябва да се поддържа адекватна диуреза. Pradaxa</w:t>
      </w:r>
      <w:r>
        <w:rPr>
          <w:rFonts w:ascii="Times New Roman" w:hAnsi="Times New Roman"/>
          <w:vertAlign w:val="superscript"/>
        </w:rPr>
        <w:t>®</w:t>
      </w:r>
      <w:r>
        <w:rPr>
          <w:rFonts w:ascii="Times New Roman" w:hAnsi="Times New Roman"/>
        </w:rPr>
        <w:t xml:space="preserve"> може да се диализира. Вижте кратката характеристика на продукта.</w:t>
      </w:r>
    </w:p>
    <w:p w14:paraId="6A3DD6CD" w14:textId="77777777" w:rsidR="005229AF" w:rsidRDefault="005229AF">
      <w:pPr>
        <w:pStyle w:val="ListParagraph"/>
        <w:widowControl w:val="0"/>
        <w:spacing w:after="0" w:line="240" w:lineRule="auto"/>
        <w:ind w:left="0"/>
        <w:rPr>
          <w:rFonts w:ascii="Times New Roman" w:hAnsi="Times New Roman"/>
        </w:rPr>
      </w:pPr>
    </w:p>
    <w:p w14:paraId="6A3DD6CE" w14:textId="77777777" w:rsidR="005229AF" w:rsidRDefault="005229AF">
      <w:pPr>
        <w:widowControl w:val="0"/>
        <w:rPr>
          <w:szCs w:val="22"/>
        </w:rPr>
      </w:pPr>
    </w:p>
    <w:p w14:paraId="6A3DD6CF" w14:textId="77777777" w:rsidR="005229AF" w:rsidRDefault="005229AF">
      <w:pPr>
        <w:widowControl w:val="0"/>
        <w:rPr>
          <w:szCs w:val="22"/>
        </w:rPr>
      </w:pPr>
    </w:p>
    <w:p w14:paraId="6A3DD6D0" w14:textId="77777777" w:rsidR="005229AF" w:rsidRDefault="005229AF">
      <w:pPr>
        <w:widowControl w:val="0"/>
        <w:rPr>
          <w:szCs w:val="22"/>
        </w:rPr>
      </w:pPr>
    </w:p>
    <w:p w14:paraId="6A3DD6D1" w14:textId="77777777" w:rsidR="005229AF" w:rsidRDefault="00BA14F5">
      <w:pPr>
        <w:keepNext/>
        <w:widowControl w:val="0"/>
        <w:contextualSpacing/>
        <w:rPr>
          <w:b/>
          <w:szCs w:val="22"/>
        </w:rPr>
      </w:pPr>
      <w:r>
        <w:rPr>
          <w:b/>
          <w:szCs w:val="22"/>
        </w:rPr>
        <w:t>Моля, попълнете тази секция или помолете лекаря на детето Ви да го направи.</w:t>
      </w:r>
    </w:p>
    <w:p w14:paraId="6A3DD6D2" w14:textId="77777777" w:rsidR="005229AF" w:rsidRDefault="005229AF">
      <w:pPr>
        <w:keepNext/>
        <w:widowControl w:val="0"/>
        <w:contextualSpacing/>
        <w:rPr>
          <w:b/>
          <w:szCs w:val="22"/>
        </w:rPr>
      </w:pPr>
    </w:p>
    <w:p w14:paraId="6A3DD6D3" w14:textId="77777777" w:rsidR="005229AF" w:rsidRDefault="00BA14F5">
      <w:pPr>
        <w:keepNext/>
        <w:widowControl w:val="0"/>
        <w:contextualSpacing/>
        <w:rPr>
          <w:b/>
          <w:szCs w:val="22"/>
        </w:rPr>
      </w:pPr>
      <w:r>
        <w:rPr>
          <w:b/>
          <w:szCs w:val="22"/>
        </w:rPr>
        <w:t>Информация за пациента</w:t>
      </w:r>
    </w:p>
    <w:p w14:paraId="6A3DD6D4" w14:textId="77777777" w:rsidR="005229AF" w:rsidRDefault="005229AF">
      <w:pPr>
        <w:keepNext/>
        <w:widowControl w:val="0"/>
        <w:contextualSpacing/>
        <w:rPr>
          <w:szCs w:val="22"/>
        </w:rPr>
      </w:pPr>
    </w:p>
    <w:p w14:paraId="6A3DD6D5" w14:textId="77777777" w:rsidR="005229AF" w:rsidRDefault="00BA14F5">
      <w:pPr>
        <w:keepNext/>
        <w:widowControl w:val="0"/>
        <w:contextualSpacing/>
        <w:rPr>
          <w:szCs w:val="22"/>
        </w:rPr>
      </w:pPr>
      <w:r>
        <w:rPr>
          <w:szCs w:val="22"/>
        </w:rPr>
        <w:t>________________________________</w:t>
      </w:r>
    </w:p>
    <w:p w14:paraId="6A3DD6D6" w14:textId="77777777" w:rsidR="005229AF" w:rsidRDefault="00BA14F5">
      <w:pPr>
        <w:widowControl w:val="0"/>
        <w:contextualSpacing/>
        <w:rPr>
          <w:szCs w:val="22"/>
        </w:rPr>
      </w:pPr>
      <w:r>
        <w:rPr>
          <w:szCs w:val="22"/>
        </w:rPr>
        <w:t>Име на пациента</w:t>
      </w:r>
    </w:p>
    <w:p w14:paraId="6A3DD6D7" w14:textId="77777777" w:rsidR="005229AF" w:rsidRDefault="005229AF">
      <w:pPr>
        <w:widowControl w:val="0"/>
        <w:contextualSpacing/>
        <w:rPr>
          <w:szCs w:val="22"/>
        </w:rPr>
      </w:pPr>
    </w:p>
    <w:p w14:paraId="6A3DD6D8" w14:textId="77777777" w:rsidR="005229AF" w:rsidRDefault="005229AF">
      <w:pPr>
        <w:widowControl w:val="0"/>
        <w:contextualSpacing/>
        <w:rPr>
          <w:szCs w:val="22"/>
        </w:rPr>
      </w:pPr>
    </w:p>
    <w:p w14:paraId="6A3DD6D9" w14:textId="77777777" w:rsidR="005229AF" w:rsidRDefault="005229AF">
      <w:pPr>
        <w:widowControl w:val="0"/>
        <w:contextualSpacing/>
        <w:rPr>
          <w:szCs w:val="22"/>
        </w:rPr>
      </w:pPr>
    </w:p>
    <w:p w14:paraId="6A3DD6DA" w14:textId="77777777" w:rsidR="005229AF" w:rsidRDefault="00BA14F5">
      <w:pPr>
        <w:keepNext/>
        <w:widowControl w:val="0"/>
        <w:contextualSpacing/>
        <w:rPr>
          <w:szCs w:val="22"/>
        </w:rPr>
      </w:pPr>
      <w:r>
        <w:rPr>
          <w:szCs w:val="22"/>
        </w:rPr>
        <w:t>________________________________</w:t>
      </w:r>
    </w:p>
    <w:p w14:paraId="6A3DD6DB" w14:textId="77777777" w:rsidR="005229AF" w:rsidRDefault="00BA14F5">
      <w:pPr>
        <w:widowControl w:val="0"/>
        <w:contextualSpacing/>
        <w:rPr>
          <w:szCs w:val="22"/>
        </w:rPr>
      </w:pPr>
      <w:r>
        <w:rPr>
          <w:szCs w:val="22"/>
        </w:rPr>
        <w:t>Дата на раждане</w:t>
      </w:r>
    </w:p>
    <w:p w14:paraId="6A3DD6DC" w14:textId="77777777" w:rsidR="005229AF" w:rsidRDefault="005229AF">
      <w:pPr>
        <w:widowControl w:val="0"/>
        <w:contextualSpacing/>
        <w:rPr>
          <w:szCs w:val="22"/>
        </w:rPr>
      </w:pPr>
    </w:p>
    <w:p w14:paraId="6A3DD6DD" w14:textId="77777777" w:rsidR="005229AF" w:rsidRDefault="005229AF">
      <w:pPr>
        <w:widowControl w:val="0"/>
        <w:contextualSpacing/>
        <w:rPr>
          <w:szCs w:val="22"/>
        </w:rPr>
      </w:pPr>
    </w:p>
    <w:p w14:paraId="6A3DD6DE" w14:textId="77777777" w:rsidR="005229AF" w:rsidRDefault="00BA14F5">
      <w:pPr>
        <w:keepNext/>
        <w:widowControl w:val="0"/>
        <w:contextualSpacing/>
        <w:rPr>
          <w:szCs w:val="22"/>
        </w:rPr>
      </w:pPr>
      <w:r>
        <w:rPr>
          <w:szCs w:val="22"/>
        </w:rPr>
        <w:t>________________________________</w:t>
      </w:r>
    </w:p>
    <w:p w14:paraId="6A3DD6DF" w14:textId="77777777" w:rsidR="005229AF" w:rsidRDefault="00BA14F5">
      <w:pPr>
        <w:widowControl w:val="0"/>
        <w:contextualSpacing/>
        <w:rPr>
          <w:szCs w:val="22"/>
        </w:rPr>
      </w:pPr>
      <w:r>
        <w:rPr>
          <w:szCs w:val="22"/>
        </w:rPr>
        <w:t>Показание за приложение на антикоагулантна терапия</w:t>
      </w:r>
    </w:p>
    <w:p w14:paraId="6A3DD6E0" w14:textId="77777777" w:rsidR="005229AF" w:rsidRDefault="005229AF">
      <w:pPr>
        <w:widowControl w:val="0"/>
        <w:contextualSpacing/>
        <w:rPr>
          <w:szCs w:val="22"/>
        </w:rPr>
      </w:pPr>
    </w:p>
    <w:p w14:paraId="6A3DD6E1" w14:textId="77777777" w:rsidR="005229AF" w:rsidRDefault="005229AF">
      <w:pPr>
        <w:widowControl w:val="0"/>
        <w:contextualSpacing/>
        <w:rPr>
          <w:szCs w:val="22"/>
        </w:rPr>
      </w:pPr>
    </w:p>
    <w:p w14:paraId="6A3DD6E2" w14:textId="77777777" w:rsidR="005229AF" w:rsidRDefault="00BA14F5">
      <w:pPr>
        <w:keepNext/>
        <w:widowControl w:val="0"/>
        <w:contextualSpacing/>
        <w:rPr>
          <w:szCs w:val="22"/>
        </w:rPr>
      </w:pPr>
      <w:r>
        <w:rPr>
          <w:szCs w:val="22"/>
        </w:rPr>
        <w:t>________________________________</w:t>
      </w:r>
    </w:p>
    <w:p w14:paraId="6A3DD6E3" w14:textId="77777777" w:rsidR="005229AF" w:rsidRDefault="00BA14F5">
      <w:pPr>
        <w:widowControl w:val="0"/>
        <w:contextualSpacing/>
        <w:rPr>
          <w:szCs w:val="22"/>
        </w:rPr>
      </w:pPr>
      <w:r>
        <w:rPr>
          <w:szCs w:val="22"/>
        </w:rPr>
        <w:t>Доза на Pradaxa</w:t>
      </w:r>
      <w:r>
        <w:rPr>
          <w:szCs w:val="22"/>
          <w:vertAlign w:val="superscript"/>
        </w:rPr>
        <w:t>®</w:t>
      </w:r>
    </w:p>
    <w:p w14:paraId="6A3DD6E4" w14:textId="77777777" w:rsidR="005229AF" w:rsidRDefault="005229AF">
      <w:pPr>
        <w:pStyle w:val="NormalAgency"/>
        <w:widowControl w:val="0"/>
        <w:rPr>
          <w:rFonts w:ascii="Times New Roman" w:hAnsi="Times New Roman"/>
          <w:sz w:val="22"/>
          <w:szCs w:val="22"/>
        </w:rPr>
      </w:pPr>
    </w:p>
    <w:p w14:paraId="6A3DD6E5" w14:textId="77777777" w:rsidR="005229AF" w:rsidRDefault="005229AF">
      <w:pPr>
        <w:keepNext/>
        <w:widowControl w:val="0"/>
        <w:contextualSpacing/>
        <w:rPr>
          <w:szCs w:val="22"/>
        </w:rPr>
      </w:pPr>
    </w:p>
    <w:sectPr w:rsidR="005229AF">
      <w:footerReference w:type="default" r:id="rId48"/>
      <w:type w:val="continuous"/>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DD732" w14:textId="77777777" w:rsidR="005229AF" w:rsidRDefault="00BA14F5">
      <w:r>
        <w:separator/>
      </w:r>
    </w:p>
  </w:endnote>
  <w:endnote w:type="continuationSeparator" w:id="0">
    <w:p w14:paraId="6A3DD733" w14:textId="77777777" w:rsidR="005229AF" w:rsidRDefault="00BA1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D737" w14:textId="77777777" w:rsidR="005229AF" w:rsidRDefault="00BA14F5">
    <w:pPr>
      <w:tabs>
        <w:tab w:val="left" w:pos="567"/>
        <w:tab w:val="center" w:pos="4536"/>
        <w:tab w:val="right" w:pos="8930"/>
      </w:tabs>
      <w:ind w:right="96"/>
      <w:jc w:val="center"/>
      <w:rPr>
        <w:rFonts w:ascii="Arial" w:hAnsi="Arial" w:cs="Arial"/>
        <w:sz w:val="16"/>
        <w:szCs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242</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DD730" w14:textId="77777777" w:rsidR="005229AF" w:rsidRDefault="00BA14F5">
      <w:r>
        <w:separator/>
      </w:r>
    </w:p>
  </w:footnote>
  <w:footnote w:type="continuationSeparator" w:id="0">
    <w:p w14:paraId="6A3DD731" w14:textId="77777777" w:rsidR="005229AF" w:rsidRDefault="00BA1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16.5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85142E"/>
    <w:multiLevelType w:val="hybridMultilevel"/>
    <w:tmpl w:val="FD3EF13A"/>
    <w:lvl w:ilvl="0" w:tplc="5C4AE196">
      <w:start w:val="1"/>
      <w:numFmt w:val="upperLetter"/>
      <w:lvlText w:val="%1."/>
      <w:lvlJc w:val="left"/>
      <w:pPr>
        <w:ind w:left="720" w:hanging="360"/>
      </w:pPr>
      <w:rPr>
        <w:rFonts w:hint="default"/>
      </w:rPr>
    </w:lvl>
    <w:lvl w:ilvl="1" w:tplc="DC229106" w:tentative="1">
      <w:start w:val="1"/>
      <w:numFmt w:val="lowerLetter"/>
      <w:lvlText w:val="%2."/>
      <w:lvlJc w:val="left"/>
      <w:pPr>
        <w:ind w:left="1440" w:hanging="360"/>
      </w:pPr>
    </w:lvl>
    <w:lvl w:ilvl="2" w:tplc="240E7B82" w:tentative="1">
      <w:start w:val="1"/>
      <w:numFmt w:val="lowerRoman"/>
      <w:lvlText w:val="%3."/>
      <w:lvlJc w:val="right"/>
      <w:pPr>
        <w:ind w:left="2160" w:hanging="180"/>
      </w:pPr>
    </w:lvl>
    <w:lvl w:ilvl="3" w:tplc="9808EAC0" w:tentative="1">
      <w:start w:val="1"/>
      <w:numFmt w:val="decimal"/>
      <w:lvlText w:val="%4."/>
      <w:lvlJc w:val="left"/>
      <w:pPr>
        <w:ind w:left="2880" w:hanging="360"/>
      </w:pPr>
    </w:lvl>
    <w:lvl w:ilvl="4" w:tplc="65FAA8C4" w:tentative="1">
      <w:start w:val="1"/>
      <w:numFmt w:val="lowerLetter"/>
      <w:lvlText w:val="%5."/>
      <w:lvlJc w:val="left"/>
      <w:pPr>
        <w:ind w:left="3600" w:hanging="360"/>
      </w:pPr>
    </w:lvl>
    <w:lvl w:ilvl="5" w:tplc="05F00F78" w:tentative="1">
      <w:start w:val="1"/>
      <w:numFmt w:val="lowerRoman"/>
      <w:lvlText w:val="%6."/>
      <w:lvlJc w:val="right"/>
      <w:pPr>
        <w:ind w:left="4320" w:hanging="180"/>
      </w:pPr>
    </w:lvl>
    <w:lvl w:ilvl="6" w:tplc="D26CF21C" w:tentative="1">
      <w:start w:val="1"/>
      <w:numFmt w:val="decimal"/>
      <w:lvlText w:val="%7."/>
      <w:lvlJc w:val="left"/>
      <w:pPr>
        <w:ind w:left="5040" w:hanging="360"/>
      </w:pPr>
    </w:lvl>
    <w:lvl w:ilvl="7" w:tplc="B7EA0F96" w:tentative="1">
      <w:start w:val="1"/>
      <w:numFmt w:val="lowerLetter"/>
      <w:lvlText w:val="%8."/>
      <w:lvlJc w:val="left"/>
      <w:pPr>
        <w:ind w:left="5760" w:hanging="360"/>
      </w:pPr>
    </w:lvl>
    <w:lvl w:ilvl="8" w:tplc="43E8732A" w:tentative="1">
      <w:start w:val="1"/>
      <w:numFmt w:val="lowerRoman"/>
      <w:lvlText w:val="%9."/>
      <w:lvlJc w:val="right"/>
      <w:pPr>
        <w:ind w:left="6480" w:hanging="180"/>
      </w:pPr>
    </w:lvl>
  </w:abstractNum>
  <w:abstractNum w:abstractNumId="2" w15:restartNumberingAfterBreak="0">
    <w:nsid w:val="05CE591A"/>
    <w:multiLevelType w:val="hybridMultilevel"/>
    <w:tmpl w:val="FD3EF13A"/>
    <w:lvl w:ilvl="0" w:tplc="C0FC0226">
      <w:start w:val="1"/>
      <w:numFmt w:val="upperLetter"/>
      <w:lvlText w:val="%1."/>
      <w:lvlJc w:val="left"/>
      <w:pPr>
        <w:ind w:left="720" w:hanging="360"/>
      </w:pPr>
      <w:rPr>
        <w:rFonts w:hint="default"/>
      </w:rPr>
    </w:lvl>
    <w:lvl w:ilvl="1" w:tplc="CD188D3A" w:tentative="1">
      <w:start w:val="1"/>
      <w:numFmt w:val="lowerLetter"/>
      <w:lvlText w:val="%2."/>
      <w:lvlJc w:val="left"/>
      <w:pPr>
        <w:ind w:left="1440" w:hanging="360"/>
      </w:pPr>
    </w:lvl>
    <w:lvl w:ilvl="2" w:tplc="6340F6B0" w:tentative="1">
      <w:start w:val="1"/>
      <w:numFmt w:val="lowerRoman"/>
      <w:lvlText w:val="%3."/>
      <w:lvlJc w:val="right"/>
      <w:pPr>
        <w:ind w:left="2160" w:hanging="180"/>
      </w:pPr>
    </w:lvl>
    <w:lvl w:ilvl="3" w:tplc="80C80D6C" w:tentative="1">
      <w:start w:val="1"/>
      <w:numFmt w:val="decimal"/>
      <w:lvlText w:val="%4."/>
      <w:lvlJc w:val="left"/>
      <w:pPr>
        <w:ind w:left="2880" w:hanging="360"/>
      </w:pPr>
    </w:lvl>
    <w:lvl w:ilvl="4" w:tplc="2BFE05A0" w:tentative="1">
      <w:start w:val="1"/>
      <w:numFmt w:val="lowerLetter"/>
      <w:lvlText w:val="%5."/>
      <w:lvlJc w:val="left"/>
      <w:pPr>
        <w:ind w:left="3600" w:hanging="360"/>
      </w:pPr>
    </w:lvl>
    <w:lvl w:ilvl="5" w:tplc="257A206C" w:tentative="1">
      <w:start w:val="1"/>
      <w:numFmt w:val="lowerRoman"/>
      <w:lvlText w:val="%6."/>
      <w:lvlJc w:val="right"/>
      <w:pPr>
        <w:ind w:left="4320" w:hanging="180"/>
      </w:pPr>
    </w:lvl>
    <w:lvl w:ilvl="6" w:tplc="19D8C07C" w:tentative="1">
      <w:start w:val="1"/>
      <w:numFmt w:val="decimal"/>
      <w:lvlText w:val="%7."/>
      <w:lvlJc w:val="left"/>
      <w:pPr>
        <w:ind w:left="5040" w:hanging="360"/>
      </w:pPr>
    </w:lvl>
    <w:lvl w:ilvl="7" w:tplc="E0444B6E" w:tentative="1">
      <w:start w:val="1"/>
      <w:numFmt w:val="lowerLetter"/>
      <w:lvlText w:val="%8."/>
      <w:lvlJc w:val="left"/>
      <w:pPr>
        <w:ind w:left="5760" w:hanging="360"/>
      </w:pPr>
    </w:lvl>
    <w:lvl w:ilvl="8" w:tplc="108C29E6" w:tentative="1">
      <w:start w:val="1"/>
      <w:numFmt w:val="lowerRoman"/>
      <w:lvlText w:val="%9."/>
      <w:lvlJc w:val="right"/>
      <w:pPr>
        <w:ind w:left="6480" w:hanging="180"/>
      </w:pPr>
    </w:lvl>
  </w:abstractNum>
  <w:abstractNum w:abstractNumId="3" w15:restartNumberingAfterBreak="0">
    <w:nsid w:val="069C2EFC"/>
    <w:multiLevelType w:val="hybridMultilevel"/>
    <w:tmpl w:val="02F00FC6"/>
    <w:lvl w:ilvl="0" w:tplc="647E9160">
      <w:start w:val="1"/>
      <w:numFmt w:val="bullet"/>
      <w:lvlText w:val=""/>
      <w:lvlJc w:val="left"/>
      <w:pPr>
        <w:ind w:left="720" w:hanging="360"/>
      </w:pPr>
      <w:rPr>
        <w:rFonts w:ascii="Symbol" w:hAnsi="Symbol" w:hint="default"/>
      </w:rPr>
    </w:lvl>
    <w:lvl w:ilvl="1" w:tplc="A450FDDE">
      <w:start w:val="1"/>
      <w:numFmt w:val="bullet"/>
      <w:lvlText w:val="o"/>
      <w:lvlJc w:val="left"/>
      <w:pPr>
        <w:ind w:left="1440" w:hanging="360"/>
      </w:pPr>
      <w:rPr>
        <w:rFonts w:ascii="Courier New" w:hAnsi="Courier New" w:cs="Courier New" w:hint="default"/>
      </w:rPr>
    </w:lvl>
    <w:lvl w:ilvl="2" w:tplc="DF8C8CDA">
      <w:start w:val="1"/>
      <w:numFmt w:val="bullet"/>
      <w:lvlText w:val=""/>
      <w:lvlJc w:val="left"/>
      <w:pPr>
        <w:ind w:left="2160" w:hanging="360"/>
      </w:pPr>
      <w:rPr>
        <w:rFonts w:ascii="Wingdings" w:hAnsi="Wingdings" w:hint="default"/>
      </w:rPr>
    </w:lvl>
    <w:lvl w:ilvl="3" w:tplc="FFC24AF6" w:tentative="1">
      <w:start w:val="1"/>
      <w:numFmt w:val="bullet"/>
      <w:lvlText w:val=""/>
      <w:lvlJc w:val="left"/>
      <w:pPr>
        <w:ind w:left="2880" w:hanging="360"/>
      </w:pPr>
      <w:rPr>
        <w:rFonts w:ascii="Symbol" w:hAnsi="Symbol" w:hint="default"/>
      </w:rPr>
    </w:lvl>
    <w:lvl w:ilvl="4" w:tplc="1612262C" w:tentative="1">
      <w:start w:val="1"/>
      <w:numFmt w:val="bullet"/>
      <w:lvlText w:val="o"/>
      <w:lvlJc w:val="left"/>
      <w:pPr>
        <w:ind w:left="3600" w:hanging="360"/>
      </w:pPr>
      <w:rPr>
        <w:rFonts w:ascii="Courier New" w:hAnsi="Courier New" w:cs="Courier New" w:hint="default"/>
      </w:rPr>
    </w:lvl>
    <w:lvl w:ilvl="5" w:tplc="F0DEFA46" w:tentative="1">
      <w:start w:val="1"/>
      <w:numFmt w:val="bullet"/>
      <w:lvlText w:val=""/>
      <w:lvlJc w:val="left"/>
      <w:pPr>
        <w:ind w:left="4320" w:hanging="360"/>
      </w:pPr>
      <w:rPr>
        <w:rFonts w:ascii="Wingdings" w:hAnsi="Wingdings" w:hint="default"/>
      </w:rPr>
    </w:lvl>
    <w:lvl w:ilvl="6" w:tplc="FE2CA35A" w:tentative="1">
      <w:start w:val="1"/>
      <w:numFmt w:val="bullet"/>
      <w:lvlText w:val=""/>
      <w:lvlJc w:val="left"/>
      <w:pPr>
        <w:ind w:left="5040" w:hanging="360"/>
      </w:pPr>
      <w:rPr>
        <w:rFonts w:ascii="Symbol" w:hAnsi="Symbol" w:hint="default"/>
      </w:rPr>
    </w:lvl>
    <w:lvl w:ilvl="7" w:tplc="6248EEB0" w:tentative="1">
      <w:start w:val="1"/>
      <w:numFmt w:val="bullet"/>
      <w:lvlText w:val="o"/>
      <w:lvlJc w:val="left"/>
      <w:pPr>
        <w:ind w:left="5760" w:hanging="360"/>
      </w:pPr>
      <w:rPr>
        <w:rFonts w:ascii="Courier New" w:hAnsi="Courier New" w:cs="Courier New" w:hint="default"/>
      </w:rPr>
    </w:lvl>
    <w:lvl w:ilvl="8" w:tplc="787EFA08" w:tentative="1">
      <w:start w:val="1"/>
      <w:numFmt w:val="bullet"/>
      <w:lvlText w:val=""/>
      <w:lvlJc w:val="left"/>
      <w:pPr>
        <w:ind w:left="6480" w:hanging="360"/>
      </w:pPr>
      <w:rPr>
        <w:rFonts w:ascii="Wingdings" w:hAnsi="Wingdings" w:hint="default"/>
      </w:rPr>
    </w:lvl>
  </w:abstractNum>
  <w:abstractNum w:abstractNumId="4" w15:restartNumberingAfterBreak="0">
    <w:nsid w:val="075F00CC"/>
    <w:multiLevelType w:val="hybridMultilevel"/>
    <w:tmpl w:val="FD3EF13A"/>
    <w:lvl w:ilvl="0" w:tplc="BD641726">
      <w:start w:val="1"/>
      <w:numFmt w:val="upperLetter"/>
      <w:lvlText w:val="%1."/>
      <w:lvlJc w:val="left"/>
      <w:pPr>
        <w:ind w:left="720" w:hanging="360"/>
      </w:pPr>
      <w:rPr>
        <w:rFonts w:hint="default"/>
      </w:rPr>
    </w:lvl>
    <w:lvl w:ilvl="1" w:tplc="83BEB138" w:tentative="1">
      <w:start w:val="1"/>
      <w:numFmt w:val="lowerLetter"/>
      <w:lvlText w:val="%2."/>
      <w:lvlJc w:val="left"/>
      <w:pPr>
        <w:ind w:left="1440" w:hanging="360"/>
      </w:pPr>
    </w:lvl>
    <w:lvl w:ilvl="2" w:tplc="5DDC1DC8" w:tentative="1">
      <w:start w:val="1"/>
      <w:numFmt w:val="lowerRoman"/>
      <w:lvlText w:val="%3."/>
      <w:lvlJc w:val="right"/>
      <w:pPr>
        <w:ind w:left="2160" w:hanging="180"/>
      </w:pPr>
    </w:lvl>
    <w:lvl w:ilvl="3" w:tplc="010456E8" w:tentative="1">
      <w:start w:val="1"/>
      <w:numFmt w:val="decimal"/>
      <w:lvlText w:val="%4."/>
      <w:lvlJc w:val="left"/>
      <w:pPr>
        <w:ind w:left="2880" w:hanging="360"/>
      </w:pPr>
    </w:lvl>
    <w:lvl w:ilvl="4" w:tplc="7BA88394" w:tentative="1">
      <w:start w:val="1"/>
      <w:numFmt w:val="lowerLetter"/>
      <w:lvlText w:val="%5."/>
      <w:lvlJc w:val="left"/>
      <w:pPr>
        <w:ind w:left="3600" w:hanging="360"/>
      </w:pPr>
    </w:lvl>
    <w:lvl w:ilvl="5" w:tplc="55C83276" w:tentative="1">
      <w:start w:val="1"/>
      <w:numFmt w:val="lowerRoman"/>
      <w:lvlText w:val="%6."/>
      <w:lvlJc w:val="right"/>
      <w:pPr>
        <w:ind w:left="4320" w:hanging="180"/>
      </w:pPr>
    </w:lvl>
    <w:lvl w:ilvl="6" w:tplc="25F695AE" w:tentative="1">
      <w:start w:val="1"/>
      <w:numFmt w:val="decimal"/>
      <w:lvlText w:val="%7."/>
      <w:lvlJc w:val="left"/>
      <w:pPr>
        <w:ind w:left="5040" w:hanging="360"/>
      </w:pPr>
    </w:lvl>
    <w:lvl w:ilvl="7" w:tplc="C9EE2652" w:tentative="1">
      <w:start w:val="1"/>
      <w:numFmt w:val="lowerLetter"/>
      <w:lvlText w:val="%8."/>
      <w:lvlJc w:val="left"/>
      <w:pPr>
        <w:ind w:left="5760" w:hanging="360"/>
      </w:pPr>
    </w:lvl>
    <w:lvl w:ilvl="8" w:tplc="A04E7842" w:tentative="1">
      <w:start w:val="1"/>
      <w:numFmt w:val="lowerRoman"/>
      <w:lvlText w:val="%9."/>
      <w:lvlJc w:val="right"/>
      <w:pPr>
        <w:ind w:left="6480" w:hanging="180"/>
      </w:pPr>
    </w:lvl>
  </w:abstractNum>
  <w:abstractNum w:abstractNumId="5" w15:restartNumberingAfterBreak="0">
    <w:nsid w:val="0AB91D86"/>
    <w:multiLevelType w:val="hybridMultilevel"/>
    <w:tmpl w:val="FD3EF13A"/>
    <w:lvl w:ilvl="0" w:tplc="AEA21324">
      <w:start w:val="1"/>
      <w:numFmt w:val="upperLetter"/>
      <w:lvlText w:val="%1."/>
      <w:lvlJc w:val="left"/>
      <w:pPr>
        <w:ind w:left="720" w:hanging="360"/>
      </w:pPr>
      <w:rPr>
        <w:rFonts w:hint="default"/>
      </w:rPr>
    </w:lvl>
    <w:lvl w:ilvl="1" w:tplc="9B323A8E" w:tentative="1">
      <w:start w:val="1"/>
      <w:numFmt w:val="lowerLetter"/>
      <w:lvlText w:val="%2."/>
      <w:lvlJc w:val="left"/>
      <w:pPr>
        <w:ind w:left="1440" w:hanging="360"/>
      </w:pPr>
    </w:lvl>
    <w:lvl w:ilvl="2" w:tplc="DB06F22E" w:tentative="1">
      <w:start w:val="1"/>
      <w:numFmt w:val="lowerRoman"/>
      <w:lvlText w:val="%3."/>
      <w:lvlJc w:val="right"/>
      <w:pPr>
        <w:ind w:left="2160" w:hanging="180"/>
      </w:pPr>
    </w:lvl>
    <w:lvl w:ilvl="3" w:tplc="645454F4" w:tentative="1">
      <w:start w:val="1"/>
      <w:numFmt w:val="decimal"/>
      <w:lvlText w:val="%4."/>
      <w:lvlJc w:val="left"/>
      <w:pPr>
        <w:ind w:left="2880" w:hanging="360"/>
      </w:pPr>
    </w:lvl>
    <w:lvl w:ilvl="4" w:tplc="9118A8E4" w:tentative="1">
      <w:start w:val="1"/>
      <w:numFmt w:val="lowerLetter"/>
      <w:lvlText w:val="%5."/>
      <w:lvlJc w:val="left"/>
      <w:pPr>
        <w:ind w:left="3600" w:hanging="360"/>
      </w:pPr>
    </w:lvl>
    <w:lvl w:ilvl="5" w:tplc="E670EE66" w:tentative="1">
      <w:start w:val="1"/>
      <w:numFmt w:val="lowerRoman"/>
      <w:lvlText w:val="%6."/>
      <w:lvlJc w:val="right"/>
      <w:pPr>
        <w:ind w:left="4320" w:hanging="180"/>
      </w:pPr>
    </w:lvl>
    <w:lvl w:ilvl="6" w:tplc="75D4ACAE" w:tentative="1">
      <w:start w:val="1"/>
      <w:numFmt w:val="decimal"/>
      <w:lvlText w:val="%7."/>
      <w:lvlJc w:val="left"/>
      <w:pPr>
        <w:ind w:left="5040" w:hanging="360"/>
      </w:pPr>
    </w:lvl>
    <w:lvl w:ilvl="7" w:tplc="2F02DE92" w:tentative="1">
      <w:start w:val="1"/>
      <w:numFmt w:val="lowerLetter"/>
      <w:lvlText w:val="%8."/>
      <w:lvlJc w:val="left"/>
      <w:pPr>
        <w:ind w:left="5760" w:hanging="360"/>
      </w:pPr>
    </w:lvl>
    <w:lvl w:ilvl="8" w:tplc="125C9920" w:tentative="1">
      <w:start w:val="1"/>
      <w:numFmt w:val="lowerRoman"/>
      <w:lvlText w:val="%9."/>
      <w:lvlJc w:val="right"/>
      <w:pPr>
        <w:ind w:left="6480" w:hanging="180"/>
      </w:pPr>
    </w:lvl>
  </w:abstractNum>
  <w:abstractNum w:abstractNumId="6" w15:restartNumberingAfterBreak="0">
    <w:nsid w:val="0FAB3A26"/>
    <w:multiLevelType w:val="hybridMultilevel"/>
    <w:tmpl w:val="E956131A"/>
    <w:lvl w:ilvl="0" w:tplc="4F40DA56">
      <w:start w:val="1"/>
      <w:numFmt w:val="bullet"/>
      <w:lvlText w:val=""/>
      <w:lvlJc w:val="left"/>
      <w:pPr>
        <w:ind w:left="720" w:hanging="360"/>
      </w:pPr>
      <w:rPr>
        <w:rFonts w:ascii="Symbol" w:hAnsi="Symbol" w:hint="default"/>
      </w:rPr>
    </w:lvl>
    <w:lvl w:ilvl="1" w:tplc="CA026170" w:tentative="1">
      <w:start w:val="1"/>
      <w:numFmt w:val="bullet"/>
      <w:lvlText w:val="o"/>
      <w:lvlJc w:val="left"/>
      <w:pPr>
        <w:ind w:left="1440" w:hanging="360"/>
      </w:pPr>
      <w:rPr>
        <w:rFonts w:ascii="Courier New" w:hAnsi="Courier New" w:cs="Courier New" w:hint="default"/>
      </w:rPr>
    </w:lvl>
    <w:lvl w:ilvl="2" w:tplc="9B84B366" w:tentative="1">
      <w:start w:val="1"/>
      <w:numFmt w:val="bullet"/>
      <w:lvlText w:val=""/>
      <w:lvlJc w:val="left"/>
      <w:pPr>
        <w:ind w:left="2160" w:hanging="360"/>
      </w:pPr>
      <w:rPr>
        <w:rFonts w:ascii="Wingdings" w:hAnsi="Wingdings" w:hint="default"/>
      </w:rPr>
    </w:lvl>
    <w:lvl w:ilvl="3" w:tplc="C4AC7700" w:tentative="1">
      <w:start w:val="1"/>
      <w:numFmt w:val="bullet"/>
      <w:lvlText w:val=""/>
      <w:lvlJc w:val="left"/>
      <w:pPr>
        <w:ind w:left="2880" w:hanging="360"/>
      </w:pPr>
      <w:rPr>
        <w:rFonts w:ascii="Symbol" w:hAnsi="Symbol" w:hint="default"/>
      </w:rPr>
    </w:lvl>
    <w:lvl w:ilvl="4" w:tplc="96A26442" w:tentative="1">
      <w:start w:val="1"/>
      <w:numFmt w:val="bullet"/>
      <w:lvlText w:val="o"/>
      <w:lvlJc w:val="left"/>
      <w:pPr>
        <w:ind w:left="3600" w:hanging="360"/>
      </w:pPr>
      <w:rPr>
        <w:rFonts w:ascii="Courier New" w:hAnsi="Courier New" w:cs="Courier New" w:hint="default"/>
      </w:rPr>
    </w:lvl>
    <w:lvl w:ilvl="5" w:tplc="C92A02DC" w:tentative="1">
      <w:start w:val="1"/>
      <w:numFmt w:val="bullet"/>
      <w:lvlText w:val=""/>
      <w:lvlJc w:val="left"/>
      <w:pPr>
        <w:ind w:left="4320" w:hanging="360"/>
      </w:pPr>
      <w:rPr>
        <w:rFonts w:ascii="Wingdings" w:hAnsi="Wingdings" w:hint="default"/>
      </w:rPr>
    </w:lvl>
    <w:lvl w:ilvl="6" w:tplc="25FECB1E" w:tentative="1">
      <w:start w:val="1"/>
      <w:numFmt w:val="bullet"/>
      <w:lvlText w:val=""/>
      <w:lvlJc w:val="left"/>
      <w:pPr>
        <w:ind w:left="5040" w:hanging="360"/>
      </w:pPr>
      <w:rPr>
        <w:rFonts w:ascii="Symbol" w:hAnsi="Symbol" w:hint="default"/>
      </w:rPr>
    </w:lvl>
    <w:lvl w:ilvl="7" w:tplc="F6524836" w:tentative="1">
      <w:start w:val="1"/>
      <w:numFmt w:val="bullet"/>
      <w:lvlText w:val="o"/>
      <w:lvlJc w:val="left"/>
      <w:pPr>
        <w:ind w:left="5760" w:hanging="360"/>
      </w:pPr>
      <w:rPr>
        <w:rFonts w:ascii="Courier New" w:hAnsi="Courier New" w:cs="Courier New" w:hint="default"/>
      </w:rPr>
    </w:lvl>
    <w:lvl w:ilvl="8" w:tplc="C89CA2C4" w:tentative="1">
      <w:start w:val="1"/>
      <w:numFmt w:val="bullet"/>
      <w:lvlText w:val=""/>
      <w:lvlJc w:val="left"/>
      <w:pPr>
        <w:ind w:left="6480" w:hanging="360"/>
      </w:pPr>
      <w:rPr>
        <w:rFonts w:ascii="Wingdings" w:hAnsi="Wingdings" w:hint="default"/>
      </w:rPr>
    </w:lvl>
  </w:abstractNum>
  <w:abstractNum w:abstractNumId="7" w15:restartNumberingAfterBreak="0">
    <w:nsid w:val="13624F21"/>
    <w:multiLevelType w:val="hybridMultilevel"/>
    <w:tmpl w:val="BA82C4CC"/>
    <w:lvl w:ilvl="0" w:tplc="740C874C">
      <w:start w:val="1"/>
      <w:numFmt w:val="bullet"/>
      <w:lvlText w:val=""/>
      <w:lvlJc w:val="left"/>
      <w:pPr>
        <w:ind w:left="720" w:hanging="360"/>
      </w:pPr>
      <w:rPr>
        <w:rFonts w:ascii="Symbol" w:hAnsi="Symbol" w:hint="default"/>
        <w:sz w:val="22"/>
      </w:rPr>
    </w:lvl>
    <w:lvl w:ilvl="1" w:tplc="28C2E1FA" w:tentative="1">
      <w:start w:val="1"/>
      <w:numFmt w:val="bullet"/>
      <w:lvlText w:val="o"/>
      <w:lvlJc w:val="left"/>
      <w:pPr>
        <w:ind w:left="1440" w:hanging="360"/>
      </w:pPr>
      <w:rPr>
        <w:rFonts w:ascii="Courier New" w:hAnsi="Courier New" w:hint="default"/>
      </w:rPr>
    </w:lvl>
    <w:lvl w:ilvl="2" w:tplc="EDEE57AA" w:tentative="1">
      <w:start w:val="1"/>
      <w:numFmt w:val="bullet"/>
      <w:lvlText w:val=""/>
      <w:lvlJc w:val="left"/>
      <w:pPr>
        <w:ind w:left="2160" w:hanging="360"/>
      </w:pPr>
      <w:rPr>
        <w:rFonts w:ascii="Wingdings" w:hAnsi="Wingdings" w:hint="default"/>
      </w:rPr>
    </w:lvl>
    <w:lvl w:ilvl="3" w:tplc="8C52D106" w:tentative="1">
      <w:start w:val="1"/>
      <w:numFmt w:val="bullet"/>
      <w:lvlText w:val=""/>
      <w:lvlJc w:val="left"/>
      <w:pPr>
        <w:ind w:left="2880" w:hanging="360"/>
      </w:pPr>
      <w:rPr>
        <w:rFonts w:ascii="Symbol" w:hAnsi="Symbol" w:hint="default"/>
      </w:rPr>
    </w:lvl>
    <w:lvl w:ilvl="4" w:tplc="71DA178C" w:tentative="1">
      <w:start w:val="1"/>
      <w:numFmt w:val="bullet"/>
      <w:lvlText w:val="o"/>
      <w:lvlJc w:val="left"/>
      <w:pPr>
        <w:ind w:left="3600" w:hanging="360"/>
      </w:pPr>
      <w:rPr>
        <w:rFonts w:ascii="Courier New" w:hAnsi="Courier New" w:hint="default"/>
      </w:rPr>
    </w:lvl>
    <w:lvl w:ilvl="5" w:tplc="B15CB740" w:tentative="1">
      <w:start w:val="1"/>
      <w:numFmt w:val="bullet"/>
      <w:lvlText w:val=""/>
      <w:lvlJc w:val="left"/>
      <w:pPr>
        <w:ind w:left="4320" w:hanging="360"/>
      </w:pPr>
      <w:rPr>
        <w:rFonts w:ascii="Wingdings" w:hAnsi="Wingdings" w:hint="default"/>
      </w:rPr>
    </w:lvl>
    <w:lvl w:ilvl="6" w:tplc="8B46785E" w:tentative="1">
      <w:start w:val="1"/>
      <w:numFmt w:val="bullet"/>
      <w:lvlText w:val=""/>
      <w:lvlJc w:val="left"/>
      <w:pPr>
        <w:ind w:left="5040" w:hanging="360"/>
      </w:pPr>
      <w:rPr>
        <w:rFonts w:ascii="Symbol" w:hAnsi="Symbol" w:hint="default"/>
      </w:rPr>
    </w:lvl>
    <w:lvl w:ilvl="7" w:tplc="2A847870" w:tentative="1">
      <w:start w:val="1"/>
      <w:numFmt w:val="bullet"/>
      <w:lvlText w:val="o"/>
      <w:lvlJc w:val="left"/>
      <w:pPr>
        <w:ind w:left="5760" w:hanging="360"/>
      </w:pPr>
      <w:rPr>
        <w:rFonts w:ascii="Courier New" w:hAnsi="Courier New" w:hint="default"/>
      </w:rPr>
    </w:lvl>
    <w:lvl w:ilvl="8" w:tplc="F61C198A" w:tentative="1">
      <w:start w:val="1"/>
      <w:numFmt w:val="bullet"/>
      <w:lvlText w:val=""/>
      <w:lvlJc w:val="left"/>
      <w:pPr>
        <w:ind w:left="6480" w:hanging="360"/>
      </w:pPr>
      <w:rPr>
        <w:rFonts w:ascii="Wingdings" w:hAnsi="Wingdings" w:hint="default"/>
      </w:rPr>
    </w:lvl>
  </w:abstractNum>
  <w:abstractNum w:abstractNumId="8" w15:restartNumberingAfterBreak="0">
    <w:nsid w:val="13770187"/>
    <w:multiLevelType w:val="hybridMultilevel"/>
    <w:tmpl w:val="699E307E"/>
    <w:lvl w:ilvl="0" w:tplc="F2B6EEE4">
      <w:start w:val="1"/>
      <w:numFmt w:val="bullet"/>
      <w:lvlText w:val=""/>
      <w:lvlJc w:val="left"/>
      <w:pPr>
        <w:ind w:left="360" w:hanging="360"/>
      </w:pPr>
      <w:rPr>
        <w:rFonts w:ascii="Symbol" w:hAnsi="Symbol" w:hint="default"/>
      </w:rPr>
    </w:lvl>
    <w:lvl w:ilvl="1" w:tplc="672C5A30" w:tentative="1">
      <w:start w:val="1"/>
      <w:numFmt w:val="bullet"/>
      <w:lvlText w:val="o"/>
      <w:lvlJc w:val="left"/>
      <w:pPr>
        <w:ind w:left="1080" w:hanging="360"/>
      </w:pPr>
      <w:rPr>
        <w:rFonts w:ascii="Courier New" w:hAnsi="Courier New" w:cs="Courier New" w:hint="default"/>
      </w:rPr>
    </w:lvl>
    <w:lvl w:ilvl="2" w:tplc="7E90F3FE" w:tentative="1">
      <w:start w:val="1"/>
      <w:numFmt w:val="bullet"/>
      <w:lvlText w:val=""/>
      <w:lvlJc w:val="left"/>
      <w:pPr>
        <w:ind w:left="1800" w:hanging="360"/>
      </w:pPr>
      <w:rPr>
        <w:rFonts w:ascii="Wingdings" w:hAnsi="Wingdings" w:hint="default"/>
      </w:rPr>
    </w:lvl>
    <w:lvl w:ilvl="3" w:tplc="E5C45350" w:tentative="1">
      <w:start w:val="1"/>
      <w:numFmt w:val="bullet"/>
      <w:lvlText w:val=""/>
      <w:lvlJc w:val="left"/>
      <w:pPr>
        <w:ind w:left="2520" w:hanging="360"/>
      </w:pPr>
      <w:rPr>
        <w:rFonts w:ascii="Symbol" w:hAnsi="Symbol" w:hint="default"/>
      </w:rPr>
    </w:lvl>
    <w:lvl w:ilvl="4" w:tplc="9F922BA2" w:tentative="1">
      <w:start w:val="1"/>
      <w:numFmt w:val="bullet"/>
      <w:lvlText w:val="o"/>
      <w:lvlJc w:val="left"/>
      <w:pPr>
        <w:ind w:left="3240" w:hanging="360"/>
      </w:pPr>
      <w:rPr>
        <w:rFonts w:ascii="Courier New" w:hAnsi="Courier New" w:cs="Courier New" w:hint="default"/>
      </w:rPr>
    </w:lvl>
    <w:lvl w:ilvl="5" w:tplc="6B865718" w:tentative="1">
      <w:start w:val="1"/>
      <w:numFmt w:val="bullet"/>
      <w:lvlText w:val=""/>
      <w:lvlJc w:val="left"/>
      <w:pPr>
        <w:ind w:left="3960" w:hanging="360"/>
      </w:pPr>
      <w:rPr>
        <w:rFonts w:ascii="Wingdings" w:hAnsi="Wingdings" w:hint="default"/>
      </w:rPr>
    </w:lvl>
    <w:lvl w:ilvl="6" w:tplc="BCC2FC14" w:tentative="1">
      <w:start w:val="1"/>
      <w:numFmt w:val="bullet"/>
      <w:lvlText w:val=""/>
      <w:lvlJc w:val="left"/>
      <w:pPr>
        <w:ind w:left="4680" w:hanging="360"/>
      </w:pPr>
      <w:rPr>
        <w:rFonts w:ascii="Symbol" w:hAnsi="Symbol" w:hint="default"/>
      </w:rPr>
    </w:lvl>
    <w:lvl w:ilvl="7" w:tplc="3D8223EC" w:tentative="1">
      <w:start w:val="1"/>
      <w:numFmt w:val="bullet"/>
      <w:lvlText w:val="o"/>
      <w:lvlJc w:val="left"/>
      <w:pPr>
        <w:ind w:left="5400" w:hanging="360"/>
      </w:pPr>
      <w:rPr>
        <w:rFonts w:ascii="Courier New" w:hAnsi="Courier New" w:cs="Courier New" w:hint="default"/>
      </w:rPr>
    </w:lvl>
    <w:lvl w:ilvl="8" w:tplc="55BA55F2" w:tentative="1">
      <w:start w:val="1"/>
      <w:numFmt w:val="bullet"/>
      <w:lvlText w:val=""/>
      <w:lvlJc w:val="left"/>
      <w:pPr>
        <w:ind w:left="6120" w:hanging="360"/>
      </w:pPr>
      <w:rPr>
        <w:rFonts w:ascii="Wingdings" w:hAnsi="Wingdings" w:hint="default"/>
      </w:rPr>
    </w:lvl>
  </w:abstractNum>
  <w:abstractNum w:abstractNumId="9" w15:restartNumberingAfterBreak="0">
    <w:nsid w:val="1C5055F7"/>
    <w:multiLevelType w:val="hybridMultilevel"/>
    <w:tmpl w:val="966E75EA"/>
    <w:lvl w:ilvl="0" w:tplc="59F44F22">
      <w:start w:val="1"/>
      <w:numFmt w:val="bullet"/>
      <w:lvlText w:val=""/>
      <w:lvlJc w:val="left"/>
      <w:pPr>
        <w:ind w:left="360" w:hanging="360"/>
      </w:pPr>
      <w:rPr>
        <w:rFonts w:ascii="Symbol" w:hAnsi="Symbol" w:hint="default"/>
      </w:rPr>
    </w:lvl>
    <w:lvl w:ilvl="1" w:tplc="25B0166C" w:tentative="1">
      <w:start w:val="1"/>
      <w:numFmt w:val="bullet"/>
      <w:lvlText w:val="o"/>
      <w:lvlJc w:val="left"/>
      <w:pPr>
        <w:ind w:left="1080" w:hanging="360"/>
      </w:pPr>
      <w:rPr>
        <w:rFonts w:ascii="Courier New" w:hAnsi="Courier New" w:cs="Courier New" w:hint="default"/>
      </w:rPr>
    </w:lvl>
    <w:lvl w:ilvl="2" w:tplc="9AFE6866" w:tentative="1">
      <w:start w:val="1"/>
      <w:numFmt w:val="bullet"/>
      <w:lvlText w:val=""/>
      <w:lvlJc w:val="left"/>
      <w:pPr>
        <w:ind w:left="1800" w:hanging="360"/>
      </w:pPr>
      <w:rPr>
        <w:rFonts w:ascii="Wingdings" w:hAnsi="Wingdings" w:hint="default"/>
      </w:rPr>
    </w:lvl>
    <w:lvl w:ilvl="3" w:tplc="8D7E911C" w:tentative="1">
      <w:start w:val="1"/>
      <w:numFmt w:val="bullet"/>
      <w:lvlText w:val=""/>
      <w:lvlJc w:val="left"/>
      <w:pPr>
        <w:ind w:left="2520" w:hanging="360"/>
      </w:pPr>
      <w:rPr>
        <w:rFonts w:ascii="Symbol" w:hAnsi="Symbol" w:hint="default"/>
      </w:rPr>
    </w:lvl>
    <w:lvl w:ilvl="4" w:tplc="6E089736" w:tentative="1">
      <w:start w:val="1"/>
      <w:numFmt w:val="bullet"/>
      <w:lvlText w:val="o"/>
      <w:lvlJc w:val="left"/>
      <w:pPr>
        <w:ind w:left="3240" w:hanging="360"/>
      </w:pPr>
      <w:rPr>
        <w:rFonts w:ascii="Courier New" w:hAnsi="Courier New" w:cs="Courier New" w:hint="default"/>
      </w:rPr>
    </w:lvl>
    <w:lvl w:ilvl="5" w:tplc="8410C944" w:tentative="1">
      <w:start w:val="1"/>
      <w:numFmt w:val="bullet"/>
      <w:lvlText w:val=""/>
      <w:lvlJc w:val="left"/>
      <w:pPr>
        <w:ind w:left="3960" w:hanging="360"/>
      </w:pPr>
      <w:rPr>
        <w:rFonts w:ascii="Wingdings" w:hAnsi="Wingdings" w:hint="default"/>
      </w:rPr>
    </w:lvl>
    <w:lvl w:ilvl="6" w:tplc="E758A1C8" w:tentative="1">
      <w:start w:val="1"/>
      <w:numFmt w:val="bullet"/>
      <w:lvlText w:val=""/>
      <w:lvlJc w:val="left"/>
      <w:pPr>
        <w:ind w:left="4680" w:hanging="360"/>
      </w:pPr>
      <w:rPr>
        <w:rFonts w:ascii="Symbol" w:hAnsi="Symbol" w:hint="default"/>
      </w:rPr>
    </w:lvl>
    <w:lvl w:ilvl="7" w:tplc="F91AE620" w:tentative="1">
      <w:start w:val="1"/>
      <w:numFmt w:val="bullet"/>
      <w:lvlText w:val="o"/>
      <w:lvlJc w:val="left"/>
      <w:pPr>
        <w:ind w:left="5400" w:hanging="360"/>
      </w:pPr>
      <w:rPr>
        <w:rFonts w:ascii="Courier New" w:hAnsi="Courier New" w:cs="Courier New" w:hint="default"/>
      </w:rPr>
    </w:lvl>
    <w:lvl w:ilvl="8" w:tplc="F610640E" w:tentative="1">
      <w:start w:val="1"/>
      <w:numFmt w:val="bullet"/>
      <w:lvlText w:val=""/>
      <w:lvlJc w:val="left"/>
      <w:pPr>
        <w:ind w:left="6120" w:hanging="360"/>
      </w:pPr>
      <w:rPr>
        <w:rFonts w:ascii="Wingdings" w:hAnsi="Wingdings" w:hint="default"/>
      </w:rPr>
    </w:lvl>
  </w:abstractNum>
  <w:abstractNum w:abstractNumId="10" w15:restartNumberingAfterBreak="0">
    <w:nsid w:val="1F041AEC"/>
    <w:multiLevelType w:val="multilevel"/>
    <w:tmpl w:val="C1DCCEB2"/>
    <w:lvl w:ilvl="0">
      <w:start w:val="1"/>
      <w:numFmt w:val="decimal"/>
      <w:pStyle w:val="TableLabel"/>
      <w:lvlText w:val="Table %1"/>
      <w:lvlJc w:val="left"/>
      <w:pPr>
        <w:tabs>
          <w:tab w:val="num" w:pos="2268"/>
        </w:tabs>
        <w:ind w:left="2268" w:hanging="2268"/>
      </w:pPr>
      <w:rPr>
        <w:rFonts w:cs="Times New Roman" w:hint="default"/>
        <w:b w:val="0"/>
        <w:sz w:val="22"/>
        <w:szCs w:val="22"/>
      </w:rPr>
    </w:lvl>
    <w:lvl w:ilvl="1">
      <w:start w:val="1"/>
      <w:numFmt w:val="none"/>
      <w:pStyle w:val="TableLabelcont"/>
      <w:lvlText w:val="%2Table %1 (cont'd)"/>
      <w:lvlJc w:val="left"/>
      <w:pPr>
        <w:tabs>
          <w:tab w:val="num" w:pos="2268"/>
        </w:tabs>
        <w:ind w:left="2268" w:hanging="226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206E6294"/>
    <w:multiLevelType w:val="hybridMultilevel"/>
    <w:tmpl w:val="58C0383A"/>
    <w:lvl w:ilvl="0" w:tplc="41DCE5BC">
      <w:start w:val="1"/>
      <w:numFmt w:val="bullet"/>
      <w:lvlText w:val=""/>
      <w:lvlJc w:val="left"/>
      <w:pPr>
        <w:tabs>
          <w:tab w:val="num" w:pos="720"/>
        </w:tabs>
        <w:ind w:left="720" w:hanging="360"/>
      </w:pPr>
      <w:rPr>
        <w:rFonts w:ascii="Symbol" w:hAnsi="Symbol" w:hint="default"/>
      </w:rPr>
    </w:lvl>
    <w:lvl w:ilvl="1" w:tplc="F2509DA2" w:tentative="1">
      <w:start w:val="1"/>
      <w:numFmt w:val="bullet"/>
      <w:lvlText w:val="o"/>
      <w:lvlJc w:val="left"/>
      <w:pPr>
        <w:tabs>
          <w:tab w:val="num" w:pos="1440"/>
        </w:tabs>
        <w:ind w:left="1440" w:hanging="360"/>
      </w:pPr>
      <w:rPr>
        <w:rFonts w:ascii="Courier New" w:hAnsi="Courier New" w:hint="default"/>
      </w:rPr>
    </w:lvl>
    <w:lvl w:ilvl="2" w:tplc="DACC687C" w:tentative="1">
      <w:start w:val="1"/>
      <w:numFmt w:val="bullet"/>
      <w:lvlText w:val=""/>
      <w:lvlJc w:val="left"/>
      <w:pPr>
        <w:tabs>
          <w:tab w:val="num" w:pos="2160"/>
        </w:tabs>
        <w:ind w:left="2160" w:hanging="360"/>
      </w:pPr>
      <w:rPr>
        <w:rFonts w:ascii="Wingdings" w:hAnsi="Wingdings" w:hint="default"/>
      </w:rPr>
    </w:lvl>
    <w:lvl w:ilvl="3" w:tplc="F8A430CE" w:tentative="1">
      <w:start w:val="1"/>
      <w:numFmt w:val="bullet"/>
      <w:lvlText w:val=""/>
      <w:lvlJc w:val="left"/>
      <w:pPr>
        <w:tabs>
          <w:tab w:val="num" w:pos="2880"/>
        </w:tabs>
        <w:ind w:left="2880" w:hanging="360"/>
      </w:pPr>
      <w:rPr>
        <w:rFonts w:ascii="Symbol" w:hAnsi="Symbol" w:hint="default"/>
      </w:rPr>
    </w:lvl>
    <w:lvl w:ilvl="4" w:tplc="A5BE1C64" w:tentative="1">
      <w:start w:val="1"/>
      <w:numFmt w:val="bullet"/>
      <w:lvlText w:val="o"/>
      <w:lvlJc w:val="left"/>
      <w:pPr>
        <w:tabs>
          <w:tab w:val="num" w:pos="3600"/>
        </w:tabs>
        <w:ind w:left="3600" w:hanging="360"/>
      </w:pPr>
      <w:rPr>
        <w:rFonts w:ascii="Courier New" w:hAnsi="Courier New" w:hint="default"/>
      </w:rPr>
    </w:lvl>
    <w:lvl w:ilvl="5" w:tplc="A0A2152A" w:tentative="1">
      <w:start w:val="1"/>
      <w:numFmt w:val="bullet"/>
      <w:lvlText w:val=""/>
      <w:lvlJc w:val="left"/>
      <w:pPr>
        <w:tabs>
          <w:tab w:val="num" w:pos="4320"/>
        </w:tabs>
        <w:ind w:left="4320" w:hanging="360"/>
      </w:pPr>
      <w:rPr>
        <w:rFonts w:ascii="Wingdings" w:hAnsi="Wingdings" w:hint="default"/>
      </w:rPr>
    </w:lvl>
    <w:lvl w:ilvl="6" w:tplc="74C63F1A" w:tentative="1">
      <w:start w:val="1"/>
      <w:numFmt w:val="bullet"/>
      <w:lvlText w:val=""/>
      <w:lvlJc w:val="left"/>
      <w:pPr>
        <w:tabs>
          <w:tab w:val="num" w:pos="5040"/>
        </w:tabs>
        <w:ind w:left="5040" w:hanging="360"/>
      </w:pPr>
      <w:rPr>
        <w:rFonts w:ascii="Symbol" w:hAnsi="Symbol" w:hint="default"/>
      </w:rPr>
    </w:lvl>
    <w:lvl w:ilvl="7" w:tplc="3C4208E4" w:tentative="1">
      <w:start w:val="1"/>
      <w:numFmt w:val="bullet"/>
      <w:lvlText w:val="o"/>
      <w:lvlJc w:val="left"/>
      <w:pPr>
        <w:tabs>
          <w:tab w:val="num" w:pos="5760"/>
        </w:tabs>
        <w:ind w:left="5760" w:hanging="360"/>
      </w:pPr>
      <w:rPr>
        <w:rFonts w:ascii="Courier New" w:hAnsi="Courier New" w:hint="default"/>
      </w:rPr>
    </w:lvl>
    <w:lvl w:ilvl="8" w:tplc="913E935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810F5"/>
    <w:multiLevelType w:val="hybridMultilevel"/>
    <w:tmpl w:val="53344A3E"/>
    <w:lvl w:ilvl="0" w:tplc="04090015">
      <w:start w:val="1"/>
      <w:numFmt w:val="upperLetter"/>
      <w:lvlText w:val="%1."/>
      <w:lvlJc w:val="left"/>
      <w:pPr>
        <w:ind w:left="720" w:hanging="360"/>
      </w:pPr>
      <w:rPr>
        <w:rFonts w:hint="default"/>
      </w:rPr>
    </w:lvl>
    <w:lvl w:ilvl="1" w:tplc="93AA7DE6" w:tentative="1">
      <w:start w:val="1"/>
      <w:numFmt w:val="lowerLetter"/>
      <w:lvlText w:val="%2."/>
      <w:lvlJc w:val="left"/>
      <w:pPr>
        <w:ind w:left="1440" w:hanging="360"/>
      </w:pPr>
    </w:lvl>
    <w:lvl w:ilvl="2" w:tplc="675A6C12" w:tentative="1">
      <w:start w:val="1"/>
      <w:numFmt w:val="lowerRoman"/>
      <w:lvlText w:val="%3."/>
      <w:lvlJc w:val="right"/>
      <w:pPr>
        <w:ind w:left="2160" w:hanging="180"/>
      </w:pPr>
    </w:lvl>
    <w:lvl w:ilvl="3" w:tplc="4E8E2412" w:tentative="1">
      <w:start w:val="1"/>
      <w:numFmt w:val="decimal"/>
      <w:lvlText w:val="%4."/>
      <w:lvlJc w:val="left"/>
      <w:pPr>
        <w:ind w:left="2880" w:hanging="360"/>
      </w:pPr>
    </w:lvl>
    <w:lvl w:ilvl="4" w:tplc="503C8474" w:tentative="1">
      <w:start w:val="1"/>
      <w:numFmt w:val="lowerLetter"/>
      <w:lvlText w:val="%5."/>
      <w:lvlJc w:val="left"/>
      <w:pPr>
        <w:ind w:left="3600" w:hanging="360"/>
      </w:pPr>
    </w:lvl>
    <w:lvl w:ilvl="5" w:tplc="D9C63158" w:tentative="1">
      <w:start w:val="1"/>
      <w:numFmt w:val="lowerRoman"/>
      <w:lvlText w:val="%6."/>
      <w:lvlJc w:val="right"/>
      <w:pPr>
        <w:ind w:left="4320" w:hanging="180"/>
      </w:pPr>
    </w:lvl>
    <w:lvl w:ilvl="6" w:tplc="730898D2" w:tentative="1">
      <w:start w:val="1"/>
      <w:numFmt w:val="decimal"/>
      <w:lvlText w:val="%7."/>
      <w:lvlJc w:val="left"/>
      <w:pPr>
        <w:ind w:left="5040" w:hanging="360"/>
      </w:pPr>
    </w:lvl>
    <w:lvl w:ilvl="7" w:tplc="35823F6A" w:tentative="1">
      <w:start w:val="1"/>
      <w:numFmt w:val="lowerLetter"/>
      <w:lvlText w:val="%8."/>
      <w:lvlJc w:val="left"/>
      <w:pPr>
        <w:ind w:left="5760" w:hanging="360"/>
      </w:pPr>
    </w:lvl>
    <w:lvl w:ilvl="8" w:tplc="4658F396" w:tentative="1">
      <w:start w:val="1"/>
      <w:numFmt w:val="lowerRoman"/>
      <w:lvlText w:val="%9."/>
      <w:lvlJc w:val="right"/>
      <w:pPr>
        <w:ind w:left="6480" w:hanging="180"/>
      </w:pPr>
    </w:lvl>
  </w:abstractNum>
  <w:abstractNum w:abstractNumId="13" w15:restartNumberingAfterBreak="0">
    <w:nsid w:val="22BA74C7"/>
    <w:multiLevelType w:val="hybridMultilevel"/>
    <w:tmpl w:val="474486E2"/>
    <w:lvl w:ilvl="0" w:tplc="FB0A5A72">
      <w:start w:val="1"/>
      <w:numFmt w:val="upperLetter"/>
      <w:lvlText w:val="%1)"/>
      <w:lvlJc w:val="left"/>
      <w:pPr>
        <w:ind w:left="720" w:hanging="360"/>
      </w:pPr>
      <w:rPr>
        <w:rFonts w:hint="default"/>
      </w:rPr>
    </w:lvl>
    <w:lvl w:ilvl="1" w:tplc="60FACA9E" w:tentative="1">
      <w:start w:val="1"/>
      <w:numFmt w:val="lowerLetter"/>
      <w:lvlText w:val="%2."/>
      <w:lvlJc w:val="left"/>
      <w:pPr>
        <w:ind w:left="1440" w:hanging="360"/>
      </w:pPr>
    </w:lvl>
    <w:lvl w:ilvl="2" w:tplc="983EEDAA" w:tentative="1">
      <w:start w:val="1"/>
      <w:numFmt w:val="lowerRoman"/>
      <w:lvlText w:val="%3."/>
      <w:lvlJc w:val="right"/>
      <w:pPr>
        <w:ind w:left="2160" w:hanging="180"/>
      </w:pPr>
    </w:lvl>
    <w:lvl w:ilvl="3" w:tplc="47B0A270" w:tentative="1">
      <w:start w:val="1"/>
      <w:numFmt w:val="decimal"/>
      <w:lvlText w:val="%4."/>
      <w:lvlJc w:val="left"/>
      <w:pPr>
        <w:ind w:left="2880" w:hanging="360"/>
      </w:pPr>
    </w:lvl>
    <w:lvl w:ilvl="4" w:tplc="3F200B64" w:tentative="1">
      <w:start w:val="1"/>
      <w:numFmt w:val="lowerLetter"/>
      <w:lvlText w:val="%5."/>
      <w:lvlJc w:val="left"/>
      <w:pPr>
        <w:ind w:left="3600" w:hanging="360"/>
      </w:pPr>
    </w:lvl>
    <w:lvl w:ilvl="5" w:tplc="35AEC8F0" w:tentative="1">
      <w:start w:val="1"/>
      <w:numFmt w:val="lowerRoman"/>
      <w:lvlText w:val="%6."/>
      <w:lvlJc w:val="right"/>
      <w:pPr>
        <w:ind w:left="4320" w:hanging="180"/>
      </w:pPr>
    </w:lvl>
    <w:lvl w:ilvl="6" w:tplc="2C8ECBDE" w:tentative="1">
      <w:start w:val="1"/>
      <w:numFmt w:val="decimal"/>
      <w:lvlText w:val="%7."/>
      <w:lvlJc w:val="left"/>
      <w:pPr>
        <w:ind w:left="5040" w:hanging="360"/>
      </w:pPr>
    </w:lvl>
    <w:lvl w:ilvl="7" w:tplc="881C11E4" w:tentative="1">
      <w:start w:val="1"/>
      <w:numFmt w:val="lowerLetter"/>
      <w:lvlText w:val="%8."/>
      <w:lvlJc w:val="left"/>
      <w:pPr>
        <w:ind w:left="5760" w:hanging="360"/>
      </w:pPr>
    </w:lvl>
    <w:lvl w:ilvl="8" w:tplc="C9AA0BE2" w:tentative="1">
      <w:start w:val="1"/>
      <w:numFmt w:val="lowerRoman"/>
      <w:lvlText w:val="%9."/>
      <w:lvlJc w:val="right"/>
      <w:pPr>
        <w:ind w:left="6480" w:hanging="180"/>
      </w:pPr>
    </w:lvl>
  </w:abstractNum>
  <w:abstractNum w:abstractNumId="14" w15:restartNumberingAfterBreak="0">
    <w:nsid w:val="23564938"/>
    <w:multiLevelType w:val="multilevel"/>
    <w:tmpl w:val="C7941C84"/>
    <w:lvl w:ilvl="0">
      <w:start w:val="1"/>
      <w:numFmt w:val="upperRoman"/>
      <w:pStyle w:val="Heading1"/>
      <w:lvlText w:val="%1."/>
      <w:lvlJc w:val="left"/>
      <w:pPr>
        <w:tabs>
          <w:tab w:val="num" w:pos="851"/>
        </w:tabs>
        <w:ind w:left="851" w:hanging="851"/>
      </w:pPr>
      <w:rPr>
        <w:rFonts w:hint="default"/>
        <w:b/>
        <w:i w:val="0"/>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24DF2EDA"/>
    <w:multiLevelType w:val="hybridMultilevel"/>
    <w:tmpl w:val="FD3EF13A"/>
    <w:lvl w:ilvl="0" w:tplc="374EFBF4">
      <w:start w:val="1"/>
      <w:numFmt w:val="upperLetter"/>
      <w:lvlText w:val="%1."/>
      <w:lvlJc w:val="left"/>
      <w:pPr>
        <w:ind w:left="720" w:hanging="360"/>
      </w:pPr>
      <w:rPr>
        <w:rFonts w:hint="default"/>
      </w:rPr>
    </w:lvl>
    <w:lvl w:ilvl="1" w:tplc="62467EE0" w:tentative="1">
      <w:start w:val="1"/>
      <w:numFmt w:val="lowerLetter"/>
      <w:lvlText w:val="%2."/>
      <w:lvlJc w:val="left"/>
      <w:pPr>
        <w:ind w:left="1440" w:hanging="360"/>
      </w:pPr>
    </w:lvl>
    <w:lvl w:ilvl="2" w:tplc="E1F882E4" w:tentative="1">
      <w:start w:val="1"/>
      <w:numFmt w:val="lowerRoman"/>
      <w:lvlText w:val="%3."/>
      <w:lvlJc w:val="right"/>
      <w:pPr>
        <w:ind w:left="2160" w:hanging="180"/>
      </w:pPr>
    </w:lvl>
    <w:lvl w:ilvl="3" w:tplc="FF7AAD0E" w:tentative="1">
      <w:start w:val="1"/>
      <w:numFmt w:val="decimal"/>
      <w:lvlText w:val="%4."/>
      <w:lvlJc w:val="left"/>
      <w:pPr>
        <w:ind w:left="2880" w:hanging="360"/>
      </w:pPr>
    </w:lvl>
    <w:lvl w:ilvl="4" w:tplc="8154E48C" w:tentative="1">
      <w:start w:val="1"/>
      <w:numFmt w:val="lowerLetter"/>
      <w:lvlText w:val="%5."/>
      <w:lvlJc w:val="left"/>
      <w:pPr>
        <w:ind w:left="3600" w:hanging="360"/>
      </w:pPr>
    </w:lvl>
    <w:lvl w:ilvl="5" w:tplc="85E2BDCE" w:tentative="1">
      <w:start w:val="1"/>
      <w:numFmt w:val="lowerRoman"/>
      <w:lvlText w:val="%6."/>
      <w:lvlJc w:val="right"/>
      <w:pPr>
        <w:ind w:left="4320" w:hanging="180"/>
      </w:pPr>
    </w:lvl>
    <w:lvl w:ilvl="6" w:tplc="0A4A1F80" w:tentative="1">
      <w:start w:val="1"/>
      <w:numFmt w:val="decimal"/>
      <w:lvlText w:val="%7."/>
      <w:lvlJc w:val="left"/>
      <w:pPr>
        <w:ind w:left="5040" w:hanging="360"/>
      </w:pPr>
    </w:lvl>
    <w:lvl w:ilvl="7" w:tplc="BA56E5AE" w:tentative="1">
      <w:start w:val="1"/>
      <w:numFmt w:val="lowerLetter"/>
      <w:lvlText w:val="%8."/>
      <w:lvlJc w:val="left"/>
      <w:pPr>
        <w:ind w:left="5760" w:hanging="360"/>
      </w:pPr>
    </w:lvl>
    <w:lvl w:ilvl="8" w:tplc="C628A12E" w:tentative="1">
      <w:start w:val="1"/>
      <w:numFmt w:val="lowerRoman"/>
      <w:lvlText w:val="%9."/>
      <w:lvlJc w:val="right"/>
      <w:pPr>
        <w:ind w:left="6480" w:hanging="180"/>
      </w:pPr>
    </w:lvl>
  </w:abstractNum>
  <w:abstractNum w:abstractNumId="16" w15:restartNumberingAfterBreak="0">
    <w:nsid w:val="2B1C0D7E"/>
    <w:multiLevelType w:val="hybridMultilevel"/>
    <w:tmpl w:val="FD3EF13A"/>
    <w:lvl w:ilvl="0" w:tplc="1CC28FAA">
      <w:start w:val="1"/>
      <w:numFmt w:val="upperLetter"/>
      <w:lvlText w:val="%1."/>
      <w:lvlJc w:val="left"/>
      <w:pPr>
        <w:ind w:left="720" w:hanging="360"/>
      </w:pPr>
      <w:rPr>
        <w:rFonts w:hint="default"/>
      </w:rPr>
    </w:lvl>
    <w:lvl w:ilvl="1" w:tplc="FD600C20" w:tentative="1">
      <w:start w:val="1"/>
      <w:numFmt w:val="lowerLetter"/>
      <w:lvlText w:val="%2."/>
      <w:lvlJc w:val="left"/>
      <w:pPr>
        <w:ind w:left="1440" w:hanging="360"/>
      </w:pPr>
    </w:lvl>
    <w:lvl w:ilvl="2" w:tplc="AA504AB4" w:tentative="1">
      <w:start w:val="1"/>
      <w:numFmt w:val="lowerRoman"/>
      <w:lvlText w:val="%3."/>
      <w:lvlJc w:val="right"/>
      <w:pPr>
        <w:ind w:left="2160" w:hanging="180"/>
      </w:pPr>
    </w:lvl>
    <w:lvl w:ilvl="3" w:tplc="71E252D2" w:tentative="1">
      <w:start w:val="1"/>
      <w:numFmt w:val="decimal"/>
      <w:lvlText w:val="%4."/>
      <w:lvlJc w:val="left"/>
      <w:pPr>
        <w:ind w:left="2880" w:hanging="360"/>
      </w:pPr>
    </w:lvl>
    <w:lvl w:ilvl="4" w:tplc="98569BFA" w:tentative="1">
      <w:start w:val="1"/>
      <w:numFmt w:val="lowerLetter"/>
      <w:lvlText w:val="%5."/>
      <w:lvlJc w:val="left"/>
      <w:pPr>
        <w:ind w:left="3600" w:hanging="360"/>
      </w:pPr>
    </w:lvl>
    <w:lvl w:ilvl="5" w:tplc="62A6D646" w:tentative="1">
      <w:start w:val="1"/>
      <w:numFmt w:val="lowerRoman"/>
      <w:lvlText w:val="%6."/>
      <w:lvlJc w:val="right"/>
      <w:pPr>
        <w:ind w:left="4320" w:hanging="180"/>
      </w:pPr>
    </w:lvl>
    <w:lvl w:ilvl="6" w:tplc="DCD0CE2C" w:tentative="1">
      <w:start w:val="1"/>
      <w:numFmt w:val="decimal"/>
      <w:lvlText w:val="%7."/>
      <w:lvlJc w:val="left"/>
      <w:pPr>
        <w:ind w:left="5040" w:hanging="360"/>
      </w:pPr>
    </w:lvl>
    <w:lvl w:ilvl="7" w:tplc="E5A459EA" w:tentative="1">
      <w:start w:val="1"/>
      <w:numFmt w:val="lowerLetter"/>
      <w:lvlText w:val="%8."/>
      <w:lvlJc w:val="left"/>
      <w:pPr>
        <w:ind w:left="5760" w:hanging="360"/>
      </w:pPr>
    </w:lvl>
    <w:lvl w:ilvl="8" w:tplc="F3D86BF0" w:tentative="1">
      <w:start w:val="1"/>
      <w:numFmt w:val="lowerRoman"/>
      <w:lvlText w:val="%9."/>
      <w:lvlJc w:val="right"/>
      <w:pPr>
        <w:ind w:left="6480" w:hanging="180"/>
      </w:pPr>
    </w:lvl>
  </w:abstractNum>
  <w:abstractNum w:abstractNumId="17" w15:restartNumberingAfterBreak="0">
    <w:nsid w:val="2CD51052"/>
    <w:multiLevelType w:val="hybridMultilevel"/>
    <w:tmpl w:val="BF56FC92"/>
    <w:lvl w:ilvl="0" w:tplc="1E029470">
      <w:start w:val="1"/>
      <w:numFmt w:val="bullet"/>
      <w:lvlText w:val=""/>
      <w:lvlJc w:val="left"/>
      <w:pPr>
        <w:ind w:left="720" w:hanging="360"/>
      </w:pPr>
      <w:rPr>
        <w:rFonts w:ascii="Symbol" w:hAnsi="Symbol" w:hint="default"/>
      </w:rPr>
    </w:lvl>
    <w:lvl w:ilvl="1" w:tplc="36C44FEC" w:tentative="1">
      <w:start w:val="1"/>
      <w:numFmt w:val="bullet"/>
      <w:lvlText w:val="o"/>
      <w:lvlJc w:val="left"/>
      <w:pPr>
        <w:ind w:left="1440" w:hanging="360"/>
      </w:pPr>
      <w:rPr>
        <w:rFonts w:ascii="Courier New" w:hAnsi="Courier New" w:cs="Courier New" w:hint="default"/>
      </w:rPr>
    </w:lvl>
    <w:lvl w:ilvl="2" w:tplc="72744A08" w:tentative="1">
      <w:start w:val="1"/>
      <w:numFmt w:val="bullet"/>
      <w:lvlText w:val=""/>
      <w:lvlJc w:val="left"/>
      <w:pPr>
        <w:ind w:left="2160" w:hanging="360"/>
      </w:pPr>
      <w:rPr>
        <w:rFonts w:ascii="Wingdings" w:hAnsi="Wingdings" w:hint="default"/>
      </w:rPr>
    </w:lvl>
    <w:lvl w:ilvl="3" w:tplc="7298AE62" w:tentative="1">
      <w:start w:val="1"/>
      <w:numFmt w:val="bullet"/>
      <w:lvlText w:val=""/>
      <w:lvlJc w:val="left"/>
      <w:pPr>
        <w:ind w:left="2880" w:hanging="360"/>
      </w:pPr>
      <w:rPr>
        <w:rFonts w:ascii="Symbol" w:hAnsi="Symbol" w:hint="default"/>
      </w:rPr>
    </w:lvl>
    <w:lvl w:ilvl="4" w:tplc="60700814" w:tentative="1">
      <w:start w:val="1"/>
      <w:numFmt w:val="bullet"/>
      <w:lvlText w:val="o"/>
      <w:lvlJc w:val="left"/>
      <w:pPr>
        <w:ind w:left="3600" w:hanging="360"/>
      </w:pPr>
      <w:rPr>
        <w:rFonts w:ascii="Courier New" w:hAnsi="Courier New" w:cs="Courier New" w:hint="default"/>
      </w:rPr>
    </w:lvl>
    <w:lvl w:ilvl="5" w:tplc="4D7CEC0C" w:tentative="1">
      <w:start w:val="1"/>
      <w:numFmt w:val="bullet"/>
      <w:lvlText w:val=""/>
      <w:lvlJc w:val="left"/>
      <w:pPr>
        <w:ind w:left="4320" w:hanging="360"/>
      </w:pPr>
      <w:rPr>
        <w:rFonts w:ascii="Wingdings" w:hAnsi="Wingdings" w:hint="default"/>
      </w:rPr>
    </w:lvl>
    <w:lvl w:ilvl="6" w:tplc="22F8D2A6" w:tentative="1">
      <w:start w:val="1"/>
      <w:numFmt w:val="bullet"/>
      <w:lvlText w:val=""/>
      <w:lvlJc w:val="left"/>
      <w:pPr>
        <w:ind w:left="5040" w:hanging="360"/>
      </w:pPr>
      <w:rPr>
        <w:rFonts w:ascii="Symbol" w:hAnsi="Symbol" w:hint="default"/>
      </w:rPr>
    </w:lvl>
    <w:lvl w:ilvl="7" w:tplc="A42A6004" w:tentative="1">
      <w:start w:val="1"/>
      <w:numFmt w:val="bullet"/>
      <w:lvlText w:val="o"/>
      <w:lvlJc w:val="left"/>
      <w:pPr>
        <w:ind w:left="5760" w:hanging="360"/>
      </w:pPr>
      <w:rPr>
        <w:rFonts w:ascii="Courier New" w:hAnsi="Courier New" w:cs="Courier New" w:hint="default"/>
      </w:rPr>
    </w:lvl>
    <w:lvl w:ilvl="8" w:tplc="0F86FE6C" w:tentative="1">
      <w:start w:val="1"/>
      <w:numFmt w:val="bullet"/>
      <w:lvlText w:val=""/>
      <w:lvlJc w:val="left"/>
      <w:pPr>
        <w:ind w:left="6480" w:hanging="360"/>
      </w:pPr>
      <w:rPr>
        <w:rFonts w:ascii="Wingdings" w:hAnsi="Wingdings" w:hint="default"/>
      </w:rPr>
    </w:lvl>
  </w:abstractNum>
  <w:abstractNum w:abstractNumId="18" w15:restartNumberingAfterBreak="0">
    <w:nsid w:val="323A1341"/>
    <w:multiLevelType w:val="hybridMultilevel"/>
    <w:tmpl w:val="7C50AA5E"/>
    <w:lvl w:ilvl="0" w:tplc="A9BE8C9C">
      <w:start w:val="1"/>
      <w:numFmt w:val="bullet"/>
      <w:lvlText w:val=""/>
      <w:lvlJc w:val="left"/>
      <w:pPr>
        <w:ind w:left="360" w:hanging="360"/>
      </w:pPr>
      <w:rPr>
        <w:rFonts w:ascii="Symbol" w:hAnsi="Symbol" w:hint="default"/>
      </w:rPr>
    </w:lvl>
    <w:lvl w:ilvl="1" w:tplc="A16EA32A">
      <w:start w:val="1"/>
      <w:numFmt w:val="bullet"/>
      <w:lvlText w:val="o"/>
      <w:lvlJc w:val="left"/>
      <w:pPr>
        <w:ind w:left="1080" w:hanging="360"/>
      </w:pPr>
      <w:rPr>
        <w:rFonts w:ascii="Courier New" w:hAnsi="Courier New" w:cs="Courier New" w:hint="default"/>
      </w:rPr>
    </w:lvl>
    <w:lvl w:ilvl="2" w:tplc="16E0E98C" w:tentative="1">
      <w:start w:val="1"/>
      <w:numFmt w:val="bullet"/>
      <w:lvlText w:val=""/>
      <w:lvlJc w:val="left"/>
      <w:pPr>
        <w:ind w:left="1800" w:hanging="360"/>
      </w:pPr>
      <w:rPr>
        <w:rFonts w:ascii="Wingdings" w:hAnsi="Wingdings" w:hint="default"/>
      </w:rPr>
    </w:lvl>
    <w:lvl w:ilvl="3" w:tplc="3C60BC52" w:tentative="1">
      <w:start w:val="1"/>
      <w:numFmt w:val="bullet"/>
      <w:lvlText w:val=""/>
      <w:lvlJc w:val="left"/>
      <w:pPr>
        <w:ind w:left="2520" w:hanging="360"/>
      </w:pPr>
      <w:rPr>
        <w:rFonts w:ascii="Symbol" w:hAnsi="Symbol" w:hint="default"/>
      </w:rPr>
    </w:lvl>
    <w:lvl w:ilvl="4" w:tplc="14CC4D0A" w:tentative="1">
      <w:start w:val="1"/>
      <w:numFmt w:val="bullet"/>
      <w:lvlText w:val="o"/>
      <w:lvlJc w:val="left"/>
      <w:pPr>
        <w:ind w:left="3240" w:hanging="360"/>
      </w:pPr>
      <w:rPr>
        <w:rFonts w:ascii="Courier New" w:hAnsi="Courier New" w:cs="Courier New" w:hint="default"/>
      </w:rPr>
    </w:lvl>
    <w:lvl w:ilvl="5" w:tplc="11CAC172" w:tentative="1">
      <w:start w:val="1"/>
      <w:numFmt w:val="bullet"/>
      <w:lvlText w:val=""/>
      <w:lvlJc w:val="left"/>
      <w:pPr>
        <w:ind w:left="3960" w:hanging="360"/>
      </w:pPr>
      <w:rPr>
        <w:rFonts w:ascii="Wingdings" w:hAnsi="Wingdings" w:hint="default"/>
      </w:rPr>
    </w:lvl>
    <w:lvl w:ilvl="6" w:tplc="B7A84022" w:tentative="1">
      <w:start w:val="1"/>
      <w:numFmt w:val="bullet"/>
      <w:lvlText w:val=""/>
      <w:lvlJc w:val="left"/>
      <w:pPr>
        <w:ind w:left="4680" w:hanging="360"/>
      </w:pPr>
      <w:rPr>
        <w:rFonts w:ascii="Symbol" w:hAnsi="Symbol" w:hint="default"/>
      </w:rPr>
    </w:lvl>
    <w:lvl w:ilvl="7" w:tplc="C434964C" w:tentative="1">
      <w:start w:val="1"/>
      <w:numFmt w:val="bullet"/>
      <w:lvlText w:val="o"/>
      <w:lvlJc w:val="left"/>
      <w:pPr>
        <w:ind w:left="5400" w:hanging="360"/>
      </w:pPr>
      <w:rPr>
        <w:rFonts w:ascii="Courier New" w:hAnsi="Courier New" w:cs="Courier New" w:hint="default"/>
      </w:rPr>
    </w:lvl>
    <w:lvl w:ilvl="8" w:tplc="60AC38A2" w:tentative="1">
      <w:start w:val="1"/>
      <w:numFmt w:val="bullet"/>
      <w:lvlText w:val=""/>
      <w:lvlJc w:val="left"/>
      <w:pPr>
        <w:ind w:left="6120" w:hanging="360"/>
      </w:pPr>
      <w:rPr>
        <w:rFonts w:ascii="Wingdings" w:hAnsi="Wingdings" w:hint="default"/>
      </w:rPr>
    </w:lvl>
  </w:abstractNum>
  <w:abstractNum w:abstractNumId="19" w15:restartNumberingAfterBreak="0">
    <w:nsid w:val="336855F5"/>
    <w:multiLevelType w:val="hybridMultilevel"/>
    <w:tmpl w:val="BCE40F7E"/>
    <w:lvl w:ilvl="0" w:tplc="534294BA">
      <w:start w:val="1"/>
      <w:numFmt w:val="bullet"/>
      <w:lvlText w:val=""/>
      <w:lvlJc w:val="left"/>
      <w:pPr>
        <w:ind w:left="720" w:hanging="360"/>
      </w:pPr>
      <w:rPr>
        <w:rFonts w:ascii="Symbol" w:hAnsi="Symbol" w:hint="default"/>
      </w:rPr>
    </w:lvl>
    <w:lvl w:ilvl="1" w:tplc="28C2E1FA" w:tentative="1">
      <w:start w:val="1"/>
      <w:numFmt w:val="bullet"/>
      <w:lvlText w:val="o"/>
      <w:lvlJc w:val="left"/>
      <w:pPr>
        <w:ind w:left="1440" w:hanging="360"/>
      </w:pPr>
      <w:rPr>
        <w:rFonts w:ascii="Courier New" w:hAnsi="Courier New" w:hint="default"/>
      </w:rPr>
    </w:lvl>
    <w:lvl w:ilvl="2" w:tplc="EDEE57AA" w:tentative="1">
      <w:start w:val="1"/>
      <w:numFmt w:val="bullet"/>
      <w:lvlText w:val=""/>
      <w:lvlJc w:val="left"/>
      <w:pPr>
        <w:ind w:left="2160" w:hanging="360"/>
      </w:pPr>
      <w:rPr>
        <w:rFonts w:ascii="Wingdings" w:hAnsi="Wingdings" w:hint="default"/>
      </w:rPr>
    </w:lvl>
    <w:lvl w:ilvl="3" w:tplc="8C52D106" w:tentative="1">
      <w:start w:val="1"/>
      <w:numFmt w:val="bullet"/>
      <w:lvlText w:val=""/>
      <w:lvlJc w:val="left"/>
      <w:pPr>
        <w:ind w:left="2880" w:hanging="360"/>
      </w:pPr>
      <w:rPr>
        <w:rFonts w:ascii="Symbol" w:hAnsi="Symbol" w:hint="default"/>
      </w:rPr>
    </w:lvl>
    <w:lvl w:ilvl="4" w:tplc="71DA178C" w:tentative="1">
      <w:start w:val="1"/>
      <w:numFmt w:val="bullet"/>
      <w:lvlText w:val="o"/>
      <w:lvlJc w:val="left"/>
      <w:pPr>
        <w:ind w:left="3600" w:hanging="360"/>
      </w:pPr>
      <w:rPr>
        <w:rFonts w:ascii="Courier New" w:hAnsi="Courier New" w:hint="default"/>
      </w:rPr>
    </w:lvl>
    <w:lvl w:ilvl="5" w:tplc="B15CB740" w:tentative="1">
      <w:start w:val="1"/>
      <w:numFmt w:val="bullet"/>
      <w:lvlText w:val=""/>
      <w:lvlJc w:val="left"/>
      <w:pPr>
        <w:ind w:left="4320" w:hanging="360"/>
      </w:pPr>
      <w:rPr>
        <w:rFonts w:ascii="Wingdings" w:hAnsi="Wingdings" w:hint="default"/>
      </w:rPr>
    </w:lvl>
    <w:lvl w:ilvl="6" w:tplc="8B46785E" w:tentative="1">
      <w:start w:val="1"/>
      <w:numFmt w:val="bullet"/>
      <w:lvlText w:val=""/>
      <w:lvlJc w:val="left"/>
      <w:pPr>
        <w:ind w:left="5040" w:hanging="360"/>
      </w:pPr>
      <w:rPr>
        <w:rFonts w:ascii="Symbol" w:hAnsi="Symbol" w:hint="default"/>
      </w:rPr>
    </w:lvl>
    <w:lvl w:ilvl="7" w:tplc="2A847870" w:tentative="1">
      <w:start w:val="1"/>
      <w:numFmt w:val="bullet"/>
      <w:lvlText w:val="o"/>
      <w:lvlJc w:val="left"/>
      <w:pPr>
        <w:ind w:left="5760" w:hanging="360"/>
      </w:pPr>
      <w:rPr>
        <w:rFonts w:ascii="Courier New" w:hAnsi="Courier New" w:hint="default"/>
      </w:rPr>
    </w:lvl>
    <w:lvl w:ilvl="8" w:tplc="F61C198A" w:tentative="1">
      <w:start w:val="1"/>
      <w:numFmt w:val="bullet"/>
      <w:lvlText w:val=""/>
      <w:lvlJc w:val="left"/>
      <w:pPr>
        <w:ind w:left="6480" w:hanging="360"/>
      </w:pPr>
      <w:rPr>
        <w:rFonts w:ascii="Wingdings" w:hAnsi="Wingdings" w:hint="default"/>
      </w:rPr>
    </w:lvl>
  </w:abstractNum>
  <w:abstractNum w:abstractNumId="20" w15:restartNumberingAfterBreak="0">
    <w:nsid w:val="337716D9"/>
    <w:multiLevelType w:val="hybridMultilevel"/>
    <w:tmpl w:val="940028E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15:restartNumberingAfterBreak="0">
    <w:nsid w:val="37BA1D6A"/>
    <w:multiLevelType w:val="hybridMultilevel"/>
    <w:tmpl w:val="26444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44059C"/>
    <w:multiLevelType w:val="hybridMultilevel"/>
    <w:tmpl w:val="FD3EF13A"/>
    <w:lvl w:ilvl="0" w:tplc="DB1AFA38">
      <w:start w:val="1"/>
      <w:numFmt w:val="upperLetter"/>
      <w:lvlText w:val="%1."/>
      <w:lvlJc w:val="left"/>
      <w:pPr>
        <w:ind w:left="720" w:hanging="360"/>
      </w:pPr>
      <w:rPr>
        <w:rFonts w:hint="default"/>
      </w:rPr>
    </w:lvl>
    <w:lvl w:ilvl="1" w:tplc="CE226E82" w:tentative="1">
      <w:start w:val="1"/>
      <w:numFmt w:val="lowerLetter"/>
      <w:lvlText w:val="%2."/>
      <w:lvlJc w:val="left"/>
      <w:pPr>
        <w:ind w:left="1440" w:hanging="360"/>
      </w:pPr>
    </w:lvl>
    <w:lvl w:ilvl="2" w:tplc="E8AA7900" w:tentative="1">
      <w:start w:val="1"/>
      <w:numFmt w:val="lowerRoman"/>
      <w:lvlText w:val="%3."/>
      <w:lvlJc w:val="right"/>
      <w:pPr>
        <w:ind w:left="2160" w:hanging="180"/>
      </w:pPr>
    </w:lvl>
    <w:lvl w:ilvl="3" w:tplc="7E40E322" w:tentative="1">
      <w:start w:val="1"/>
      <w:numFmt w:val="decimal"/>
      <w:lvlText w:val="%4."/>
      <w:lvlJc w:val="left"/>
      <w:pPr>
        <w:ind w:left="2880" w:hanging="360"/>
      </w:pPr>
    </w:lvl>
    <w:lvl w:ilvl="4" w:tplc="3C5ADAC6" w:tentative="1">
      <w:start w:val="1"/>
      <w:numFmt w:val="lowerLetter"/>
      <w:lvlText w:val="%5."/>
      <w:lvlJc w:val="left"/>
      <w:pPr>
        <w:ind w:left="3600" w:hanging="360"/>
      </w:pPr>
    </w:lvl>
    <w:lvl w:ilvl="5" w:tplc="56E03C6C" w:tentative="1">
      <w:start w:val="1"/>
      <w:numFmt w:val="lowerRoman"/>
      <w:lvlText w:val="%6."/>
      <w:lvlJc w:val="right"/>
      <w:pPr>
        <w:ind w:left="4320" w:hanging="180"/>
      </w:pPr>
    </w:lvl>
    <w:lvl w:ilvl="6" w:tplc="8878F7DE" w:tentative="1">
      <w:start w:val="1"/>
      <w:numFmt w:val="decimal"/>
      <w:lvlText w:val="%7."/>
      <w:lvlJc w:val="left"/>
      <w:pPr>
        <w:ind w:left="5040" w:hanging="360"/>
      </w:pPr>
    </w:lvl>
    <w:lvl w:ilvl="7" w:tplc="B0007026" w:tentative="1">
      <w:start w:val="1"/>
      <w:numFmt w:val="lowerLetter"/>
      <w:lvlText w:val="%8."/>
      <w:lvlJc w:val="left"/>
      <w:pPr>
        <w:ind w:left="5760" w:hanging="360"/>
      </w:pPr>
    </w:lvl>
    <w:lvl w:ilvl="8" w:tplc="BA3ABAEC" w:tentative="1">
      <w:start w:val="1"/>
      <w:numFmt w:val="lowerRoman"/>
      <w:lvlText w:val="%9."/>
      <w:lvlJc w:val="right"/>
      <w:pPr>
        <w:ind w:left="6480" w:hanging="180"/>
      </w:pPr>
    </w:lvl>
  </w:abstractNum>
  <w:abstractNum w:abstractNumId="23" w15:restartNumberingAfterBreak="0">
    <w:nsid w:val="42F26EA2"/>
    <w:multiLevelType w:val="hybridMultilevel"/>
    <w:tmpl w:val="FD3EF13A"/>
    <w:lvl w:ilvl="0" w:tplc="F5463F90">
      <w:start w:val="1"/>
      <w:numFmt w:val="upperLetter"/>
      <w:lvlText w:val="%1."/>
      <w:lvlJc w:val="left"/>
      <w:pPr>
        <w:ind w:left="720" w:hanging="360"/>
      </w:pPr>
      <w:rPr>
        <w:rFonts w:hint="default"/>
      </w:rPr>
    </w:lvl>
    <w:lvl w:ilvl="1" w:tplc="06A2AE48" w:tentative="1">
      <w:start w:val="1"/>
      <w:numFmt w:val="lowerLetter"/>
      <w:lvlText w:val="%2."/>
      <w:lvlJc w:val="left"/>
      <w:pPr>
        <w:ind w:left="1440" w:hanging="360"/>
      </w:pPr>
    </w:lvl>
    <w:lvl w:ilvl="2" w:tplc="A34C3172" w:tentative="1">
      <w:start w:val="1"/>
      <w:numFmt w:val="lowerRoman"/>
      <w:lvlText w:val="%3."/>
      <w:lvlJc w:val="right"/>
      <w:pPr>
        <w:ind w:left="2160" w:hanging="180"/>
      </w:pPr>
    </w:lvl>
    <w:lvl w:ilvl="3" w:tplc="304C3432" w:tentative="1">
      <w:start w:val="1"/>
      <w:numFmt w:val="decimal"/>
      <w:lvlText w:val="%4."/>
      <w:lvlJc w:val="left"/>
      <w:pPr>
        <w:ind w:left="2880" w:hanging="360"/>
      </w:pPr>
    </w:lvl>
    <w:lvl w:ilvl="4" w:tplc="ECD416DC" w:tentative="1">
      <w:start w:val="1"/>
      <w:numFmt w:val="lowerLetter"/>
      <w:lvlText w:val="%5."/>
      <w:lvlJc w:val="left"/>
      <w:pPr>
        <w:ind w:left="3600" w:hanging="360"/>
      </w:pPr>
    </w:lvl>
    <w:lvl w:ilvl="5" w:tplc="4B88297E" w:tentative="1">
      <w:start w:val="1"/>
      <w:numFmt w:val="lowerRoman"/>
      <w:lvlText w:val="%6."/>
      <w:lvlJc w:val="right"/>
      <w:pPr>
        <w:ind w:left="4320" w:hanging="180"/>
      </w:pPr>
    </w:lvl>
    <w:lvl w:ilvl="6" w:tplc="279A9BBE" w:tentative="1">
      <w:start w:val="1"/>
      <w:numFmt w:val="decimal"/>
      <w:lvlText w:val="%7."/>
      <w:lvlJc w:val="left"/>
      <w:pPr>
        <w:ind w:left="5040" w:hanging="360"/>
      </w:pPr>
    </w:lvl>
    <w:lvl w:ilvl="7" w:tplc="39804398" w:tentative="1">
      <w:start w:val="1"/>
      <w:numFmt w:val="lowerLetter"/>
      <w:lvlText w:val="%8."/>
      <w:lvlJc w:val="left"/>
      <w:pPr>
        <w:ind w:left="5760" w:hanging="360"/>
      </w:pPr>
    </w:lvl>
    <w:lvl w:ilvl="8" w:tplc="6F766A04" w:tentative="1">
      <w:start w:val="1"/>
      <w:numFmt w:val="lowerRoman"/>
      <w:lvlText w:val="%9."/>
      <w:lvlJc w:val="right"/>
      <w:pPr>
        <w:ind w:left="6480" w:hanging="180"/>
      </w:pPr>
    </w:lvl>
  </w:abstractNum>
  <w:abstractNum w:abstractNumId="24" w15:restartNumberingAfterBreak="0">
    <w:nsid w:val="45F75EF6"/>
    <w:multiLevelType w:val="hybridMultilevel"/>
    <w:tmpl w:val="FD3EF13A"/>
    <w:lvl w:ilvl="0" w:tplc="8AA6637A">
      <w:start w:val="1"/>
      <w:numFmt w:val="upperLetter"/>
      <w:lvlText w:val="%1."/>
      <w:lvlJc w:val="left"/>
      <w:pPr>
        <w:ind w:left="720" w:hanging="360"/>
      </w:pPr>
      <w:rPr>
        <w:rFonts w:hint="default"/>
      </w:rPr>
    </w:lvl>
    <w:lvl w:ilvl="1" w:tplc="B2C487DA" w:tentative="1">
      <w:start w:val="1"/>
      <w:numFmt w:val="lowerLetter"/>
      <w:lvlText w:val="%2."/>
      <w:lvlJc w:val="left"/>
      <w:pPr>
        <w:ind w:left="1440" w:hanging="360"/>
      </w:pPr>
    </w:lvl>
    <w:lvl w:ilvl="2" w:tplc="23329DEC" w:tentative="1">
      <w:start w:val="1"/>
      <w:numFmt w:val="lowerRoman"/>
      <w:lvlText w:val="%3."/>
      <w:lvlJc w:val="right"/>
      <w:pPr>
        <w:ind w:left="2160" w:hanging="180"/>
      </w:pPr>
    </w:lvl>
    <w:lvl w:ilvl="3" w:tplc="E23233D4" w:tentative="1">
      <w:start w:val="1"/>
      <w:numFmt w:val="decimal"/>
      <w:lvlText w:val="%4."/>
      <w:lvlJc w:val="left"/>
      <w:pPr>
        <w:ind w:left="2880" w:hanging="360"/>
      </w:pPr>
    </w:lvl>
    <w:lvl w:ilvl="4" w:tplc="B72ED766" w:tentative="1">
      <w:start w:val="1"/>
      <w:numFmt w:val="lowerLetter"/>
      <w:lvlText w:val="%5."/>
      <w:lvlJc w:val="left"/>
      <w:pPr>
        <w:ind w:left="3600" w:hanging="360"/>
      </w:pPr>
    </w:lvl>
    <w:lvl w:ilvl="5" w:tplc="1AD475C2" w:tentative="1">
      <w:start w:val="1"/>
      <w:numFmt w:val="lowerRoman"/>
      <w:lvlText w:val="%6."/>
      <w:lvlJc w:val="right"/>
      <w:pPr>
        <w:ind w:left="4320" w:hanging="180"/>
      </w:pPr>
    </w:lvl>
    <w:lvl w:ilvl="6" w:tplc="F1EA4788" w:tentative="1">
      <w:start w:val="1"/>
      <w:numFmt w:val="decimal"/>
      <w:lvlText w:val="%7."/>
      <w:lvlJc w:val="left"/>
      <w:pPr>
        <w:ind w:left="5040" w:hanging="360"/>
      </w:pPr>
    </w:lvl>
    <w:lvl w:ilvl="7" w:tplc="B52AADAC" w:tentative="1">
      <w:start w:val="1"/>
      <w:numFmt w:val="lowerLetter"/>
      <w:lvlText w:val="%8."/>
      <w:lvlJc w:val="left"/>
      <w:pPr>
        <w:ind w:left="5760" w:hanging="360"/>
      </w:pPr>
    </w:lvl>
    <w:lvl w:ilvl="8" w:tplc="2F36A998" w:tentative="1">
      <w:start w:val="1"/>
      <w:numFmt w:val="lowerRoman"/>
      <w:lvlText w:val="%9."/>
      <w:lvlJc w:val="right"/>
      <w:pPr>
        <w:ind w:left="6480" w:hanging="180"/>
      </w:pPr>
    </w:lvl>
  </w:abstractNum>
  <w:abstractNum w:abstractNumId="25" w15:restartNumberingAfterBreak="0">
    <w:nsid w:val="46B41DB6"/>
    <w:multiLevelType w:val="hybridMultilevel"/>
    <w:tmpl w:val="2BCA6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D67D53"/>
    <w:multiLevelType w:val="hybridMultilevel"/>
    <w:tmpl w:val="C8469D3C"/>
    <w:lvl w:ilvl="0" w:tplc="0B60D440">
      <w:start w:val="1"/>
      <w:numFmt w:val="bullet"/>
      <w:lvlText w:val="­"/>
      <w:lvlJc w:val="left"/>
      <w:pPr>
        <w:tabs>
          <w:tab w:val="num" w:pos="1440"/>
        </w:tabs>
        <w:ind w:left="1440" w:hanging="360"/>
      </w:pPr>
      <w:rPr>
        <w:rFonts w:ascii="Courier New" w:hAnsi="Courier New" w:hint="default"/>
      </w:rPr>
    </w:lvl>
    <w:lvl w:ilvl="1" w:tplc="37DC75F8">
      <w:start w:val="1"/>
      <w:numFmt w:val="bullet"/>
      <w:lvlText w:val="o"/>
      <w:lvlJc w:val="left"/>
      <w:pPr>
        <w:tabs>
          <w:tab w:val="num" w:pos="1440"/>
        </w:tabs>
        <w:ind w:left="1440" w:hanging="360"/>
      </w:pPr>
      <w:rPr>
        <w:rFonts w:ascii="Courier New" w:hAnsi="Courier New" w:cs="Courier New" w:hint="default"/>
      </w:rPr>
    </w:lvl>
    <w:lvl w:ilvl="2" w:tplc="056ECD76" w:tentative="1">
      <w:start w:val="1"/>
      <w:numFmt w:val="bullet"/>
      <w:lvlText w:val=""/>
      <w:lvlJc w:val="left"/>
      <w:pPr>
        <w:tabs>
          <w:tab w:val="num" w:pos="2160"/>
        </w:tabs>
        <w:ind w:left="2160" w:hanging="360"/>
      </w:pPr>
      <w:rPr>
        <w:rFonts w:ascii="Wingdings" w:hAnsi="Wingdings" w:hint="default"/>
      </w:rPr>
    </w:lvl>
    <w:lvl w:ilvl="3" w:tplc="A2DAEDEA" w:tentative="1">
      <w:start w:val="1"/>
      <w:numFmt w:val="bullet"/>
      <w:lvlText w:val=""/>
      <w:lvlJc w:val="left"/>
      <w:pPr>
        <w:tabs>
          <w:tab w:val="num" w:pos="2880"/>
        </w:tabs>
        <w:ind w:left="2880" w:hanging="360"/>
      </w:pPr>
      <w:rPr>
        <w:rFonts w:ascii="Symbol" w:hAnsi="Symbol" w:hint="default"/>
      </w:rPr>
    </w:lvl>
    <w:lvl w:ilvl="4" w:tplc="C6C62C72" w:tentative="1">
      <w:start w:val="1"/>
      <w:numFmt w:val="bullet"/>
      <w:lvlText w:val="o"/>
      <w:lvlJc w:val="left"/>
      <w:pPr>
        <w:tabs>
          <w:tab w:val="num" w:pos="3600"/>
        </w:tabs>
        <w:ind w:left="3600" w:hanging="360"/>
      </w:pPr>
      <w:rPr>
        <w:rFonts w:ascii="Courier New" w:hAnsi="Courier New" w:cs="Courier New" w:hint="default"/>
      </w:rPr>
    </w:lvl>
    <w:lvl w:ilvl="5" w:tplc="92AC6FF4" w:tentative="1">
      <w:start w:val="1"/>
      <w:numFmt w:val="bullet"/>
      <w:lvlText w:val=""/>
      <w:lvlJc w:val="left"/>
      <w:pPr>
        <w:tabs>
          <w:tab w:val="num" w:pos="4320"/>
        </w:tabs>
        <w:ind w:left="4320" w:hanging="360"/>
      </w:pPr>
      <w:rPr>
        <w:rFonts w:ascii="Wingdings" w:hAnsi="Wingdings" w:hint="default"/>
      </w:rPr>
    </w:lvl>
    <w:lvl w:ilvl="6" w:tplc="69B852D0" w:tentative="1">
      <w:start w:val="1"/>
      <w:numFmt w:val="bullet"/>
      <w:lvlText w:val=""/>
      <w:lvlJc w:val="left"/>
      <w:pPr>
        <w:tabs>
          <w:tab w:val="num" w:pos="5040"/>
        </w:tabs>
        <w:ind w:left="5040" w:hanging="360"/>
      </w:pPr>
      <w:rPr>
        <w:rFonts w:ascii="Symbol" w:hAnsi="Symbol" w:hint="default"/>
      </w:rPr>
    </w:lvl>
    <w:lvl w:ilvl="7" w:tplc="74E63C46" w:tentative="1">
      <w:start w:val="1"/>
      <w:numFmt w:val="bullet"/>
      <w:lvlText w:val="o"/>
      <w:lvlJc w:val="left"/>
      <w:pPr>
        <w:tabs>
          <w:tab w:val="num" w:pos="5760"/>
        </w:tabs>
        <w:ind w:left="5760" w:hanging="360"/>
      </w:pPr>
      <w:rPr>
        <w:rFonts w:ascii="Courier New" w:hAnsi="Courier New" w:cs="Courier New" w:hint="default"/>
      </w:rPr>
    </w:lvl>
    <w:lvl w:ilvl="8" w:tplc="D4A0AA6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2857F6"/>
    <w:multiLevelType w:val="hybridMultilevel"/>
    <w:tmpl w:val="7AEC441C"/>
    <w:lvl w:ilvl="0" w:tplc="FFFFFFFF">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12C3EE5"/>
    <w:multiLevelType w:val="hybridMultilevel"/>
    <w:tmpl w:val="4350C30E"/>
    <w:lvl w:ilvl="0" w:tplc="FF1EC8C2">
      <w:start w:val="1"/>
      <w:numFmt w:val="bullet"/>
      <w:lvlText w:val=""/>
      <w:lvlJc w:val="left"/>
      <w:pPr>
        <w:ind w:left="360" w:hanging="360"/>
      </w:pPr>
      <w:rPr>
        <w:rFonts w:ascii="Symbol" w:hAnsi="Symbol" w:hint="default"/>
      </w:rPr>
    </w:lvl>
    <w:lvl w:ilvl="1" w:tplc="63A4E5D4" w:tentative="1">
      <w:start w:val="1"/>
      <w:numFmt w:val="bullet"/>
      <w:lvlText w:val="o"/>
      <w:lvlJc w:val="left"/>
      <w:pPr>
        <w:ind w:left="1080" w:hanging="360"/>
      </w:pPr>
      <w:rPr>
        <w:rFonts w:ascii="Courier New" w:hAnsi="Courier New" w:cs="Courier New" w:hint="default"/>
      </w:rPr>
    </w:lvl>
    <w:lvl w:ilvl="2" w:tplc="A46AE04E" w:tentative="1">
      <w:start w:val="1"/>
      <w:numFmt w:val="bullet"/>
      <w:lvlText w:val=""/>
      <w:lvlJc w:val="left"/>
      <w:pPr>
        <w:ind w:left="1800" w:hanging="360"/>
      </w:pPr>
      <w:rPr>
        <w:rFonts w:ascii="Wingdings" w:hAnsi="Wingdings" w:hint="default"/>
      </w:rPr>
    </w:lvl>
    <w:lvl w:ilvl="3" w:tplc="BF34D5EA" w:tentative="1">
      <w:start w:val="1"/>
      <w:numFmt w:val="bullet"/>
      <w:lvlText w:val=""/>
      <w:lvlJc w:val="left"/>
      <w:pPr>
        <w:ind w:left="2520" w:hanging="360"/>
      </w:pPr>
      <w:rPr>
        <w:rFonts w:ascii="Symbol" w:hAnsi="Symbol" w:hint="default"/>
      </w:rPr>
    </w:lvl>
    <w:lvl w:ilvl="4" w:tplc="2D98AE42" w:tentative="1">
      <w:start w:val="1"/>
      <w:numFmt w:val="bullet"/>
      <w:lvlText w:val="o"/>
      <w:lvlJc w:val="left"/>
      <w:pPr>
        <w:ind w:left="3240" w:hanging="360"/>
      </w:pPr>
      <w:rPr>
        <w:rFonts w:ascii="Courier New" w:hAnsi="Courier New" w:cs="Courier New" w:hint="default"/>
      </w:rPr>
    </w:lvl>
    <w:lvl w:ilvl="5" w:tplc="9572A5FA" w:tentative="1">
      <w:start w:val="1"/>
      <w:numFmt w:val="bullet"/>
      <w:lvlText w:val=""/>
      <w:lvlJc w:val="left"/>
      <w:pPr>
        <w:ind w:left="3960" w:hanging="360"/>
      </w:pPr>
      <w:rPr>
        <w:rFonts w:ascii="Wingdings" w:hAnsi="Wingdings" w:hint="default"/>
      </w:rPr>
    </w:lvl>
    <w:lvl w:ilvl="6" w:tplc="042A37E4" w:tentative="1">
      <w:start w:val="1"/>
      <w:numFmt w:val="bullet"/>
      <w:lvlText w:val=""/>
      <w:lvlJc w:val="left"/>
      <w:pPr>
        <w:ind w:left="4680" w:hanging="360"/>
      </w:pPr>
      <w:rPr>
        <w:rFonts w:ascii="Symbol" w:hAnsi="Symbol" w:hint="default"/>
      </w:rPr>
    </w:lvl>
    <w:lvl w:ilvl="7" w:tplc="A03CC6FA" w:tentative="1">
      <w:start w:val="1"/>
      <w:numFmt w:val="bullet"/>
      <w:lvlText w:val="o"/>
      <w:lvlJc w:val="left"/>
      <w:pPr>
        <w:ind w:left="5400" w:hanging="360"/>
      </w:pPr>
      <w:rPr>
        <w:rFonts w:ascii="Courier New" w:hAnsi="Courier New" w:cs="Courier New" w:hint="default"/>
      </w:rPr>
    </w:lvl>
    <w:lvl w:ilvl="8" w:tplc="0366CDE4" w:tentative="1">
      <w:start w:val="1"/>
      <w:numFmt w:val="bullet"/>
      <w:lvlText w:val=""/>
      <w:lvlJc w:val="left"/>
      <w:pPr>
        <w:ind w:left="6120" w:hanging="360"/>
      </w:pPr>
      <w:rPr>
        <w:rFonts w:ascii="Wingdings" w:hAnsi="Wingdings" w:hint="default"/>
      </w:rPr>
    </w:lvl>
  </w:abstractNum>
  <w:abstractNum w:abstractNumId="29" w15:restartNumberingAfterBreak="0">
    <w:nsid w:val="51BC4F3B"/>
    <w:multiLevelType w:val="hybridMultilevel"/>
    <w:tmpl w:val="6D5AA1B0"/>
    <w:lvl w:ilvl="0" w:tplc="C9542A98">
      <w:start w:val="1"/>
      <w:numFmt w:val="upperLetter"/>
      <w:lvlText w:val="%1."/>
      <w:lvlJc w:val="left"/>
      <w:pPr>
        <w:ind w:left="720" w:hanging="360"/>
      </w:pPr>
      <w:rPr>
        <w:rFonts w:hint="default"/>
      </w:rPr>
    </w:lvl>
    <w:lvl w:ilvl="1" w:tplc="52A86BD2" w:tentative="1">
      <w:start w:val="1"/>
      <w:numFmt w:val="lowerLetter"/>
      <w:lvlText w:val="%2."/>
      <w:lvlJc w:val="left"/>
      <w:pPr>
        <w:ind w:left="1440" w:hanging="360"/>
      </w:pPr>
    </w:lvl>
    <w:lvl w:ilvl="2" w:tplc="D946E9E8" w:tentative="1">
      <w:start w:val="1"/>
      <w:numFmt w:val="lowerRoman"/>
      <w:lvlText w:val="%3."/>
      <w:lvlJc w:val="right"/>
      <w:pPr>
        <w:ind w:left="2160" w:hanging="180"/>
      </w:pPr>
    </w:lvl>
    <w:lvl w:ilvl="3" w:tplc="FBCEA22C" w:tentative="1">
      <w:start w:val="1"/>
      <w:numFmt w:val="decimal"/>
      <w:lvlText w:val="%4."/>
      <w:lvlJc w:val="left"/>
      <w:pPr>
        <w:ind w:left="2880" w:hanging="360"/>
      </w:pPr>
    </w:lvl>
    <w:lvl w:ilvl="4" w:tplc="F2648E6E" w:tentative="1">
      <w:start w:val="1"/>
      <w:numFmt w:val="lowerLetter"/>
      <w:lvlText w:val="%5."/>
      <w:lvlJc w:val="left"/>
      <w:pPr>
        <w:ind w:left="3600" w:hanging="360"/>
      </w:pPr>
    </w:lvl>
    <w:lvl w:ilvl="5" w:tplc="9CF8874C" w:tentative="1">
      <w:start w:val="1"/>
      <w:numFmt w:val="lowerRoman"/>
      <w:lvlText w:val="%6."/>
      <w:lvlJc w:val="right"/>
      <w:pPr>
        <w:ind w:left="4320" w:hanging="180"/>
      </w:pPr>
    </w:lvl>
    <w:lvl w:ilvl="6" w:tplc="02CED798" w:tentative="1">
      <w:start w:val="1"/>
      <w:numFmt w:val="decimal"/>
      <w:lvlText w:val="%7."/>
      <w:lvlJc w:val="left"/>
      <w:pPr>
        <w:ind w:left="5040" w:hanging="360"/>
      </w:pPr>
    </w:lvl>
    <w:lvl w:ilvl="7" w:tplc="A0E8680C" w:tentative="1">
      <w:start w:val="1"/>
      <w:numFmt w:val="lowerLetter"/>
      <w:lvlText w:val="%8."/>
      <w:lvlJc w:val="left"/>
      <w:pPr>
        <w:ind w:left="5760" w:hanging="360"/>
      </w:pPr>
    </w:lvl>
    <w:lvl w:ilvl="8" w:tplc="30E05932" w:tentative="1">
      <w:start w:val="1"/>
      <w:numFmt w:val="lowerRoman"/>
      <w:lvlText w:val="%9."/>
      <w:lvlJc w:val="right"/>
      <w:pPr>
        <w:ind w:left="6480" w:hanging="180"/>
      </w:pPr>
    </w:lvl>
  </w:abstractNum>
  <w:abstractNum w:abstractNumId="30" w15:restartNumberingAfterBreak="0">
    <w:nsid w:val="53C3379A"/>
    <w:multiLevelType w:val="hybridMultilevel"/>
    <w:tmpl w:val="B9F0CDB6"/>
    <w:lvl w:ilvl="0" w:tplc="85966822">
      <w:start w:val="1"/>
      <w:numFmt w:val="bullet"/>
      <w:lvlText w:val=""/>
      <w:lvlJc w:val="left"/>
      <w:pPr>
        <w:ind w:left="360" w:hanging="360"/>
      </w:pPr>
      <w:rPr>
        <w:rFonts w:ascii="Symbol" w:hAnsi="Symbol" w:hint="default"/>
      </w:rPr>
    </w:lvl>
    <w:lvl w:ilvl="1" w:tplc="5D087230" w:tentative="1">
      <w:start w:val="1"/>
      <w:numFmt w:val="bullet"/>
      <w:lvlText w:val="o"/>
      <w:lvlJc w:val="left"/>
      <w:pPr>
        <w:ind w:left="1080" w:hanging="360"/>
      </w:pPr>
      <w:rPr>
        <w:rFonts w:ascii="Courier New" w:hAnsi="Courier New" w:cs="Courier New" w:hint="default"/>
      </w:rPr>
    </w:lvl>
    <w:lvl w:ilvl="2" w:tplc="0396FC2C" w:tentative="1">
      <w:start w:val="1"/>
      <w:numFmt w:val="bullet"/>
      <w:lvlText w:val=""/>
      <w:lvlJc w:val="left"/>
      <w:pPr>
        <w:ind w:left="1800" w:hanging="360"/>
      </w:pPr>
      <w:rPr>
        <w:rFonts w:ascii="Wingdings" w:hAnsi="Wingdings" w:hint="default"/>
      </w:rPr>
    </w:lvl>
    <w:lvl w:ilvl="3" w:tplc="D3388982" w:tentative="1">
      <w:start w:val="1"/>
      <w:numFmt w:val="bullet"/>
      <w:lvlText w:val=""/>
      <w:lvlJc w:val="left"/>
      <w:pPr>
        <w:ind w:left="2520" w:hanging="360"/>
      </w:pPr>
      <w:rPr>
        <w:rFonts w:ascii="Symbol" w:hAnsi="Symbol" w:hint="default"/>
      </w:rPr>
    </w:lvl>
    <w:lvl w:ilvl="4" w:tplc="CE82EAEE" w:tentative="1">
      <w:start w:val="1"/>
      <w:numFmt w:val="bullet"/>
      <w:lvlText w:val="o"/>
      <w:lvlJc w:val="left"/>
      <w:pPr>
        <w:ind w:left="3240" w:hanging="360"/>
      </w:pPr>
      <w:rPr>
        <w:rFonts w:ascii="Courier New" w:hAnsi="Courier New" w:cs="Courier New" w:hint="default"/>
      </w:rPr>
    </w:lvl>
    <w:lvl w:ilvl="5" w:tplc="2A88EEF2" w:tentative="1">
      <w:start w:val="1"/>
      <w:numFmt w:val="bullet"/>
      <w:lvlText w:val=""/>
      <w:lvlJc w:val="left"/>
      <w:pPr>
        <w:ind w:left="3960" w:hanging="360"/>
      </w:pPr>
      <w:rPr>
        <w:rFonts w:ascii="Wingdings" w:hAnsi="Wingdings" w:hint="default"/>
      </w:rPr>
    </w:lvl>
    <w:lvl w:ilvl="6" w:tplc="80CC7FCE" w:tentative="1">
      <w:start w:val="1"/>
      <w:numFmt w:val="bullet"/>
      <w:lvlText w:val=""/>
      <w:lvlJc w:val="left"/>
      <w:pPr>
        <w:ind w:left="4680" w:hanging="360"/>
      </w:pPr>
      <w:rPr>
        <w:rFonts w:ascii="Symbol" w:hAnsi="Symbol" w:hint="default"/>
      </w:rPr>
    </w:lvl>
    <w:lvl w:ilvl="7" w:tplc="9EEE9BF6" w:tentative="1">
      <w:start w:val="1"/>
      <w:numFmt w:val="bullet"/>
      <w:lvlText w:val="o"/>
      <w:lvlJc w:val="left"/>
      <w:pPr>
        <w:ind w:left="5400" w:hanging="360"/>
      </w:pPr>
      <w:rPr>
        <w:rFonts w:ascii="Courier New" w:hAnsi="Courier New" w:cs="Courier New" w:hint="default"/>
      </w:rPr>
    </w:lvl>
    <w:lvl w:ilvl="8" w:tplc="D71CC718" w:tentative="1">
      <w:start w:val="1"/>
      <w:numFmt w:val="bullet"/>
      <w:lvlText w:val=""/>
      <w:lvlJc w:val="left"/>
      <w:pPr>
        <w:ind w:left="6120" w:hanging="360"/>
      </w:pPr>
      <w:rPr>
        <w:rFonts w:ascii="Wingdings" w:hAnsi="Wingdings" w:hint="default"/>
      </w:rPr>
    </w:lvl>
  </w:abstractNum>
  <w:abstractNum w:abstractNumId="31" w15:restartNumberingAfterBreak="0">
    <w:nsid w:val="54811E36"/>
    <w:multiLevelType w:val="hybridMultilevel"/>
    <w:tmpl w:val="63A8A908"/>
    <w:lvl w:ilvl="0" w:tplc="96AA6236">
      <w:start w:val="1"/>
      <w:numFmt w:val="bullet"/>
      <w:lvlText w:val=""/>
      <w:lvlJc w:val="left"/>
      <w:pPr>
        <w:ind w:left="720" w:hanging="360"/>
      </w:pPr>
      <w:rPr>
        <w:rFonts w:ascii="Symbol" w:hAnsi="Symbol" w:hint="default"/>
      </w:rPr>
    </w:lvl>
    <w:lvl w:ilvl="1" w:tplc="0674E510">
      <w:start w:val="1"/>
      <w:numFmt w:val="bullet"/>
      <w:lvlText w:val=""/>
      <w:lvlJc w:val="left"/>
      <w:pPr>
        <w:ind w:left="1440" w:hanging="360"/>
      </w:pPr>
      <w:rPr>
        <w:rFonts w:ascii="Wingdings" w:hAnsi="Wingdings" w:hint="default"/>
      </w:rPr>
    </w:lvl>
    <w:lvl w:ilvl="2" w:tplc="34C82D98">
      <w:start w:val="1"/>
      <w:numFmt w:val="bullet"/>
      <w:lvlText w:val=""/>
      <w:lvlJc w:val="left"/>
      <w:pPr>
        <w:ind w:left="2160" w:hanging="360"/>
      </w:pPr>
      <w:rPr>
        <w:rFonts w:ascii="Wingdings" w:hAnsi="Wingdings" w:hint="default"/>
      </w:rPr>
    </w:lvl>
    <w:lvl w:ilvl="3" w:tplc="68D4085C" w:tentative="1">
      <w:start w:val="1"/>
      <w:numFmt w:val="bullet"/>
      <w:lvlText w:val=""/>
      <w:lvlJc w:val="left"/>
      <w:pPr>
        <w:ind w:left="2880" w:hanging="360"/>
      </w:pPr>
      <w:rPr>
        <w:rFonts w:ascii="Symbol" w:hAnsi="Symbol" w:hint="default"/>
      </w:rPr>
    </w:lvl>
    <w:lvl w:ilvl="4" w:tplc="FE525414" w:tentative="1">
      <w:start w:val="1"/>
      <w:numFmt w:val="bullet"/>
      <w:lvlText w:val="o"/>
      <w:lvlJc w:val="left"/>
      <w:pPr>
        <w:ind w:left="3600" w:hanging="360"/>
      </w:pPr>
      <w:rPr>
        <w:rFonts w:ascii="Courier New" w:hAnsi="Courier New" w:cs="Courier New" w:hint="default"/>
      </w:rPr>
    </w:lvl>
    <w:lvl w:ilvl="5" w:tplc="F96ADEBC" w:tentative="1">
      <w:start w:val="1"/>
      <w:numFmt w:val="bullet"/>
      <w:lvlText w:val=""/>
      <w:lvlJc w:val="left"/>
      <w:pPr>
        <w:ind w:left="4320" w:hanging="360"/>
      </w:pPr>
      <w:rPr>
        <w:rFonts w:ascii="Wingdings" w:hAnsi="Wingdings" w:hint="default"/>
      </w:rPr>
    </w:lvl>
    <w:lvl w:ilvl="6" w:tplc="817870DA" w:tentative="1">
      <w:start w:val="1"/>
      <w:numFmt w:val="bullet"/>
      <w:lvlText w:val=""/>
      <w:lvlJc w:val="left"/>
      <w:pPr>
        <w:ind w:left="5040" w:hanging="360"/>
      </w:pPr>
      <w:rPr>
        <w:rFonts w:ascii="Symbol" w:hAnsi="Symbol" w:hint="default"/>
      </w:rPr>
    </w:lvl>
    <w:lvl w:ilvl="7" w:tplc="C3960086" w:tentative="1">
      <w:start w:val="1"/>
      <w:numFmt w:val="bullet"/>
      <w:lvlText w:val="o"/>
      <w:lvlJc w:val="left"/>
      <w:pPr>
        <w:ind w:left="5760" w:hanging="360"/>
      </w:pPr>
      <w:rPr>
        <w:rFonts w:ascii="Courier New" w:hAnsi="Courier New" w:cs="Courier New" w:hint="default"/>
      </w:rPr>
    </w:lvl>
    <w:lvl w:ilvl="8" w:tplc="870C4CCC" w:tentative="1">
      <w:start w:val="1"/>
      <w:numFmt w:val="bullet"/>
      <w:lvlText w:val=""/>
      <w:lvlJc w:val="left"/>
      <w:pPr>
        <w:ind w:left="6480" w:hanging="360"/>
      </w:pPr>
      <w:rPr>
        <w:rFonts w:ascii="Wingdings" w:hAnsi="Wingdings" w:hint="default"/>
      </w:rPr>
    </w:lvl>
  </w:abstractNum>
  <w:abstractNum w:abstractNumId="32" w15:restartNumberingAfterBreak="0">
    <w:nsid w:val="558A58F5"/>
    <w:multiLevelType w:val="hybridMultilevel"/>
    <w:tmpl w:val="53344A3E"/>
    <w:lvl w:ilvl="0" w:tplc="04090015">
      <w:start w:val="1"/>
      <w:numFmt w:val="upperLetter"/>
      <w:lvlText w:val="%1."/>
      <w:lvlJc w:val="left"/>
      <w:pPr>
        <w:ind w:left="720" w:hanging="360"/>
      </w:pPr>
      <w:rPr>
        <w:rFonts w:hint="default"/>
      </w:rPr>
    </w:lvl>
    <w:lvl w:ilvl="1" w:tplc="93AA7DE6" w:tentative="1">
      <w:start w:val="1"/>
      <w:numFmt w:val="lowerLetter"/>
      <w:lvlText w:val="%2."/>
      <w:lvlJc w:val="left"/>
      <w:pPr>
        <w:ind w:left="1440" w:hanging="360"/>
      </w:pPr>
    </w:lvl>
    <w:lvl w:ilvl="2" w:tplc="675A6C12" w:tentative="1">
      <w:start w:val="1"/>
      <w:numFmt w:val="lowerRoman"/>
      <w:lvlText w:val="%3."/>
      <w:lvlJc w:val="right"/>
      <w:pPr>
        <w:ind w:left="2160" w:hanging="180"/>
      </w:pPr>
    </w:lvl>
    <w:lvl w:ilvl="3" w:tplc="4E8E2412" w:tentative="1">
      <w:start w:val="1"/>
      <w:numFmt w:val="decimal"/>
      <w:lvlText w:val="%4."/>
      <w:lvlJc w:val="left"/>
      <w:pPr>
        <w:ind w:left="2880" w:hanging="360"/>
      </w:pPr>
    </w:lvl>
    <w:lvl w:ilvl="4" w:tplc="503C8474" w:tentative="1">
      <w:start w:val="1"/>
      <w:numFmt w:val="lowerLetter"/>
      <w:lvlText w:val="%5."/>
      <w:lvlJc w:val="left"/>
      <w:pPr>
        <w:ind w:left="3600" w:hanging="360"/>
      </w:pPr>
    </w:lvl>
    <w:lvl w:ilvl="5" w:tplc="D9C63158" w:tentative="1">
      <w:start w:val="1"/>
      <w:numFmt w:val="lowerRoman"/>
      <w:lvlText w:val="%6."/>
      <w:lvlJc w:val="right"/>
      <w:pPr>
        <w:ind w:left="4320" w:hanging="180"/>
      </w:pPr>
    </w:lvl>
    <w:lvl w:ilvl="6" w:tplc="730898D2" w:tentative="1">
      <w:start w:val="1"/>
      <w:numFmt w:val="decimal"/>
      <w:lvlText w:val="%7."/>
      <w:lvlJc w:val="left"/>
      <w:pPr>
        <w:ind w:left="5040" w:hanging="360"/>
      </w:pPr>
    </w:lvl>
    <w:lvl w:ilvl="7" w:tplc="35823F6A" w:tentative="1">
      <w:start w:val="1"/>
      <w:numFmt w:val="lowerLetter"/>
      <w:lvlText w:val="%8."/>
      <w:lvlJc w:val="left"/>
      <w:pPr>
        <w:ind w:left="5760" w:hanging="360"/>
      </w:pPr>
    </w:lvl>
    <w:lvl w:ilvl="8" w:tplc="4658F396" w:tentative="1">
      <w:start w:val="1"/>
      <w:numFmt w:val="lowerRoman"/>
      <w:lvlText w:val="%9."/>
      <w:lvlJc w:val="right"/>
      <w:pPr>
        <w:ind w:left="6480" w:hanging="180"/>
      </w:pPr>
    </w:lvl>
  </w:abstractNum>
  <w:abstractNum w:abstractNumId="33" w15:restartNumberingAfterBreak="0">
    <w:nsid w:val="56D31AD6"/>
    <w:multiLevelType w:val="hybridMultilevel"/>
    <w:tmpl w:val="8DCC542E"/>
    <w:lvl w:ilvl="0" w:tplc="C9542A98">
      <w:start w:val="1"/>
      <w:numFmt w:val="upp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5A443C47"/>
    <w:multiLevelType w:val="hybridMultilevel"/>
    <w:tmpl w:val="4CFCCD5E"/>
    <w:lvl w:ilvl="0" w:tplc="D2163AD2">
      <w:numFmt w:val="bullet"/>
      <w:lvlText w:val="•"/>
      <w:lvlJc w:val="left"/>
      <w:pPr>
        <w:ind w:left="720" w:hanging="360"/>
      </w:pPr>
      <w:rPr>
        <w:rFonts w:ascii="Calibri" w:eastAsia="Calibri" w:hAnsi="Calibri" w:cs="Calibri" w:hint="default"/>
      </w:rPr>
    </w:lvl>
    <w:lvl w:ilvl="1" w:tplc="0AA01822" w:tentative="1">
      <w:start w:val="1"/>
      <w:numFmt w:val="bullet"/>
      <w:lvlText w:val="o"/>
      <w:lvlJc w:val="left"/>
      <w:pPr>
        <w:ind w:left="1440" w:hanging="360"/>
      </w:pPr>
      <w:rPr>
        <w:rFonts w:ascii="Courier New" w:hAnsi="Courier New" w:cs="Courier New" w:hint="default"/>
      </w:rPr>
    </w:lvl>
    <w:lvl w:ilvl="2" w:tplc="40960B5E" w:tentative="1">
      <w:start w:val="1"/>
      <w:numFmt w:val="bullet"/>
      <w:lvlText w:val=""/>
      <w:lvlJc w:val="left"/>
      <w:pPr>
        <w:ind w:left="2160" w:hanging="360"/>
      </w:pPr>
      <w:rPr>
        <w:rFonts w:ascii="Wingdings" w:hAnsi="Wingdings" w:hint="default"/>
      </w:rPr>
    </w:lvl>
    <w:lvl w:ilvl="3" w:tplc="851E6BA8" w:tentative="1">
      <w:start w:val="1"/>
      <w:numFmt w:val="bullet"/>
      <w:lvlText w:val=""/>
      <w:lvlJc w:val="left"/>
      <w:pPr>
        <w:ind w:left="2880" w:hanging="360"/>
      </w:pPr>
      <w:rPr>
        <w:rFonts w:ascii="Symbol" w:hAnsi="Symbol" w:hint="default"/>
      </w:rPr>
    </w:lvl>
    <w:lvl w:ilvl="4" w:tplc="68C6EAA8" w:tentative="1">
      <w:start w:val="1"/>
      <w:numFmt w:val="bullet"/>
      <w:lvlText w:val="o"/>
      <w:lvlJc w:val="left"/>
      <w:pPr>
        <w:ind w:left="3600" w:hanging="360"/>
      </w:pPr>
      <w:rPr>
        <w:rFonts w:ascii="Courier New" w:hAnsi="Courier New" w:cs="Courier New" w:hint="default"/>
      </w:rPr>
    </w:lvl>
    <w:lvl w:ilvl="5" w:tplc="EC3C6DBC" w:tentative="1">
      <w:start w:val="1"/>
      <w:numFmt w:val="bullet"/>
      <w:lvlText w:val=""/>
      <w:lvlJc w:val="left"/>
      <w:pPr>
        <w:ind w:left="4320" w:hanging="360"/>
      </w:pPr>
      <w:rPr>
        <w:rFonts w:ascii="Wingdings" w:hAnsi="Wingdings" w:hint="default"/>
      </w:rPr>
    </w:lvl>
    <w:lvl w:ilvl="6" w:tplc="5CE071E8" w:tentative="1">
      <w:start w:val="1"/>
      <w:numFmt w:val="bullet"/>
      <w:lvlText w:val=""/>
      <w:lvlJc w:val="left"/>
      <w:pPr>
        <w:ind w:left="5040" w:hanging="360"/>
      </w:pPr>
      <w:rPr>
        <w:rFonts w:ascii="Symbol" w:hAnsi="Symbol" w:hint="default"/>
      </w:rPr>
    </w:lvl>
    <w:lvl w:ilvl="7" w:tplc="2B0CC85A" w:tentative="1">
      <w:start w:val="1"/>
      <w:numFmt w:val="bullet"/>
      <w:lvlText w:val="o"/>
      <w:lvlJc w:val="left"/>
      <w:pPr>
        <w:ind w:left="5760" w:hanging="360"/>
      </w:pPr>
      <w:rPr>
        <w:rFonts w:ascii="Courier New" w:hAnsi="Courier New" w:cs="Courier New" w:hint="default"/>
      </w:rPr>
    </w:lvl>
    <w:lvl w:ilvl="8" w:tplc="99A6FD6E" w:tentative="1">
      <w:start w:val="1"/>
      <w:numFmt w:val="bullet"/>
      <w:lvlText w:val=""/>
      <w:lvlJc w:val="left"/>
      <w:pPr>
        <w:ind w:left="6480" w:hanging="360"/>
      </w:pPr>
      <w:rPr>
        <w:rFonts w:ascii="Wingdings" w:hAnsi="Wingdings" w:hint="default"/>
      </w:rPr>
    </w:lvl>
  </w:abstractNum>
  <w:abstractNum w:abstractNumId="35" w15:restartNumberingAfterBreak="0">
    <w:nsid w:val="5CC95EC3"/>
    <w:multiLevelType w:val="hybridMultilevel"/>
    <w:tmpl w:val="31D88F58"/>
    <w:lvl w:ilvl="0" w:tplc="DCD4345E">
      <w:start w:val="1"/>
      <w:numFmt w:val="bullet"/>
      <w:lvlText w:val=""/>
      <w:lvlJc w:val="left"/>
      <w:pPr>
        <w:ind w:left="360" w:hanging="360"/>
      </w:pPr>
      <w:rPr>
        <w:rFonts w:ascii="Symbol" w:hAnsi="Symbol" w:hint="default"/>
      </w:rPr>
    </w:lvl>
    <w:lvl w:ilvl="1" w:tplc="63CACD84">
      <w:start w:val="1"/>
      <w:numFmt w:val="decimal"/>
      <w:lvlText w:val="%2."/>
      <w:lvlJc w:val="left"/>
      <w:pPr>
        <w:tabs>
          <w:tab w:val="num" w:pos="1440"/>
        </w:tabs>
        <w:ind w:left="1440" w:hanging="360"/>
      </w:pPr>
    </w:lvl>
    <w:lvl w:ilvl="2" w:tplc="F7761704">
      <w:start w:val="1"/>
      <w:numFmt w:val="decimal"/>
      <w:lvlText w:val="%3."/>
      <w:lvlJc w:val="left"/>
      <w:pPr>
        <w:tabs>
          <w:tab w:val="num" w:pos="2160"/>
        </w:tabs>
        <w:ind w:left="2160" w:hanging="360"/>
      </w:pPr>
    </w:lvl>
    <w:lvl w:ilvl="3" w:tplc="623CF5AE">
      <w:start w:val="1"/>
      <w:numFmt w:val="decimal"/>
      <w:lvlText w:val="%4."/>
      <w:lvlJc w:val="left"/>
      <w:pPr>
        <w:tabs>
          <w:tab w:val="num" w:pos="2880"/>
        </w:tabs>
        <w:ind w:left="2880" w:hanging="360"/>
      </w:pPr>
    </w:lvl>
    <w:lvl w:ilvl="4" w:tplc="C12ADB6C">
      <w:start w:val="1"/>
      <w:numFmt w:val="decimal"/>
      <w:lvlText w:val="%5."/>
      <w:lvlJc w:val="left"/>
      <w:pPr>
        <w:tabs>
          <w:tab w:val="num" w:pos="3600"/>
        </w:tabs>
        <w:ind w:left="3600" w:hanging="360"/>
      </w:pPr>
    </w:lvl>
    <w:lvl w:ilvl="5" w:tplc="617A0A4E">
      <w:start w:val="1"/>
      <w:numFmt w:val="decimal"/>
      <w:lvlText w:val="%6."/>
      <w:lvlJc w:val="left"/>
      <w:pPr>
        <w:tabs>
          <w:tab w:val="num" w:pos="4320"/>
        </w:tabs>
        <w:ind w:left="4320" w:hanging="360"/>
      </w:pPr>
    </w:lvl>
    <w:lvl w:ilvl="6" w:tplc="B34C0272">
      <w:start w:val="1"/>
      <w:numFmt w:val="decimal"/>
      <w:lvlText w:val="%7."/>
      <w:lvlJc w:val="left"/>
      <w:pPr>
        <w:tabs>
          <w:tab w:val="num" w:pos="5040"/>
        </w:tabs>
        <w:ind w:left="5040" w:hanging="360"/>
      </w:pPr>
    </w:lvl>
    <w:lvl w:ilvl="7" w:tplc="1714CB26">
      <w:start w:val="1"/>
      <w:numFmt w:val="decimal"/>
      <w:lvlText w:val="%8."/>
      <w:lvlJc w:val="left"/>
      <w:pPr>
        <w:tabs>
          <w:tab w:val="num" w:pos="5760"/>
        </w:tabs>
        <w:ind w:left="5760" w:hanging="360"/>
      </w:pPr>
    </w:lvl>
    <w:lvl w:ilvl="8" w:tplc="23CCC8D0">
      <w:start w:val="1"/>
      <w:numFmt w:val="decimal"/>
      <w:lvlText w:val="%9."/>
      <w:lvlJc w:val="left"/>
      <w:pPr>
        <w:tabs>
          <w:tab w:val="num" w:pos="6480"/>
        </w:tabs>
        <w:ind w:left="6480" w:hanging="360"/>
      </w:pPr>
    </w:lvl>
  </w:abstractNum>
  <w:abstractNum w:abstractNumId="36" w15:restartNumberingAfterBreak="0">
    <w:nsid w:val="5D181A55"/>
    <w:multiLevelType w:val="hybridMultilevel"/>
    <w:tmpl w:val="FD3EF13A"/>
    <w:lvl w:ilvl="0" w:tplc="AD94BA5C">
      <w:start w:val="1"/>
      <w:numFmt w:val="upperLetter"/>
      <w:lvlText w:val="%1."/>
      <w:lvlJc w:val="left"/>
      <w:pPr>
        <w:ind w:left="720" w:hanging="360"/>
      </w:pPr>
      <w:rPr>
        <w:rFonts w:hint="default"/>
      </w:rPr>
    </w:lvl>
    <w:lvl w:ilvl="1" w:tplc="F6C2F6F2" w:tentative="1">
      <w:start w:val="1"/>
      <w:numFmt w:val="lowerLetter"/>
      <w:lvlText w:val="%2."/>
      <w:lvlJc w:val="left"/>
      <w:pPr>
        <w:ind w:left="1440" w:hanging="360"/>
      </w:pPr>
    </w:lvl>
    <w:lvl w:ilvl="2" w:tplc="66846990" w:tentative="1">
      <w:start w:val="1"/>
      <w:numFmt w:val="lowerRoman"/>
      <w:lvlText w:val="%3."/>
      <w:lvlJc w:val="right"/>
      <w:pPr>
        <w:ind w:left="2160" w:hanging="180"/>
      </w:pPr>
    </w:lvl>
    <w:lvl w:ilvl="3" w:tplc="575C0110" w:tentative="1">
      <w:start w:val="1"/>
      <w:numFmt w:val="decimal"/>
      <w:lvlText w:val="%4."/>
      <w:lvlJc w:val="left"/>
      <w:pPr>
        <w:ind w:left="2880" w:hanging="360"/>
      </w:pPr>
    </w:lvl>
    <w:lvl w:ilvl="4" w:tplc="FDC86970" w:tentative="1">
      <w:start w:val="1"/>
      <w:numFmt w:val="lowerLetter"/>
      <w:lvlText w:val="%5."/>
      <w:lvlJc w:val="left"/>
      <w:pPr>
        <w:ind w:left="3600" w:hanging="360"/>
      </w:pPr>
    </w:lvl>
    <w:lvl w:ilvl="5" w:tplc="8BC2173C" w:tentative="1">
      <w:start w:val="1"/>
      <w:numFmt w:val="lowerRoman"/>
      <w:lvlText w:val="%6."/>
      <w:lvlJc w:val="right"/>
      <w:pPr>
        <w:ind w:left="4320" w:hanging="180"/>
      </w:pPr>
    </w:lvl>
    <w:lvl w:ilvl="6" w:tplc="B73048D2" w:tentative="1">
      <w:start w:val="1"/>
      <w:numFmt w:val="decimal"/>
      <w:lvlText w:val="%7."/>
      <w:lvlJc w:val="left"/>
      <w:pPr>
        <w:ind w:left="5040" w:hanging="360"/>
      </w:pPr>
    </w:lvl>
    <w:lvl w:ilvl="7" w:tplc="F18C4F6E" w:tentative="1">
      <w:start w:val="1"/>
      <w:numFmt w:val="lowerLetter"/>
      <w:lvlText w:val="%8."/>
      <w:lvlJc w:val="left"/>
      <w:pPr>
        <w:ind w:left="5760" w:hanging="360"/>
      </w:pPr>
    </w:lvl>
    <w:lvl w:ilvl="8" w:tplc="8DC66AC0" w:tentative="1">
      <w:start w:val="1"/>
      <w:numFmt w:val="lowerRoman"/>
      <w:lvlText w:val="%9."/>
      <w:lvlJc w:val="right"/>
      <w:pPr>
        <w:ind w:left="6480" w:hanging="180"/>
      </w:pPr>
    </w:lvl>
  </w:abstractNum>
  <w:abstractNum w:abstractNumId="37" w15:restartNumberingAfterBreak="0">
    <w:nsid w:val="5D65343D"/>
    <w:multiLevelType w:val="hybridMultilevel"/>
    <w:tmpl w:val="B1D0FDA4"/>
    <w:lvl w:ilvl="0" w:tplc="FFFFFFFF">
      <w:start w:val="1"/>
      <w:numFmt w:val="bullet"/>
      <w:lvlText w:val="-"/>
      <w:lvlJc w:val="left"/>
      <w:pPr>
        <w:ind w:left="720" w:hanging="360"/>
      </w:p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5FA059C8"/>
    <w:multiLevelType w:val="hybridMultilevel"/>
    <w:tmpl w:val="43D257B2"/>
    <w:lvl w:ilvl="0" w:tplc="27126A7A">
      <w:start w:val="1"/>
      <w:numFmt w:val="bullet"/>
      <w:lvlText w:val=""/>
      <w:lvlJc w:val="left"/>
      <w:pPr>
        <w:ind w:left="720" w:hanging="360"/>
      </w:pPr>
      <w:rPr>
        <w:rFonts w:ascii="Symbol" w:hAnsi="Symbol" w:hint="default"/>
      </w:rPr>
    </w:lvl>
    <w:lvl w:ilvl="1" w:tplc="6B6A627A" w:tentative="1">
      <w:start w:val="1"/>
      <w:numFmt w:val="bullet"/>
      <w:lvlText w:val="o"/>
      <w:lvlJc w:val="left"/>
      <w:pPr>
        <w:ind w:left="1440" w:hanging="360"/>
      </w:pPr>
      <w:rPr>
        <w:rFonts w:ascii="Courier New" w:hAnsi="Courier New" w:cs="Courier New" w:hint="default"/>
      </w:rPr>
    </w:lvl>
    <w:lvl w:ilvl="2" w:tplc="3B2C5558" w:tentative="1">
      <w:start w:val="1"/>
      <w:numFmt w:val="bullet"/>
      <w:lvlText w:val=""/>
      <w:lvlJc w:val="left"/>
      <w:pPr>
        <w:ind w:left="2160" w:hanging="360"/>
      </w:pPr>
      <w:rPr>
        <w:rFonts w:ascii="Wingdings" w:hAnsi="Wingdings" w:hint="default"/>
      </w:rPr>
    </w:lvl>
    <w:lvl w:ilvl="3" w:tplc="61266CB0" w:tentative="1">
      <w:start w:val="1"/>
      <w:numFmt w:val="bullet"/>
      <w:lvlText w:val=""/>
      <w:lvlJc w:val="left"/>
      <w:pPr>
        <w:ind w:left="2880" w:hanging="360"/>
      </w:pPr>
      <w:rPr>
        <w:rFonts w:ascii="Symbol" w:hAnsi="Symbol" w:hint="default"/>
      </w:rPr>
    </w:lvl>
    <w:lvl w:ilvl="4" w:tplc="1538643A" w:tentative="1">
      <w:start w:val="1"/>
      <w:numFmt w:val="bullet"/>
      <w:lvlText w:val="o"/>
      <w:lvlJc w:val="left"/>
      <w:pPr>
        <w:ind w:left="3600" w:hanging="360"/>
      </w:pPr>
      <w:rPr>
        <w:rFonts w:ascii="Courier New" w:hAnsi="Courier New" w:cs="Courier New" w:hint="default"/>
      </w:rPr>
    </w:lvl>
    <w:lvl w:ilvl="5" w:tplc="7D466D7C" w:tentative="1">
      <w:start w:val="1"/>
      <w:numFmt w:val="bullet"/>
      <w:lvlText w:val=""/>
      <w:lvlJc w:val="left"/>
      <w:pPr>
        <w:ind w:left="4320" w:hanging="360"/>
      </w:pPr>
      <w:rPr>
        <w:rFonts w:ascii="Wingdings" w:hAnsi="Wingdings" w:hint="default"/>
      </w:rPr>
    </w:lvl>
    <w:lvl w:ilvl="6" w:tplc="A8D683F2" w:tentative="1">
      <w:start w:val="1"/>
      <w:numFmt w:val="bullet"/>
      <w:lvlText w:val=""/>
      <w:lvlJc w:val="left"/>
      <w:pPr>
        <w:ind w:left="5040" w:hanging="360"/>
      </w:pPr>
      <w:rPr>
        <w:rFonts w:ascii="Symbol" w:hAnsi="Symbol" w:hint="default"/>
      </w:rPr>
    </w:lvl>
    <w:lvl w:ilvl="7" w:tplc="5CF69B98" w:tentative="1">
      <w:start w:val="1"/>
      <w:numFmt w:val="bullet"/>
      <w:lvlText w:val="o"/>
      <w:lvlJc w:val="left"/>
      <w:pPr>
        <w:ind w:left="5760" w:hanging="360"/>
      </w:pPr>
      <w:rPr>
        <w:rFonts w:ascii="Courier New" w:hAnsi="Courier New" w:cs="Courier New" w:hint="default"/>
      </w:rPr>
    </w:lvl>
    <w:lvl w:ilvl="8" w:tplc="8BF6037A" w:tentative="1">
      <w:start w:val="1"/>
      <w:numFmt w:val="bullet"/>
      <w:lvlText w:val=""/>
      <w:lvlJc w:val="left"/>
      <w:pPr>
        <w:ind w:left="6480" w:hanging="360"/>
      </w:pPr>
      <w:rPr>
        <w:rFonts w:ascii="Wingdings" w:hAnsi="Wingdings" w:hint="default"/>
      </w:rPr>
    </w:lvl>
  </w:abstractNum>
  <w:abstractNum w:abstractNumId="39" w15:restartNumberingAfterBreak="0">
    <w:nsid w:val="62E6660C"/>
    <w:multiLevelType w:val="hybridMultilevel"/>
    <w:tmpl w:val="5574AF2A"/>
    <w:lvl w:ilvl="0" w:tplc="A84C1546">
      <w:start w:val="1"/>
      <w:numFmt w:val="bullet"/>
      <w:lvlText w:val=""/>
      <w:lvlJc w:val="left"/>
      <w:pPr>
        <w:ind w:left="360" w:hanging="360"/>
      </w:pPr>
      <w:rPr>
        <w:rFonts w:ascii="Symbol" w:hAnsi="Symbol" w:hint="default"/>
      </w:rPr>
    </w:lvl>
    <w:lvl w:ilvl="1" w:tplc="69041954" w:tentative="1">
      <w:start w:val="1"/>
      <w:numFmt w:val="bullet"/>
      <w:lvlText w:val="o"/>
      <w:lvlJc w:val="left"/>
      <w:pPr>
        <w:ind w:left="1080" w:hanging="360"/>
      </w:pPr>
      <w:rPr>
        <w:rFonts w:ascii="Courier New" w:hAnsi="Courier New" w:cs="Courier New" w:hint="default"/>
      </w:rPr>
    </w:lvl>
    <w:lvl w:ilvl="2" w:tplc="E95AB23A" w:tentative="1">
      <w:start w:val="1"/>
      <w:numFmt w:val="bullet"/>
      <w:lvlText w:val=""/>
      <w:lvlJc w:val="left"/>
      <w:pPr>
        <w:ind w:left="1800" w:hanging="360"/>
      </w:pPr>
      <w:rPr>
        <w:rFonts w:ascii="Wingdings" w:hAnsi="Wingdings" w:hint="default"/>
      </w:rPr>
    </w:lvl>
    <w:lvl w:ilvl="3" w:tplc="01CE9332" w:tentative="1">
      <w:start w:val="1"/>
      <w:numFmt w:val="bullet"/>
      <w:lvlText w:val=""/>
      <w:lvlJc w:val="left"/>
      <w:pPr>
        <w:ind w:left="2520" w:hanging="360"/>
      </w:pPr>
      <w:rPr>
        <w:rFonts w:ascii="Symbol" w:hAnsi="Symbol" w:hint="default"/>
      </w:rPr>
    </w:lvl>
    <w:lvl w:ilvl="4" w:tplc="89BEE2A0" w:tentative="1">
      <w:start w:val="1"/>
      <w:numFmt w:val="bullet"/>
      <w:lvlText w:val="o"/>
      <w:lvlJc w:val="left"/>
      <w:pPr>
        <w:ind w:left="3240" w:hanging="360"/>
      </w:pPr>
      <w:rPr>
        <w:rFonts w:ascii="Courier New" w:hAnsi="Courier New" w:cs="Courier New" w:hint="default"/>
      </w:rPr>
    </w:lvl>
    <w:lvl w:ilvl="5" w:tplc="D9D68896" w:tentative="1">
      <w:start w:val="1"/>
      <w:numFmt w:val="bullet"/>
      <w:lvlText w:val=""/>
      <w:lvlJc w:val="left"/>
      <w:pPr>
        <w:ind w:left="3960" w:hanging="360"/>
      </w:pPr>
      <w:rPr>
        <w:rFonts w:ascii="Wingdings" w:hAnsi="Wingdings" w:hint="default"/>
      </w:rPr>
    </w:lvl>
    <w:lvl w:ilvl="6" w:tplc="6A965E1C" w:tentative="1">
      <w:start w:val="1"/>
      <w:numFmt w:val="bullet"/>
      <w:lvlText w:val=""/>
      <w:lvlJc w:val="left"/>
      <w:pPr>
        <w:ind w:left="4680" w:hanging="360"/>
      </w:pPr>
      <w:rPr>
        <w:rFonts w:ascii="Symbol" w:hAnsi="Symbol" w:hint="default"/>
      </w:rPr>
    </w:lvl>
    <w:lvl w:ilvl="7" w:tplc="CCA45BE4" w:tentative="1">
      <w:start w:val="1"/>
      <w:numFmt w:val="bullet"/>
      <w:lvlText w:val="o"/>
      <w:lvlJc w:val="left"/>
      <w:pPr>
        <w:ind w:left="5400" w:hanging="360"/>
      </w:pPr>
      <w:rPr>
        <w:rFonts w:ascii="Courier New" w:hAnsi="Courier New" w:cs="Courier New" w:hint="default"/>
      </w:rPr>
    </w:lvl>
    <w:lvl w:ilvl="8" w:tplc="9CA63164" w:tentative="1">
      <w:start w:val="1"/>
      <w:numFmt w:val="bullet"/>
      <w:lvlText w:val=""/>
      <w:lvlJc w:val="left"/>
      <w:pPr>
        <w:ind w:left="6120" w:hanging="360"/>
      </w:pPr>
      <w:rPr>
        <w:rFonts w:ascii="Wingdings" w:hAnsi="Wingdings" w:hint="default"/>
      </w:rPr>
    </w:lvl>
  </w:abstractNum>
  <w:abstractNum w:abstractNumId="40" w15:restartNumberingAfterBreak="0">
    <w:nsid w:val="63B90480"/>
    <w:multiLevelType w:val="hybridMultilevel"/>
    <w:tmpl w:val="B0F8BCCC"/>
    <w:lvl w:ilvl="0" w:tplc="2C426C64">
      <w:start w:val="1"/>
      <w:numFmt w:val="bullet"/>
      <w:lvlText w:val=""/>
      <w:lvlJc w:val="left"/>
      <w:pPr>
        <w:tabs>
          <w:tab w:val="num" w:pos="1080"/>
        </w:tabs>
        <w:ind w:left="1080" w:hanging="360"/>
      </w:pPr>
      <w:rPr>
        <w:rFonts w:ascii="Wingdings" w:hAnsi="Wingdings" w:hint="default"/>
      </w:rPr>
    </w:lvl>
    <w:lvl w:ilvl="1" w:tplc="D0BC6D88">
      <w:start w:val="1"/>
      <w:numFmt w:val="bullet"/>
      <w:lvlText w:val="o"/>
      <w:lvlJc w:val="left"/>
      <w:pPr>
        <w:tabs>
          <w:tab w:val="num" w:pos="1800"/>
        </w:tabs>
        <w:ind w:left="1800" w:hanging="360"/>
      </w:pPr>
      <w:rPr>
        <w:rFonts w:ascii="Courier New" w:hAnsi="Courier New" w:cs="Courier New" w:hint="default"/>
      </w:rPr>
    </w:lvl>
    <w:lvl w:ilvl="2" w:tplc="91D87BF4" w:tentative="1">
      <w:start w:val="1"/>
      <w:numFmt w:val="bullet"/>
      <w:lvlText w:val=""/>
      <w:lvlJc w:val="left"/>
      <w:pPr>
        <w:tabs>
          <w:tab w:val="num" w:pos="2520"/>
        </w:tabs>
        <w:ind w:left="2520" w:hanging="360"/>
      </w:pPr>
      <w:rPr>
        <w:rFonts w:ascii="Wingdings" w:hAnsi="Wingdings" w:hint="default"/>
      </w:rPr>
    </w:lvl>
    <w:lvl w:ilvl="3" w:tplc="9C027306" w:tentative="1">
      <w:start w:val="1"/>
      <w:numFmt w:val="bullet"/>
      <w:lvlText w:val=""/>
      <w:lvlJc w:val="left"/>
      <w:pPr>
        <w:tabs>
          <w:tab w:val="num" w:pos="3240"/>
        </w:tabs>
        <w:ind w:left="3240" w:hanging="360"/>
      </w:pPr>
      <w:rPr>
        <w:rFonts w:ascii="Symbol" w:hAnsi="Symbol" w:hint="default"/>
      </w:rPr>
    </w:lvl>
    <w:lvl w:ilvl="4" w:tplc="4560CBF6" w:tentative="1">
      <w:start w:val="1"/>
      <w:numFmt w:val="bullet"/>
      <w:lvlText w:val="o"/>
      <w:lvlJc w:val="left"/>
      <w:pPr>
        <w:tabs>
          <w:tab w:val="num" w:pos="3960"/>
        </w:tabs>
        <w:ind w:left="3960" w:hanging="360"/>
      </w:pPr>
      <w:rPr>
        <w:rFonts w:ascii="Courier New" w:hAnsi="Courier New" w:cs="Courier New" w:hint="default"/>
      </w:rPr>
    </w:lvl>
    <w:lvl w:ilvl="5" w:tplc="28DCE344" w:tentative="1">
      <w:start w:val="1"/>
      <w:numFmt w:val="bullet"/>
      <w:lvlText w:val=""/>
      <w:lvlJc w:val="left"/>
      <w:pPr>
        <w:tabs>
          <w:tab w:val="num" w:pos="4680"/>
        </w:tabs>
        <w:ind w:left="4680" w:hanging="360"/>
      </w:pPr>
      <w:rPr>
        <w:rFonts w:ascii="Wingdings" w:hAnsi="Wingdings" w:hint="default"/>
      </w:rPr>
    </w:lvl>
    <w:lvl w:ilvl="6" w:tplc="3716D2AA" w:tentative="1">
      <w:start w:val="1"/>
      <w:numFmt w:val="bullet"/>
      <w:lvlText w:val=""/>
      <w:lvlJc w:val="left"/>
      <w:pPr>
        <w:tabs>
          <w:tab w:val="num" w:pos="5400"/>
        </w:tabs>
        <w:ind w:left="5400" w:hanging="360"/>
      </w:pPr>
      <w:rPr>
        <w:rFonts w:ascii="Symbol" w:hAnsi="Symbol" w:hint="default"/>
      </w:rPr>
    </w:lvl>
    <w:lvl w:ilvl="7" w:tplc="645EE488" w:tentative="1">
      <w:start w:val="1"/>
      <w:numFmt w:val="bullet"/>
      <w:lvlText w:val="o"/>
      <w:lvlJc w:val="left"/>
      <w:pPr>
        <w:tabs>
          <w:tab w:val="num" w:pos="6120"/>
        </w:tabs>
        <w:ind w:left="6120" w:hanging="360"/>
      </w:pPr>
      <w:rPr>
        <w:rFonts w:ascii="Courier New" w:hAnsi="Courier New" w:cs="Courier New" w:hint="default"/>
      </w:rPr>
    </w:lvl>
    <w:lvl w:ilvl="8" w:tplc="EE805E52"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5717F6A"/>
    <w:multiLevelType w:val="hybridMultilevel"/>
    <w:tmpl w:val="FD3EF13A"/>
    <w:lvl w:ilvl="0" w:tplc="C0BA1716">
      <w:start w:val="1"/>
      <w:numFmt w:val="upperLetter"/>
      <w:lvlText w:val="%1."/>
      <w:lvlJc w:val="left"/>
      <w:pPr>
        <w:ind w:left="720" w:hanging="360"/>
      </w:pPr>
      <w:rPr>
        <w:rFonts w:hint="default"/>
      </w:rPr>
    </w:lvl>
    <w:lvl w:ilvl="1" w:tplc="2A9C0798" w:tentative="1">
      <w:start w:val="1"/>
      <w:numFmt w:val="lowerLetter"/>
      <w:lvlText w:val="%2."/>
      <w:lvlJc w:val="left"/>
      <w:pPr>
        <w:ind w:left="1440" w:hanging="360"/>
      </w:pPr>
    </w:lvl>
    <w:lvl w:ilvl="2" w:tplc="A3DCCCD8" w:tentative="1">
      <w:start w:val="1"/>
      <w:numFmt w:val="lowerRoman"/>
      <w:lvlText w:val="%3."/>
      <w:lvlJc w:val="right"/>
      <w:pPr>
        <w:ind w:left="2160" w:hanging="180"/>
      </w:pPr>
    </w:lvl>
    <w:lvl w:ilvl="3" w:tplc="FEBAB046" w:tentative="1">
      <w:start w:val="1"/>
      <w:numFmt w:val="decimal"/>
      <w:lvlText w:val="%4."/>
      <w:lvlJc w:val="left"/>
      <w:pPr>
        <w:ind w:left="2880" w:hanging="360"/>
      </w:pPr>
    </w:lvl>
    <w:lvl w:ilvl="4" w:tplc="14E058F8" w:tentative="1">
      <w:start w:val="1"/>
      <w:numFmt w:val="lowerLetter"/>
      <w:lvlText w:val="%5."/>
      <w:lvlJc w:val="left"/>
      <w:pPr>
        <w:ind w:left="3600" w:hanging="360"/>
      </w:pPr>
    </w:lvl>
    <w:lvl w:ilvl="5" w:tplc="7550E8BA" w:tentative="1">
      <w:start w:val="1"/>
      <w:numFmt w:val="lowerRoman"/>
      <w:lvlText w:val="%6."/>
      <w:lvlJc w:val="right"/>
      <w:pPr>
        <w:ind w:left="4320" w:hanging="180"/>
      </w:pPr>
    </w:lvl>
    <w:lvl w:ilvl="6" w:tplc="DBEEB4B0" w:tentative="1">
      <w:start w:val="1"/>
      <w:numFmt w:val="decimal"/>
      <w:lvlText w:val="%7."/>
      <w:lvlJc w:val="left"/>
      <w:pPr>
        <w:ind w:left="5040" w:hanging="360"/>
      </w:pPr>
    </w:lvl>
    <w:lvl w:ilvl="7" w:tplc="4696479A" w:tentative="1">
      <w:start w:val="1"/>
      <w:numFmt w:val="lowerLetter"/>
      <w:lvlText w:val="%8."/>
      <w:lvlJc w:val="left"/>
      <w:pPr>
        <w:ind w:left="5760" w:hanging="360"/>
      </w:pPr>
    </w:lvl>
    <w:lvl w:ilvl="8" w:tplc="6C5C9D46" w:tentative="1">
      <w:start w:val="1"/>
      <w:numFmt w:val="lowerRoman"/>
      <w:lvlText w:val="%9."/>
      <w:lvlJc w:val="right"/>
      <w:pPr>
        <w:ind w:left="6480" w:hanging="180"/>
      </w:pPr>
    </w:lvl>
  </w:abstractNum>
  <w:abstractNum w:abstractNumId="42" w15:restartNumberingAfterBreak="0">
    <w:nsid w:val="6A702505"/>
    <w:multiLevelType w:val="hybridMultilevel"/>
    <w:tmpl w:val="BD18D97E"/>
    <w:lvl w:ilvl="0" w:tplc="5798BDEC">
      <w:start w:val="1"/>
      <w:numFmt w:val="bullet"/>
      <w:lvlText w:val=""/>
      <w:lvlJc w:val="left"/>
      <w:pPr>
        <w:ind w:left="720" w:hanging="360"/>
      </w:pPr>
      <w:rPr>
        <w:rFonts w:ascii="Symbol" w:hAnsi="Symbol" w:hint="default"/>
      </w:rPr>
    </w:lvl>
    <w:lvl w:ilvl="1" w:tplc="BDC23E14" w:tentative="1">
      <w:start w:val="1"/>
      <w:numFmt w:val="bullet"/>
      <w:lvlText w:val="o"/>
      <w:lvlJc w:val="left"/>
      <w:pPr>
        <w:ind w:left="1440" w:hanging="360"/>
      </w:pPr>
      <w:rPr>
        <w:rFonts w:ascii="Courier New" w:hAnsi="Courier New" w:cs="Courier New" w:hint="default"/>
      </w:rPr>
    </w:lvl>
    <w:lvl w:ilvl="2" w:tplc="ECA076F8" w:tentative="1">
      <w:start w:val="1"/>
      <w:numFmt w:val="bullet"/>
      <w:lvlText w:val=""/>
      <w:lvlJc w:val="left"/>
      <w:pPr>
        <w:ind w:left="2160" w:hanging="360"/>
      </w:pPr>
      <w:rPr>
        <w:rFonts w:ascii="Wingdings" w:hAnsi="Wingdings" w:hint="default"/>
      </w:rPr>
    </w:lvl>
    <w:lvl w:ilvl="3" w:tplc="88523434" w:tentative="1">
      <w:start w:val="1"/>
      <w:numFmt w:val="bullet"/>
      <w:lvlText w:val=""/>
      <w:lvlJc w:val="left"/>
      <w:pPr>
        <w:ind w:left="2880" w:hanging="360"/>
      </w:pPr>
      <w:rPr>
        <w:rFonts w:ascii="Symbol" w:hAnsi="Symbol" w:hint="default"/>
      </w:rPr>
    </w:lvl>
    <w:lvl w:ilvl="4" w:tplc="3D6852FC" w:tentative="1">
      <w:start w:val="1"/>
      <w:numFmt w:val="bullet"/>
      <w:lvlText w:val="o"/>
      <w:lvlJc w:val="left"/>
      <w:pPr>
        <w:ind w:left="3600" w:hanging="360"/>
      </w:pPr>
      <w:rPr>
        <w:rFonts w:ascii="Courier New" w:hAnsi="Courier New" w:cs="Courier New" w:hint="default"/>
      </w:rPr>
    </w:lvl>
    <w:lvl w:ilvl="5" w:tplc="F60A9944" w:tentative="1">
      <w:start w:val="1"/>
      <w:numFmt w:val="bullet"/>
      <w:lvlText w:val=""/>
      <w:lvlJc w:val="left"/>
      <w:pPr>
        <w:ind w:left="4320" w:hanging="360"/>
      </w:pPr>
      <w:rPr>
        <w:rFonts w:ascii="Wingdings" w:hAnsi="Wingdings" w:hint="default"/>
      </w:rPr>
    </w:lvl>
    <w:lvl w:ilvl="6" w:tplc="43DA7DC6" w:tentative="1">
      <w:start w:val="1"/>
      <w:numFmt w:val="bullet"/>
      <w:lvlText w:val=""/>
      <w:lvlJc w:val="left"/>
      <w:pPr>
        <w:ind w:left="5040" w:hanging="360"/>
      </w:pPr>
      <w:rPr>
        <w:rFonts w:ascii="Symbol" w:hAnsi="Symbol" w:hint="default"/>
      </w:rPr>
    </w:lvl>
    <w:lvl w:ilvl="7" w:tplc="B80C27E0" w:tentative="1">
      <w:start w:val="1"/>
      <w:numFmt w:val="bullet"/>
      <w:lvlText w:val="o"/>
      <w:lvlJc w:val="left"/>
      <w:pPr>
        <w:ind w:left="5760" w:hanging="360"/>
      </w:pPr>
      <w:rPr>
        <w:rFonts w:ascii="Courier New" w:hAnsi="Courier New" w:cs="Courier New" w:hint="default"/>
      </w:rPr>
    </w:lvl>
    <w:lvl w:ilvl="8" w:tplc="1F2E8B6C" w:tentative="1">
      <w:start w:val="1"/>
      <w:numFmt w:val="bullet"/>
      <w:lvlText w:val=""/>
      <w:lvlJc w:val="left"/>
      <w:pPr>
        <w:ind w:left="6480" w:hanging="360"/>
      </w:pPr>
      <w:rPr>
        <w:rFonts w:ascii="Wingdings" w:hAnsi="Wingdings" w:hint="default"/>
      </w:rPr>
    </w:lvl>
  </w:abstractNum>
  <w:abstractNum w:abstractNumId="43" w15:restartNumberingAfterBreak="0">
    <w:nsid w:val="6E614730"/>
    <w:multiLevelType w:val="hybridMultilevel"/>
    <w:tmpl w:val="FD3EF13A"/>
    <w:lvl w:ilvl="0" w:tplc="8084AF5A">
      <w:start w:val="1"/>
      <w:numFmt w:val="upperLetter"/>
      <w:lvlText w:val="%1."/>
      <w:lvlJc w:val="left"/>
      <w:pPr>
        <w:ind w:left="720" w:hanging="360"/>
      </w:pPr>
      <w:rPr>
        <w:rFonts w:hint="default"/>
      </w:rPr>
    </w:lvl>
    <w:lvl w:ilvl="1" w:tplc="C4C0712C" w:tentative="1">
      <w:start w:val="1"/>
      <w:numFmt w:val="lowerLetter"/>
      <w:lvlText w:val="%2."/>
      <w:lvlJc w:val="left"/>
      <w:pPr>
        <w:ind w:left="1440" w:hanging="360"/>
      </w:pPr>
    </w:lvl>
    <w:lvl w:ilvl="2" w:tplc="257690E0" w:tentative="1">
      <w:start w:val="1"/>
      <w:numFmt w:val="lowerRoman"/>
      <w:lvlText w:val="%3."/>
      <w:lvlJc w:val="right"/>
      <w:pPr>
        <w:ind w:left="2160" w:hanging="180"/>
      </w:pPr>
    </w:lvl>
    <w:lvl w:ilvl="3" w:tplc="55CA9C42" w:tentative="1">
      <w:start w:val="1"/>
      <w:numFmt w:val="decimal"/>
      <w:lvlText w:val="%4."/>
      <w:lvlJc w:val="left"/>
      <w:pPr>
        <w:ind w:left="2880" w:hanging="360"/>
      </w:pPr>
    </w:lvl>
    <w:lvl w:ilvl="4" w:tplc="30AECF8E" w:tentative="1">
      <w:start w:val="1"/>
      <w:numFmt w:val="lowerLetter"/>
      <w:lvlText w:val="%5."/>
      <w:lvlJc w:val="left"/>
      <w:pPr>
        <w:ind w:left="3600" w:hanging="360"/>
      </w:pPr>
    </w:lvl>
    <w:lvl w:ilvl="5" w:tplc="1C94AEB6" w:tentative="1">
      <w:start w:val="1"/>
      <w:numFmt w:val="lowerRoman"/>
      <w:lvlText w:val="%6."/>
      <w:lvlJc w:val="right"/>
      <w:pPr>
        <w:ind w:left="4320" w:hanging="180"/>
      </w:pPr>
    </w:lvl>
    <w:lvl w:ilvl="6" w:tplc="0C4287F0" w:tentative="1">
      <w:start w:val="1"/>
      <w:numFmt w:val="decimal"/>
      <w:lvlText w:val="%7."/>
      <w:lvlJc w:val="left"/>
      <w:pPr>
        <w:ind w:left="5040" w:hanging="360"/>
      </w:pPr>
    </w:lvl>
    <w:lvl w:ilvl="7" w:tplc="8DD468EA" w:tentative="1">
      <w:start w:val="1"/>
      <w:numFmt w:val="lowerLetter"/>
      <w:lvlText w:val="%8."/>
      <w:lvlJc w:val="left"/>
      <w:pPr>
        <w:ind w:left="5760" w:hanging="360"/>
      </w:pPr>
    </w:lvl>
    <w:lvl w:ilvl="8" w:tplc="6F30E4BC" w:tentative="1">
      <w:start w:val="1"/>
      <w:numFmt w:val="lowerRoman"/>
      <w:lvlText w:val="%9."/>
      <w:lvlJc w:val="right"/>
      <w:pPr>
        <w:ind w:left="6480" w:hanging="180"/>
      </w:pPr>
    </w:lvl>
  </w:abstractNum>
  <w:abstractNum w:abstractNumId="44" w15:restartNumberingAfterBreak="0">
    <w:nsid w:val="74AE795F"/>
    <w:multiLevelType w:val="hybridMultilevel"/>
    <w:tmpl w:val="9D462148"/>
    <w:lvl w:ilvl="0" w:tplc="D7A219FE">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75CE2306"/>
    <w:multiLevelType w:val="hybridMultilevel"/>
    <w:tmpl w:val="BE4AB3AC"/>
    <w:lvl w:ilvl="0" w:tplc="FBC2DF4A">
      <w:start w:val="1"/>
      <w:numFmt w:val="bullet"/>
      <w:lvlText w:val=""/>
      <w:lvlJc w:val="left"/>
      <w:pPr>
        <w:ind w:left="360" w:hanging="360"/>
      </w:pPr>
      <w:rPr>
        <w:rFonts w:ascii="Symbol" w:hAnsi="Symbol" w:hint="default"/>
      </w:rPr>
    </w:lvl>
    <w:lvl w:ilvl="1" w:tplc="9B30F67A" w:tentative="1">
      <w:start w:val="1"/>
      <w:numFmt w:val="bullet"/>
      <w:lvlText w:val="o"/>
      <w:lvlJc w:val="left"/>
      <w:pPr>
        <w:ind w:left="1080" w:hanging="360"/>
      </w:pPr>
      <w:rPr>
        <w:rFonts w:ascii="Courier New" w:hAnsi="Courier New" w:cs="Courier New" w:hint="default"/>
      </w:rPr>
    </w:lvl>
    <w:lvl w:ilvl="2" w:tplc="6234C5C6" w:tentative="1">
      <w:start w:val="1"/>
      <w:numFmt w:val="bullet"/>
      <w:lvlText w:val=""/>
      <w:lvlJc w:val="left"/>
      <w:pPr>
        <w:ind w:left="1800" w:hanging="360"/>
      </w:pPr>
      <w:rPr>
        <w:rFonts w:ascii="Wingdings" w:hAnsi="Wingdings" w:hint="default"/>
      </w:rPr>
    </w:lvl>
    <w:lvl w:ilvl="3" w:tplc="B2DEA184" w:tentative="1">
      <w:start w:val="1"/>
      <w:numFmt w:val="bullet"/>
      <w:lvlText w:val=""/>
      <w:lvlJc w:val="left"/>
      <w:pPr>
        <w:ind w:left="2520" w:hanging="360"/>
      </w:pPr>
      <w:rPr>
        <w:rFonts w:ascii="Symbol" w:hAnsi="Symbol" w:hint="default"/>
      </w:rPr>
    </w:lvl>
    <w:lvl w:ilvl="4" w:tplc="E0940B82" w:tentative="1">
      <w:start w:val="1"/>
      <w:numFmt w:val="bullet"/>
      <w:lvlText w:val="o"/>
      <w:lvlJc w:val="left"/>
      <w:pPr>
        <w:ind w:left="3240" w:hanging="360"/>
      </w:pPr>
      <w:rPr>
        <w:rFonts w:ascii="Courier New" w:hAnsi="Courier New" w:cs="Courier New" w:hint="default"/>
      </w:rPr>
    </w:lvl>
    <w:lvl w:ilvl="5" w:tplc="B5786F00" w:tentative="1">
      <w:start w:val="1"/>
      <w:numFmt w:val="bullet"/>
      <w:lvlText w:val=""/>
      <w:lvlJc w:val="left"/>
      <w:pPr>
        <w:ind w:left="3960" w:hanging="360"/>
      </w:pPr>
      <w:rPr>
        <w:rFonts w:ascii="Wingdings" w:hAnsi="Wingdings" w:hint="default"/>
      </w:rPr>
    </w:lvl>
    <w:lvl w:ilvl="6" w:tplc="DE608C4E" w:tentative="1">
      <w:start w:val="1"/>
      <w:numFmt w:val="bullet"/>
      <w:lvlText w:val=""/>
      <w:lvlJc w:val="left"/>
      <w:pPr>
        <w:ind w:left="4680" w:hanging="360"/>
      </w:pPr>
      <w:rPr>
        <w:rFonts w:ascii="Symbol" w:hAnsi="Symbol" w:hint="default"/>
      </w:rPr>
    </w:lvl>
    <w:lvl w:ilvl="7" w:tplc="2CA4FB26" w:tentative="1">
      <w:start w:val="1"/>
      <w:numFmt w:val="bullet"/>
      <w:lvlText w:val="o"/>
      <w:lvlJc w:val="left"/>
      <w:pPr>
        <w:ind w:left="5400" w:hanging="360"/>
      </w:pPr>
      <w:rPr>
        <w:rFonts w:ascii="Courier New" w:hAnsi="Courier New" w:cs="Courier New" w:hint="default"/>
      </w:rPr>
    </w:lvl>
    <w:lvl w:ilvl="8" w:tplc="9B989C2E" w:tentative="1">
      <w:start w:val="1"/>
      <w:numFmt w:val="bullet"/>
      <w:lvlText w:val=""/>
      <w:lvlJc w:val="left"/>
      <w:pPr>
        <w:ind w:left="6120" w:hanging="360"/>
      </w:pPr>
      <w:rPr>
        <w:rFonts w:ascii="Wingdings" w:hAnsi="Wingdings" w:hint="default"/>
      </w:rPr>
    </w:lvl>
  </w:abstractNum>
  <w:abstractNum w:abstractNumId="46" w15:restartNumberingAfterBreak="0">
    <w:nsid w:val="7784575D"/>
    <w:multiLevelType w:val="hybridMultilevel"/>
    <w:tmpl w:val="95D8FCDC"/>
    <w:lvl w:ilvl="0" w:tplc="B3040CF8">
      <w:start w:val="1"/>
      <w:numFmt w:val="bullet"/>
      <w:lvlText w:val=""/>
      <w:lvlJc w:val="left"/>
      <w:pPr>
        <w:ind w:left="720" w:hanging="360"/>
      </w:pPr>
      <w:rPr>
        <w:rFonts w:ascii="Symbol" w:hAnsi="Symbol" w:hint="default"/>
      </w:rPr>
    </w:lvl>
    <w:lvl w:ilvl="1" w:tplc="CCD0BB8A" w:tentative="1">
      <w:start w:val="1"/>
      <w:numFmt w:val="bullet"/>
      <w:lvlText w:val="o"/>
      <w:lvlJc w:val="left"/>
      <w:pPr>
        <w:ind w:left="1440" w:hanging="360"/>
      </w:pPr>
      <w:rPr>
        <w:rFonts w:ascii="Courier New" w:hAnsi="Courier New" w:cs="Courier New" w:hint="default"/>
      </w:rPr>
    </w:lvl>
    <w:lvl w:ilvl="2" w:tplc="3558C598" w:tentative="1">
      <w:start w:val="1"/>
      <w:numFmt w:val="bullet"/>
      <w:lvlText w:val=""/>
      <w:lvlJc w:val="left"/>
      <w:pPr>
        <w:ind w:left="2160" w:hanging="360"/>
      </w:pPr>
      <w:rPr>
        <w:rFonts w:ascii="Wingdings" w:hAnsi="Wingdings" w:hint="default"/>
      </w:rPr>
    </w:lvl>
    <w:lvl w:ilvl="3" w:tplc="D1984B0A" w:tentative="1">
      <w:start w:val="1"/>
      <w:numFmt w:val="bullet"/>
      <w:lvlText w:val=""/>
      <w:lvlJc w:val="left"/>
      <w:pPr>
        <w:ind w:left="2880" w:hanging="360"/>
      </w:pPr>
      <w:rPr>
        <w:rFonts w:ascii="Symbol" w:hAnsi="Symbol" w:hint="default"/>
      </w:rPr>
    </w:lvl>
    <w:lvl w:ilvl="4" w:tplc="25F0EF86" w:tentative="1">
      <w:start w:val="1"/>
      <w:numFmt w:val="bullet"/>
      <w:lvlText w:val="o"/>
      <w:lvlJc w:val="left"/>
      <w:pPr>
        <w:ind w:left="3600" w:hanging="360"/>
      </w:pPr>
      <w:rPr>
        <w:rFonts w:ascii="Courier New" w:hAnsi="Courier New" w:cs="Courier New" w:hint="default"/>
      </w:rPr>
    </w:lvl>
    <w:lvl w:ilvl="5" w:tplc="67F48B7E" w:tentative="1">
      <w:start w:val="1"/>
      <w:numFmt w:val="bullet"/>
      <w:lvlText w:val=""/>
      <w:lvlJc w:val="left"/>
      <w:pPr>
        <w:ind w:left="4320" w:hanging="360"/>
      </w:pPr>
      <w:rPr>
        <w:rFonts w:ascii="Wingdings" w:hAnsi="Wingdings" w:hint="default"/>
      </w:rPr>
    </w:lvl>
    <w:lvl w:ilvl="6" w:tplc="F65A5C0A" w:tentative="1">
      <w:start w:val="1"/>
      <w:numFmt w:val="bullet"/>
      <w:lvlText w:val=""/>
      <w:lvlJc w:val="left"/>
      <w:pPr>
        <w:ind w:left="5040" w:hanging="360"/>
      </w:pPr>
      <w:rPr>
        <w:rFonts w:ascii="Symbol" w:hAnsi="Symbol" w:hint="default"/>
      </w:rPr>
    </w:lvl>
    <w:lvl w:ilvl="7" w:tplc="674643F6" w:tentative="1">
      <w:start w:val="1"/>
      <w:numFmt w:val="bullet"/>
      <w:lvlText w:val="o"/>
      <w:lvlJc w:val="left"/>
      <w:pPr>
        <w:ind w:left="5760" w:hanging="360"/>
      </w:pPr>
      <w:rPr>
        <w:rFonts w:ascii="Courier New" w:hAnsi="Courier New" w:cs="Courier New" w:hint="default"/>
      </w:rPr>
    </w:lvl>
    <w:lvl w:ilvl="8" w:tplc="9F224F8E" w:tentative="1">
      <w:start w:val="1"/>
      <w:numFmt w:val="bullet"/>
      <w:lvlText w:val=""/>
      <w:lvlJc w:val="left"/>
      <w:pPr>
        <w:ind w:left="6480" w:hanging="360"/>
      </w:pPr>
      <w:rPr>
        <w:rFonts w:ascii="Wingdings" w:hAnsi="Wingdings" w:hint="default"/>
      </w:rPr>
    </w:lvl>
  </w:abstractNum>
  <w:abstractNum w:abstractNumId="47" w15:restartNumberingAfterBreak="0">
    <w:nsid w:val="7C4D5B44"/>
    <w:multiLevelType w:val="hybridMultilevel"/>
    <w:tmpl w:val="0DA28028"/>
    <w:lvl w:ilvl="0" w:tplc="B49C399C">
      <w:start w:val="1"/>
      <w:numFmt w:val="bullet"/>
      <w:lvlText w:val=""/>
      <w:lvlJc w:val="left"/>
      <w:pPr>
        <w:ind w:left="720" w:hanging="360"/>
      </w:pPr>
      <w:rPr>
        <w:rFonts w:ascii="Symbol" w:hAnsi="Symbol" w:hint="default"/>
      </w:rPr>
    </w:lvl>
    <w:lvl w:ilvl="1" w:tplc="A2565BB0" w:tentative="1">
      <w:start w:val="1"/>
      <w:numFmt w:val="bullet"/>
      <w:lvlText w:val="o"/>
      <w:lvlJc w:val="left"/>
      <w:pPr>
        <w:ind w:left="1440" w:hanging="360"/>
      </w:pPr>
      <w:rPr>
        <w:rFonts w:ascii="Courier New" w:hAnsi="Courier New" w:cs="Courier New" w:hint="default"/>
      </w:rPr>
    </w:lvl>
    <w:lvl w:ilvl="2" w:tplc="03F8AD92" w:tentative="1">
      <w:start w:val="1"/>
      <w:numFmt w:val="bullet"/>
      <w:lvlText w:val=""/>
      <w:lvlJc w:val="left"/>
      <w:pPr>
        <w:ind w:left="2160" w:hanging="360"/>
      </w:pPr>
      <w:rPr>
        <w:rFonts w:ascii="Wingdings" w:hAnsi="Wingdings" w:hint="default"/>
      </w:rPr>
    </w:lvl>
    <w:lvl w:ilvl="3" w:tplc="689E1316" w:tentative="1">
      <w:start w:val="1"/>
      <w:numFmt w:val="bullet"/>
      <w:lvlText w:val=""/>
      <w:lvlJc w:val="left"/>
      <w:pPr>
        <w:ind w:left="2880" w:hanging="360"/>
      </w:pPr>
      <w:rPr>
        <w:rFonts w:ascii="Symbol" w:hAnsi="Symbol" w:hint="default"/>
      </w:rPr>
    </w:lvl>
    <w:lvl w:ilvl="4" w:tplc="800245FC" w:tentative="1">
      <w:start w:val="1"/>
      <w:numFmt w:val="bullet"/>
      <w:lvlText w:val="o"/>
      <w:lvlJc w:val="left"/>
      <w:pPr>
        <w:ind w:left="3600" w:hanging="360"/>
      </w:pPr>
      <w:rPr>
        <w:rFonts w:ascii="Courier New" w:hAnsi="Courier New" w:cs="Courier New" w:hint="default"/>
      </w:rPr>
    </w:lvl>
    <w:lvl w:ilvl="5" w:tplc="618EE134" w:tentative="1">
      <w:start w:val="1"/>
      <w:numFmt w:val="bullet"/>
      <w:lvlText w:val=""/>
      <w:lvlJc w:val="left"/>
      <w:pPr>
        <w:ind w:left="4320" w:hanging="360"/>
      </w:pPr>
      <w:rPr>
        <w:rFonts w:ascii="Wingdings" w:hAnsi="Wingdings" w:hint="default"/>
      </w:rPr>
    </w:lvl>
    <w:lvl w:ilvl="6" w:tplc="030058E2" w:tentative="1">
      <w:start w:val="1"/>
      <w:numFmt w:val="bullet"/>
      <w:lvlText w:val=""/>
      <w:lvlJc w:val="left"/>
      <w:pPr>
        <w:ind w:left="5040" w:hanging="360"/>
      </w:pPr>
      <w:rPr>
        <w:rFonts w:ascii="Symbol" w:hAnsi="Symbol" w:hint="default"/>
      </w:rPr>
    </w:lvl>
    <w:lvl w:ilvl="7" w:tplc="33083800" w:tentative="1">
      <w:start w:val="1"/>
      <w:numFmt w:val="bullet"/>
      <w:lvlText w:val="o"/>
      <w:lvlJc w:val="left"/>
      <w:pPr>
        <w:ind w:left="5760" w:hanging="360"/>
      </w:pPr>
      <w:rPr>
        <w:rFonts w:ascii="Courier New" w:hAnsi="Courier New" w:cs="Courier New" w:hint="default"/>
      </w:rPr>
    </w:lvl>
    <w:lvl w:ilvl="8" w:tplc="B1E4ED16" w:tentative="1">
      <w:start w:val="1"/>
      <w:numFmt w:val="bullet"/>
      <w:lvlText w:val=""/>
      <w:lvlJc w:val="left"/>
      <w:pPr>
        <w:ind w:left="6480" w:hanging="360"/>
      </w:pPr>
      <w:rPr>
        <w:rFonts w:ascii="Wingdings" w:hAnsi="Wingdings" w:hint="default"/>
      </w:rPr>
    </w:lvl>
  </w:abstractNum>
  <w:abstractNum w:abstractNumId="48" w15:restartNumberingAfterBreak="0">
    <w:nsid w:val="7D782A3E"/>
    <w:multiLevelType w:val="hybridMultilevel"/>
    <w:tmpl w:val="FD3EF13A"/>
    <w:lvl w:ilvl="0" w:tplc="2438E506">
      <w:start w:val="1"/>
      <w:numFmt w:val="upperLetter"/>
      <w:lvlText w:val="%1."/>
      <w:lvlJc w:val="left"/>
      <w:pPr>
        <w:ind w:left="720" w:hanging="360"/>
      </w:pPr>
      <w:rPr>
        <w:rFonts w:hint="default"/>
      </w:rPr>
    </w:lvl>
    <w:lvl w:ilvl="1" w:tplc="CCE2B1C6" w:tentative="1">
      <w:start w:val="1"/>
      <w:numFmt w:val="lowerLetter"/>
      <w:lvlText w:val="%2."/>
      <w:lvlJc w:val="left"/>
      <w:pPr>
        <w:ind w:left="1440" w:hanging="360"/>
      </w:pPr>
    </w:lvl>
    <w:lvl w:ilvl="2" w:tplc="99C8168A" w:tentative="1">
      <w:start w:val="1"/>
      <w:numFmt w:val="lowerRoman"/>
      <w:lvlText w:val="%3."/>
      <w:lvlJc w:val="right"/>
      <w:pPr>
        <w:ind w:left="2160" w:hanging="180"/>
      </w:pPr>
    </w:lvl>
    <w:lvl w:ilvl="3" w:tplc="256872FE" w:tentative="1">
      <w:start w:val="1"/>
      <w:numFmt w:val="decimal"/>
      <w:lvlText w:val="%4."/>
      <w:lvlJc w:val="left"/>
      <w:pPr>
        <w:ind w:left="2880" w:hanging="360"/>
      </w:pPr>
    </w:lvl>
    <w:lvl w:ilvl="4" w:tplc="09961166" w:tentative="1">
      <w:start w:val="1"/>
      <w:numFmt w:val="lowerLetter"/>
      <w:lvlText w:val="%5."/>
      <w:lvlJc w:val="left"/>
      <w:pPr>
        <w:ind w:left="3600" w:hanging="360"/>
      </w:pPr>
    </w:lvl>
    <w:lvl w:ilvl="5" w:tplc="D0587AE4" w:tentative="1">
      <w:start w:val="1"/>
      <w:numFmt w:val="lowerRoman"/>
      <w:lvlText w:val="%6."/>
      <w:lvlJc w:val="right"/>
      <w:pPr>
        <w:ind w:left="4320" w:hanging="180"/>
      </w:pPr>
    </w:lvl>
    <w:lvl w:ilvl="6" w:tplc="0E32E9FA" w:tentative="1">
      <w:start w:val="1"/>
      <w:numFmt w:val="decimal"/>
      <w:lvlText w:val="%7."/>
      <w:lvlJc w:val="left"/>
      <w:pPr>
        <w:ind w:left="5040" w:hanging="360"/>
      </w:pPr>
    </w:lvl>
    <w:lvl w:ilvl="7" w:tplc="9A94C24A" w:tentative="1">
      <w:start w:val="1"/>
      <w:numFmt w:val="lowerLetter"/>
      <w:lvlText w:val="%8."/>
      <w:lvlJc w:val="left"/>
      <w:pPr>
        <w:ind w:left="5760" w:hanging="360"/>
      </w:pPr>
    </w:lvl>
    <w:lvl w:ilvl="8" w:tplc="2A2091F2" w:tentative="1">
      <w:start w:val="1"/>
      <w:numFmt w:val="lowerRoman"/>
      <w:lvlText w:val="%9."/>
      <w:lvlJc w:val="right"/>
      <w:pPr>
        <w:ind w:left="6480" w:hanging="180"/>
      </w:pPr>
    </w:lvl>
  </w:abstractNum>
  <w:abstractNum w:abstractNumId="49" w15:restartNumberingAfterBreak="0">
    <w:nsid w:val="7DC24103"/>
    <w:multiLevelType w:val="hybridMultilevel"/>
    <w:tmpl w:val="197E7324"/>
    <w:lvl w:ilvl="0" w:tplc="458ED978">
      <w:start w:val="1"/>
      <w:numFmt w:val="bullet"/>
      <w:lvlText w:val=""/>
      <w:lvlJc w:val="left"/>
      <w:pPr>
        <w:tabs>
          <w:tab w:val="num" w:pos="720"/>
        </w:tabs>
        <w:ind w:left="720" w:hanging="360"/>
      </w:pPr>
      <w:rPr>
        <w:rFonts w:ascii="Symbol" w:hAnsi="Symbol" w:hint="default"/>
      </w:rPr>
    </w:lvl>
    <w:lvl w:ilvl="1" w:tplc="58089ED6" w:tentative="1">
      <w:start w:val="1"/>
      <w:numFmt w:val="bullet"/>
      <w:lvlText w:val="o"/>
      <w:lvlJc w:val="left"/>
      <w:pPr>
        <w:tabs>
          <w:tab w:val="num" w:pos="1440"/>
        </w:tabs>
        <w:ind w:left="1440" w:hanging="360"/>
      </w:pPr>
      <w:rPr>
        <w:rFonts w:ascii="Courier New" w:hAnsi="Courier New" w:cs="Courier New" w:hint="default"/>
      </w:rPr>
    </w:lvl>
    <w:lvl w:ilvl="2" w:tplc="E81E852A" w:tentative="1">
      <w:start w:val="1"/>
      <w:numFmt w:val="bullet"/>
      <w:lvlText w:val=""/>
      <w:lvlJc w:val="left"/>
      <w:pPr>
        <w:tabs>
          <w:tab w:val="num" w:pos="2160"/>
        </w:tabs>
        <w:ind w:left="2160" w:hanging="360"/>
      </w:pPr>
      <w:rPr>
        <w:rFonts w:ascii="Wingdings" w:hAnsi="Wingdings" w:hint="default"/>
      </w:rPr>
    </w:lvl>
    <w:lvl w:ilvl="3" w:tplc="1D36EE42" w:tentative="1">
      <w:start w:val="1"/>
      <w:numFmt w:val="bullet"/>
      <w:lvlText w:val=""/>
      <w:lvlJc w:val="left"/>
      <w:pPr>
        <w:tabs>
          <w:tab w:val="num" w:pos="2880"/>
        </w:tabs>
        <w:ind w:left="2880" w:hanging="360"/>
      </w:pPr>
      <w:rPr>
        <w:rFonts w:ascii="Symbol" w:hAnsi="Symbol" w:hint="default"/>
      </w:rPr>
    </w:lvl>
    <w:lvl w:ilvl="4" w:tplc="08B098F2" w:tentative="1">
      <w:start w:val="1"/>
      <w:numFmt w:val="bullet"/>
      <w:lvlText w:val="o"/>
      <w:lvlJc w:val="left"/>
      <w:pPr>
        <w:tabs>
          <w:tab w:val="num" w:pos="3600"/>
        </w:tabs>
        <w:ind w:left="3600" w:hanging="360"/>
      </w:pPr>
      <w:rPr>
        <w:rFonts w:ascii="Courier New" w:hAnsi="Courier New" w:cs="Courier New" w:hint="default"/>
      </w:rPr>
    </w:lvl>
    <w:lvl w:ilvl="5" w:tplc="05CCDE44" w:tentative="1">
      <w:start w:val="1"/>
      <w:numFmt w:val="bullet"/>
      <w:lvlText w:val=""/>
      <w:lvlJc w:val="left"/>
      <w:pPr>
        <w:tabs>
          <w:tab w:val="num" w:pos="4320"/>
        </w:tabs>
        <w:ind w:left="4320" w:hanging="360"/>
      </w:pPr>
      <w:rPr>
        <w:rFonts w:ascii="Wingdings" w:hAnsi="Wingdings" w:hint="default"/>
      </w:rPr>
    </w:lvl>
    <w:lvl w:ilvl="6" w:tplc="885CB510" w:tentative="1">
      <w:start w:val="1"/>
      <w:numFmt w:val="bullet"/>
      <w:lvlText w:val=""/>
      <w:lvlJc w:val="left"/>
      <w:pPr>
        <w:tabs>
          <w:tab w:val="num" w:pos="5040"/>
        </w:tabs>
        <w:ind w:left="5040" w:hanging="360"/>
      </w:pPr>
      <w:rPr>
        <w:rFonts w:ascii="Symbol" w:hAnsi="Symbol" w:hint="default"/>
      </w:rPr>
    </w:lvl>
    <w:lvl w:ilvl="7" w:tplc="BA54D24A" w:tentative="1">
      <w:start w:val="1"/>
      <w:numFmt w:val="bullet"/>
      <w:lvlText w:val="o"/>
      <w:lvlJc w:val="left"/>
      <w:pPr>
        <w:tabs>
          <w:tab w:val="num" w:pos="5760"/>
        </w:tabs>
        <w:ind w:left="5760" w:hanging="360"/>
      </w:pPr>
      <w:rPr>
        <w:rFonts w:ascii="Courier New" w:hAnsi="Courier New" w:cs="Courier New" w:hint="default"/>
      </w:rPr>
    </w:lvl>
    <w:lvl w:ilvl="8" w:tplc="03227FCA"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E100BC4"/>
    <w:multiLevelType w:val="hybridMultilevel"/>
    <w:tmpl w:val="B8B22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902623"/>
    <w:multiLevelType w:val="hybridMultilevel"/>
    <w:tmpl w:val="FD3EF13A"/>
    <w:lvl w:ilvl="0" w:tplc="3CC8292E">
      <w:start w:val="1"/>
      <w:numFmt w:val="upperLetter"/>
      <w:lvlText w:val="%1."/>
      <w:lvlJc w:val="left"/>
      <w:pPr>
        <w:ind w:left="720" w:hanging="360"/>
      </w:pPr>
      <w:rPr>
        <w:rFonts w:hint="default"/>
      </w:rPr>
    </w:lvl>
    <w:lvl w:ilvl="1" w:tplc="3E628F76" w:tentative="1">
      <w:start w:val="1"/>
      <w:numFmt w:val="lowerLetter"/>
      <w:lvlText w:val="%2."/>
      <w:lvlJc w:val="left"/>
      <w:pPr>
        <w:ind w:left="1440" w:hanging="360"/>
      </w:pPr>
    </w:lvl>
    <w:lvl w:ilvl="2" w:tplc="03147D44" w:tentative="1">
      <w:start w:val="1"/>
      <w:numFmt w:val="lowerRoman"/>
      <w:lvlText w:val="%3."/>
      <w:lvlJc w:val="right"/>
      <w:pPr>
        <w:ind w:left="2160" w:hanging="180"/>
      </w:pPr>
    </w:lvl>
    <w:lvl w:ilvl="3" w:tplc="40A0A58E" w:tentative="1">
      <w:start w:val="1"/>
      <w:numFmt w:val="decimal"/>
      <w:lvlText w:val="%4."/>
      <w:lvlJc w:val="left"/>
      <w:pPr>
        <w:ind w:left="2880" w:hanging="360"/>
      </w:pPr>
    </w:lvl>
    <w:lvl w:ilvl="4" w:tplc="C3CE4FFA" w:tentative="1">
      <w:start w:val="1"/>
      <w:numFmt w:val="lowerLetter"/>
      <w:lvlText w:val="%5."/>
      <w:lvlJc w:val="left"/>
      <w:pPr>
        <w:ind w:left="3600" w:hanging="360"/>
      </w:pPr>
    </w:lvl>
    <w:lvl w:ilvl="5" w:tplc="87B00878" w:tentative="1">
      <w:start w:val="1"/>
      <w:numFmt w:val="lowerRoman"/>
      <w:lvlText w:val="%6."/>
      <w:lvlJc w:val="right"/>
      <w:pPr>
        <w:ind w:left="4320" w:hanging="180"/>
      </w:pPr>
    </w:lvl>
    <w:lvl w:ilvl="6" w:tplc="4756282C" w:tentative="1">
      <w:start w:val="1"/>
      <w:numFmt w:val="decimal"/>
      <w:lvlText w:val="%7."/>
      <w:lvlJc w:val="left"/>
      <w:pPr>
        <w:ind w:left="5040" w:hanging="360"/>
      </w:pPr>
    </w:lvl>
    <w:lvl w:ilvl="7" w:tplc="653ACC66" w:tentative="1">
      <w:start w:val="1"/>
      <w:numFmt w:val="lowerLetter"/>
      <w:lvlText w:val="%8."/>
      <w:lvlJc w:val="left"/>
      <w:pPr>
        <w:ind w:left="5760" w:hanging="360"/>
      </w:pPr>
    </w:lvl>
    <w:lvl w:ilvl="8" w:tplc="14AC81D6" w:tentative="1">
      <w:start w:val="1"/>
      <w:numFmt w:val="lowerRoman"/>
      <w:lvlText w:val="%9."/>
      <w:lvlJc w:val="right"/>
      <w:pPr>
        <w:ind w:left="6480" w:hanging="180"/>
      </w:pPr>
    </w:lvl>
  </w:abstractNum>
  <w:num w:numId="1" w16cid:durableId="1769962476">
    <w:abstractNumId w:val="14"/>
  </w:num>
  <w:num w:numId="2" w16cid:durableId="1378433425">
    <w:abstractNumId w:val="11"/>
  </w:num>
  <w:num w:numId="3" w16cid:durableId="1092166361">
    <w:abstractNumId w:val="49"/>
  </w:num>
  <w:num w:numId="4" w16cid:durableId="47306430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482848792">
    <w:abstractNumId w:val="0"/>
    <w:lvlOverride w:ilvl="0">
      <w:lvl w:ilvl="0">
        <w:start w:val="1"/>
        <w:numFmt w:val="bullet"/>
        <w:lvlText w:val="-"/>
        <w:legacy w:legacy="1" w:legacySpace="0" w:legacyIndent="360"/>
        <w:lvlJc w:val="left"/>
        <w:pPr>
          <w:ind w:left="360" w:hanging="360"/>
        </w:pPr>
      </w:lvl>
    </w:lvlOverride>
  </w:num>
  <w:num w:numId="6" w16cid:durableId="510416855">
    <w:abstractNumId w:val="40"/>
  </w:num>
  <w:num w:numId="7" w16cid:durableId="1617251458">
    <w:abstractNumId w:val="26"/>
  </w:num>
  <w:num w:numId="8" w16cid:durableId="1633056693">
    <w:abstractNumId w:val="28"/>
  </w:num>
  <w:num w:numId="9" w16cid:durableId="371929626">
    <w:abstractNumId w:val="3"/>
  </w:num>
  <w:num w:numId="10" w16cid:durableId="2016610937">
    <w:abstractNumId w:val="31"/>
  </w:num>
  <w:num w:numId="11" w16cid:durableId="25050599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26395989">
    <w:abstractNumId w:val="8"/>
  </w:num>
  <w:num w:numId="13" w16cid:durableId="745766435">
    <w:abstractNumId w:val="45"/>
  </w:num>
  <w:num w:numId="14" w16cid:durableId="733892301">
    <w:abstractNumId w:val="9"/>
  </w:num>
  <w:num w:numId="15" w16cid:durableId="807168206">
    <w:abstractNumId w:val="39"/>
  </w:num>
  <w:num w:numId="16" w16cid:durableId="1451127788">
    <w:abstractNumId w:val="18"/>
  </w:num>
  <w:num w:numId="17" w16cid:durableId="1352562026">
    <w:abstractNumId w:val="34"/>
  </w:num>
  <w:num w:numId="18" w16cid:durableId="2062359282">
    <w:abstractNumId w:val="10"/>
  </w:num>
  <w:num w:numId="19" w16cid:durableId="405998207">
    <w:abstractNumId w:val="30"/>
  </w:num>
  <w:num w:numId="20" w16cid:durableId="2139253091">
    <w:abstractNumId w:val="13"/>
  </w:num>
  <w:num w:numId="21" w16cid:durableId="1386367207">
    <w:abstractNumId w:val="42"/>
  </w:num>
  <w:num w:numId="22" w16cid:durableId="1130248479">
    <w:abstractNumId w:val="6"/>
  </w:num>
  <w:num w:numId="23" w16cid:durableId="886641643">
    <w:abstractNumId w:val="17"/>
  </w:num>
  <w:num w:numId="24" w16cid:durableId="1970940342">
    <w:abstractNumId w:val="29"/>
  </w:num>
  <w:num w:numId="25" w16cid:durableId="1117984969">
    <w:abstractNumId w:val="48"/>
  </w:num>
  <w:num w:numId="26" w16cid:durableId="527642739">
    <w:abstractNumId w:val="22"/>
  </w:num>
  <w:num w:numId="27" w16cid:durableId="1211378562">
    <w:abstractNumId w:val="16"/>
  </w:num>
  <w:num w:numId="28" w16cid:durableId="1945188842">
    <w:abstractNumId w:val="1"/>
  </w:num>
  <w:num w:numId="29" w16cid:durableId="1743869369">
    <w:abstractNumId w:val="41"/>
  </w:num>
  <w:num w:numId="30" w16cid:durableId="1999963025">
    <w:abstractNumId w:val="12"/>
  </w:num>
  <w:num w:numId="31" w16cid:durableId="2015061372">
    <w:abstractNumId w:val="24"/>
  </w:num>
  <w:num w:numId="32" w16cid:durableId="1553809644">
    <w:abstractNumId w:val="43"/>
  </w:num>
  <w:num w:numId="33" w16cid:durableId="791368664">
    <w:abstractNumId w:val="4"/>
  </w:num>
  <w:num w:numId="34" w16cid:durableId="281692111">
    <w:abstractNumId w:val="23"/>
  </w:num>
  <w:num w:numId="35" w16cid:durableId="189955772">
    <w:abstractNumId w:val="15"/>
  </w:num>
  <w:num w:numId="36" w16cid:durableId="492720084">
    <w:abstractNumId w:val="2"/>
  </w:num>
  <w:num w:numId="37" w16cid:durableId="1198542729">
    <w:abstractNumId w:val="5"/>
  </w:num>
  <w:num w:numId="38" w16cid:durableId="464782462">
    <w:abstractNumId w:val="36"/>
  </w:num>
  <w:num w:numId="39" w16cid:durableId="448818791">
    <w:abstractNumId w:val="51"/>
  </w:num>
  <w:num w:numId="40" w16cid:durableId="1064329785">
    <w:abstractNumId w:val="19"/>
  </w:num>
  <w:num w:numId="41" w16cid:durableId="1737896172">
    <w:abstractNumId w:val="47"/>
  </w:num>
  <w:num w:numId="42" w16cid:durableId="1340424400">
    <w:abstractNumId w:val="38"/>
  </w:num>
  <w:num w:numId="43" w16cid:durableId="288826853">
    <w:abstractNumId w:val="46"/>
  </w:num>
  <w:num w:numId="44" w16cid:durableId="851992683">
    <w:abstractNumId w:val="44"/>
  </w:num>
  <w:num w:numId="45" w16cid:durableId="1671374439">
    <w:abstractNumId w:val="20"/>
  </w:num>
  <w:num w:numId="46" w16cid:durableId="2105766005">
    <w:abstractNumId w:val="37"/>
  </w:num>
  <w:num w:numId="47" w16cid:durableId="1479110860">
    <w:abstractNumId w:val="27"/>
  </w:num>
  <w:num w:numId="48" w16cid:durableId="285743282">
    <w:abstractNumId w:val="7"/>
  </w:num>
  <w:num w:numId="49" w16cid:durableId="1878934630">
    <w:abstractNumId w:val="33"/>
  </w:num>
  <w:num w:numId="50" w16cid:durableId="1573932217">
    <w:abstractNumId w:val="25"/>
  </w:num>
  <w:num w:numId="51" w16cid:durableId="359402073">
    <w:abstractNumId w:val="21"/>
  </w:num>
  <w:num w:numId="52" w16cid:durableId="1250041724">
    <w:abstractNumId w:val="50"/>
  </w:num>
  <w:num w:numId="53" w16cid:durableId="625162446">
    <w:abstractNumId w:val="32"/>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1b071326-9322-46cb-86e9-d6c63c48e4df" w:val=" "/>
    <w:docVar w:name="VAULT_ND_24e981ab-13d6-4d6a-ac2e-9406092f9823" w:val=" "/>
    <w:docVar w:name="VAULT_ND_5c7ad940-3c6e-432a-9738-c87b4ef984f1" w:val=" "/>
    <w:docVar w:name="VAULT_ND_72aeea2c-7f8b-4101-9aef-66d1a514429f" w:val=" "/>
    <w:docVar w:name="VAULT_ND_aa63aaa5-f246-4098-8a06-89840686e2ce" w:val=" "/>
    <w:docVar w:name="VAULT_ND_bcb05396-e94d-4826-9b9a-dbc6265e58bc" w:val=" "/>
    <w:docVar w:name="VAULT_ND_e235b2f6-2ca2-47bf-9cd0-d2a5b46824d8" w:val=" "/>
  </w:docVars>
  <w:rsids>
    <w:rsidRoot w:val="005229AF"/>
    <w:rsid w:val="00122307"/>
    <w:rsid w:val="0024679E"/>
    <w:rsid w:val="00435717"/>
    <w:rsid w:val="005229AF"/>
    <w:rsid w:val="0059563A"/>
    <w:rsid w:val="00762285"/>
    <w:rsid w:val="00B47308"/>
    <w:rsid w:val="00BA14F5"/>
    <w:rsid w:val="00C605A1"/>
    <w:rsid w:val="00CE24D3"/>
    <w:rsid w:val="00FE402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3DA6F3"/>
  <w15:docId w15:val="{40EF5BB5-A1C8-45BE-9BE9-A38C5813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bg-BG" w:eastAsia="en-US"/>
    </w:rPr>
  </w:style>
  <w:style w:type="paragraph" w:styleId="Heading1">
    <w:name w:val="heading 1"/>
    <w:aliases w:val="D70AR,Info rubrik 1,titel 1"/>
    <w:basedOn w:val="Normal"/>
    <w:next w:val="Normal"/>
    <w:link w:val="Heading1Char"/>
    <w:qFormat/>
    <w:pPr>
      <w:keepNext/>
      <w:numPr>
        <w:numId w:val="1"/>
      </w:numPr>
      <w:outlineLvl w:val="0"/>
    </w:pPr>
    <w:rPr>
      <w:rFonts w:ascii="Times New Roman Bold" w:hAnsi="Times New Roman Bold"/>
      <w:b/>
      <w:caps/>
      <w:sz w:val="28"/>
    </w:rPr>
  </w:style>
  <w:style w:type="paragraph" w:styleId="Heading2">
    <w:name w:val="heading 2"/>
    <w:aliases w:val="D70AR2"/>
    <w:basedOn w:val="Normal"/>
    <w:next w:val="Normal"/>
    <w:link w:val="Heading2Char"/>
    <w:qFormat/>
    <w:pPr>
      <w:keepNext/>
      <w:numPr>
        <w:ilvl w:val="1"/>
        <w:numId w:val="1"/>
      </w:numPr>
      <w:outlineLvl w:val="1"/>
    </w:pPr>
    <w:rPr>
      <w:rFonts w:ascii="Times New Roman Bold" w:hAnsi="Times New Roman Bold"/>
      <w:b/>
      <w:sz w:val="24"/>
    </w:rPr>
  </w:style>
  <w:style w:type="paragraph" w:styleId="Heading3">
    <w:name w:val="heading 3"/>
    <w:aliases w:val="D70AR3,OLD Heading 3,titel 3"/>
    <w:basedOn w:val="Normal"/>
    <w:next w:val="Normal"/>
    <w:link w:val="Heading3Char"/>
    <w:qFormat/>
    <w:pPr>
      <w:keepNext/>
      <w:numPr>
        <w:ilvl w:val="2"/>
        <w:numId w:val="1"/>
      </w:numPr>
      <w:outlineLvl w:val="2"/>
    </w:pPr>
    <w:rPr>
      <w:rFonts w:ascii="Times New Roman Bold" w:hAnsi="Times New Roman Bold"/>
      <w:b/>
    </w:rPr>
  </w:style>
  <w:style w:type="paragraph" w:styleId="Heading4">
    <w:name w:val="heading 4"/>
    <w:aliases w:val="D70AR4,titel 4"/>
    <w:basedOn w:val="Normal"/>
    <w:next w:val="Normal"/>
    <w:link w:val="Heading4Char"/>
    <w:qFormat/>
    <w:pPr>
      <w:keepNext/>
      <w:numPr>
        <w:ilvl w:val="3"/>
        <w:numId w:val="1"/>
      </w:numPr>
      <w:outlineLvl w:val="3"/>
    </w:pPr>
    <w:rPr>
      <w:rFonts w:ascii="Times New Roman Bold" w:hAnsi="Times New Roman Bold"/>
      <w:b/>
      <w:snapToGrid w:val="0"/>
    </w:rPr>
  </w:style>
  <w:style w:type="paragraph" w:styleId="Heading5">
    <w:name w:val="heading 5"/>
    <w:aliases w:val="D70AR5,titel 5"/>
    <w:basedOn w:val="Normal"/>
    <w:next w:val="Normal"/>
    <w:link w:val="Heading5Char"/>
    <w:qFormat/>
    <w:pPr>
      <w:keepNext/>
      <w:numPr>
        <w:ilvl w:val="4"/>
        <w:numId w:val="1"/>
      </w:numPr>
      <w:outlineLvl w:val="4"/>
    </w:pPr>
    <w:rPr>
      <w:rFonts w:ascii="Times New Roman Bold" w:hAnsi="Times New Roman Bold"/>
      <w:b/>
    </w:rPr>
  </w:style>
  <w:style w:type="paragraph" w:styleId="Heading6">
    <w:name w:val="heading 6"/>
    <w:basedOn w:val="Normal"/>
    <w:next w:val="Normal"/>
    <w:link w:val="Heading6Char"/>
    <w:qFormat/>
    <w:pPr>
      <w:numPr>
        <w:ilvl w:val="5"/>
        <w:numId w:val="1"/>
      </w:numPr>
      <w:spacing w:before="240" w:after="60"/>
      <w:outlineLvl w:val="5"/>
    </w:pPr>
    <w:rPr>
      <w:b/>
      <w:sz w:val="24"/>
    </w:rPr>
  </w:style>
  <w:style w:type="paragraph" w:styleId="Heading7">
    <w:name w:val="heading 7"/>
    <w:basedOn w:val="Normal"/>
    <w:next w:val="Normal"/>
    <w:link w:val="Heading7Char"/>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pPr>
      <w:keepNext/>
      <w:numPr>
        <w:ilvl w:val="8"/>
        <w:numId w:val="1"/>
      </w:numPr>
      <w:outlineLvl w:val="8"/>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
    <w:name w:val="Char Char Char Char Char Char Char Char Char Char Char Char Char"/>
    <w:basedOn w:val="Normal"/>
    <w:semiHidden/>
    <w:pPr>
      <w:spacing w:after="160" w:line="240" w:lineRule="exact"/>
    </w:pPr>
    <w:rPr>
      <w:rFonts w:ascii="Verdana" w:hAnsi="Verdana" w:cs="Verdana"/>
      <w:sz w:val="20"/>
    </w:rPr>
  </w:style>
  <w:style w:type="character" w:styleId="Hyperlink">
    <w:name w:val="Hyperlink"/>
    <w:uiPriority w:val="99"/>
    <w:rPr>
      <w:color w:val="0000FF"/>
      <w:u w:val="single"/>
    </w:rPr>
  </w:style>
  <w:style w:type="paragraph" w:styleId="Footer">
    <w:name w:val="footer"/>
    <w:basedOn w:val="Normal"/>
    <w:link w:val="FooterChar"/>
    <w:uiPriority w:val="99"/>
    <w:pPr>
      <w:tabs>
        <w:tab w:val="center" w:pos="4153"/>
        <w:tab w:val="right" w:pos="8306"/>
      </w:tabs>
    </w:pPr>
  </w:style>
  <w:style w:type="paragraph" w:customStyle="1" w:styleId="ammcorpstexte">
    <w:name w:val="ammcorpstexte"/>
    <w:basedOn w:val="Normal"/>
    <w:rPr>
      <w:rFonts w:ascii="Verdana" w:hAnsi="Verdana"/>
      <w:color w:val="000000"/>
      <w:sz w:val="20"/>
      <w:lang w:eastAsia="fr-FR"/>
    </w:rPr>
  </w:style>
  <w:style w:type="paragraph" w:customStyle="1" w:styleId="ammlistepuces">
    <w:name w:val="ammlistepuces"/>
    <w:basedOn w:val="Normal"/>
    <w:rPr>
      <w:rFonts w:ascii="Verdana" w:hAnsi="Verdana"/>
      <w:color w:val="000000"/>
      <w:sz w:val="20"/>
      <w:lang w:eastAsia="fr-FR"/>
    </w:rPr>
  </w:style>
  <w:style w:type="paragraph" w:customStyle="1" w:styleId="IBTextChar">
    <w:name w:val="IB:Text Char"/>
    <w:basedOn w:val="Normal"/>
    <w:pPr>
      <w:spacing w:before="120" w:after="120" w:line="360" w:lineRule="atLeast"/>
    </w:pPr>
    <w:rPr>
      <w:sz w:val="24"/>
      <w:szCs w:val="24"/>
      <w:lang w:eastAsia="de-DE"/>
    </w:rPr>
  </w:style>
  <w:style w:type="paragraph" w:customStyle="1" w:styleId="Text">
    <w:name w:val="Text"/>
    <w:basedOn w:val="Normal"/>
    <w:pPr>
      <w:spacing w:before="120"/>
      <w:jc w:val="both"/>
    </w:pPr>
    <w:rPr>
      <w:rFonts w:eastAsia="MS Mincho"/>
      <w:sz w:val="24"/>
    </w:rPr>
  </w:style>
  <w:style w:type="paragraph" w:styleId="Header">
    <w:name w:val="header"/>
    <w:basedOn w:val="Normal"/>
    <w:link w:val="HeaderChar"/>
    <w:pPr>
      <w:tabs>
        <w:tab w:val="center" w:pos="4153"/>
        <w:tab w:val="right" w:pos="8306"/>
      </w:tabs>
    </w:pPr>
  </w:style>
  <w:style w:type="character" w:styleId="CommentReference">
    <w:name w:val="annotation reference"/>
    <w:uiPriority w:val="99"/>
    <w:rPr>
      <w:sz w:val="16"/>
      <w:szCs w:val="16"/>
    </w:rPr>
  </w:style>
  <w:style w:type="paragraph" w:styleId="CommentText">
    <w:name w:val="annotation text"/>
    <w:aliases w:val=" Car17, Car17 Car, Char Char Char, Char Char1,Annotationtext,Char Char Char,Char Char1,Comment Text Char Char,Comment Text Char Char Char,Comment Text Char Char1 Char,Comment Text Char1,Comment Text Char1 Char,Comment Text Char2 Char"/>
    <w:basedOn w:val="Normal"/>
    <w:link w:val="CommentTextChar"/>
    <w:uiPriority w:val="99"/>
    <w:qFormat/>
    <w:rPr>
      <w:sz w:val="20"/>
    </w:rPr>
  </w:style>
  <w:style w:type="character" w:styleId="PageNumber">
    <w:name w:val="page number"/>
    <w:basedOn w:val="DefaultParagraphFont"/>
  </w:style>
  <w:style w:type="character" w:customStyle="1" w:styleId="s1">
    <w:name w:val="s1"/>
    <w:rPr>
      <w:rFonts w:ascii="Arial" w:hAnsi="Arial" w:cs="Arial" w:hint="default"/>
    </w:rPr>
  </w:style>
  <w:style w:type="paragraph" w:styleId="BodyText3">
    <w:name w:val="Body Text 3"/>
    <w:basedOn w:val="Normal"/>
    <w:link w:val="BodyText3Char"/>
    <w:rPr>
      <w:i/>
      <w:iCs/>
    </w:rPr>
  </w:style>
  <w:style w:type="paragraph" w:styleId="BalloonText">
    <w:name w:val="Balloon Text"/>
    <w:basedOn w:val="Normal"/>
    <w:link w:val="BalloonTextChar"/>
    <w:semiHidden/>
    <w:rPr>
      <w:rFonts w:ascii="Tahoma" w:hAnsi="Tahoma" w:cs="Tahoma"/>
      <w:sz w:val="16"/>
      <w:szCs w:val="16"/>
    </w:rPr>
  </w:style>
  <w:style w:type="paragraph" w:styleId="Date">
    <w:name w:val="Date"/>
    <w:basedOn w:val="Normal"/>
    <w:next w:val="Normal"/>
    <w:link w:val="DateCha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
    <w:name w:val="Tabellengitternetz1"/>
    <w:basedOn w:val="TableNormal"/>
    <w:next w:val="Table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pPr>
      <w:spacing w:after="120"/>
      <w:ind w:left="283"/>
    </w:pPr>
  </w:style>
  <w:style w:type="paragraph" w:styleId="CommentSubject">
    <w:name w:val="annotation subject"/>
    <w:basedOn w:val="CommentText0"/>
    <w:next w:val="CommentText0"/>
    <w:link w:val="CommentSubjectChar"/>
    <w:semiHidden/>
    <w:rPr>
      <w:b/>
      <w:bCs/>
    </w:rPr>
  </w:style>
  <w:style w:type="paragraph" w:customStyle="1" w:styleId="Char">
    <w:name w:val="Char"/>
    <w:basedOn w:val="Normal"/>
    <w:semiHidden/>
    <w:pPr>
      <w:spacing w:after="160" w:line="240" w:lineRule="exact"/>
    </w:pPr>
    <w:rPr>
      <w:rFonts w:ascii="Verdana" w:hAnsi="Verdana" w:cs="Verdana"/>
      <w:sz w:val="20"/>
    </w:rPr>
  </w:style>
  <w:style w:type="paragraph" w:customStyle="1" w:styleId="Korrektur1">
    <w:name w:val="Korrektur1"/>
    <w:hidden/>
    <w:uiPriority w:val="99"/>
    <w:semiHidden/>
    <w:rPr>
      <w:sz w:val="22"/>
      <w:lang w:val="bg-BG" w:eastAsia="en-US"/>
    </w:rPr>
  </w:style>
  <w:style w:type="character" w:customStyle="1" w:styleId="CS-TextChar">
    <w:name w:val="CS-Text Char"/>
    <w:link w:val="CS-Text"/>
    <w:locked/>
    <w:rPr>
      <w:sz w:val="24"/>
      <w:lang w:val="bg-BG" w:eastAsia="de-DE" w:bidi="ar-SA"/>
    </w:rPr>
  </w:style>
  <w:style w:type="paragraph" w:customStyle="1" w:styleId="CS-Text">
    <w:name w:val="CS-Text"/>
    <w:link w:val="CS-TextChar"/>
    <w:pPr>
      <w:spacing w:after="240"/>
    </w:pPr>
    <w:rPr>
      <w:sz w:val="24"/>
      <w:lang w:val="bg-BG"/>
    </w:rPr>
  </w:style>
  <w:style w:type="paragraph" w:styleId="DocumentMap">
    <w:name w:val="Document Map"/>
    <w:basedOn w:val="Normal"/>
    <w:link w:val="DocumentMapChar"/>
    <w:uiPriority w:val="99"/>
    <w:semiHidden/>
    <w:unhideWhenUsed/>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bg-BG" w:eastAsia="en-US"/>
    </w:rPr>
  </w:style>
  <w:style w:type="paragraph" w:customStyle="1" w:styleId="QRD1">
    <w:name w:val="QRD 1"/>
    <w:basedOn w:val="Normal"/>
    <w:link w:val="QRD1Zchn"/>
    <w:qFormat/>
    <w:pPr>
      <w:tabs>
        <w:tab w:val="left" w:pos="-1440"/>
        <w:tab w:val="left" w:pos="-720"/>
      </w:tabs>
      <w:jc w:val="center"/>
      <w:outlineLvl w:val="0"/>
    </w:pPr>
    <w:rPr>
      <w:b/>
      <w:noProof/>
    </w:rPr>
  </w:style>
  <w:style w:type="paragraph" w:customStyle="1" w:styleId="QRD2">
    <w:name w:val="QRD 2"/>
    <w:basedOn w:val="Normal"/>
    <w:link w:val="QRD2Zchn"/>
    <w:qFormat/>
    <w:pPr>
      <w:keepNext/>
      <w:ind w:left="567" w:hanging="567"/>
      <w:outlineLvl w:val="0"/>
    </w:pPr>
    <w:rPr>
      <w:b/>
      <w:noProof/>
    </w:rPr>
  </w:style>
  <w:style w:type="character" w:customStyle="1" w:styleId="QRD1Zchn">
    <w:name w:val="QRD 1 Zchn"/>
    <w:link w:val="QRD1"/>
    <w:rPr>
      <w:b/>
      <w:noProof/>
      <w:sz w:val="22"/>
      <w:lang w:val="bg-BG" w:eastAsia="en-US"/>
    </w:rPr>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eastAsia="en-GB"/>
    </w:rPr>
  </w:style>
  <w:style w:type="character" w:customStyle="1" w:styleId="QRD2Zchn">
    <w:name w:val="QRD 2 Zchn"/>
    <w:link w:val="QRD2"/>
    <w:rPr>
      <w:b/>
      <w:noProof/>
      <w:sz w:val="22"/>
      <w:lang w:val="bg-BG" w:eastAsia="en-US"/>
    </w:rPr>
  </w:style>
  <w:style w:type="paragraph" w:customStyle="1" w:styleId="Listeafsnit1">
    <w:name w:val="Listeafsnit1"/>
    <w:basedOn w:val="Normal"/>
    <w:uiPriority w:val="34"/>
    <w:qFormat/>
    <w:pPr>
      <w:ind w:left="720"/>
      <w:contextualSpacing/>
    </w:pPr>
    <w:rPr>
      <w:sz w:val="24"/>
      <w:szCs w:val="24"/>
      <w:lang w:eastAsia="de-DE"/>
    </w:rPr>
  </w:style>
  <w:style w:type="character" w:customStyle="1" w:styleId="KommentartextZchn">
    <w:name w:val="Kommentartext Zchn"/>
    <w:link w:val="CommentText0"/>
    <w:uiPriority w:val="99"/>
    <w:rPr>
      <w:lang w:val="bg-BG" w:eastAsia="en-US"/>
    </w:rPr>
  </w:style>
  <w:style w:type="paragraph" w:styleId="Revision">
    <w:name w:val="Revision"/>
    <w:hidden/>
    <w:uiPriority w:val="99"/>
    <w:semiHidden/>
    <w:rPr>
      <w:sz w:val="22"/>
      <w:lang w:val="bg-BG" w:eastAsia="en-US"/>
    </w:rPr>
  </w:style>
  <w:style w:type="paragraph" w:customStyle="1" w:styleId="CSText">
    <w:name w:val="CS Text"/>
    <w:link w:val="CSTextChar"/>
    <w:uiPriority w:val="99"/>
    <w:qFormat/>
    <w:rPr>
      <w:sz w:val="24"/>
      <w:lang w:val="bg-BG"/>
    </w:rPr>
  </w:style>
  <w:style w:type="character" w:customStyle="1" w:styleId="CSTextChar">
    <w:name w:val="CS Text Char"/>
    <w:link w:val="CSText"/>
    <w:uiPriority w:val="99"/>
    <w:rPr>
      <w:sz w:val="24"/>
      <w:lang w:val="bg-BG" w:eastAsia="de-DE" w:bidi="ar-SA"/>
    </w:rPr>
  </w:style>
  <w:style w:type="paragraph" w:styleId="TOC1">
    <w:name w:val="toc 1"/>
    <w:basedOn w:val="Normal"/>
    <w:next w:val="CSText"/>
    <w:autoRedefine/>
    <w:uiPriority w:val="39"/>
    <w:pPr>
      <w:keepNext/>
      <w:keepLines/>
      <w:tabs>
        <w:tab w:val="left" w:pos="1134"/>
        <w:tab w:val="right" w:leader="dot" w:pos="9027"/>
      </w:tabs>
      <w:spacing w:before="120" w:after="120"/>
      <w:ind w:left="1134" w:right="284" w:hanging="1134"/>
    </w:pPr>
    <w:rPr>
      <w:b/>
      <w:caps/>
      <w:noProof/>
      <w:sz w:val="24"/>
      <w:szCs w:val="24"/>
      <w:lang w:eastAsia="de-DE"/>
    </w:rPr>
  </w:style>
  <w:style w:type="paragraph" w:styleId="ListParagraph">
    <w:name w:val="List Paragraph"/>
    <w:basedOn w:val="Normal"/>
    <w:uiPriority w:val="34"/>
    <w:qFormat/>
    <w:pPr>
      <w:spacing w:after="200" w:line="276" w:lineRule="auto"/>
      <w:ind w:left="720"/>
      <w:contextualSpacing/>
    </w:pPr>
    <w:rPr>
      <w:rFonts w:ascii="Calibri" w:eastAsia="Calibri" w:hAnsi="Calibri"/>
      <w:szCs w:val="22"/>
    </w:rPr>
  </w:style>
  <w:style w:type="paragraph" w:customStyle="1" w:styleId="No-numheading3Agency">
    <w:name w:val="No-num heading 3 (Agency)"/>
    <w:basedOn w:val="Normal"/>
    <w:next w:val="Normal"/>
    <w:link w:val="No-numheading3AgencyChar"/>
    <w:pPr>
      <w:keepNext/>
      <w:spacing w:before="280" w:after="220"/>
      <w:outlineLvl w:val="2"/>
    </w:pPr>
    <w:rPr>
      <w:rFonts w:ascii="Verdana" w:hAnsi="Verdana"/>
      <w:b/>
      <w:bCs/>
      <w:kern w:val="32"/>
      <w:szCs w:val="22"/>
      <w:lang w:eastAsia="x-none"/>
    </w:rPr>
  </w:style>
  <w:style w:type="paragraph" w:customStyle="1" w:styleId="NormalAgency">
    <w:name w:val="Normal (Agency)"/>
    <w:link w:val="NormalAgencyChar"/>
    <w:rPr>
      <w:rFonts w:ascii="Verdana" w:hAnsi="Verdana"/>
      <w:sz w:val="18"/>
      <w:szCs w:val="18"/>
      <w:lang w:val="bg-BG" w:eastAsia="en-GB"/>
    </w:rPr>
  </w:style>
  <w:style w:type="character" w:customStyle="1" w:styleId="NormalAgencyChar">
    <w:name w:val="Normal (Agency) Char"/>
    <w:link w:val="NormalAgency"/>
    <w:locked/>
    <w:rPr>
      <w:rFonts w:ascii="Verdana" w:hAnsi="Verdana"/>
      <w:sz w:val="18"/>
      <w:szCs w:val="18"/>
      <w:lang w:val="bg-BG" w:eastAsia="en-GB" w:bidi="ar-SA"/>
    </w:rPr>
  </w:style>
  <w:style w:type="character" w:customStyle="1" w:styleId="No-numheading3AgencyChar">
    <w:name w:val="No-num heading 3 (Agency) Char"/>
    <w:link w:val="No-numheading3Agency"/>
    <w:locked/>
    <w:rPr>
      <w:rFonts w:ascii="Verdana" w:hAnsi="Verdana"/>
      <w:b/>
      <w:bCs/>
      <w:kern w:val="32"/>
      <w:sz w:val="22"/>
      <w:szCs w:val="22"/>
      <w:lang w:val="bg-BG"/>
    </w:rPr>
  </w:style>
  <w:style w:type="paragraph" w:customStyle="1" w:styleId="DraftingNotesAgency">
    <w:name w:val="Drafting Notes (Agency)"/>
    <w:basedOn w:val="Normal"/>
    <w:next w:val="BodytextAgency"/>
    <w:link w:val="DraftingNotesAgencyChar"/>
    <w:pPr>
      <w:spacing w:after="140" w:line="280" w:lineRule="atLeast"/>
    </w:pPr>
    <w:rPr>
      <w:rFonts w:ascii="Courier New" w:hAnsi="Courier New"/>
      <w:i/>
      <w:color w:val="339966"/>
      <w:szCs w:val="18"/>
      <w:lang w:eastAsia="x-none"/>
    </w:rPr>
  </w:style>
  <w:style w:type="character" w:customStyle="1" w:styleId="DraftingNotesAgencyChar">
    <w:name w:val="Drafting Notes (Agency) Char"/>
    <w:link w:val="DraftingNotesAgency"/>
    <w:locked/>
    <w:rPr>
      <w:rFonts w:ascii="Courier New" w:hAnsi="Courier New"/>
      <w:i/>
      <w:color w:val="339966"/>
      <w:sz w:val="22"/>
      <w:szCs w:val="18"/>
      <w:lang w:val="bg-BG"/>
    </w:rPr>
  </w:style>
  <w:style w:type="character" w:customStyle="1" w:styleId="BodytextAgencyChar">
    <w:name w:val="Body text (Agency) Char"/>
    <w:link w:val="BodytextAgency"/>
    <w:locked/>
    <w:rPr>
      <w:rFonts w:ascii="Verdana" w:eastAsia="Verdana" w:hAnsi="Verdana" w:cs="Verdana"/>
      <w:sz w:val="18"/>
      <w:szCs w:val="18"/>
      <w:lang w:val="bg-BG" w:eastAsia="en-GB"/>
    </w:rPr>
  </w:style>
  <w:style w:type="paragraph" w:customStyle="1" w:styleId="Default">
    <w:name w:val="Default"/>
    <w:pPr>
      <w:autoSpaceDE w:val="0"/>
      <w:autoSpaceDN w:val="0"/>
      <w:adjustRightInd w:val="0"/>
    </w:pPr>
    <w:rPr>
      <w:color w:val="000000"/>
      <w:sz w:val="24"/>
      <w:szCs w:val="24"/>
      <w:lang w:val="bg-BG" w:eastAsia="en-US"/>
    </w:rPr>
  </w:style>
  <w:style w:type="paragraph" w:customStyle="1" w:styleId="HeadNoNum1">
    <w:name w:val="HeadNoNum1"/>
    <w:next w:val="Normal"/>
    <w:pPr>
      <w:suppressAutoHyphens/>
      <w:ind w:left="567" w:hanging="567"/>
    </w:pPr>
    <w:rPr>
      <w:rFonts w:eastAsia="SimSun"/>
      <w:b/>
      <w:noProof/>
      <w:sz w:val="22"/>
      <w:lang w:val="bg-BG" w:eastAsia="en-US"/>
    </w:rPr>
  </w:style>
  <w:style w:type="character" w:customStyle="1" w:styleId="FooterChar">
    <w:name w:val="Footer Char"/>
    <w:link w:val="Footer"/>
    <w:uiPriority w:val="99"/>
    <w:locked/>
    <w:rPr>
      <w:sz w:val="22"/>
      <w:lang w:eastAsia="en-US"/>
    </w:rPr>
  </w:style>
  <w:style w:type="paragraph" w:customStyle="1" w:styleId="TableLabel">
    <w:name w:val="Table Label"/>
    <w:basedOn w:val="Normal"/>
    <w:next w:val="Normal"/>
    <w:uiPriority w:val="99"/>
    <w:pPr>
      <w:keepNext/>
      <w:keepLines/>
      <w:numPr>
        <w:numId w:val="18"/>
      </w:numPr>
      <w:spacing w:before="180" w:after="180"/>
      <w:outlineLvl w:val="5"/>
    </w:pPr>
    <w:rPr>
      <w:sz w:val="24"/>
      <w:szCs w:val="24"/>
    </w:rPr>
  </w:style>
  <w:style w:type="paragraph" w:customStyle="1" w:styleId="TableLabelcont">
    <w:name w:val="Table Label cont"/>
    <w:basedOn w:val="TableLabel"/>
    <w:next w:val="Normal"/>
    <w:uiPriority w:val="99"/>
    <w:pPr>
      <w:numPr>
        <w:ilvl w:val="1"/>
      </w:numPr>
      <w:outlineLvl w:val="9"/>
    </w:pPr>
  </w:style>
  <w:style w:type="paragraph" w:styleId="NormalWeb">
    <w:name w:val="Normal (Web)"/>
    <w:basedOn w:val="Normal"/>
    <w:uiPriority w:val="99"/>
    <w:unhideWhenUsed/>
    <w:pPr>
      <w:spacing w:before="100" w:beforeAutospacing="1" w:after="100" w:afterAutospacing="1"/>
    </w:pPr>
    <w:rPr>
      <w:rFonts w:eastAsia="Calibri"/>
      <w:sz w:val="24"/>
      <w:szCs w:val="24"/>
      <w:lang w:eastAsia="en-GB"/>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link w:val="FootnoteText"/>
    <w:uiPriority w:val="99"/>
    <w:semiHidden/>
    <w:rPr>
      <w:lang w:val="bg-BG" w:eastAsia="en-US" w:bidi="ar-SA"/>
    </w:rPr>
  </w:style>
  <w:style w:type="character" w:styleId="FootnoteReference">
    <w:name w:val="footnote reference"/>
    <w:uiPriority w:val="99"/>
    <w:semiHidden/>
    <w:unhideWhenUsed/>
    <w:rPr>
      <w:vertAlign w:val="superscript"/>
    </w:rPr>
  </w:style>
  <w:style w:type="character" w:customStyle="1" w:styleId="Heading5Char">
    <w:name w:val="Heading 5 Char"/>
    <w:aliases w:val="D70AR5 Char,titel 5 Char"/>
    <w:link w:val="Heading5"/>
    <w:rPr>
      <w:rFonts w:ascii="Times New Roman Bold" w:hAnsi="Times New Roman Bold"/>
      <w:b/>
      <w:sz w:val="22"/>
      <w:lang w:val="bg-BG" w:eastAsia="en-US"/>
    </w:rPr>
  </w:style>
  <w:style w:type="character" w:customStyle="1" w:styleId="Heading4Char">
    <w:name w:val="Heading 4 Char"/>
    <w:aliases w:val="D70AR4 Char,titel 4 Char"/>
    <w:link w:val="Heading4"/>
    <w:rPr>
      <w:rFonts w:ascii="Times New Roman Bold" w:hAnsi="Times New Roman Bold"/>
      <w:b/>
      <w:snapToGrid w:val="0"/>
      <w:sz w:val="22"/>
      <w:lang w:val="bg-BG" w:eastAsia="en-US"/>
    </w:rPr>
  </w:style>
  <w:style w:type="paragraph" w:customStyle="1" w:styleId="CommentText0">
    <w:name w:val="Comment Text_0"/>
    <w:basedOn w:val="Normal"/>
    <w:link w:val="KommentartextZchn"/>
    <w:uiPriority w:val="99"/>
    <w:semiHidden/>
    <w:unhideWhenUsed/>
    <w:rPr>
      <w:sz w:val="20"/>
    </w:rPr>
  </w:style>
  <w:style w:type="character" w:customStyle="1" w:styleId="CommentReference0">
    <w:name w:val="Comment Reference_0"/>
    <w:uiPriority w:val="99"/>
    <w:semiHidden/>
    <w:unhideWhenUsed/>
    <w:rPr>
      <w:sz w:val="16"/>
      <w:szCs w:val="16"/>
    </w:rPr>
  </w:style>
  <w:style w:type="character" w:customStyle="1" w:styleId="CommentTextChar">
    <w:name w:val="Comment Text Char"/>
    <w:aliases w:val=" Car17 Char, Car17 Car Char, Char Char Char Char, Char Char1 Char,Annotationtext Char,Char Char Char Char,Char Char1 Char,Comment Text Char Char Char1,Comment Text Char Char Char Char,Comment Text Char Char1 Char Char"/>
    <w:link w:val="CommentText"/>
    <w:uiPriority w:val="99"/>
    <w:rPr>
      <w:lang w:eastAsia="en-US"/>
    </w:rPr>
  </w:style>
  <w:style w:type="character" w:customStyle="1" w:styleId="Heading1Char">
    <w:name w:val="Heading 1 Char"/>
    <w:aliases w:val="D70AR Char,Info rubrik 1 Char,titel 1 Char"/>
    <w:link w:val="Heading1"/>
    <w:rPr>
      <w:rFonts w:ascii="Times New Roman Bold" w:hAnsi="Times New Roman Bold"/>
      <w:b/>
      <w:caps/>
      <w:sz w:val="28"/>
      <w:lang w:eastAsia="en-US"/>
    </w:rPr>
  </w:style>
  <w:style w:type="character" w:customStyle="1" w:styleId="Heading2Char">
    <w:name w:val="Heading 2 Char"/>
    <w:aliases w:val="D70AR2 Char"/>
    <w:link w:val="Heading2"/>
    <w:rPr>
      <w:rFonts w:ascii="Times New Roman Bold" w:hAnsi="Times New Roman Bold"/>
      <w:b/>
      <w:sz w:val="24"/>
      <w:lang w:eastAsia="en-US"/>
    </w:rPr>
  </w:style>
  <w:style w:type="character" w:customStyle="1" w:styleId="Heading3Char">
    <w:name w:val="Heading 3 Char"/>
    <w:aliases w:val="D70AR3 Char,OLD Heading 3 Char,titel 3 Char"/>
    <w:link w:val="Heading3"/>
    <w:rPr>
      <w:rFonts w:ascii="Times New Roman Bold" w:hAnsi="Times New Roman Bold"/>
      <w:b/>
      <w:sz w:val="22"/>
      <w:lang w:eastAsia="en-US"/>
    </w:rPr>
  </w:style>
  <w:style w:type="character" w:customStyle="1" w:styleId="Heading6Char">
    <w:name w:val="Heading 6 Char"/>
    <w:link w:val="Heading6"/>
    <w:rPr>
      <w:b/>
      <w:sz w:val="24"/>
      <w:lang w:eastAsia="en-US"/>
    </w:rPr>
  </w:style>
  <w:style w:type="character" w:customStyle="1" w:styleId="Heading7Char">
    <w:name w:val="Heading 7 Char"/>
    <w:link w:val="Heading7"/>
    <w:rPr>
      <w:rFonts w:ascii="Arial" w:hAnsi="Arial"/>
      <w:lang w:eastAsia="en-US"/>
    </w:rPr>
  </w:style>
  <w:style w:type="character" w:customStyle="1" w:styleId="Heading8Char">
    <w:name w:val="Heading 8 Char"/>
    <w:link w:val="Heading8"/>
    <w:rPr>
      <w:rFonts w:ascii="Arial" w:hAnsi="Arial"/>
      <w:i/>
      <w:lang w:eastAsia="en-US"/>
    </w:rPr>
  </w:style>
  <w:style w:type="character" w:customStyle="1" w:styleId="Heading9Char">
    <w:name w:val="Heading 9 Char"/>
    <w:link w:val="Heading9"/>
    <w:rPr>
      <w:b/>
      <w:snapToGrid w:val="0"/>
      <w:sz w:val="22"/>
      <w:u w:val="single"/>
      <w:lang w:eastAsia="en-US"/>
    </w:rPr>
  </w:style>
  <w:style w:type="character" w:customStyle="1" w:styleId="HeaderChar">
    <w:name w:val="Header Char"/>
    <w:link w:val="Header"/>
    <w:rPr>
      <w:sz w:val="22"/>
      <w:lang w:eastAsia="en-US"/>
    </w:rPr>
  </w:style>
  <w:style w:type="character" w:customStyle="1" w:styleId="BodyText3Char">
    <w:name w:val="Body Text 3 Char"/>
    <w:link w:val="BodyText3"/>
    <w:rPr>
      <w:i/>
      <w:iCs/>
      <w:sz w:val="22"/>
      <w:lang w:eastAsia="en-US"/>
    </w:rPr>
  </w:style>
  <w:style w:type="character" w:customStyle="1" w:styleId="BalloonTextChar">
    <w:name w:val="Balloon Text Char"/>
    <w:link w:val="BalloonText"/>
    <w:semiHidden/>
    <w:rPr>
      <w:rFonts w:ascii="Tahoma" w:hAnsi="Tahoma" w:cs="Tahoma"/>
      <w:sz w:val="16"/>
      <w:szCs w:val="16"/>
      <w:lang w:eastAsia="en-US"/>
    </w:rPr>
  </w:style>
  <w:style w:type="character" w:customStyle="1" w:styleId="DateChar">
    <w:name w:val="Date Char"/>
    <w:link w:val="Date"/>
    <w:rPr>
      <w:sz w:val="22"/>
      <w:lang w:eastAsia="en-US"/>
    </w:rPr>
  </w:style>
  <w:style w:type="character" w:customStyle="1" w:styleId="BodyTextIndentChar">
    <w:name w:val="Body Text Indent Char"/>
    <w:link w:val="BodyTextIndent"/>
    <w:rPr>
      <w:sz w:val="22"/>
      <w:lang w:eastAsia="en-US"/>
    </w:rPr>
  </w:style>
  <w:style w:type="character" w:customStyle="1" w:styleId="CommentSubjectChar">
    <w:name w:val="Comment Subject Char"/>
    <w:link w:val="CommentSubject"/>
    <w:semiHidden/>
    <w:rPr>
      <w:b/>
      <w:bCs/>
      <w:lang w:val="bg-BG" w:eastAsia="en-US"/>
    </w:rPr>
  </w:style>
  <w:style w:type="character" w:styleId="FollowedHyperlink">
    <w:name w:val="FollowedHyperlink"/>
    <w:uiPriority w:val="99"/>
    <w:semiHidden/>
    <w:unhideWhenUsed/>
    <w:rPr>
      <w:color w:val="954F72"/>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styleId="Title">
    <w:name w:val="Title"/>
    <w:basedOn w:val="Normal"/>
    <w:next w:val="Normal"/>
    <w:link w:val="TitleChar"/>
    <w:uiPriority w:val="10"/>
    <w:qFormat/>
    <w:rsid w:val="002467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79E"/>
    <w:rPr>
      <w:rFonts w:asciiTheme="majorHAnsi" w:eastAsiaTheme="majorEastAsia" w:hAnsiTheme="majorHAnsi" w:cstheme="majorBidi"/>
      <w:spacing w:val="-10"/>
      <w:kern w:val="28"/>
      <w:sz w:val="56"/>
      <w:szCs w:val="56"/>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510877">
      <w:bodyDiv w:val="1"/>
      <w:marLeft w:val="0"/>
      <w:marRight w:val="0"/>
      <w:marTop w:val="0"/>
      <w:marBottom w:val="0"/>
      <w:divBdr>
        <w:top w:val="none" w:sz="0" w:space="0" w:color="auto"/>
        <w:left w:val="none" w:sz="0" w:space="0" w:color="auto"/>
        <w:bottom w:val="none" w:sz="0" w:space="0" w:color="auto"/>
        <w:right w:val="none" w:sz="0" w:space="0" w:color="auto"/>
      </w:divBdr>
    </w:div>
    <w:div w:id="1543790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image" Target="media/image5.png"/><Relationship Id="rId39" Type="http://schemas.openxmlformats.org/officeDocument/2006/relationships/hyperlink" Target="http://www.ema.europa.eu/" TargetMode="External"/><Relationship Id="rId21" Type="http://schemas.openxmlformats.org/officeDocument/2006/relationships/hyperlink" Target="https://www.ema.europa.eu/en/documents/template-form/qrd-appendix-v-adverse-drug-reaction-reporting-details_en.docx" TargetMode="External"/><Relationship Id="rId34" Type="http://schemas.openxmlformats.org/officeDocument/2006/relationships/hyperlink" Target="http://www.ema.europa.eu/docs/en_GB/document_library/Template_or_form/2013/03/WC500139752.doc" TargetMode="External"/><Relationship Id="rId42" Type="http://schemas.openxmlformats.org/officeDocument/2006/relationships/image" Target="media/image9.png"/><Relationship Id="rId47" Type="http://schemas.openxmlformats.org/officeDocument/2006/relationships/image" Target="media/image14.png"/><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hyperlink" Target="https://www.ema.europa.eu/en/documents/template-form/qrd-appendix-v-adverse-drug-reaction-reporting-details_en.docx" TargetMode="External"/><Relationship Id="rId11" Type="http://schemas.openxmlformats.org/officeDocument/2006/relationships/hyperlink" Target="https://www.ema.europa.eu/en/medicines/human/epar/pradaxa" TargetMode="External"/><Relationship Id="rId24" Type="http://schemas.openxmlformats.org/officeDocument/2006/relationships/image" Target="media/image3.png"/><Relationship Id="rId32" Type="http://schemas.openxmlformats.org/officeDocument/2006/relationships/hyperlink" Target="https://www.ema.europa.eu/en/documents/template-form/qrd-appendix-v-adverse-drug-reaction-reporting-details_en.docx" TargetMode="External"/><Relationship Id="rId37" Type="http://schemas.openxmlformats.org/officeDocument/2006/relationships/hyperlink" Target="http://www.ema.europa.eu/docs/en_GB/document_library/Template_or_form/2013/03/WC500139752.doc" TargetMode="External"/><Relationship Id="rId40" Type="http://schemas.openxmlformats.org/officeDocument/2006/relationships/image" Target="media/image7.png"/><Relationship Id="rId45"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hyperlink" Target="https://www.ema.europa.eu/en/documents/template-form/qrd-appendix-v-adverse-drug-reaction-reporting-details_en.docx" TargetMode="External"/><Relationship Id="rId23" Type="http://schemas.openxmlformats.org/officeDocument/2006/relationships/image" Target="media/image2.png"/><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hyperlink" Target="http://www.ema.europa.eu/"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ma.europa.eu/" TargetMode="External"/><Relationship Id="rId31" Type="http://schemas.openxmlformats.org/officeDocument/2006/relationships/hyperlink" Target="http://www.ema.europa.eu/docs/en_GB/document_library/Template_or_form/2013/03/WC500139752.doc" TargetMode="External"/><Relationship Id="rId44" Type="http://schemas.openxmlformats.org/officeDocument/2006/relationships/image" Target="media/image11.png"/><Relationship Id="rId52"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http://www.ema.europa.eu/" TargetMode="External"/><Relationship Id="rId27" Type="http://schemas.openxmlformats.org/officeDocument/2006/relationships/image" Target="media/image6.png"/><Relationship Id="rId30" Type="http://schemas.openxmlformats.org/officeDocument/2006/relationships/hyperlink" Target="http://www.ema.europa.eu/" TargetMode="External"/><Relationship Id="rId35" Type="http://schemas.openxmlformats.org/officeDocument/2006/relationships/hyperlink" Target="https://www.ema.europa.eu/en/documents/template-form/qrd-appendix-v-adverse-drug-reaction-reporting-details_en.docx" TargetMode="External"/><Relationship Id="rId43" Type="http://schemas.openxmlformats.org/officeDocument/2006/relationships/image" Target="media/image10.png"/><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4.emf"/><Relationship Id="rId33" Type="http://schemas.openxmlformats.org/officeDocument/2006/relationships/hyperlink" Target="http://www.ema.europa.eu/" TargetMode="External"/><Relationship Id="rId38" Type="http://schemas.openxmlformats.org/officeDocument/2006/relationships/hyperlink" Target="https://www.ema.europa.eu/en/documents/template-form/qrd-appendix-v-adverse-drug-reaction-reporting-details_en.docx" TargetMode="External"/><Relationship Id="rId46" Type="http://schemas.openxmlformats.org/officeDocument/2006/relationships/image" Target="media/image13.png"/><Relationship Id="rId20" Type="http://schemas.openxmlformats.org/officeDocument/2006/relationships/hyperlink" Target="http://www.ema.europa.eu/docs/en_GB/document_library/Template_or_form/2013/03/WC500139752.doc" TargetMode="External"/><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EMADOC-1700519818-2652915</_dlc_DocId>
    <_dlc_DocIdUrl xmlns="a034c160-bfb7-45f5-8632-2eb7e0508071">
      <Url>https://euema.sharepoint.com/sites/CRM/_layouts/15/DocIdRedir.aspx?ID=EMADOC-1700519818-2652915</Url>
      <Description>EMADOC-1700519818-2652915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BDA2FB-BD3C-4735-8EB5-5FD682843DCB}"/>
</file>

<file path=customXml/itemProps2.xml><?xml version="1.0" encoding="utf-8"?>
<ds:datastoreItem xmlns:ds="http://schemas.openxmlformats.org/officeDocument/2006/customXml" ds:itemID="{8AC7477D-5DCA-4284-959C-01720B6D03F0}">
  <ds:schemaRefs>
    <ds:schemaRef ds:uri="http://schemas.openxmlformats.org/officeDocument/2006/bibliography"/>
  </ds:schemaRefs>
</ds:datastoreItem>
</file>

<file path=customXml/itemProps3.xml><?xml version="1.0" encoding="utf-8"?>
<ds:datastoreItem xmlns:ds="http://schemas.openxmlformats.org/officeDocument/2006/customXml" ds:itemID="{CE87C20B-4405-4660-BB77-84961D4649B0}">
  <ds:schemaRefs>
    <ds:schemaRef ds:uri="http://schemas.microsoft.com/sharepoint/v3/contenttype/forms"/>
  </ds:schemaRefs>
</ds:datastoreItem>
</file>

<file path=customXml/itemProps4.xml><?xml version="1.0" encoding="utf-8"?>
<ds:datastoreItem xmlns:ds="http://schemas.openxmlformats.org/officeDocument/2006/customXml" ds:itemID="{42D1E1CC-2E75-4795-B89E-FE395C43112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http://schemas.microsoft.com/sharepoint/v3"/>
    <ds:schemaRef ds:uri="438ed462-13c7-4255-afac-1654a337073c"/>
    <ds:schemaRef ds:uri="34f7480a-2922-4ffe-8f75-cf27f7bc2843"/>
  </ds:schemaRefs>
</ds:datastoreItem>
</file>

<file path=customXml/itemProps5.xml><?xml version="1.0" encoding="utf-8"?>
<ds:datastoreItem xmlns:ds="http://schemas.openxmlformats.org/officeDocument/2006/customXml" ds:itemID="{641B03B0-3132-49AD-9971-1381D38D4C6B}"/>
</file>

<file path=docMetadata/LabelInfo.xml><?xml version="1.0" encoding="utf-8"?>
<clbl:labelList xmlns:clbl="http://schemas.microsoft.com/office/2020/mipLabelMetadata">
  <clbl:label id="{bfd0b529-4a04-4616-88d2-531082d94bb8}" enabled="1" method="Standard" siteId="{e1f8af86-ee95-4718-bd0d-375b37366c83}"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252</Pages>
  <Words>80735</Words>
  <Characters>459387</Characters>
  <Application>Microsoft Office Word</Application>
  <DocSecurity>0</DocSecurity>
  <Lines>15840</Lines>
  <Paragraphs>8711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Pradaxa, INN-dabigatran etexilate - tracked changes</vt:lpstr>
      <vt:lpstr>Pradaxa, INN-dabigatran etexilate</vt:lpstr>
    </vt:vector>
  </TitlesOfParts>
  <Manager/>
  <Company/>
  <LinksUpToDate>false</LinksUpToDate>
  <CharactersWithSpaces>531411</CharactersWithSpaces>
  <SharedDoc>false</SharedDoc>
  <HLinks>
    <vt:vector size="120" baseType="variant">
      <vt:variant>
        <vt:i4>3407968</vt:i4>
      </vt:variant>
      <vt:variant>
        <vt:i4>57</vt:i4>
      </vt:variant>
      <vt:variant>
        <vt:i4>0</vt:i4>
      </vt:variant>
      <vt:variant>
        <vt:i4>5</vt:i4>
      </vt:variant>
      <vt:variant>
        <vt:lpwstr>http://www.emea.europa.eu/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3407968</vt:i4>
      </vt:variant>
      <vt:variant>
        <vt:i4>51</vt:i4>
      </vt:variant>
      <vt:variant>
        <vt:i4>0</vt:i4>
      </vt:variant>
      <vt:variant>
        <vt:i4>5</vt:i4>
      </vt:variant>
      <vt:variant>
        <vt:lpwstr>http://www.emea.europa.eu/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3407968</vt:i4>
      </vt:variant>
      <vt:variant>
        <vt:i4>45</vt:i4>
      </vt:variant>
      <vt:variant>
        <vt:i4>0</vt:i4>
      </vt:variant>
      <vt:variant>
        <vt:i4>5</vt:i4>
      </vt:variant>
      <vt:variant>
        <vt:lpwstr>http://www.emea.europa.eu/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3407968</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Pradaxa: EPAR - Product Information - tracked changes</dc:title>
  <dc:subject>EPAR</dc:subject>
  <dc:creator>CHMP</dc:creator>
  <cp:keywords>Pradaxa, INN-dabigatran etexilate</cp:keywords>
  <dc:description/>
  <cp:lastModifiedBy>admin2</cp:lastModifiedBy>
  <cp:revision>12</cp:revision>
  <cp:lastPrinted>2019-07-15T17:39:00Z</cp:lastPrinted>
  <dcterms:created xsi:type="dcterms:W3CDTF">2024-10-10T13:42:00Z</dcterms:created>
  <dcterms:modified xsi:type="dcterms:W3CDTF">2025-10-27T09:00:00Z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ategory">
    <vt:lpwstr>Product Information</vt:lpwstr>
  </property>
  <property fmtid="{D5CDD505-2E9C-101B-9397-08002B2CF9AE}" pid="3" name="DM_Creation_Date">
    <vt:lpwstr>19/10/2012 14:55:38</vt:lpwstr>
  </property>
  <property fmtid="{D5CDD505-2E9C-101B-9397-08002B2CF9AE}" pid="4" name="DM_Creator_Name">
    <vt:lpwstr>Foldesi Ildiko</vt:lpwstr>
  </property>
  <property fmtid="{D5CDD505-2E9C-101B-9397-08002B2CF9AE}" pid="5" name="DM_DocRefId">
    <vt:lpwstr>EMA/670969/2012</vt:lpwstr>
  </property>
  <property fmtid="{D5CDD505-2E9C-101B-9397-08002B2CF9AE}" pid="6" name="DM_emea_doc_ref_id">
    <vt:lpwstr>EMA/670969/2012</vt:lpwstr>
  </property>
  <property fmtid="{D5CDD505-2E9C-101B-9397-08002B2CF9AE}" pid="7" name="DM_Modifer_Name">
    <vt:lpwstr>Foldesi Ildiko</vt:lpwstr>
  </property>
  <property fmtid="{D5CDD505-2E9C-101B-9397-08002B2CF9AE}" pid="8" name="DM_Modified_Date">
    <vt:lpwstr>19/10/2012 15:05:32</vt:lpwstr>
  </property>
  <property fmtid="{D5CDD505-2E9C-101B-9397-08002B2CF9AE}" pid="9" name="DM_Modifier_Name">
    <vt:lpwstr>Foldesi Ildiko</vt:lpwstr>
  </property>
  <property fmtid="{D5CDD505-2E9C-101B-9397-08002B2CF9AE}" pid="10" name="DM_Modify_Date">
    <vt:lpwstr>19/10/2012 15:05:32</vt:lpwstr>
  </property>
  <property fmtid="{D5CDD505-2E9C-101B-9397-08002B2CF9AE}" pid="11" name="DM_Name">
    <vt:lpwstr>Pradaxa R-41 PI en clean</vt:lpwstr>
  </property>
  <property fmtid="{D5CDD505-2E9C-101B-9397-08002B2CF9AE}" pid="12" name="DM_Path">
    <vt:lpwstr>/01. Evaluation of Medicine/H-C/P-R/Pradaxa- 000829/05 Post Authorisation/Post Activities/2012-xx-xx-829-R-0041/13 Opinion Oct. 2012</vt:lpwstr>
  </property>
  <property fmtid="{D5CDD505-2E9C-101B-9397-08002B2CF9AE}" pid="13" name="DM_Type">
    <vt:lpwstr>emea_document</vt:lpwstr>
  </property>
  <property fmtid="{D5CDD505-2E9C-101B-9397-08002B2CF9AE}" pid="14" name="DM_Version">
    <vt:lpwstr>CURRENT,1.1</vt:lpwstr>
  </property>
  <property fmtid="{D5CDD505-2E9C-101B-9397-08002B2CF9AE}" pid="15" name="_NewReviewCycle">
    <vt:lpwstr/>
  </property>
  <property fmtid="{D5CDD505-2E9C-101B-9397-08002B2CF9AE}" pid="16" name="MediaServiceImageTags">
    <vt:lpwstr/>
  </property>
  <property fmtid="{D5CDD505-2E9C-101B-9397-08002B2CF9AE}" pid="17" name="ContentTypeId">
    <vt:lpwstr>0x0101000DA6AD19014FF648A49316945EE786F90200176DED4FF78CD74995F64A0F46B59E48</vt:lpwstr>
  </property>
  <property fmtid="{D5CDD505-2E9C-101B-9397-08002B2CF9AE}" pid="18" name="_dlc_DocIdItemGuid">
    <vt:lpwstr>78db501e-00c6-41c0-8da4-da3981ed29c2</vt:lpwstr>
  </property>
</Properties>
</file>