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063E" w14:textId="5A26724B" w:rsidR="007E7311" w:rsidRDefault="007E7311" w:rsidP="007E73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Настоящият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</w:t>
      </w:r>
      <w:proofErr w:type="spellStart"/>
      <w:r>
        <w:t>представлява</w:t>
      </w:r>
      <w:proofErr w:type="spellEnd"/>
      <w:r>
        <w:t xml:space="preserve"> </w:t>
      </w:r>
      <w:proofErr w:type="spellStart"/>
      <w:r>
        <w:t>одобрената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</w:t>
      </w:r>
      <w:proofErr w:type="spellStart"/>
      <w:r w:rsidRPr="007E7311">
        <w:t>Празугрел</w:t>
      </w:r>
      <w:proofErr w:type="spellEnd"/>
      <w:r w:rsidRPr="007E7311">
        <w:t xml:space="preserve"> Viatris</w:t>
      </w:r>
      <w:r>
        <w:t xml:space="preserve">, </w:t>
      </w:r>
      <w:proofErr w:type="spellStart"/>
      <w:r>
        <w:t>като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подчертани</w:t>
      </w:r>
      <w:proofErr w:type="spellEnd"/>
      <w:r>
        <w:t xml:space="preserve"> </w:t>
      </w:r>
      <w:proofErr w:type="spellStart"/>
      <w:r>
        <w:t>промените</w:t>
      </w:r>
      <w:proofErr w:type="spellEnd"/>
      <w:r>
        <w:t xml:space="preserve">, </w:t>
      </w:r>
      <w:proofErr w:type="spellStart"/>
      <w:r>
        <w:t>настъпили</w:t>
      </w:r>
      <w:proofErr w:type="spellEnd"/>
      <w:r>
        <w:t xml:space="preserve"> </w:t>
      </w:r>
      <w:proofErr w:type="spellStart"/>
      <w:r>
        <w:t>след</w:t>
      </w:r>
      <w:proofErr w:type="spellEnd"/>
      <w:r>
        <w:t xml:space="preserve"> </w:t>
      </w:r>
      <w:proofErr w:type="spellStart"/>
      <w:r>
        <w:t>предходната</w:t>
      </w:r>
      <w:proofErr w:type="spellEnd"/>
      <w:r>
        <w:t xml:space="preserve"> </w:t>
      </w:r>
      <w:proofErr w:type="spellStart"/>
      <w:r>
        <w:t>процедура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засягат</w:t>
      </w:r>
      <w:proofErr w:type="spellEnd"/>
      <w:r>
        <w:t xml:space="preserve"> </w:t>
      </w:r>
      <w:proofErr w:type="spellStart"/>
      <w:r>
        <w:t>информацията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продукта</w:t>
      </w:r>
      <w:proofErr w:type="spellEnd"/>
      <w:r>
        <w:t xml:space="preserve"> (</w:t>
      </w:r>
      <w:r w:rsidR="00B73914" w:rsidRPr="00B73914">
        <w:t>EMAVR0000256926</w:t>
      </w:r>
      <w:r>
        <w:t>).</w:t>
      </w:r>
    </w:p>
    <w:p w14:paraId="6F927294" w14:textId="77777777" w:rsidR="007E7311" w:rsidRDefault="007E7311" w:rsidP="007E7311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2DB083A2" w14:textId="63A0B27E" w:rsidR="0065767F" w:rsidRPr="009B49FF" w:rsidRDefault="007E7311" w:rsidP="007E73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noProof/>
          <w:szCs w:val="22"/>
          <w:lang w:val="bg-BG"/>
        </w:rPr>
      </w:pPr>
      <w:proofErr w:type="spellStart"/>
      <w:r>
        <w:t>За</w:t>
      </w:r>
      <w:proofErr w:type="spellEnd"/>
      <w:r>
        <w:t xml:space="preserve"> </w:t>
      </w:r>
      <w:proofErr w:type="spellStart"/>
      <w:r>
        <w:t>повече</w:t>
      </w:r>
      <w:proofErr w:type="spellEnd"/>
      <w:r>
        <w:t xml:space="preserve"> </w:t>
      </w:r>
      <w:proofErr w:type="spellStart"/>
      <w:r>
        <w:t>информация</w:t>
      </w:r>
      <w:proofErr w:type="spellEnd"/>
      <w:r>
        <w:t xml:space="preserve"> </w:t>
      </w:r>
      <w:proofErr w:type="spellStart"/>
      <w:r>
        <w:t>вж</w:t>
      </w:r>
      <w:proofErr w:type="spellEnd"/>
      <w:r>
        <w:t xml:space="preserve">. </w:t>
      </w:r>
      <w:proofErr w:type="spellStart"/>
      <w:r>
        <w:t>уебсайта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Европейската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лекарствата: </w:t>
      </w:r>
      <w:hyperlink r:id="rId7" w:history="1">
        <w:r w:rsidRPr="00076A5E">
          <w:rPr>
            <w:rStyle w:val="Hyperlink"/>
          </w:rPr>
          <w:t>https://www.ema.europa.eu/en/medicines/human/EPAR/prasugrel-viatris</w:t>
        </w:r>
      </w:hyperlink>
      <w:r>
        <w:t xml:space="preserve"> </w:t>
      </w:r>
    </w:p>
    <w:p w14:paraId="67B69F90" w14:textId="77777777" w:rsidR="0065767F" w:rsidRPr="00B023F5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4143C9D" w14:textId="77777777" w:rsidR="0065767F" w:rsidRPr="00B023F5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766430D" w14:textId="77777777" w:rsidR="0065767F" w:rsidRPr="00B023F5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92738C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0B99889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B1D97BC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952EA94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CFDFD1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6E3469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81772D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69D31C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78B049F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B3D0821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F6D8E97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903FDF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932AEA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863A9F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8D90AEB" w14:textId="77777777" w:rsidR="0065767F" w:rsidRPr="0021762A" w:rsidRDefault="0065767F" w:rsidP="0065767F">
      <w:pPr>
        <w:tabs>
          <w:tab w:val="left" w:pos="-1440"/>
          <w:tab w:val="left" w:pos="-720"/>
        </w:tabs>
        <w:jc w:val="center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ПРИЛОЖЕНИЕ I</w:t>
      </w:r>
    </w:p>
    <w:p w14:paraId="09847CBE" w14:textId="77777777" w:rsidR="0065767F" w:rsidRPr="0021762A" w:rsidRDefault="0065767F" w:rsidP="0065767F">
      <w:pPr>
        <w:tabs>
          <w:tab w:val="left" w:pos="-1440"/>
          <w:tab w:val="left" w:pos="-720"/>
        </w:tabs>
        <w:jc w:val="center"/>
        <w:rPr>
          <w:noProof/>
          <w:szCs w:val="22"/>
          <w:lang w:val="bg-BG"/>
        </w:rPr>
      </w:pPr>
    </w:p>
    <w:p w14:paraId="3AB22E4F" w14:textId="77777777" w:rsidR="0065767F" w:rsidRPr="0021762A" w:rsidRDefault="0065767F" w:rsidP="0065767F">
      <w:pPr>
        <w:tabs>
          <w:tab w:val="left" w:pos="-1440"/>
          <w:tab w:val="left" w:pos="-720"/>
        </w:tabs>
        <w:jc w:val="center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КРАТКА ХАРАКТЕРИСТИКА НА ПРОДУКТА</w:t>
      </w:r>
    </w:p>
    <w:p w14:paraId="60A769C2" w14:textId="77777777" w:rsidR="0065767F" w:rsidRPr="00B023F5" w:rsidRDefault="0065767F" w:rsidP="0065767F">
      <w:pPr>
        <w:widowControl w:val="0"/>
        <w:rPr>
          <w:noProof/>
          <w:szCs w:val="22"/>
          <w:lang w:val="bg-BG"/>
        </w:rPr>
      </w:pPr>
    </w:p>
    <w:p w14:paraId="1191283F" w14:textId="77777777" w:rsidR="0065767F" w:rsidRPr="00B023F5" w:rsidRDefault="0065767F" w:rsidP="0065767F">
      <w:pPr>
        <w:widowControl w:val="0"/>
        <w:rPr>
          <w:lang w:val="bg-BG"/>
        </w:rPr>
      </w:pPr>
    </w:p>
    <w:p w14:paraId="08C1BA87" w14:textId="77777777" w:rsidR="0065767F" w:rsidRPr="00B023F5" w:rsidRDefault="0065767F" w:rsidP="0065767F">
      <w:pPr>
        <w:widowControl w:val="0"/>
        <w:rPr>
          <w:lang w:val="bg-BG"/>
        </w:rPr>
      </w:pPr>
    </w:p>
    <w:p w14:paraId="0B1D8505" w14:textId="77777777" w:rsidR="0065767F" w:rsidRPr="00B023F5" w:rsidRDefault="0065767F" w:rsidP="0065767F">
      <w:pPr>
        <w:widowControl w:val="0"/>
        <w:rPr>
          <w:lang w:val="bg-BG"/>
        </w:rPr>
      </w:pPr>
    </w:p>
    <w:p w14:paraId="0684B83C" w14:textId="77777777" w:rsidR="0065767F" w:rsidRPr="00B023F5" w:rsidRDefault="0065767F" w:rsidP="0065767F">
      <w:pPr>
        <w:widowControl w:val="0"/>
        <w:rPr>
          <w:lang w:val="bg-BG"/>
        </w:rPr>
      </w:pPr>
    </w:p>
    <w:p w14:paraId="2C9C77BE" w14:textId="77777777" w:rsidR="0065767F" w:rsidRPr="00B023F5" w:rsidRDefault="0065767F" w:rsidP="0065767F">
      <w:pPr>
        <w:widowControl w:val="0"/>
        <w:rPr>
          <w:lang w:val="bg-BG"/>
        </w:rPr>
      </w:pPr>
    </w:p>
    <w:p w14:paraId="09AA725E" w14:textId="77777777" w:rsidR="0065767F" w:rsidRPr="00B023F5" w:rsidRDefault="0065767F" w:rsidP="0065767F">
      <w:pPr>
        <w:widowControl w:val="0"/>
        <w:rPr>
          <w:lang w:val="bg-BG"/>
        </w:rPr>
      </w:pPr>
    </w:p>
    <w:p w14:paraId="6AF2386B" w14:textId="77777777" w:rsidR="0065767F" w:rsidRPr="00B023F5" w:rsidRDefault="0065767F" w:rsidP="0065767F">
      <w:pPr>
        <w:widowControl w:val="0"/>
        <w:rPr>
          <w:lang w:val="bg-BG"/>
        </w:rPr>
      </w:pPr>
    </w:p>
    <w:p w14:paraId="696B4A85" w14:textId="77777777" w:rsidR="0065767F" w:rsidRPr="00B023F5" w:rsidRDefault="0065767F" w:rsidP="0065767F">
      <w:pPr>
        <w:widowControl w:val="0"/>
        <w:rPr>
          <w:lang w:val="bg-BG"/>
        </w:rPr>
      </w:pPr>
    </w:p>
    <w:p w14:paraId="5416AEA6" w14:textId="77777777" w:rsidR="0065767F" w:rsidRPr="00B023F5" w:rsidRDefault="0065767F" w:rsidP="0065767F">
      <w:pPr>
        <w:widowControl w:val="0"/>
        <w:rPr>
          <w:lang w:val="bg-BG"/>
        </w:rPr>
      </w:pPr>
    </w:p>
    <w:p w14:paraId="05370A73" w14:textId="77777777" w:rsidR="0065767F" w:rsidRPr="00B023F5" w:rsidRDefault="0065767F" w:rsidP="0065767F">
      <w:pPr>
        <w:widowControl w:val="0"/>
        <w:rPr>
          <w:lang w:val="bg-BG"/>
        </w:rPr>
      </w:pPr>
    </w:p>
    <w:p w14:paraId="2B987FB9" w14:textId="77777777" w:rsidR="0065767F" w:rsidRPr="00B023F5" w:rsidRDefault="0065767F" w:rsidP="0065767F">
      <w:pPr>
        <w:widowControl w:val="0"/>
        <w:rPr>
          <w:lang w:val="bg-BG"/>
        </w:rPr>
      </w:pPr>
    </w:p>
    <w:p w14:paraId="14689A8D" w14:textId="77777777" w:rsidR="0065767F" w:rsidRPr="00B023F5" w:rsidRDefault="0065767F" w:rsidP="0065767F">
      <w:pPr>
        <w:widowControl w:val="0"/>
        <w:rPr>
          <w:lang w:val="bg-BG"/>
        </w:rPr>
      </w:pPr>
    </w:p>
    <w:p w14:paraId="0BFDCB7F" w14:textId="77777777" w:rsidR="0065767F" w:rsidRPr="00B023F5" w:rsidRDefault="0065767F" w:rsidP="0065767F">
      <w:pPr>
        <w:widowControl w:val="0"/>
        <w:rPr>
          <w:lang w:val="bg-BG"/>
        </w:rPr>
      </w:pPr>
    </w:p>
    <w:p w14:paraId="22748A6D" w14:textId="77777777" w:rsidR="0065767F" w:rsidRPr="00B023F5" w:rsidRDefault="0065767F" w:rsidP="0065767F">
      <w:pPr>
        <w:widowControl w:val="0"/>
        <w:rPr>
          <w:lang w:val="bg-BG"/>
        </w:rPr>
      </w:pPr>
    </w:p>
    <w:p w14:paraId="6BEF2F6B" w14:textId="77777777" w:rsidR="0065767F" w:rsidRPr="00B023F5" w:rsidRDefault="0065767F" w:rsidP="0065767F">
      <w:pPr>
        <w:widowControl w:val="0"/>
        <w:rPr>
          <w:lang w:val="bg-BG"/>
        </w:rPr>
      </w:pPr>
    </w:p>
    <w:p w14:paraId="51FB0213" w14:textId="77777777" w:rsidR="0065767F" w:rsidRPr="00B023F5" w:rsidRDefault="0065767F" w:rsidP="0065767F">
      <w:pPr>
        <w:widowControl w:val="0"/>
        <w:rPr>
          <w:lang w:val="bg-BG"/>
        </w:rPr>
      </w:pPr>
    </w:p>
    <w:p w14:paraId="258B6374" w14:textId="77777777" w:rsidR="0065767F" w:rsidRPr="00B023F5" w:rsidRDefault="0065767F" w:rsidP="0065767F">
      <w:pPr>
        <w:widowControl w:val="0"/>
        <w:rPr>
          <w:lang w:val="bg-BG"/>
        </w:rPr>
      </w:pPr>
    </w:p>
    <w:p w14:paraId="6F7316BB" w14:textId="77777777" w:rsidR="0065767F" w:rsidRPr="00B023F5" w:rsidRDefault="0065767F" w:rsidP="0065767F">
      <w:pPr>
        <w:widowControl w:val="0"/>
        <w:rPr>
          <w:lang w:val="bg-BG"/>
        </w:rPr>
      </w:pPr>
    </w:p>
    <w:p w14:paraId="2D3BE99D" w14:textId="77777777" w:rsidR="0065767F" w:rsidRPr="00B023F5" w:rsidRDefault="0065767F" w:rsidP="0065767F">
      <w:pPr>
        <w:widowControl w:val="0"/>
        <w:rPr>
          <w:lang w:val="bg-BG"/>
        </w:rPr>
      </w:pPr>
    </w:p>
    <w:p w14:paraId="6E7DF23E" w14:textId="77777777" w:rsidR="0065767F" w:rsidRPr="00B023F5" w:rsidRDefault="0065767F" w:rsidP="0065767F">
      <w:pPr>
        <w:widowControl w:val="0"/>
        <w:rPr>
          <w:lang w:val="bg-BG"/>
        </w:rPr>
      </w:pPr>
    </w:p>
    <w:p w14:paraId="70C315ED" w14:textId="77777777" w:rsidR="0065767F" w:rsidRPr="00B023F5" w:rsidRDefault="0065767F" w:rsidP="0065767F">
      <w:pPr>
        <w:widowControl w:val="0"/>
        <w:rPr>
          <w:lang w:val="bg-BG"/>
        </w:rPr>
      </w:pPr>
    </w:p>
    <w:p w14:paraId="072D2A66" w14:textId="77777777" w:rsidR="0065767F" w:rsidRPr="00B023F5" w:rsidRDefault="0065767F" w:rsidP="0065767F">
      <w:pPr>
        <w:widowControl w:val="0"/>
        <w:rPr>
          <w:lang w:val="bg-BG"/>
        </w:rPr>
      </w:pPr>
    </w:p>
    <w:p w14:paraId="6AC043EC" w14:textId="77777777" w:rsidR="00B023F5" w:rsidRDefault="00B023F5">
      <w:pPr>
        <w:spacing w:after="160" w:line="259" w:lineRule="auto"/>
        <w:rPr>
          <w:lang w:val="bg-BG"/>
        </w:rPr>
      </w:pPr>
      <w:r>
        <w:rPr>
          <w:lang w:val="bg-BG"/>
        </w:rPr>
        <w:br w:type="page"/>
      </w:r>
    </w:p>
    <w:p w14:paraId="6CFAAFC4" w14:textId="77777777" w:rsidR="0065767F" w:rsidRPr="00B023F5" w:rsidRDefault="0065767F" w:rsidP="0065767F">
      <w:pPr>
        <w:widowControl w:val="0"/>
        <w:rPr>
          <w:lang w:val="bg-BG"/>
        </w:rPr>
      </w:pPr>
    </w:p>
    <w:p w14:paraId="6835D5C8" w14:textId="77777777" w:rsidR="0065767F" w:rsidRPr="0021762A" w:rsidRDefault="0065767F" w:rsidP="002142BE">
      <w:pPr>
        <w:keepNext/>
        <w:tabs>
          <w:tab w:val="left" w:pos="720"/>
        </w:tabs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1.</w:t>
      </w:r>
      <w:r w:rsidRPr="0021762A">
        <w:rPr>
          <w:b/>
          <w:noProof/>
          <w:szCs w:val="22"/>
          <w:lang w:val="bg-BG"/>
        </w:rPr>
        <w:tab/>
        <w:t>ИМЕ НА ЛЕКАРСТВЕНИЯ ПРОДУКТ</w:t>
      </w:r>
    </w:p>
    <w:p w14:paraId="745742ED" w14:textId="77777777" w:rsidR="0065767F" w:rsidRPr="0021762A" w:rsidRDefault="0065767F" w:rsidP="002142BE">
      <w:pPr>
        <w:keepNext/>
        <w:tabs>
          <w:tab w:val="left" w:pos="720"/>
        </w:tabs>
        <w:rPr>
          <w:noProof/>
          <w:szCs w:val="22"/>
          <w:lang w:val="bg-BG"/>
        </w:rPr>
      </w:pPr>
    </w:p>
    <w:p w14:paraId="52AF862B" w14:textId="2C86FA7D" w:rsidR="0065767F" w:rsidRDefault="0065767F" w:rsidP="002142BE">
      <w:pPr>
        <w:keepNext/>
        <w:rPr>
          <w:lang w:val="bg-BG"/>
        </w:rPr>
      </w:pPr>
      <w:r w:rsidRPr="0021762A">
        <w:rPr>
          <w:lang w:val="bg-BG"/>
        </w:rPr>
        <w:t>Пра</w:t>
      </w:r>
      <w:r w:rsidR="00321054">
        <w:rPr>
          <w:lang w:val="bg-BG"/>
        </w:rPr>
        <w:t>з</w:t>
      </w:r>
      <w:r w:rsidRPr="0021762A">
        <w:rPr>
          <w:lang w:val="bg-BG"/>
        </w:rPr>
        <w:t xml:space="preserve">угрел </w:t>
      </w:r>
      <w:r w:rsidR="0046350A">
        <w:rPr>
          <w:lang w:val="en-US"/>
        </w:rPr>
        <w:t>Viatris</w:t>
      </w:r>
      <w:r w:rsidR="0046350A" w:rsidRPr="0021762A">
        <w:rPr>
          <w:lang w:val="bg-BG"/>
        </w:rPr>
        <w:t xml:space="preserve"> </w:t>
      </w:r>
      <w:r w:rsidRPr="0021762A">
        <w:rPr>
          <w:lang w:val="bg-BG"/>
        </w:rPr>
        <w:t>5 mg филмирани таблетки</w:t>
      </w:r>
    </w:p>
    <w:p w14:paraId="2FEEB1E6" w14:textId="514451D2" w:rsidR="008D3962" w:rsidRPr="00E73D30" w:rsidRDefault="00E30E9C" w:rsidP="008D3962">
      <w:pPr>
        <w:rPr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8D3962" w:rsidRPr="00E73D30">
        <w:rPr>
          <w:szCs w:val="22"/>
          <w:lang w:val="bg-BG"/>
        </w:rPr>
        <w:t xml:space="preserve"> </w:t>
      </w:r>
      <w:r w:rsidR="0046350A">
        <w:rPr>
          <w:lang w:val="en-US"/>
        </w:rPr>
        <w:t>Viatris</w:t>
      </w:r>
      <w:r w:rsidR="008D3962" w:rsidRPr="00E73D30">
        <w:rPr>
          <w:szCs w:val="22"/>
          <w:lang w:val="bg-BG"/>
        </w:rPr>
        <w:t xml:space="preserve"> 10 mg филмирани таблетки</w:t>
      </w:r>
    </w:p>
    <w:p w14:paraId="32BAF411" w14:textId="77777777" w:rsidR="0065767F" w:rsidRPr="0021762A" w:rsidRDefault="0065767F" w:rsidP="0065767F">
      <w:pPr>
        <w:widowControl w:val="0"/>
        <w:tabs>
          <w:tab w:val="left" w:pos="720"/>
        </w:tabs>
        <w:rPr>
          <w:szCs w:val="22"/>
          <w:lang w:val="bg-BG"/>
        </w:rPr>
      </w:pPr>
    </w:p>
    <w:p w14:paraId="4931FEDA" w14:textId="77777777" w:rsidR="0065767F" w:rsidRPr="0021762A" w:rsidRDefault="0065767F" w:rsidP="0065767F">
      <w:pPr>
        <w:widowControl w:val="0"/>
        <w:tabs>
          <w:tab w:val="left" w:pos="720"/>
        </w:tabs>
        <w:rPr>
          <w:lang w:val="bg-BG"/>
        </w:rPr>
      </w:pPr>
    </w:p>
    <w:p w14:paraId="1E0AC066" w14:textId="77777777" w:rsidR="0065767F" w:rsidRPr="0021762A" w:rsidRDefault="0065767F" w:rsidP="002142BE">
      <w:pPr>
        <w:keepNext/>
        <w:tabs>
          <w:tab w:val="left" w:pos="720"/>
        </w:tabs>
        <w:rPr>
          <w:lang w:val="bg-BG"/>
        </w:rPr>
      </w:pPr>
      <w:r w:rsidRPr="0021762A">
        <w:rPr>
          <w:b/>
          <w:szCs w:val="22"/>
          <w:lang w:val="bg-BG"/>
        </w:rPr>
        <w:t>2.</w:t>
      </w:r>
      <w:r w:rsidRPr="0021762A">
        <w:rPr>
          <w:b/>
          <w:szCs w:val="22"/>
          <w:lang w:val="bg-BG"/>
        </w:rPr>
        <w:tab/>
      </w:r>
      <w:r w:rsidRPr="0021762A">
        <w:rPr>
          <w:b/>
          <w:lang w:val="bg-BG"/>
        </w:rPr>
        <w:t>КАЧЕСТВЕН И КОЛИЧЕСТВЕН СЪСТАВ</w:t>
      </w:r>
    </w:p>
    <w:p w14:paraId="1D83BC4F" w14:textId="567B67D1" w:rsidR="0065767F" w:rsidRDefault="0065767F" w:rsidP="002142BE">
      <w:pPr>
        <w:keepNext/>
        <w:tabs>
          <w:tab w:val="left" w:pos="720"/>
        </w:tabs>
        <w:rPr>
          <w:b/>
          <w:szCs w:val="22"/>
          <w:lang w:val="bg-BG"/>
        </w:rPr>
      </w:pPr>
    </w:p>
    <w:p w14:paraId="70B4C828" w14:textId="4503B8E9" w:rsidR="008D3962" w:rsidRPr="002142BE" w:rsidRDefault="00E30E9C" w:rsidP="002142BE">
      <w:pPr>
        <w:keepNext/>
        <w:rPr>
          <w:iCs/>
          <w:u w:val="single"/>
          <w:lang w:val="bg-BG"/>
        </w:rPr>
      </w:pPr>
      <w:r>
        <w:rPr>
          <w:iCs/>
          <w:u w:val="single"/>
          <w:lang w:val="bg-BG"/>
        </w:rPr>
        <w:t>Празугрел</w:t>
      </w:r>
      <w:r w:rsidR="008D3962" w:rsidRPr="002142BE">
        <w:rPr>
          <w:iCs/>
          <w:u w:val="single"/>
          <w:lang w:val="bg-BG"/>
        </w:rPr>
        <w:t xml:space="preserve"> </w:t>
      </w:r>
      <w:r w:rsidR="0046350A">
        <w:rPr>
          <w:iCs/>
          <w:u w:val="single"/>
          <w:lang w:val="en-US"/>
        </w:rPr>
        <w:t>Viatris</w:t>
      </w:r>
      <w:r w:rsidR="008D3962" w:rsidRPr="002142BE">
        <w:rPr>
          <w:iCs/>
          <w:u w:val="single"/>
          <w:lang w:val="bg-BG"/>
        </w:rPr>
        <w:t xml:space="preserve"> 5 mg</w:t>
      </w:r>
    </w:p>
    <w:p w14:paraId="36364B3F" w14:textId="77777777" w:rsidR="00A9219B" w:rsidRDefault="00A9219B" w:rsidP="002142BE">
      <w:pPr>
        <w:keepNext/>
        <w:jc w:val="both"/>
        <w:rPr>
          <w:rStyle w:val="BodyTextChar"/>
          <w:lang w:val="bg-BG"/>
        </w:rPr>
      </w:pPr>
    </w:p>
    <w:p w14:paraId="61DBDF77" w14:textId="7AC4F114" w:rsidR="0065767F" w:rsidRPr="0021762A" w:rsidRDefault="0065767F" w:rsidP="002142BE">
      <w:pPr>
        <w:keepNext/>
        <w:jc w:val="both"/>
        <w:rPr>
          <w:lang w:val="bg-BG"/>
        </w:rPr>
      </w:pPr>
      <w:r w:rsidRPr="0021762A">
        <w:rPr>
          <w:rStyle w:val="BodyTextChar"/>
          <w:lang w:val="bg-BG"/>
        </w:rPr>
        <w:t>Всяка таблетка съдържа 5 mg пра</w:t>
      </w:r>
      <w:r w:rsidR="00B76EEC">
        <w:rPr>
          <w:rStyle w:val="BodyTextChar"/>
          <w:lang w:val="bg-BG"/>
        </w:rPr>
        <w:t>з</w:t>
      </w:r>
      <w:r w:rsidRPr="0021762A">
        <w:rPr>
          <w:rStyle w:val="BodyTextChar"/>
          <w:lang w:val="bg-BG"/>
        </w:rPr>
        <w:t>угрел (prasugrel) (като пра</w:t>
      </w:r>
      <w:r w:rsidR="00B76EEC">
        <w:rPr>
          <w:rStyle w:val="BodyTextChar"/>
          <w:lang w:val="bg-BG"/>
        </w:rPr>
        <w:t>з</w:t>
      </w:r>
      <w:r w:rsidRPr="0021762A">
        <w:rPr>
          <w:rStyle w:val="BodyTextChar"/>
          <w:lang w:val="bg-BG"/>
        </w:rPr>
        <w:t>угрел</w:t>
      </w:r>
      <w:r w:rsidR="00405E84">
        <w:rPr>
          <w:rStyle w:val="BodyTextChar"/>
          <w:lang w:val="bg-BG"/>
        </w:rPr>
        <w:t>ов</w:t>
      </w:r>
      <w:r w:rsidRPr="0021762A">
        <w:rPr>
          <w:rStyle w:val="BodyTextChar"/>
          <w:lang w:val="bg-BG"/>
        </w:rPr>
        <w:t xml:space="preserve"> безилат</w:t>
      </w:r>
      <w:r w:rsidRPr="0021762A">
        <w:rPr>
          <w:lang w:val="bg-BG"/>
        </w:rPr>
        <w:t>).</w:t>
      </w:r>
    </w:p>
    <w:p w14:paraId="4B18BDFC" w14:textId="7ABB5B4A" w:rsidR="0065767F" w:rsidRDefault="0065767F" w:rsidP="0065767F">
      <w:pPr>
        <w:jc w:val="both"/>
        <w:rPr>
          <w:noProof/>
          <w:lang w:val="bg-BG"/>
        </w:rPr>
      </w:pPr>
    </w:p>
    <w:p w14:paraId="00AA2EB5" w14:textId="3AD99165" w:rsidR="008D3962" w:rsidRPr="002142BE" w:rsidRDefault="00E30E9C" w:rsidP="0065767F">
      <w:pPr>
        <w:jc w:val="both"/>
        <w:rPr>
          <w:iCs/>
          <w:szCs w:val="22"/>
          <w:u w:val="single"/>
          <w:lang w:val="bg-BG"/>
        </w:rPr>
      </w:pPr>
      <w:r>
        <w:rPr>
          <w:iCs/>
          <w:szCs w:val="22"/>
          <w:u w:val="single"/>
          <w:lang w:val="bg-BG"/>
        </w:rPr>
        <w:t>Празугрел</w:t>
      </w:r>
      <w:r w:rsidR="008D3962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8D3962" w:rsidRPr="002142BE">
        <w:rPr>
          <w:iCs/>
          <w:szCs w:val="22"/>
          <w:u w:val="single"/>
          <w:lang w:val="bg-BG"/>
        </w:rPr>
        <w:t xml:space="preserve"> 10 mg</w:t>
      </w:r>
    </w:p>
    <w:p w14:paraId="5C15380D" w14:textId="77777777" w:rsidR="00A9219B" w:rsidRDefault="00A9219B" w:rsidP="008D3962">
      <w:pPr>
        <w:rPr>
          <w:rStyle w:val="BodyTextChar"/>
          <w:szCs w:val="22"/>
          <w:lang w:val="bg-BG"/>
        </w:rPr>
      </w:pPr>
    </w:p>
    <w:p w14:paraId="0722BADB" w14:textId="011AD5E3" w:rsidR="008D3962" w:rsidRPr="00E73D30" w:rsidRDefault="008D3962" w:rsidP="008D3962">
      <w:pPr>
        <w:rPr>
          <w:szCs w:val="22"/>
          <w:lang w:val="bg-BG"/>
        </w:rPr>
      </w:pPr>
      <w:r w:rsidRPr="00E73D30">
        <w:rPr>
          <w:rStyle w:val="BodyTextChar"/>
          <w:szCs w:val="22"/>
          <w:lang w:val="bg-BG"/>
        </w:rPr>
        <w:t xml:space="preserve">Всяка таблетка съдържа 10 mg </w:t>
      </w:r>
      <w:r w:rsidR="00E30E9C">
        <w:rPr>
          <w:rStyle w:val="BodyTextChar"/>
          <w:szCs w:val="22"/>
          <w:lang w:val="bg-BG"/>
        </w:rPr>
        <w:t>празугрел</w:t>
      </w:r>
      <w:r w:rsidRPr="00E73D30">
        <w:rPr>
          <w:rStyle w:val="BodyTextChar"/>
          <w:szCs w:val="22"/>
          <w:lang w:val="bg-BG"/>
        </w:rPr>
        <w:t xml:space="preserve"> (prasugrel) (като пра</w:t>
      </w:r>
      <w:r w:rsidR="0023136A">
        <w:rPr>
          <w:rStyle w:val="BodyTextChar"/>
          <w:szCs w:val="22"/>
          <w:lang w:val="bg-BG"/>
        </w:rPr>
        <w:t>з</w:t>
      </w:r>
      <w:r w:rsidRPr="00E73D30">
        <w:rPr>
          <w:rStyle w:val="BodyTextChar"/>
          <w:szCs w:val="22"/>
          <w:lang w:val="bg-BG"/>
        </w:rPr>
        <w:t>угрел</w:t>
      </w:r>
      <w:r w:rsidR="0023136A">
        <w:rPr>
          <w:rStyle w:val="BodyTextChar"/>
          <w:szCs w:val="22"/>
          <w:lang w:val="bg-BG"/>
        </w:rPr>
        <w:t>ов</w:t>
      </w:r>
      <w:r w:rsidRPr="00E73D30">
        <w:rPr>
          <w:rStyle w:val="BodyTextChar"/>
          <w:szCs w:val="22"/>
          <w:lang w:val="bg-BG"/>
        </w:rPr>
        <w:t xml:space="preserve"> безилат</w:t>
      </w:r>
      <w:r w:rsidRPr="00E73D30">
        <w:rPr>
          <w:szCs w:val="22"/>
          <w:lang w:val="bg-BG"/>
        </w:rPr>
        <w:t>).</w:t>
      </w:r>
    </w:p>
    <w:p w14:paraId="7B39495F" w14:textId="78F57C87" w:rsidR="008D3962" w:rsidRDefault="008D3962" w:rsidP="0065767F">
      <w:pPr>
        <w:jc w:val="both"/>
        <w:rPr>
          <w:noProof/>
          <w:lang w:val="bg-BG"/>
        </w:rPr>
      </w:pPr>
    </w:p>
    <w:p w14:paraId="7CB750D5" w14:textId="552C4C2D" w:rsidR="008D3962" w:rsidRPr="002142BE" w:rsidRDefault="008D3962" w:rsidP="0065767F">
      <w:pPr>
        <w:jc w:val="both"/>
        <w:rPr>
          <w:noProof/>
          <w:u w:val="single"/>
          <w:lang w:val="bg-BG"/>
        </w:rPr>
      </w:pPr>
      <w:r w:rsidRPr="002142BE">
        <w:rPr>
          <w:noProof/>
          <w:u w:val="single"/>
          <w:lang w:val="bg-BG"/>
        </w:rPr>
        <w:t>Помощни вещества с известно действие</w:t>
      </w:r>
    </w:p>
    <w:p w14:paraId="639FD964" w14:textId="77777777" w:rsidR="00A9219B" w:rsidRDefault="00A9219B" w:rsidP="0065767F">
      <w:pPr>
        <w:tabs>
          <w:tab w:val="left" w:pos="720"/>
        </w:tabs>
        <w:jc w:val="both"/>
        <w:rPr>
          <w:noProof/>
          <w:lang w:val="bg-BG"/>
        </w:rPr>
      </w:pPr>
    </w:p>
    <w:p w14:paraId="4E63AFD9" w14:textId="35143772" w:rsidR="008D3962" w:rsidRDefault="008D3962" w:rsidP="0065767F">
      <w:pPr>
        <w:tabs>
          <w:tab w:val="left" w:pos="720"/>
        </w:tabs>
        <w:jc w:val="both"/>
        <w:rPr>
          <w:noProof/>
          <w:lang w:val="bg-BG"/>
        </w:rPr>
      </w:pPr>
      <w:r w:rsidRPr="008D3962">
        <w:rPr>
          <w:noProof/>
          <w:lang w:val="bg-BG"/>
        </w:rPr>
        <w:t>Всяка филмирана таблетка съдържа 0,016 mg сънсет жълто FCF алуминиев лак (Е110)</w:t>
      </w:r>
    </w:p>
    <w:p w14:paraId="4879187B" w14:textId="77777777" w:rsidR="008D3962" w:rsidRDefault="008D3962" w:rsidP="0065767F">
      <w:pPr>
        <w:tabs>
          <w:tab w:val="left" w:pos="720"/>
        </w:tabs>
        <w:jc w:val="both"/>
        <w:rPr>
          <w:noProof/>
          <w:lang w:val="bg-BG"/>
        </w:rPr>
      </w:pPr>
    </w:p>
    <w:p w14:paraId="0F3D39A7" w14:textId="3711FF3A" w:rsidR="0065767F" w:rsidRPr="0021762A" w:rsidRDefault="0065767F" w:rsidP="0065767F">
      <w:pPr>
        <w:tabs>
          <w:tab w:val="left" w:pos="720"/>
        </w:tabs>
        <w:jc w:val="both"/>
        <w:rPr>
          <w:szCs w:val="22"/>
          <w:lang w:val="bg-BG"/>
        </w:rPr>
      </w:pPr>
      <w:r w:rsidRPr="0021762A">
        <w:rPr>
          <w:noProof/>
          <w:lang w:val="bg-BG"/>
        </w:rPr>
        <w:t>За пълния списък на помощните вещества вижте точка 6.1</w:t>
      </w:r>
    </w:p>
    <w:p w14:paraId="3AD96B9F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2029631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848B10F" w14:textId="77777777" w:rsidR="0065767F" w:rsidRPr="0021762A" w:rsidRDefault="0065767F" w:rsidP="002142BE">
      <w:pPr>
        <w:keepNext/>
        <w:ind w:left="567" w:hanging="567"/>
        <w:rPr>
          <w:b/>
          <w:caps/>
          <w:szCs w:val="22"/>
          <w:lang w:val="bg-BG"/>
        </w:rPr>
      </w:pPr>
      <w:r w:rsidRPr="0021762A">
        <w:rPr>
          <w:b/>
          <w:szCs w:val="22"/>
          <w:lang w:val="bg-BG"/>
        </w:rPr>
        <w:t>3.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ЛЕКАРСТВЕНА ФОРМА</w:t>
      </w:r>
    </w:p>
    <w:p w14:paraId="17BD95CC" w14:textId="77777777" w:rsidR="0065767F" w:rsidRPr="0021762A" w:rsidRDefault="0065767F" w:rsidP="002142BE">
      <w:pPr>
        <w:keepNext/>
        <w:rPr>
          <w:szCs w:val="22"/>
          <w:lang w:val="bg-BG"/>
        </w:rPr>
      </w:pPr>
    </w:p>
    <w:p w14:paraId="5F2864A3" w14:textId="7D8C1378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>Филмирана таблетка</w:t>
      </w:r>
      <w:r w:rsidR="008D3962">
        <w:rPr>
          <w:lang w:val="en-US"/>
        </w:rPr>
        <w:t xml:space="preserve"> (</w:t>
      </w:r>
      <w:r w:rsidR="008D3962">
        <w:rPr>
          <w:lang w:val="bg-BG"/>
        </w:rPr>
        <w:t>таблетка)</w:t>
      </w:r>
    </w:p>
    <w:p w14:paraId="2BA99D87" w14:textId="32C79F3C" w:rsidR="0065767F" w:rsidRDefault="0065767F" w:rsidP="00146EB6">
      <w:pPr>
        <w:rPr>
          <w:szCs w:val="22"/>
          <w:lang w:val="bg-BG"/>
        </w:rPr>
      </w:pPr>
    </w:p>
    <w:p w14:paraId="14734880" w14:textId="47ABA5DC" w:rsidR="008D3962" w:rsidRPr="002142BE" w:rsidRDefault="00E30E9C" w:rsidP="00436FA4">
      <w:pPr>
        <w:rPr>
          <w:iCs/>
          <w:u w:val="single"/>
          <w:lang w:val="bg-BG"/>
        </w:rPr>
      </w:pPr>
      <w:r>
        <w:rPr>
          <w:iCs/>
          <w:u w:val="single"/>
          <w:lang w:val="bg-BG"/>
        </w:rPr>
        <w:t>Празугрел</w:t>
      </w:r>
      <w:r w:rsidR="008D3962" w:rsidRPr="002142BE">
        <w:rPr>
          <w:iCs/>
          <w:u w:val="single"/>
          <w:lang w:val="bg-BG"/>
        </w:rPr>
        <w:t xml:space="preserve"> </w:t>
      </w:r>
      <w:r w:rsidR="0046350A">
        <w:rPr>
          <w:iCs/>
          <w:u w:val="single"/>
          <w:lang w:val="en-US"/>
        </w:rPr>
        <w:t>Viatris</w:t>
      </w:r>
      <w:r w:rsidR="008D3962" w:rsidRPr="002142BE">
        <w:rPr>
          <w:iCs/>
          <w:u w:val="single"/>
          <w:lang w:val="bg-BG"/>
        </w:rPr>
        <w:t xml:space="preserve"> 5 mg</w:t>
      </w:r>
    </w:p>
    <w:p w14:paraId="3DF16583" w14:textId="77777777" w:rsidR="00A9219B" w:rsidRDefault="00A9219B" w:rsidP="00146EB6">
      <w:pPr>
        <w:rPr>
          <w:lang w:val="bg-BG"/>
        </w:rPr>
      </w:pPr>
    </w:p>
    <w:p w14:paraId="250D157E" w14:textId="0272EEA9" w:rsidR="0065767F" w:rsidRDefault="0065767F" w:rsidP="00146EB6">
      <w:pPr>
        <w:rPr>
          <w:lang w:val="bg-BG"/>
        </w:rPr>
      </w:pPr>
      <w:r w:rsidRPr="0021762A">
        <w:rPr>
          <w:lang w:val="bg-BG"/>
        </w:rPr>
        <w:t>Жълта, филмирана, двойноизпъкнала таблетка</w:t>
      </w:r>
      <w:r w:rsidR="003803F2" w:rsidRPr="003803F2">
        <w:rPr>
          <w:lang w:val="bg-BG"/>
        </w:rPr>
        <w:t xml:space="preserve"> </w:t>
      </w:r>
      <w:r w:rsidR="003803F2" w:rsidRPr="0021762A">
        <w:rPr>
          <w:lang w:val="bg-BG"/>
        </w:rPr>
        <w:t xml:space="preserve">с </w:t>
      </w:r>
      <w:r w:rsidR="003803F2" w:rsidRPr="0033593A">
        <w:rPr>
          <w:lang w:val="bg-BG"/>
        </w:rPr>
        <w:t>форма</w:t>
      </w:r>
      <w:r w:rsidR="003803F2">
        <w:rPr>
          <w:lang w:val="bg-BG"/>
        </w:rPr>
        <w:t xml:space="preserve"> на </w:t>
      </w:r>
      <w:r w:rsidR="003803F2" w:rsidRPr="0021762A">
        <w:rPr>
          <w:lang w:val="bg-BG"/>
        </w:rPr>
        <w:t>капсул</w:t>
      </w:r>
      <w:r w:rsidR="003803F2">
        <w:rPr>
          <w:lang w:val="bg-BG"/>
        </w:rPr>
        <w:t>а</w:t>
      </w:r>
      <w:r w:rsidRPr="0021762A">
        <w:rPr>
          <w:lang w:val="bg-BG"/>
        </w:rPr>
        <w:t xml:space="preserve"> с размери 8,15 mm x 4,15 mm, с вдлъбнато релефно означение “PH3” от едната страна и “M” от другата страна. </w:t>
      </w:r>
    </w:p>
    <w:p w14:paraId="5A2F03FC" w14:textId="5330EC5F" w:rsidR="008D3962" w:rsidRDefault="008D3962" w:rsidP="00146EB6">
      <w:pPr>
        <w:rPr>
          <w:lang w:val="bg-BG"/>
        </w:rPr>
      </w:pPr>
    </w:p>
    <w:p w14:paraId="298474B6" w14:textId="1F06BE6B" w:rsidR="008D3962" w:rsidRPr="002142BE" w:rsidRDefault="00E30E9C" w:rsidP="00146EB6">
      <w:pPr>
        <w:rPr>
          <w:iCs/>
          <w:szCs w:val="22"/>
          <w:u w:val="single"/>
          <w:lang w:val="bg-BG"/>
        </w:rPr>
      </w:pPr>
      <w:r>
        <w:rPr>
          <w:iCs/>
          <w:szCs w:val="22"/>
          <w:u w:val="single"/>
          <w:lang w:val="bg-BG"/>
        </w:rPr>
        <w:t>Празугрел</w:t>
      </w:r>
      <w:r w:rsidR="008D3962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8D3962" w:rsidRPr="002142BE">
        <w:rPr>
          <w:iCs/>
          <w:szCs w:val="22"/>
          <w:u w:val="single"/>
          <w:lang w:val="bg-BG"/>
        </w:rPr>
        <w:t xml:space="preserve"> 10 mg</w:t>
      </w:r>
    </w:p>
    <w:p w14:paraId="7A656ABD" w14:textId="77777777" w:rsidR="00A9219B" w:rsidRDefault="00A9219B" w:rsidP="00146EB6">
      <w:pPr>
        <w:rPr>
          <w:szCs w:val="22"/>
          <w:lang w:val="bg-BG"/>
        </w:rPr>
      </w:pPr>
    </w:p>
    <w:p w14:paraId="0BA0E238" w14:textId="750B8D18" w:rsidR="008D3962" w:rsidRPr="00E73D30" w:rsidRDefault="008D3962" w:rsidP="00146EB6">
      <w:pPr>
        <w:rPr>
          <w:szCs w:val="22"/>
          <w:lang w:val="bg-BG"/>
        </w:rPr>
      </w:pPr>
      <w:r w:rsidRPr="00E73D30">
        <w:rPr>
          <w:szCs w:val="22"/>
          <w:lang w:val="bg-BG"/>
        </w:rPr>
        <w:t>Бежова, филмирана, двойноизпъкнала таблетка</w:t>
      </w:r>
      <w:r w:rsidR="003803F2" w:rsidRPr="003803F2">
        <w:rPr>
          <w:szCs w:val="22"/>
          <w:lang w:val="bg-BG"/>
        </w:rPr>
        <w:t xml:space="preserve"> </w:t>
      </w:r>
      <w:r w:rsidR="003803F2" w:rsidRPr="00E73D30">
        <w:rPr>
          <w:szCs w:val="22"/>
          <w:lang w:val="bg-BG"/>
        </w:rPr>
        <w:t>с форма на капсула</w:t>
      </w:r>
      <w:r w:rsidRPr="00E73D30">
        <w:rPr>
          <w:szCs w:val="22"/>
          <w:lang w:val="bg-BG"/>
        </w:rPr>
        <w:t xml:space="preserve"> с размери 11,15 mm x 5,15 mm, с вдлъбнато релефно означение “PH4” от едната страна и “M” от другата страна. </w:t>
      </w:r>
    </w:p>
    <w:p w14:paraId="01FE4743" w14:textId="77777777" w:rsidR="0065767F" w:rsidRPr="0021762A" w:rsidRDefault="0065767F" w:rsidP="0065767F">
      <w:pPr>
        <w:rPr>
          <w:noProof/>
          <w:szCs w:val="22"/>
          <w:lang w:val="bg-BG"/>
        </w:rPr>
      </w:pPr>
    </w:p>
    <w:p w14:paraId="13008991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6AA4A4F" w14:textId="77777777" w:rsidR="0065767F" w:rsidRPr="0021762A" w:rsidRDefault="0065767F" w:rsidP="002142BE">
      <w:pPr>
        <w:keepNext/>
        <w:ind w:left="567" w:hanging="567"/>
        <w:rPr>
          <w:caps/>
          <w:szCs w:val="22"/>
          <w:lang w:val="bg-BG"/>
        </w:rPr>
      </w:pPr>
      <w:r w:rsidRPr="0021762A">
        <w:rPr>
          <w:b/>
          <w:caps/>
          <w:szCs w:val="22"/>
          <w:lang w:val="bg-BG"/>
        </w:rPr>
        <w:t>4.</w:t>
      </w:r>
      <w:r w:rsidRPr="0021762A">
        <w:rPr>
          <w:b/>
          <w:caps/>
          <w:szCs w:val="22"/>
          <w:lang w:val="bg-BG"/>
        </w:rPr>
        <w:tab/>
      </w:r>
      <w:r w:rsidRPr="0021762A">
        <w:rPr>
          <w:b/>
          <w:caps/>
          <w:noProof/>
          <w:szCs w:val="22"/>
          <w:lang w:val="bg-BG"/>
        </w:rPr>
        <w:t>КЛИНИЧНИ ДАННИ</w:t>
      </w:r>
    </w:p>
    <w:p w14:paraId="1DF17FE2" w14:textId="77777777" w:rsidR="0065767F" w:rsidRPr="0021762A" w:rsidRDefault="0065767F" w:rsidP="002142BE">
      <w:pPr>
        <w:keepNext/>
        <w:tabs>
          <w:tab w:val="left" w:pos="720"/>
        </w:tabs>
        <w:rPr>
          <w:noProof/>
          <w:szCs w:val="22"/>
          <w:lang w:val="bg-BG"/>
        </w:rPr>
      </w:pPr>
    </w:p>
    <w:p w14:paraId="54C3CA01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4.1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 xml:space="preserve">Терапевтични показания </w:t>
      </w:r>
    </w:p>
    <w:p w14:paraId="76297E73" w14:textId="77777777" w:rsidR="0065767F" w:rsidRPr="0021762A" w:rsidRDefault="0065767F" w:rsidP="002142BE">
      <w:pPr>
        <w:keepNext/>
        <w:tabs>
          <w:tab w:val="left" w:pos="720"/>
        </w:tabs>
        <w:rPr>
          <w:noProof/>
          <w:szCs w:val="22"/>
          <w:lang w:val="bg-BG"/>
        </w:rPr>
      </w:pPr>
    </w:p>
    <w:p w14:paraId="30E4E5CF" w14:textId="60C3CC03" w:rsidR="0065767F" w:rsidRPr="0021762A" w:rsidRDefault="00E30E9C" w:rsidP="002142BE">
      <w:pPr>
        <w:keepNext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>, прилаган едновременно с ацетилсалицилова киселина (АСК), е показан за предотвратяване на атеротромботични събития при възрастни пациенти с остър коронарен синдром (напр. нестабилна стенокардия, инфаркт на миокарда без елевация на ST сегмент</w:t>
      </w:r>
      <w:r w:rsidR="003803F2">
        <w:rPr>
          <w:lang w:val="bg-BG"/>
        </w:rPr>
        <w:t>а</w:t>
      </w:r>
      <w:r w:rsidR="0065767F" w:rsidRPr="0021762A">
        <w:rPr>
          <w:lang w:val="bg-BG"/>
        </w:rPr>
        <w:t xml:space="preserve"> [UA/NSTEMI] или инфаркт на миокарда с елевация на ST </w:t>
      </w:r>
      <w:r w:rsidR="003803F2">
        <w:rPr>
          <w:lang w:val="bg-BG"/>
        </w:rPr>
        <w:t xml:space="preserve">сегмента </w:t>
      </w:r>
      <w:r w:rsidR="0065767F" w:rsidRPr="0021762A">
        <w:rPr>
          <w:lang w:val="bg-BG"/>
        </w:rPr>
        <w:t>[STEMI]), подложени на първична или отложена перкутанна коронарна интервенция (PCI).</w:t>
      </w:r>
    </w:p>
    <w:p w14:paraId="5850FC8E" w14:textId="77777777" w:rsidR="0065767F" w:rsidRPr="0021762A" w:rsidRDefault="0065767F" w:rsidP="00146EB6">
      <w:pPr>
        <w:rPr>
          <w:lang w:val="bg-BG"/>
        </w:rPr>
      </w:pPr>
    </w:p>
    <w:p w14:paraId="35F5C2EE" w14:textId="7777777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За допълнителна информация</w:t>
      </w:r>
      <w:r w:rsidR="008364C8">
        <w:rPr>
          <w:lang w:val="bg-BG"/>
        </w:rPr>
        <w:t>,</w:t>
      </w:r>
      <w:r w:rsidRPr="0021762A">
        <w:rPr>
          <w:lang w:val="bg-BG"/>
        </w:rPr>
        <w:t xml:space="preserve"> моля</w:t>
      </w:r>
      <w:r w:rsidR="008364C8">
        <w:rPr>
          <w:lang w:val="bg-BG"/>
        </w:rPr>
        <w:t>,</w:t>
      </w:r>
      <w:r w:rsidRPr="0021762A">
        <w:rPr>
          <w:lang w:val="bg-BG"/>
        </w:rPr>
        <w:t xml:space="preserve"> направете справка с точка 5.1.</w:t>
      </w:r>
    </w:p>
    <w:p w14:paraId="3043FB27" w14:textId="77777777" w:rsidR="0065767F" w:rsidRPr="0021762A" w:rsidRDefault="0065767F" w:rsidP="0065767F">
      <w:pPr>
        <w:pStyle w:val="BodyText"/>
        <w:ind w:right="54"/>
        <w:jc w:val="both"/>
        <w:rPr>
          <w:lang w:val="bg-BG"/>
        </w:rPr>
      </w:pPr>
    </w:p>
    <w:p w14:paraId="3B06E714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2DBB0ED" w14:textId="77777777" w:rsidR="0065767F" w:rsidRPr="0021762A" w:rsidRDefault="0065767F" w:rsidP="002142BE">
      <w:pPr>
        <w:keepNext/>
        <w:ind w:left="567" w:hanging="567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4.2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Дозировка и начин на приложение</w:t>
      </w:r>
    </w:p>
    <w:p w14:paraId="111F3297" w14:textId="77777777" w:rsidR="0065767F" w:rsidRPr="0021762A" w:rsidRDefault="0065767F" w:rsidP="002142BE">
      <w:pPr>
        <w:keepNext/>
        <w:tabs>
          <w:tab w:val="left" w:pos="720"/>
        </w:tabs>
        <w:rPr>
          <w:b/>
          <w:noProof/>
          <w:szCs w:val="22"/>
          <w:lang w:val="bg-BG"/>
        </w:rPr>
      </w:pPr>
    </w:p>
    <w:p w14:paraId="74E4910F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u w:val="single"/>
          <w:lang w:val="bg-BG"/>
        </w:rPr>
      </w:pPr>
      <w:r w:rsidRPr="0021762A">
        <w:rPr>
          <w:noProof/>
          <w:szCs w:val="22"/>
          <w:u w:val="single"/>
          <w:lang w:val="bg-BG"/>
        </w:rPr>
        <w:t>Дозировка</w:t>
      </w:r>
    </w:p>
    <w:p w14:paraId="7F9DF437" w14:textId="77777777" w:rsidR="0065767F" w:rsidRPr="0021762A" w:rsidRDefault="0065767F" w:rsidP="002142BE">
      <w:pPr>
        <w:keepNext/>
        <w:rPr>
          <w:i/>
          <w:lang w:val="bg-BG"/>
        </w:rPr>
      </w:pPr>
    </w:p>
    <w:p w14:paraId="69AEE747" w14:textId="77777777" w:rsidR="0065767F" w:rsidRPr="0021762A" w:rsidRDefault="0065767F" w:rsidP="002142BE">
      <w:pPr>
        <w:keepNext/>
        <w:rPr>
          <w:i/>
          <w:lang w:val="bg-BG"/>
        </w:rPr>
      </w:pPr>
      <w:r w:rsidRPr="0021762A">
        <w:rPr>
          <w:i/>
          <w:lang w:val="bg-BG"/>
        </w:rPr>
        <w:t>Възрастни</w:t>
      </w:r>
    </w:p>
    <w:p w14:paraId="75EB6E06" w14:textId="24E635A6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 xml:space="preserve">Лечението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трябва да се започва с еднократна натоварваща доза от 60 mg и след това да се продължи с 10 mg един път дневно. Когато коронарната ангиография при пациенти с UA/NSTEMI се извършва в рамките на 48 часа след хоспитализацията, натоварващата доза трябва да се прилага само по време на PCI (вж. точки 4.4, 4.8 и 5.1). Пациентите, приемащи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>, трябва да приемат и АСК ежедневно (75 mg до 325 mg).</w:t>
      </w:r>
    </w:p>
    <w:p w14:paraId="63E8D736" w14:textId="77777777" w:rsidR="0065767F" w:rsidRPr="0021762A" w:rsidRDefault="0065767F" w:rsidP="00146EB6">
      <w:pPr>
        <w:pStyle w:val="BodyText"/>
        <w:rPr>
          <w:lang w:val="bg-BG"/>
        </w:rPr>
      </w:pPr>
    </w:p>
    <w:p w14:paraId="76951658" w14:textId="0A044EF6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При пациенти с остър коронарен синдром (ОКС), които са лекувани с PCI, преждевременното преустановяване на което и да е антиагрегантно средство, включително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>, може да доведе до повишен риск от тромбоза, инфаркт на миокарда или смърт, дължащ</w:t>
      </w:r>
      <w:r w:rsidR="00777A9F">
        <w:rPr>
          <w:lang w:val="bg-BG"/>
        </w:rPr>
        <w:t>и</w:t>
      </w:r>
      <w:r w:rsidRPr="0021762A">
        <w:rPr>
          <w:lang w:val="bg-BG"/>
        </w:rPr>
        <w:t xml:space="preserve"> се на основното заболяване на пациента. Препоръчва се лечение с продължителност до 12 месеца, освен ако прекъсването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е клинично показано (вж. точки 4.4 и 5.1).</w:t>
      </w:r>
    </w:p>
    <w:p w14:paraId="5087251B" w14:textId="77777777" w:rsidR="0065767F" w:rsidRPr="0021762A" w:rsidRDefault="0065767F" w:rsidP="00146EB6">
      <w:pPr>
        <w:rPr>
          <w:szCs w:val="22"/>
          <w:lang w:val="bg-BG"/>
        </w:rPr>
      </w:pPr>
    </w:p>
    <w:p w14:paraId="6BA74F74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 xml:space="preserve">Пациенти </w:t>
      </w:r>
      <w:r w:rsidRPr="0021762A">
        <w:rPr>
          <w:lang w:val="bg-BG"/>
        </w:rPr>
        <w:t xml:space="preserve">≥ </w:t>
      </w:r>
      <w:r w:rsidRPr="0021762A">
        <w:rPr>
          <w:i/>
          <w:lang w:val="bg-BG"/>
        </w:rPr>
        <w:t>75-годишна възраст</w:t>
      </w:r>
    </w:p>
    <w:p w14:paraId="0C9FFC65" w14:textId="6255F454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Употребата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при пациенти ≥ 75-годишна възраст в повечето случаи не се препоръчва. Ако след внимателна оценка на </w:t>
      </w:r>
      <w:r w:rsidR="00B76EEC">
        <w:rPr>
          <w:lang w:val="bg-BG"/>
        </w:rPr>
        <w:t>индивидуалното съотношение полза/риск</w:t>
      </w:r>
      <w:r w:rsidR="00B76EEC" w:rsidRPr="0021762A" w:rsidDel="00B76EEC">
        <w:rPr>
          <w:lang w:val="bg-BG"/>
        </w:rPr>
        <w:t xml:space="preserve"> </w:t>
      </w:r>
      <w:r w:rsidRPr="0021762A">
        <w:rPr>
          <w:lang w:val="bg-BG"/>
        </w:rPr>
        <w:t>от предписващия лекар (вж. точка 4.4)</w:t>
      </w:r>
      <w:r w:rsidR="00BC7006">
        <w:rPr>
          <w:lang w:val="bg-BG"/>
        </w:rPr>
        <w:t>,</w:t>
      </w:r>
      <w:r w:rsidRPr="0021762A">
        <w:rPr>
          <w:lang w:val="bg-BG"/>
        </w:rPr>
        <w:t xml:space="preserve"> лечението се сметне за необходимо при пациентите от възрастовата група ≥75 години, тогава след натоварваща доза от 60 mg трябва да се предпише намалена поддържаща доза от 5 mg. Пациентите ≥ 75-годишна възраст са по-</w:t>
      </w:r>
      <w:r w:rsidR="00777A9F">
        <w:rPr>
          <w:lang w:val="bg-BG"/>
        </w:rPr>
        <w:t>склонни към</w:t>
      </w:r>
      <w:r w:rsidRPr="0021762A">
        <w:rPr>
          <w:lang w:val="bg-BG"/>
        </w:rPr>
        <w:t xml:space="preserve"> кървене и имат по-висока експозиция на активния метаболит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(вж. точки 4.4, 4.8, 5.1 и 5.2).</w:t>
      </w:r>
    </w:p>
    <w:p w14:paraId="70A26DDA" w14:textId="77777777" w:rsidR="0065767F" w:rsidRPr="0021762A" w:rsidRDefault="0065767F" w:rsidP="00146EB6">
      <w:pPr>
        <w:pStyle w:val="BodyText"/>
        <w:rPr>
          <w:lang w:val="bg-BG"/>
        </w:rPr>
      </w:pPr>
    </w:p>
    <w:p w14:paraId="225D491F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Пациенти с тегло &lt;</w:t>
      </w:r>
      <w:r w:rsidRPr="0021762A">
        <w:rPr>
          <w:lang w:val="bg-BG"/>
        </w:rPr>
        <w:t xml:space="preserve"> </w:t>
      </w:r>
      <w:r w:rsidRPr="0021762A">
        <w:rPr>
          <w:i/>
          <w:lang w:val="bg-BG"/>
        </w:rPr>
        <w:t>60 kg</w:t>
      </w:r>
    </w:p>
    <w:p w14:paraId="6FCAE6BA" w14:textId="168B26DD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трябва да се прилага като еднократна натоварваща доза от 60 mg и след това да се продължи с доза от 5 mg един път дневно. Не се препоръчва поддържаща доза от 10 mg. Това се дължи на повишена експозиция на активния метаболит на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и на повишен риск от кървене при пациенти с телесно тегло &lt; 60 kg, когато се прилага доза от 10 mg един път дневно, в сравнение с пациенти ≥ 60 kg (вж. точки 4.4, 4.8 и 5.2).</w:t>
      </w:r>
    </w:p>
    <w:p w14:paraId="56025DD0" w14:textId="77777777" w:rsidR="0065767F" w:rsidRPr="0021762A" w:rsidRDefault="0065767F" w:rsidP="00146EB6">
      <w:pPr>
        <w:pStyle w:val="BodyText"/>
        <w:rPr>
          <w:lang w:val="bg-BG"/>
        </w:rPr>
      </w:pPr>
    </w:p>
    <w:p w14:paraId="33D5D24D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Бъбречно увреждане</w:t>
      </w:r>
    </w:p>
    <w:p w14:paraId="2CF1905E" w14:textId="5245A982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Не е необходимо коригиране на дозата за пациенти с бъбречно увреждане, включително пациенти с </w:t>
      </w:r>
      <w:r w:rsidR="00BC7006">
        <w:rPr>
          <w:sz w:val="24"/>
          <w:szCs w:val="24"/>
          <w:lang w:val="bg-BG"/>
        </w:rPr>
        <w:t>т</w:t>
      </w:r>
      <w:r w:rsidR="00BC7006" w:rsidRPr="00AF6F81">
        <w:rPr>
          <w:sz w:val="24"/>
          <w:szCs w:val="24"/>
          <w:lang w:val="bg-BG"/>
        </w:rPr>
        <w:t>ерминал</w:t>
      </w:r>
      <w:r w:rsidR="00B76EEC">
        <w:rPr>
          <w:sz w:val="24"/>
          <w:szCs w:val="24"/>
          <w:lang w:val="bg-BG"/>
        </w:rPr>
        <w:t>но бъбрено заболяване</w:t>
      </w:r>
      <w:r w:rsidR="00BC7006" w:rsidRPr="0021762A" w:rsidDel="00BC7006">
        <w:rPr>
          <w:lang w:val="bg-BG"/>
        </w:rPr>
        <w:t xml:space="preserve"> </w:t>
      </w:r>
      <w:r w:rsidRPr="0021762A">
        <w:rPr>
          <w:lang w:val="bg-BG"/>
        </w:rPr>
        <w:t>(вж. точка 5.2). Има ограничен терапевтичен опит при пациенти с бъбречно увреждане (вж. точка 4.4).</w:t>
      </w:r>
    </w:p>
    <w:p w14:paraId="4A3C290F" w14:textId="77777777" w:rsidR="0065767F" w:rsidRPr="0021762A" w:rsidRDefault="0065767F" w:rsidP="00146EB6">
      <w:pPr>
        <w:rPr>
          <w:lang w:val="bg-BG"/>
        </w:rPr>
      </w:pPr>
    </w:p>
    <w:p w14:paraId="01000629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Чернодробно увреждане</w:t>
      </w:r>
    </w:p>
    <w:p w14:paraId="78F900F9" w14:textId="735EB8C9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Не е необходимо коригиране на дозата при пациенти с леко до умерено чернодробно увреждане (Child Pugh клас A и B) (вж. точка 5.2). Има ограничен терапевтичен опит при пациенти с лека до умерена чернодробна дисфункция (вж. точка 4.4).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е противопоказан при пациенти с тежко чернодробно увреждане (Child Pugh клас C).</w:t>
      </w:r>
    </w:p>
    <w:p w14:paraId="03A74580" w14:textId="77777777" w:rsidR="0065767F" w:rsidRPr="0021762A" w:rsidRDefault="0065767F" w:rsidP="00146EB6">
      <w:pPr>
        <w:rPr>
          <w:lang w:val="bg-BG"/>
        </w:rPr>
      </w:pPr>
    </w:p>
    <w:p w14:paraId="4321F3E0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Педиатрична популация</w:t>
      </w:r>
    </w:p>
    <w:p w14:paraId="0895B0F2" w14:textId="13E3E252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Безопасността и ефикасността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при деца под 18-годишна възраст не са установени. Има ограничени данни при деца със сърповидноклетъчна анемия (вж. точка 5.1).</w:t>
      </w:r>
    </w:p>
    <w:p w14:paraId="71B1DBD9" w14:textId="77777777" w:rsidR="0065767F" w:rsidRPr="0021762A" w:rsidRDefault="0065767F" w:rsidP="00146EB6">
      <w:pPr>
        <w:rPr>
          <w:lang w:val="bg-BG"/>
        </w:rPr>
      </w:pPr>
    </w:p>
    <w:p w14:paraId="4F4C0CEA" w14:textId="1E1635B9" w:rsidR="0065767F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lastRenderedPageBreak/>
        <w:t>Начин на приложение</w:t>
      </w:r>
    </w:p>
    <w:p w14:paraId="5517B0FB" w14:textId="77777777" w:rsidR="00BC7006" w:rsidRPr="0021762A" w:rsidRDefault="00BC7006" w:rsidP="002142BE">
      <w:pPr>
        <w:keepNext/>
        <w:rPr>
          <w:u w:val="single"/>
          <w:lang w:val="bg-BG"/>
        </w:rPr>
      </w:pPr>
    </w:p>
    <w:p w14:paraId="33985B3A" w14:textId="23205623" w:rsidR="0065767F" w:rsidRPr="0021762A" w:rsidRDefault="00E30E9C" w:rsidP="002142BE">
      <w:pPr>
        <w:keepNext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е за перорално приложение. Приемът на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не зависи от приема на храна. Прилагането на натоварваща доза от 60 mg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на гладно може да осигури най-бързо настъпване на действието (вж. точка 5.2). </w:t>
      </w:r>
      <w:r w:rsidR="00A20E61">
        <w:rPr>
          <w:lang w:val="bg-BG"/>
        </w:rPr>
        <w:t xml:space="preserve">Таблетките не трябва да се </w:t>
      </w:r>
      <w:r w:rsidR="0065767F" w:rsidRPr="0021762A">
        <w:rPr>
          <w:lang w:val="bg-BG"/>
        </w:rPr>
        <w:t>разтрошават и</w:t>
      </w:r>
      <w:r w:rsidR="00A20E61">
        <w:rPr>
          <w:lang w:val="bg-BG"/>
        </w:rPr>
        <w:t>ли</w:t>
      </w:r>
      <w:r w:rsidR="0065767F" w:rsidRPr="0021762A">
        <w:rPr>
          <w:lang w:val="bg-BG"/>
        </w:rPr>
        <w:t xml:space="preserve"> чуп</w:t>
      </w:r>
      <w:r w:rsidR="00A20E61">
        <w:rPr>
          <w:lang w:val="bg-BG"/>
        </w:rPr>
        <w:t>ят</w:t>
      </w:r>
      <w:r w:rsidR="0065767F" w:rsidRPr="0021762A">
        <w:rPr>
          <w:lang w:val="bg-BG"/>
        </w:rPr>
        <w:t>.</w:t>
      </w:r>
    </w:p>
    <w:p w14:paraId="76F0A153" w14:textId="77777777" w:rsidR="0065767F" w:rsidRPr="0021762A" w:rsidRDefault="0065767F" w:rsidP="00146EB6">
      <w:pPr>
        <w:tabs>
          <w:tab w:val="left" w:pos="720"/>
        </w:tabs>
        <w:rPr>
          <w:b/>
          <w:noProof/>
          <w:szCs w:val="22"/>
          <w:lang w:val="bg-BG"/>
        </w:rPr>
      </w:pPr>
    </w:p>
    <w:p w14:paraId="0869E484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4.3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Противопоказания</w:t>
      </w:r>
    </w:p>
    <w:p w14:paraId="61705D10" w14:textId="77777777" w:rsidR="0065767F" w:rsidRPr="0021762A" w:rsidRDefault="0065767F" w:rsidP="002142BE">
      <w:pPr>
        <w:keepNext/>
        <w:rPr>
          <w:szCs w:val="22"/>
          <w:lang w:val="bg-BG"/>
        </w:rPr>
      </w:pPr>
    </w:p>
    <w:p w14:paraId="2EAF2919" w14:textId="554E0A2F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>Свръхчувствителност към активното вещество или към някое от помощните вещества, изброени в точка 6.1</w:t>
      </w:r>
    </w:p>
    <w:p w14:paraId="10C86858" w14:textId="2DE99C58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Активно патологично кървене</w:t>
      </w:r>
    </w:p>
    <w:p w14:paraId="7357BDA6" w14:textId="761FABB1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Анамнеза за инсулт или преходна исхемична атака (ПИА) </w:t>
      </w:r>
    </w:p>
    <w:p w14:paraId="081386AA" w14:textId="7777777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Тежко увреждане на черния дроб (Child Pugh клас C).</w:t>
      </w:r>
    </w:p>
    <w:p w14:paraId="7021D6E3" w14:textId="77777777" w:rsidR="0065767F" w:rsidRPr="0021762A" w:rsidRDefault="0065767F" w:rsidP="00436FA4">
      <w:pPr>
        <w:tabs>
          <w:tab w:val="left" w:pos="720"/>
        </w:tabs>
        <w:rPr>
          <w:noProof/>
          <w:szCs w:val="22"/>
          <w:lang w:val="bg-BG"/>
        </w:rPr>
      </w:pPr>
    </w:p>
    <w:p w14:paraId="5D3DA5F8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4.4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предупреждения и предпазни мерки при употреба</w:t>
      </w:r>
    </w:p>
    <w:p w14:paraId="2114FD54" w14:textId="77777777" w:rsidR="0065767F" w:rsidRPr="0021762A" w:rsidRDefault="0065767F" w:rsidP="002142BE">
      <w:pPr>
        <w:keepNext/>
        <w:tabs>
          <w:tab w:val="left" w:pos="720"/>
        </w:tabs>
        <w:rPr>
          <w:noProof/>
          <w:szCs w:val="22"/>
          <w:lang w:val="bg-BG"/>
        </w:rPr>
      </w:pPr>
    </w:p>
    <w:p w14:paraId="3D473803" w14:textId="77777777" w:rsidR="0065767F" w:rsidRPr="0021762A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t>Риск от кървене</w:t>
      </w:r>
    </w:p>
    <w:p w14:paraId="5E160116" w14:textId="77777777" w:rsidR="00A9219B" w:rsidRDefault="00A9219B" w:rsidP="002142BE">
      <w:pPr>
        <w:keepNext/>
        <w:rPr>
          <w:lang w:val="bg-BG"/>
        </w:rPr>
      </w:pPr>
    </w:p>
    <w:p w14:paraId="703CA347" w14:textId="3B371524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>В клинично проучване фаза 3 (TRITON) основните изключващи критерии включват: повишен риск от кървене; анемия; тромбоцитопения; анамнеза за патологични интракраниални находки.</w:t>
      </w:r>
      <w:r w:rsidR="004E4EFD">
        <w:rPr>
          <w:lang w:val="bg-BG"/>
        </w:rPr>
        <w:t xml:space="preserve"> </w:t>
      </w:r>
      <w:r w:rsidRPr="0021762A">
        <w:rPr>
          <w:lang w:val="bg-BG"/>
        </w:rPr>
        <w:t xml:space="preserve">Пациентите с остри коронарни синдроми, подлежащи на PCI, лекувани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АСК, показват повишен риск от значително и незначително кървене съгласно системата за класификация TIMI. Затова употребата на прасургел при пациенти с повишен риск от кървене трябва да се </w:t>
      </w:r>
      <w:r w:rsidR="00B76EEC">
        <w:rPr>
          <w:lang w:val="bg-BG"/>
        </w:rPr>
        <w:t xml:space="preserve">обмисля </w:t>
      </w:r>
      <w:r w:rsidRPr="0021762A">
        <w:rPr>
          <w:lang w:val="bg-BG"/>
        </w:rPr>
        <w:t>само когато се смята, че ползата от гледна точка на превенцията на исхемични събития превишава риска от сериозно кървене. Това се отнася особено за пациентите:</w:t>
      </w:r>
    </w:p>
    <w:p w14:paraId="6150D2FA" w14:textId="77777777" w:rsidR="0065767F" w:rsidRPr="0021762A" w:rsidRDefault="0065767F" w:rsidP="00146EB6">
      <w:pPr>
        <w:numPr>
          <w:ilvl w:val="0"/>
          <w:numId w:val="3"/>
        </w:numPr>
        <w:ind w:left="576" w:hanging="576"/>
        <w:rPr>
          <w:lang w:val="bg-BG"/>
        </w:rPr>
      </w:pPr>
      <w:r w:rsidRPr="0021762A">
        <w:rPr>
          <w:lang w:val="bg-BG"/>
        </w:rPr>
        <w:t>≥ 75-годишна възраст (вж.</w:t>
      </w:r>
      <w:r w:rsidRPr="0021762A">
        <w:rPr>
          <w:spacing w:val="-4"/>
          <w:lang w:val="bg-BG"/>
        </w:rPr>
        <w:t xml:space="preserve"> </w:t>
      </w:r>
      <w:r w:rsidRPr="0021762A">
        <w:rPr>
          <w:lang w:val="bg-BG"/>
        </w:rPr>
        <w:t>по-долу);</w:t>
      </w:r>
    </w:p>
    <w:p w14:paraId="74BAA825" w14:textId="77777777" w:rsidR="0065767F" w:rsidRPr="0021762A" w:rsidRDefault="0065767F" w:rsidP="00146EB6">
      <w:pPr>
        <w:numPr>
          <w:ilvl w:val="0"/>
          <w:numId w:val="3"/>
        </w:numPr>
        <w:ind w:left="576" w:hanging="576"/>
        <w:rPr>
          <w:lang w:val="bg-BG"/>
        </w:rPr>
      </w:pPr>
      <w:r w:rsidRPr="0021762A">
        <w:rPr>
          <w:lang w:val="bg-BG"/>
        </w:rPr>
        <w:t>с предразположение към кървене (напр. дължащо се на скорошна травма, скорошна операция, скорошно или повторно гастроинтестинално кървене, или активна пептична</w:t>
      </w:r>
      <w:r w:rsidRPr="0021762A">
        <w:rPr>
          <w:spacing w:val="-5"/>
          <w:lang w:val="bg-BG"/>
        </w:rPr>
        <w:t xml:space="preserve"> </w:t>
      </w:r>
      <w:r w:rsidRPr="0021762A">
        <w:rPr>
          <w:lang w:val="bg-BG"/>
        </w:rPr>
        <w:t>язва);</w:t>
      </w:r>
    </w:p>
    <w:p w14:paraId="37D17FCA" w14:textId="77777777" w:rsidR="0065767F" w:rsidRPr="0021762A" w:rsidRDefault="0065767F" w:rsidP="00146EB6">
      <w:pPr>
        <w:numPr>
          <w:ilvl w:val="0"/>
          <w:numId w:val="3"/>
        </w:numPr>
        <w:ind w:left="576" w:hanging="576"/>
        <w:rPr>
          <w:lang w:val="bg-BG"/>
        </w:rPr>
      </w:pPr>
      <w:r w:rsidRPr="0021762A">
        <w:rPr>
          <w:lang w:val="bg-BG"/>
        </w:rPr>
        <w:t>с телесно тегло &lt; 60 kg (вж. точки 4.2 и 4.8). При тези пациенти не се препоръчва поддържаща доза от 10 </w:t>
      </w:r>
      <w:r w:rsidRPr="0021762A">
        <w:rPr>
          <w:spacing w:val="-3"/>
          <w:lang w:val="bg-BG"/>
        </w:rPr>
        <w:t xml:space="preserve">mg. </w:t>
      </w:r>
      <w:r w:rsidRPr="0021762A">
        <w:rPr>
          <w:lang w:val="bg-BG"/>
        </w:rPr>
        <w:t>Трябва да се използва поддържаща доза от 5</w:t>
      </w:r>
      <w:r w:rsidRPr="0021762A">
        <w:rPr>
          <w:spacing w:val="16"/>
          <w:lang w:val="bg-BG"/>
        </w:rPr>
        <w:t> </w:t>
      </w:r>
      <w:r w:rsidRPr="0021762A">
        <w:rPr>
          <w:spacing w:val="-3"/>
          <w:lang w:val="bg-BG"/>
        </w:rPr>
        <w:t>mg;</w:t>
      </w:r>
    </w:p>
    <w:p w14:paraId="7B203508" w14:textId="4B32DCC5" w:rsidR="0065767F" w:rsidRPr="0021762A" w:rsidRDefault="00B76EEC" w:rsidP="00146EB6">
      <w:pPr>
        <w:numPr>
          <w:ilvl w:val="0"/>
          <w:numId w:val="3"/>
        </w:numPr>
        <w:ind w:left="576" w:hanging="576"/>
        <w:rPr>
          <w:lang w:val="bg-BG"/>
        </w:rPr>
      </w:pPr>
      <w:r>
        <w:rPr>
          <w:lang w:val="bg-BG"/>
        </w:rPr>
        <w:t>със съпътстващо приложение</w:t>
      </w:r>
      <w:r w:rsidR="0065767F" w:rsidRPr="0021762A">
        <w:rPr>
          <w:lang w:val="bg-BG"/>
        </w:rPr>
        <w:t xml:space="preserve"> на лекарствени продукти, които може да повишат риска от кървене, включително перорални антикоагуланти, клопидогрел, нестероидни противовъзпалителни средства (НСПВС) и</w:t>
      </w:r>
      <w:r w:rsidR="0065767F" w:rsidRPr="0021762A">
        <w:rPr>
          <w:spacing w:val="-5"/>
          <w:lang w:val="bg-BG"/>
        </w:rPr>
        <w:t xml:space="preserve"> </w:t>
      </w:r>
      <w:r w:rsidR="0065767F" w:rsidRPr="0021762A">
        <w:rPr>
          <w:lang w:val="bg-BG"/>
        </w:rPr>
        <w:t>фибринолитици.</w:t>
      </w:r>
    </w:p>
    <w:p w14:paraId="1D9F6D25" w14:textId="77777777" w:rsidR="0065767F" w:rsidRPr="0021762A" w:rsidRDefault="0065767F" w:rsidP="00146EB6">
      <w:pPr>
        <w:rPr>
          <w:lang w:val="bg-BG"/>
        </w:rPr>
      </w:pPr>
    </w:p>
    <w:p w14:paraId="082AD406" w14:textId="794C5179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За пациенти с активно кървене, за които е необходимо обръщане на фармакологичните ефекти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, може да е подходяща трансфузията на тромбоцитна маса.</w:t>
      </w:r>
    </w:p>
    <w:p w14:paraId="6E14AAC4" w14:textId="77777777" w:rsidR="0065767F" w:rsidRPr="0021762A" w:rsidRDefault="0065767F" w:rsidP="00146EB6">
      <w:pPr>
        <w:pStyle w:val="BodyText"/>
        <w:rPr>
          <w:lang w:val="bg-BG"/>
        </w:rPr>
      </w:pPr>
    </w:p>
    <w:p w14:paraId="29E81113" w14:textId="2A952F25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Употребата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при пациенти ≥ 75-годишна възраст обикновено не се препоръчва и трябва да се започва само с повишено внимание след внимателна индивидуална оценка на съотношението полза/риск от предписващия лекар, която да показва, че ползата от гледна точка на превенцията на исхемични събития превишава риска от сериозно кървене. В клинично проучване фаза 3 тези пациенти са с по-висок риск от кървене, включително кървене със </w:t>
      </w:r>
      <w:r w:rsidR="001910A6">
        <w:rPr>
          <w:lang w:val="bg-BG"/>
        </w:rPr>
        <w:t>летален</w:t>
      </w:r>
      <w:r w:rsidRPr="0021762A">
        <w:rPr>
          <w:lang w:val="bg-BG"/>
        </w:rPr>
        <w:t xml:space="preserve"> изход, в сравнение с пациентите &lt; 75-годишна възраст. Ако се предпише, трябва да се използва по-ниска поддържаща доза от 5 mg; поддържащата доза от 10 mg не се препоръчва (вж. точки 4.2 и 4.8).</w:t>
      </w:r>
    </w:p>
    <w:p w14:paraId="46E3C0B9" w14:textId="77777777" w:rsidR="0065767F" w:rsidRPr="0021762A" w:rsidRDefault="0065767F" w:rsidP="00146EB6">
      <w:pPr>
        <w:rPr>
          <w:lang w:val="bg-BG"/>
        </w:rPr>
      </w:pPr>
    </w:p>
    <w:p w14:paraId="2A65433D" w14:textId="0A10D97D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Терапевтичният опит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при пациенти с бъбречно увреждане (включително </w:t>
      </w:r>
      <w:r w:rsidR="00B76EEC">
        <w:rPr>
          <w:lang w:val="bg-BG"/>
        </w:rPr>
        <w:t>терминално бъбречно заболяване</w:t>
      </w:r>
      <w:r w:rsidRPr="0021762A">
        <w:rPr>
          <w:lang w:val="bg-BG"/>
        </w:rPr>
        <w:t xml:space="preserve">) и при пациенти с умерено чернодробно увреждане е ограничен. Тези пациенти може да са с повишен риск от кървене. Затова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трябва да се използва при тези пациенти с повишено внимание.</w:t>
      </w:r>
    </w:p>
    <w:p w14:paraId="09D14053" w14:textId="77777777" w:rsidR="0065767F" w:rsidRPr="0021762A" w:rsidRDefault="0065767F" w:rsidP="00146EB6">
      <w:pPr>
        <w:rPr>
          <w:lang w:val="bg-BG"/>
        </w:rPr>
      </w:pPr>
    </w:p>
    <w:p w14:paraId="3B9D565E" w14:textId="437445FC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lastRenderedPageBreak/>
        <w:t xml:space="preserve">Пациентите трябва да бъдат информирани, че може да е необходимо повече време от обикновено за спиране на кървенето, когато приемат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(в комбинация с АСК), и че трябва да съобщават за всяко необичайно кървене (по място или продължителност)  на своя лекар. </w:t>
      </w:r>
    </w:p>
    <w:p w14:paraId="1E07200E" w14:textId="77777777" w:rsidR="0065767F" w:rsidRPr="0021762A" w:rsidRDefault="0065767F" w:rsidP="00146EB6">
      <w:pPr>
        <w:rPr>
          <w:lang w:val="bg-BG"/>
        </w:rPr>
      </w:pPr>
    </w:p>
    <w:p w14:paraId="12656CA4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Риск от кървене, свързан с избора на подходящия момент за прилагане на натоварващата доза при NSTEMI</w:t>
      </w:r>
    </w:p>
    <w:p w14:paraId="275395A9" w14:textId="77777777" w:rsidR="00A9219B" w:rsidRDefault="00A9219B" w:rsidP="00146EB6">
      <w:pPr>
        <w:rPr>
          <w:lang w:val="bg-BG"/>
        </w:rPr>
      </w:pPr>
    </w:p>
    <w:p w14:paraId="580581DB" w14:textId="70EDACB5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В клинично проучване на пациенти с NSTEMI (проучването ACCOAST), в което пациентите са планирани за коронарна ангиография в рамките на 2 до 48 часа след рандомизацията, натоварващата доза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, която е дадена средно 4 часа преди коронарната ангиография, повишава риска от значително и незначително кървене в перипроцедурния период в сравнение с натоварващата доза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, приложена по време на PCI. Затова при пациенти с </w:t>
      </w:r>
      <w:r w:rsidRPr="0021762A">
        <w:rPr>
          <w:sz w:val="24"/>
          <w:lang w:val="bg-BG"/>
        </w:rPr>
        <w:t>UA/</w:t>
      </w:r>
      <w:r w:rsidRPr="0021762A">
        <w:rPr>
          <w:lang w:val="bg-BG"/>
        </w:rPr>
        <w:t>NSTEMI, при които коронарната ангиография се извършва в рамките на 48 часа след приемането, натоварващата доза трябва да се прилага по време на PCI (вж. точки 4.2, 4.8 и 5.1).</w:t>
      </w:r>
    </w:p>
    <w:p w14:paraId="665383D3" w14:textId="77777777" w:rsidR="0065767F" w:rsidRPr="0021762A" w:rsidRDefault="0065767F" w:rsidP="00146EB6">
      <w:pPr>
        <w:rPr>
          <w:lang w:val="bg-BG"/>
        </w:rPr>
      </w:pPr>
    </w:p>
    <w:p w14:paraId="2CF52A9E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Операция</w:t>
      </w:r>
    </w:p>
    <w:p w14:paraId="357A354C" w14:textId="77777777" w:rsidR="00A9219B" w:rsidRDefault="00A9219B" w:rsidP="00146EB6">
      <w:pPr>
        <w:rPr>
          <w:lang w:val="bg-BG"/>
        </w:rPr>
      </w:pPr>
    </w:p>
    <w:p w14:paraId="5470B7A1" w14:textId="383E5B49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Пациентите трябва да бъдат уведомени да информират лекарите и стоматолозите, че приемат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, преди планирането на каквато и да е операция и преди прием на всякакъв нов лекарствен продукт. Ако на пациент му предстои планова операция и антитромботичният ефект не е желан,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трябва да се спре поне 7 дни преди операцията. Повишена честота (3 пъти) и тежко кървене може да се наблюдават при пациенти, които се подлагат на операция </w:t>
      </w:r>
      <w:r w:rsidR="001910A6">
        <w:rPr>
          <w:lang w:val="bg-BG"/>
        </w:rPr>
        <w:t>за</w:t>
      </w:r>
      <w:r w:rsidRPr="0021762A">
        <w:rPr>
          <w:lang w:val="bg-BG"/>
        </w:rPr>
        <w:t xml:space="preserve"> аортокоронарен байпас (АКБ) в рамките на 7 дни от спирането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(вж. точка 4.8).</w:t>
      </w:r>
      <w:r w:rsidR="004F5A68">
        <w:rPr>
          <w:lang w:val="bg-BG"/>
        </w:rPr>
        <w:t xml:space="preserve"> </w:t>
      </w:r>
      <w:r w:rsidRPr="0021762A">
        <w:rPr>
          <w:lang w:val="bg-BG"/>
        </w:rPr>
        <w:t xml:space="preserve">Ползите и рисковете от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трябва внимателно да се обмислят при пациенти, при които анатомията на коронарните артерии не е определена, а е възможна спешна операция за поставяне на аортокоронарен байпас (АКБ).</w:t>
      </w:r>
    </w:p>
    <w:p w14:paraId="0341793A" w14:textId="77777777" w:rsidR="0065767F" w:rsidRPr="0021762A" w:rsidRDefault="0065767F" w:rsidP="00146EB6">
      <w:pPr>
        <w:rPr>
          <w:lang w:val="bg-BG"/>
        </w:rPr>
      </w:pPr>
    </w:p>
    <w:p w14:paraId="01D46277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Свръхчувствителност, включително ангиоедем</w:t>
      </w:r>
    </w:p>
    <w:p w14:paraId="4CC6F6AF" w14:textId="77777777" w:rsidR="00A9219B" w:rsidRDefault="00A9219B" w:rsidP="00146EB6">
      <w:pPr>
        <w:rPr>
          <w:lang w:val="bg-BG"/>
        </w:rPr>
      </w:pPr>
    </w:p>
    <w:p w14:paraId="4BD23225" w14:textId="78DE7731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Реакции на свръхчувствителност, включително ангиоедем, са съобщавани при пациенти, които приемат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, включително при пациенти с анамнеза за реакция на свръхчувствителност към клопидогрел. Препоръчва се мониториране за признаци на свърхчувствителност при пациенти с известна алергия към тиенопиридини (вж. точка 4.8).</w:t>
      </w:r>
    </w:p>
    <w:p w14:paraId="59DA87C8" w14:textId="77777777" w:rsidR="0065767F" w:rsidRPr="0021762A" w:rsidRDefault="0065767F" w:rsidP="00146EB6">
      <w:pPr>
        <w:rPr>
          <w:lang w:val="bg-BG"/>
        </w:rPr>
      </w:pPr>
    </w:p>
    <w:p w14:paraId="2F97EDC2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Тромботична тромбоцитопенична пурпура (ТТП)</w:t>
      </w:r>
    </w:p>
    <w:p w14:paraId="7915B6C6" w14:textId="77777777" w:rsidR="00A9219B" w:rsidRDefault="00A9219B" w:rsidP="00146EB6">
      <w:pPr>
        <w:rPr>
          <w:lang w:val="bg-BG"/>
        </w:rPr>
      </w:pPr>
    </w:p>
    <w:p w14:paraId="7288E6BE" w14:textId="098F9B06" w:rsidR="0065767F" w:rsidRDefault="0065767F" w:rsidP="00146EB6">
      <w:pPr>
        <w:rPr>
          <w:lang w:val="bg-BG"/>
        </w:rPr>
      </w:pPr>
      <w:r w:rsidRPr="0021762A">
        <w:rPr>
          <w:lang w:val="bg-BG"/>
        </w:rPr>
        <w:t xml:space="preserve">ТТП е съобщавана при употреба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. ТТП е сериозно състояние и изисква незабавно лечение. </w:t>
      </w:r>
    </w:p>
    <w:p w14:paraId="20896A13" w14:textId="74BFDA69" w:rsidR="008D3962" w:rsidRDefault="008D3962" w:rsidP="00146EB6">
      <w:pPr>
        <w:rPr>
          <w:lang w:val="bg-BG"/>
        </w:rPr>
      </w:pPr>
    </w:p>
    <w:p w14:paraId="183E7933" w14:textId="77777777" w:rsidR="008D3962" w:rsidRPr="00290BD4" w:rsidRDefault="008D3962" w:rsidP="00436FA4">
      <w:pPr>
        <w:rPr>
          <w:u w:val="single"/>
          <w:lang w:val="bg-BG"/>
        </w:rPr>
      </w:pPr>
      <w:r w:rsidRPr="00290BD4">
        <w:rPr>
          <w:u w:val="single"/>
          <w:lang w:val="bg-BG"/>
        </w:rPr>
        <w:t>Морфин и други опиоиди</w:t>
      </w:r>
    </w:p>
    <w:p w14:paraId="3219F0F6" w14:textId="77777777" w:rsidR="00A9219B" w:rsidRDefault="00A9219B">
      <w:pPr>
        <w:rPr>
          <w:lang w:val="bg-BG"/>
        </w:rPr>
      </w:pPr>
    </w:p>
    <w:p w14:paraId="2FBC5DF0" w14:textId="2149B7B4" w:rsidR="008D3962" w:rsidRDefault="008D3962">
      <w:pPr>
        <w:rPr>
          <w:noProof/>
          <w:szCs w:val="22"/>
          <w:lang w:val="bg-BG"/>
        </w:rPr>
      </w:pPr>
      <w:r>
        <w:rPr>
          <w:lang w:val="bg-BG"/>
        </w:rPr>
        <w:t xml:space="preserve">При пациенти, приемащи едновременно </w:t>
      </w:r>
      <w:r w:rsidR="00E30E9C">
        <w:rPr>
          <w:lang w:val="bg-BG"/>
        </w:rPr>
        <w:t>празугрел</w:t>
      </w:r>
      <w:r>
        <w:rPr>
          <w:lang w:val="bg-BG"/>
        </w:rPr>
        <w:t xml:space="preserve"> и морфин, е наблюдавана намалена ефикасност на </w:t>
      </w:r>
      <w:r w:rsidR="00E30E9C">
        <w:rPr>
          <w:lang w:val="bg-BG"/>
        </w:rPr>
        <w:t>празугрел</w:t>
      </w:r>
      <w:r>
        <w:rPr>
          <w:lang w:val="bg-BG"/>
        </w:rPr>
        <w:t xml:space="preserve"> </w:t>
      </w:r>
      <w:r w:rsidRPr="00385F84">
        <w:rPr>
          <w:lang w:val="bg-BG"/>
        </w:rPr>
        <w:t>(</w:t>
      </w:r>
      <w:r>
        <w:rPr>
          <w:lang w:val="bg-BG"/>
        </w:rPr>
        <w:t>вж. точка </w:t>
      </w:r>
      <w:r w:rsidRPr="00385F84">
        <w:rPr>
          <w:lang w:val="bg-BG"/>
        </w:rPr>
        <w:t>4.5).</w:t>
      </w:r>
    </w:p>
    <w:p w14:paraId="7F2ADD56" w14:textId="43458FA3" w:rsidR="008D3962" w:rsidRDefault="008D3962" w:rsidP="00146EB6">
      <w:pPr>
        <w:rPr>
          <w:lang w:val="bg-BG"/>
        </w:rPr>
      </w:pPr>
    </w:p>
    <w:p w14:paraId="5EA42BF7" w14:textId="4B40C5E0" w:rsidR="008D3962" w:rsidRPr="00290BD4" w:rsidRDefault="00E30E9C" w:rsidP="00146EB6">
      <w:pPr>
        <w:rPr>
          <w:u w:val="single"/>
          <w:lang w:val="bg-BG"/>
        </w:rPr>
      </w:pPr>
      <w:r>
        <w:rPr>
          <w:u w:val="single"/>
          <w:lang w:val="bg-BG"/>
        </w:rPr>
        <w:t>Празугрел</w:t>
      </w:r>
      <w:r w:rsidR="008D3962" w:rsidRPr="00290BD4">
        <w:rPr>
          <w:u w:val="single"/>
          <w:lang w:val="bg-BG"/>
        </w:rPr>
        <w:t xml:space="preserve"> </w:t>
      </w:r>
      <w:r w:rsidR="0046350A">
        <w:rPr>
          <w:u w:val="single"/>
          <w:lang w:val="en-US"/>
        </w:rPr>
        <w:t>Viatris</w:t>
      </w:r>
      <w:r w:rsidR="0046350A" w:rsidRPr="00290BD4">
        <w:rPr>
          <w:u w:val="single"/>
          <w:lang w:val="en-US"/>
        </w:rPr>
        <w:t xml:space="preserve"> </w:t>
      </w:r>
      <w:r w:rsidR="008D3962" w:rsidRPr="00290BD4">
        <w:rPr>
          <w:u w:val="single"/>
          <w:lang w:val="bg-BG"/>
        </w:rPr>
        <w:t xml:space="preserve">5 </w:t>
      </w:r>
      <w:r w:rsidR="008D3962" w:rsidRPr="00290BD4">
        <w:rPr>
          <w:u w:val="single"/>
          <w:lang w:val="en-US"/>
        </w:rPr>
        <w:t xml:space="preserve">mg </w:t>
      </w:r>
      <w:r w:rsidR="008D3962" w:rsidRPr="00290BD4">
        <w:rPr>
          <w:u w:val="single"/>
          <w:lang w:val="bg-BG"/>
        </w:rPr>
        <w:t>съдържа натрий</w:t>
      </w:r>
    </w:p>
    <w:p w14:paraId="65FBFA8B" w14:textId="77777777" w:rsidR="00A9219B" w:rsidRDefault="00A9219B" w:rsidP="00146EB6">
      <w:pPr>
        <w:rPr>
          <w:lang w:val="bg-BG"/>
        </w:rPr>
      </w:pPr>
    </w:p>
    <w:p w14:paraId="4554A760" w14:textId="2759D9C0" w:rsidR="008D3962" w:rsidRDefault="008D3962" w:rsidP="00146EB6">
      <w:pPr>
        <w:rPr>
          <w:lang w:val="bg-BG"/>
        </w:rPr>
      </w:pPr>
      <w:r w:rsidRPr="008D3962">
        <w:rPr>
          <w:lang w:val="bg-BG"/>
        </w:rPr>
        <w:t xml:space="preserve">Този лекарствен продукт съдържа натрий, по малко от 1 mmol (23 mg) на доза, т.е. </w:t>
      </w:r>
      <w:r w:rsidR="00670963">
        <w:rPr>
          <w:lang w:val="bg-BG"/>
        </w:rPr>
        <w:t xml:space="preserve">може да се каже, че </w:t>
      </w:r>
      <w:r w:rsidRPr="008D3962">
        <w:rPr>
          <w:lang w:val="bg-BG"/>
        </w:rPr>
        <w:t>практически не съдържа натрий.</w:t>
      </w:r>
    </w:p>
    <w:p w14:paraId="317B9A37" w14:textId="77777777" w:rsidR="008D3962" w:rsidRDefault="008D3962" w:rsidP="00146EB6">
      <w:pPr>
        <w:rPr>
          <w:lang w:val="bg-BG"/>
        </w:rPr>
      </w:pPr>
    </w:p>
    <w:p w14:paraId="4723C9FE" w14:textId="0EF411B9" w:rsidR="008D3962" w:rsidRPr="00290BD4" w:rsidRDefault="00E30E9C" w:rsidP="002142BE">
      <w:pPr>
        <w:keepNext/>
        <w:rPr>
          <w:u w:val="single"/>
          <w:lang w:val="bg-BG"/>
        </w:rPr>
      </w:pPr>
      <w:r>
        <w:rPr>
          <w:u w:val="single"/>
          <w:lang w:val="bg-BG"/>
        </w:rPr>
        <w:lastRenderedPageBreak/>
        <w:t>Празугрел</w:t>
      </w:r>
      <w:r w:rsidR="008D3962" w:rsidRPr="00290BD4">
        <w:rPr>
          <w:u w:val="single"/>
          <w:lang w:val="bg-BG"/>
        </w:rPr>
        <w:t xml:space="preserve"> </w:t>
      </w:r>
      <w:r w:rsidR="0046350A">
        <w:rPr>
          <w:u w:val="single"/>
          <w:lang w:val="en-US"/>
        </w:rPr>
        <w:t>Viatris</w:t>
      </w:r>
      <w:r w:rsidR="0046350A" w:rsidRPr="00290BD4">
        <w:rPr>
          <w:u w:val="single"/>
          <w:lang w:val="en-US"/>
        </w:rPr>
        <w:t xml:space="preserve"> </w:t>
      </w:r>
      <w:r w:rsidR="008D3962" w:rsidRPr="00290BD4">
        <w:rPr>
          <w:u w:val="single"/>
          <w:lang w:val="en-US"/>
        </w:rPr>
        <w:t xml:space="preserve">10 mg </w:t>
      </w:r>
      <w:r w:rsidR="008D3962" w:rsidRPr="00290BD4">
        <w:rPr>
          <w:u w:val="single"/>
          <w:lang w:val="bg-BG"/>
        </w:rPr>
        <w:t>съдържа сънсет жълто FCF алуминиев лак (Е110)</w:t>
      </w:r>
      <w:r w:rsidR="008D3962" w:rsidRPr="00290BD4">
        <w:rPr>
          <w:u w:val="single"/>
          <w:lang w:val="en-US"/>
        </w:rPr>
        <w:t xml:space="preserve"> </w:t>
      </w:r>
      <w:r w:rsidR="008D3962" w:rsidRPr="00290BD4">
        <w:rPr>
          <w:u w:val="single"/>
          <w:lang w:val="bg-BG"/>
        </w:rPr>
        <w:t>и натрий</w:t>
      </w:r>
    </w:p>
    <w:p w14:paraId="16DB11AF" w14:textId="77777777" w:rsidR="00A9219B" w:rsidRDefault="00A9219B" w:rsidP="002142BE">
      <w:pPr>
        <w:keepNext/>
        <w:rPr>
          <w:lang w:val="bg-BG"/>
        </w:rPr>
      </w:pPr>
    </w:p>
    <w:p w14:paraId="20CDEEB5" w14:textId="22E96EA9" w:rsidR="008D3962" w:rsidRDefault="005F258D" w:rsidP="002142BE">
      <w:pPr>
        <w:keepNext/>
        <w:rPr>
          <w:lang w:val="bg-BG"/>
        </w:rPr>
      </w:pPr>
      <w:r>
        <w:rPr>
          <w:lang w:val="bg-BG"/>
        </w:rPr>
        <w:t>С</w:t>
      </w:r>
      <w:r w:rsidRPr="008D3962">
        <w:rPr>
          <w:lang w:val="bg-BG"/>
        </w:rPr>
        <w:t>ънсет жълто FCF алуминиев лак (E110)</w:t>
      </w:r>
      <w:r>
        <w:rPr>
          <w:lang w:val="bg-BG"/>
        </w:rPr>
        <w:t xml:space="preserve"> е</w:t>
      </w:r>
      <w:r w:rsidR="008D3962" w:rsidRPr="008D3962">
        <w:rPr>
          <w:lang w:val="bg-BG"/>
        </w:rPr>
        <w:t xml:space="preserve"> азо </w:t>
      </w:r>
      <w:r w:rsidR="00670963">
        <w:rPr>
          <w:lang w:val="bg-BG"/>
        </w:rPr>
        <w:t>багрило</w:t>
      </w:r>
      <w:r w:rsidR="008D3962" w:rsidRPr="008D3962">
        <w:rPr>
          <w:lang w:val="bg-BG"/>
        </w:rPr>
        <w:t>, който може да причини алергични реакции.</w:t>
      </w:r>
    </w:p>
    <w:p w14:paraId="69BC71BD" w14:textId="77777777" w:rsidR="00A9219B" w:rsidRDefault="00A9219B" w:rsidP="00146EB6">
      <w:pPr>
        <w:rPr>
          <w:lang w:val="bg-BG"/>
        </w:rPr>
      </w:pPr>
    </w:p>
    <w:p w14:paraId="55C1F471" w14:textId="5D8F9E65" w:rsidR="008D3962" w:rsidRPr="008D3962" w:rsidRDefault="005F258D" w:rsidP="00146EB6">
      <w:pPr>
        <w:rPr>
          <w:lang w:val="bg-BG"/>
        </w:rPr>
      </w:pPr>
      <w:r w:rsidRPr="005F258D">
        <w:rPr>
          <w:lang w:val="bg-BG"/>
        </w:rPr>
        <w:t>Този лекарствен продукт съдържа натрий, по малко от 1 mmol (23 mg) на доза, т.е. практически не съдържа натрий.</w:t>
      </w:r>
    </w:p>
    <w:p w14:paraId="0908FADE" w14:textId="77777777" w:rsidR="0065767F" w:rsidRPr="0021762A" w:rsidRDefault="0065767F" w:rsidP="00146EB6">
      <w:pPr>
        <w:rPr>
          <w:lang w:val="bg-BG"/>
        </w:rPr>
      </w:pPr>
    </w:p>
    <w:p w14:paraId="388CC33B" w14:textId="77777777" w:rsidR="0065767F" w:rsidRPr="0021762A" w:rsidRDefault="0065767F" w:rsidP="002142BE">
      <w:pPr>
        <w:keepNext/>
        <w:rPr>
          <w:szCs w:val="22"/>
          <w:lang w:val="bg-BG"/>
        </w:rPr>
      </w:pPr>
      <w:r w:rsidRPr="0021762A">
        <w:rPr>
          <w:b/>
          <w:szCs w:val="22"/>
          <w:lang w:val="bg-BG"/>
        </w:rPr>
        <w:t>4.5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Взаимодействие с други лекарствени продукти и други форми на взаимодействие</w:t>
      </w:r>
    </w:p>
    <w:p w14:paraId="0B2A8B33" w14:textId="77777777" w:rsidR="0065767F" w:rsidRPr="002142BE" w:rsidRDefault="0065767F" w:rsidP="002142BE">
      <w:pPr>
        <w:pStyle w:val="BodyText"/>
        <w:keepNext/>
        <w:widowControl/>
        <w:rPr>
          <w:bCs/>
          <w:sz w:val="23"/>
          <w:lang w:val="bg-BG"/>
        </w:rPr>
      </w:pPr>
    </w:p>
    <w:p w14:paraId="7A2AD20E" w14:textId="77777777" w:rsidR="0065767F" w:rsidRPr="0021762A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t>Варфарин</w:t>
      </w:r>
    </w:p>
    <w:p w14:paraId="0CCA4977" w14:textId="77777777" w:rsidR="00A9219B" w:rsidRDefault="00A9219B" w:rsidP="002142BE">
      <w:pPr>
        <w:keepNext/>
        <w:rPr>
          <w:lang w:val="bg-BG"/>
        </w:rPr>
      </w:pPr>
    </w:p>
    <w:p w14:paraId="57C95B92" w14:textId="44589689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 xml:space="preserve">Не е проучвано </w:t>
      </w:r>
      <w:r w:rsidR="00B76EEC">
        <w:rPr>
          <w:lang w:val="bg-BG"/>
        </w:rPr>
        <w:t>съпътстващото приложение</w:t>
      </w:r>
      <w:r w:rsidRPr="0021762A">
        <w:rPr>
          <w:lang w:val="bg-BG"/>
        </w:rPr>
        <w:t xml:space="preserve">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с кумаринови производни, различни от варфарин. Поради възможността за повишен риск от кървене варфарин (или други кумаринови производни) и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трябва да се прилагат </w:t>
      </w:r>
      <w:r w:rsidR="009B5301">
        <w:rPr>
          <w:lang w:val="bg-BG"/>
        </w:rPr>
        <w:t>едновременно</w:t>
      </w:r>
      <w:r w:rsidR="009B5301" w:rsidRPr="0021762A">
        <w:rPr>
          <w:lang w:val="bg-BG"/>
        </w:rPr>
        <w:t xml:space="preserve"> </w:t>
      </w:r>
      <w:r w:rsidRPr="0021762A">
        <w:rPr>
          <w:lang w:val="bg-BG"/>
        </w:rPr>
        <w:t>с повишено внимание (вж. точка 4.4).</w:t>
      </w:r>
    </w:p>
    <w:p w14:paraId="62CACCE0" w14:textId="77777777" w:rsidR="0065767F" w:rsidRPr="0021762A" w:rsidRDefault="0065767F" w:rsidP="00146EB6">
      <w:pPr>
        <w:rPr>
          <w:lang w:val="bg-BG"/>
        </w:rPr>
      </w:pPr>
    </w:p>
    <w:p w14:paraId="1922893D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Нестероидни противовъзпалителни средства (НСПВС)</w:t>
      </w:r>
    </w:p>
    <w:p w14:paraId="55503FA2" w14:textId="77777777" w:rsidR="00A9219B" w:rsidRDefault="00A9219B" w:rsidP="00146EB6">
      <w:pPr>
        <w:rPr>
          <w:lang w:val="bg-BG"/>
        </w:rPr>
      </w:pPr>
    </w:p>
    <w:p w14:paraId="5CF7B729" w14:textId="1593E5AE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Не е проучвано </w:t>
      </w:r>
      <w:r w:rsidR="00B76EEC">
        <w:rPr>
          <w:lang w:val="bg-BG"/>
        </w:rPr>
        <w:t>съпътстващото приложение</w:t>
      </w:r>
      <w:r w:rsidRPr="0021762A">
        <w:rPr>
          <w:lang w:val="bg-BG"/>
        </w:rPr>
        <w:t xml:space="preserve"> с продължително лечение с НСПВС. Поради възможността за повишен риск от кървене продължително лечение с НСПВС (включително COX-2 инхибитори) и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трябва да се прилага съвместно с повишено внимание (вж. точка 4.4).</w:t>
      </w:r>
    </w:p>
    <w:p w14:paraId="263A7D1B" w14:textId="77777777" w:rsidR="0065767F" w:rsidRPr="0021762A" w:rsidRDefault="0065767F" w:rsidP="00146EB6">
      <w:pPr>
        <w:rPr>
          <w:lang w:val="bg-BG"/>
        </w:rPr>
      </w:pPr>
    </w:p>
    <w:p w14:paraId="2CDE4D27" w14:textId="38B0CB81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може едновременно да се прилага с лекарствени продукти, които се метаболизират </w:t>
      </w:r>
      <w:r w:rsidR="009B5301">
        <w:rPr>
          <w:lang w:val="bg-BG"/>
        </w:rPr>
        <w:t>чрез</w:t>
      </w:r>
      <w:r w:rsidR="009B5301" w:rsidRPr="0021762A">
        <w:rPr>
          <w:lang w:val="bg-BG"/>
        </w:rPr>
        <w:t xml:space="preserve"> </w:t>
      </w:r>
      <w:r w:rsidR="0065767F" w:rsidRPr="0021762A">
        <w:rPr>
          <w:lang w:val="bg-BG"/>
        </w:rPr>
        <w:t xml:space="preserve">изоформите на цитохром P450 (включително статини), или с лекарствени продукти, които са индуктори или инхибитори на изоформите на цитохром P450.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може да се прилага и едновременно с АСК, хепарин, дигоксин и лекарствени продукти, които повишават стомашното </w:t>
      </w:r>
      <w:r w:rsidR="0065767F" w:rsidRPr="0021762A">
        <w:rPr>
          <w:position w:val="2"/>
          <w:lang w:val="bg-BG"/>
        </w:rPr>
        <w:t>рН, включително инхибитори на протонната помпа и H</w:t>
      </w:r>
      <w:r w:rsidR="0065767F" w:rsidRPr="0021762A">
        <w:rPr>
          <w:sz w:val="14"/>
          <w:lang w:val="bg-BG"/>
        </w:rPr>
        <w:t>2</w:t>
      </w:r>
      <w:r w:rsidR="0065767F" w:rsidRPr="0021762A">
        <w:rPr>
          <w:position w:val="2"/>
          <w:lang w:val="bg-BG"/>
        </w:rPr>
        <w:t xml:space="preserve">-блокери. Макар да не е изпитван в </w:t>
      </w:r>
      <w:r w:rsidR="009B5301" w:rsidRPr="00321054">
        <w:rPr>
          <w:lang w:val="bg-BG"/>
        </w:rPr>
        <w:t xml:space="preserve">специални </w:t>
      </w:r>
      <w:r w:rsidR="0065767F" w:rsidRPr="00321054">
        <w:rPr>
          <w:lang w:val="bg-BG"/>
        </w:rPr>
        <w:t>проучвания за взаимодействи</w:t>
      </w:r>
      <w:r w:rsidR="009B5301" w:rsidRPr="00321054">
        <w:rPr>
          <w:lang w:val="bg-BG"/>
        </w:rPr>
        <w:t>я</w:t>
      </w:r>
      <w:r w:rsidR="0065767F" w:rsidRPr="00321054">
        <w:rPr>
          <w:lang w:val="bg-BG"/>
        </w:rPr>
        <w:t>,</w:t>
      </w:r>
      <w:r w:rsidR="0065767F" w:rsidRPr="0021762A">
        <w:rPr>
          <w:lang w:val="bg-BG"/>
        </w:rPr>
        <w:t xml:space="preserve">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е прилаган едновременно с нискомолекулен хепарин, бивалирудин и GP IIb/IIIa-инхибитори (няма налична информация относно вида на използвания GP IIb/IIIa-инхибитор) в клинично проучване фаза 3 без данни за клинично значими нежелани взаимодействия.</w:t>
      </w:r>
    </w:p>
    <w:p w14:paraId="67428A90" w14:textId="77777777" w:rsidR="0065767F" w:rsidRPr="0021762A" w:rsidRDefault="0065767F" w:rsidP="00146EB6">
      <w:pPr>
        <w:rPr>
          <w:lang w:val="bg-BG"/>
        </w:rPr>
      </w:pPr>
    </w:p>
    <w:p w14:paraId="7ECA9565" w14:textId="717BDA12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 xml:space="preserve">Ефекти на други лекарствени продукти върху </w:t>
      </w:r>
      <w:r w:rsidR="00E30E9C">
        <w:rPr>
          <w:u w:val="single"/>
          <w:lang w:val="bg-BG"/>
        </w:rPr>
        <w:t>Празугрел</w:t>
      </w:r>
      <w:r w:rsidRPr="0021762A">
        <w:rPr>
          <w:u w:val="single"/>
          <w:lang w:val="bg-BG"/>
        </w:rPr>
        <w:t xml:space="preserve"> </w:t>
      </w:r>
      <w:r w:rsidR="0046350A">
        <w:rPr>
          <w:u w:val="single"/>
          <w:lang w:val="en-US"/>
        </w:rPr>
        <w:t>Viatris</w:t>
      </w:r>
    </w:p>
    <w:p w14:paraId="3CD230CA" w14:textId="77777777" w:rsidR="0065767F" w:rsidRPr="0021762A" w:rsidRDefault="0065767F" w:rsidP="00146EB6">
      <w:pPr>
        <w:rPr>
          <w:lang w:val="bg-BG"/>
        </w:rPr>
      </w:pPr>
    </w:p>
    <w:p w14:paraId="66A67AD7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Ацетилсалицилова киселина</w:t>
      </w:r>
    </w:p>
    <w:p w14:paraId="1BC3728F" w14:textId="3769C5F2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трябва да се прилага едновременно с ацетилсалицилова киселина (АСК). Макар да е възможно фармакодинамично взаимодействие с АСК, водещо до повишен риск от кървене, ефикасността и безопасността на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се доказват при пациенти, лекувани едновременно с АСК.</w:t>
      </w:r>
    </w:p>
    <w:p w14:paraId="340E935E" w14:textId="77777777" w:rsidR="0065767F" w:rsidRPr="0021762A" w:rsidRDefault="0065767F" w:rsidP="00146EB6">
      <w:pPr>
        <w:rPr>
          <w:lang w:val="bg-BG"/>
        </w:rPr>
      </w:pPr>
    </w:p>
    <w:p w14:paraId="2E385890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Хепарин</w:t>
      </w:r>
    </w:p>
    <w:p w14:paraId="42AA56DE" w14:textId="6FDBB3D8" w:rsidR="0065767F" w:rsidRPr="0021762A" w:rsidRDefault="00321054" w:rsidP="00146EB6">
      <w:pPr>
        <w:rPr>
          <w:lang w:val="bg-BG"/>
        </w:rPr>
      </w:pPr>
      <w:r>
        <w:rPr>
          <w:lang w:val="bg-BG"/>
        </w:rPr>
        <w:t>Единична</w:t>
      </w:r>
      <w:r w:rsidRPr="0021762A">
        <w:rPr>
          <w:lang w:val="bg-BG"/>
        </w:rPr>
        <w:t xml:space="preserve"> </w:t>
      </w:r>
      <w:r w:rsidR="0065767F" w:rsidRPr="0021762A">
        <w:rPr>
          <w:lang w:val="bg-BG"/>
        </w:rPr>
        <w:t xml:space="preserve">интравенозна болус доза нефракциониран хепарин (100 U/kg) не променя сигнификантно медиираното от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 инхибиране на тромбоцитната агрегация.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 също така не променя сигнификантно ефекта на хепарин</w:t>
      </w:r>
      <w:r w:rsidR="007B62AA">
        <w:rPr>
          <w:lang w:val="bg-BG"/>
        </w:rPr>
        <w:t xml:space="preserve"> върху</w:t>
      </w:r>
      <w:r w:rsidR="0065767F" w:rsidRPr="0021762A">
        <w:rPr>
          <w:lang w:val="bg-BG"/>
        </w:rPr>
        <w:t xml:space="preserve"> </w:t>
      </w:r>
      <w:r w:rsidR="007B62AA">
        <w:rPr>
          <w:lang w:val="bg-BG"/>
        </w:rPr>
        <w:t>параметрите</w:t>
      </w:r>
      <w:r w:rsidR="0065767F" w:rsidRPr="0021762A">
        <w:rPr>
          <w:lang w:val="bg-BG"/>
        </w:rPr>
        <w:t xml:space="preserve"> на коагулация. Затова двата лекарствени продукта може да се прилагат едновременно. Възможен е повишен риск от кървене, когато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се прилага съвместно с хепарин.</w:t>
      </w:r>
    </w:p>
    <w:p w14:paraId="1BD3523A" w14:textId="77777777" w:rsidR="0065767F" w:rsidRPr="0021762A" w:rsidRDefault="0065767F" w:rsidP="00146EB6">
      <w:pPr>
        <w:rPr>
          <w:lang w:val="bg-BG"/>
        </w:rPr>
      </w:pPr>
    </w:p>
    <w:p w14:paraId="15062ACD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Статини</w:t>
      </w:r>
    </w:p>
    <w:p w14:paraId="28A4C900" w14:textId="1B8F45EE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Аторвастатин (80 mg дневно) не променя фармакокинетиката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инхибирането на тромбоцитната агрегация от него. Затова не се очаква статините, които са субстрати на CYP3A, да </w:t>
      </w:r>
      <w:r w:rsidRPr="0021762A">
        <w:rPr>
          <w:lang w:val="bg-BG"/>
        </w:rPr>
        <w:lastRenderedPageBreak/>
        <w:t xml:space="preserve">имат ефект върху фармакокинетиката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или инхибирането на тромбоцитната агрегация от него.</w:t>
      </w:r>
    </w:p>
    <w:p w14:paraId="54BFC643" w14:textId="77777777" w:rsidR="0065767F" w:rsidRPr="0021762A" w:rsidRDefault="0065767F" w:rsidP="00436FA4">
      <w:pPr>
        <w:rPr>
          <w:lang w:val="bg-BG"/>
        </w:rPr>
      </w:pPr>
    </w:p>
    <w:p w14:paraId="5C25DA32" w14:textId="77777777" w:rsidR="0065767F" w:rsidRPr="0021762A" w:rsidRDefault="0065767F" w:rsidP="002142BE">
      <w:pPr>
        <w:keepNext/>
        <w:rPr>
          <w:i/>
          <w:lang w:val="bg-BG"/>
        </w:rPr>
      </w:pPr>
      <w:r w:rsidRPr="0021762A">
        <w:rPr>
          <w:i/>
          <w:lang w:val="bg-BG"/>
        </w:rPr>
        <w:t>Лекарствени продукти, повишаващи стомашното pH</w:t>
      </w:r>
    </w:p>
    <w:p w14:paraId="3330928C" w14:textId="58C40ABA" w:rsidR="0065767F" w:rsidRPr="0021762A" w:rsidRDefault="0065767F" w:rsidP="002142BE">
      <w:pPr>
        <w:keepNext/>
        <w:rPr>
          <w:position w:val="2"/>
          <w:lang w:val="bg-BG"/>
        </w:rPr>
      </w:pPr>
      <w:r w:rsidRPr="0021762A">
        <w:rPr>
          <w:position w:val="2"/>
          <w:lang w:val="bg-BG"/>
        </w:rPr>
        <w:t>Е</w:t>
      </w:r>
      <w:proofErr w:type="spellStart"/>
      <w:r w:rsidR="00C100F0">
        <w:rPr>
          <w:position w:val="2"/>
          <w:lang w:val="en-US"/>
        </w:rPr>
        <w:t>жедневно</w:t>
      </w:r>
      <w:proofErr w:type="spellEnd"/>
      <w:r w:rsidR="00C100F0">
        <w:rPr>
          <w:position w:val="2"/>
          <w:lang w:val="bg-BG"/>
        </w:rPr>
        <w:t>то</w:t>
      </w:r>
      <w:r w:rsidR="00C100F0">
        <w:rPr>
          <w:position w:val="2"/>
          <w:lang w:val="en-US"/>
        </w:rPr>
        <w:t xml:space="preserve"> </w:t>
      </w:r>
      <w:r w:rsidR="00B76EEC">
        <w:rPr>
          <w:position w:val="2"/>
          <w:lang w:val="bg-BG"/>
        </w:rPr>
        <w:t>съпътстващо приложение</w:t>
      </w:r>
      <w:r w:rsidRPr="0021762A">
        <w:rPr>
          <w:position w:val="2"/>
          <w:lang w:val="bg-BG"/>
        </w:rPr>
        <w:t xml:space="preserve"> на ранитидин (H</w:t>
      </w:r>
      <w:r w:rsidRPr="0021762A">
        <w:rPr>
          <w:sz w:val="14"/>
          <w:lang w:val="bg-BG"/>
        </w:rPr>
        <w:t>2</w:t>
      </w:r>
      <w:r w:rsidRPr="0021762A">
        <w:rPr>
          <w:position w:val="2"/>
          <w:lang w:val="bg-BG"/>
        </w:rPr>
        <w:t>-блокер) или на ланзопразол (инхибитор на протонната помпа) не променя AUC и T</w:t>
      </w:r>
      <w:r w:rsidRPr="0021762A">
        <w:rPr>
          <w:sz w:val="14"/>
          <w:lang w:val="bg-BG"/>
        </w:rPr>
        <w:t xml:space="preserve">max </w:t>
      </w:r>
      <w:r w:rsidRPr="0021762A">
        <w:rPr>
          <w:position w:val="2"/>
          <w:lang w:val="bg-BG"/>
        </w:rPr>
        <w:t xml:space="preserve">на активния метаболит на </w:t>
      </w:r>
      <w:r w:rsidR="00E30E9C">
        <w:rPr>
          <w:position w:val="2"/>
          <w:lang w:val="bg-BG"/>
        </w:rPr>
        <w:t>празугрел</w:t>
      </w:r>
      <w:r w:rsidRPr="0021762A">
        <w:rPr>
          <w:position w:val="2"/>
          <w:lang w:val="bg-BG"/>
        </w:rPr>
        <w:t>, но намалява C</w:t>
      </w:r>
      <w:r w:rsidRPr="0021762A">
        <w:rPr>
          <w:sz w:val="14"/>
          <w:lang w:val="bg-BG"/>
        </w:rPr>
        <w:t xml:space="preserve">max </w:t>
      </w:r>
      <w:r w:rsidRPr="0021762A">
        <w:rPr>
          <w:lang w:val="bg-BG"/>
        </w:rPr>
        <w:t xml:space="preserve">съответно с 14% и 29%. В клинично проучване фаза 3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 е прилаган без </w:t>
      </w:r>
      <w:r w:rsidR="00C100F0">
        <w:rPr>
          <w:lang w:val="bg-BG"/>
        </w:rPr>
        <w:t>оглед на</w:t>
      </w:r>
      <w:r w:rsidRPr="0021762A">
        <w:rPr>
          <w:lang w:val="bg-BG"/>
        </w:rPr>
        <w:t xml:space="preserve"> </w:t>
      </w:r>
      <w:r w:rsidR="00B76EEC">
        <w:rPr>
          <w:lang w:val="bg-BG"/>
        </w:rPr>
        <w:t>съпътстващото приложение</w:t>
      </w:r>
      <w:r w:rsidRPr="0021762A">
        <w:rPr>
          <w:lang w:val="bg-BG"/>
        </w:rPr>
        <w:t xml:space="preserve"> на инхибитор на протонната помпа или H</w:t>
      </w:r>
      <w:r w:rsidRPr="0021762A">
        <w:rPr>
          <w:vertAlign w:val="subscript"/>
          <w:lang w:val="bg-BG"/>
        </w:rPr>
        <w:t>2</w:t>
      </w:r>
      <w:r w:rsidRPr="0021762A">
        <w:rPr>
          <w:lang w:val="bg-BG"/>
        </w:rPr>
        <w:t>-блокер.</w:t>
      </w:r>
      <w:r w:rsidRPr="0021762A">
        <w:rPr>
          <w:position w:val="2"/>
          <w:lang w:val="bg-BG"/>
        </w:rPr>
        <w:t xml:space="preserve"> </w:t>
      </w:r>
      <w:r w:rsidRPr="0021762A">
        <w:rPr>
          <w:lang w:val="bg-BG"/>
        </w:rPr>
        <w:t xml:space="preserve">Прилагането на натоварваща доза от 60 mg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без едновременно използване на инхибитори на протонната помпа може да осигури най-бързо настъпване на действието.</w:t>
      </w:r>
    </w:p>
    <w:p w14:paraId="6972CB4A" w14:textId="77777777" w:rsidR="0065767F" w:rsidRPr="0021762A" w:rsidRDefault="0065767F" w:rsidP="00146EB6">
      <w:pPr>
        <w:rPr>
          <w:lang w:val="bg-BG"/>
        </w:rPr>
      </w:pPr>
    </w:p>
    <w:p w14:paraId="73EDCC31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Инхибитори на CYP3A</w:t>
      </w:r>
    </w:p>
    <w:p w14:paraId="04BF6CBD" w14:textId="17E37C9E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Кетоконазол (400 mg дневно), който е селективен и мощен инхибитор на CYP3A4 и CYP3A5, не въздейства на медиираното от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инхибиране на тромбоцитната агрегация или на AUC и T</w:t>
      </w:r>
      <w:r w:rsidRPr="0021762A">
        <w:rPr>
          <w:vertAlign w:val="subscript"/>
          <w:lang w:val="bg-BG"/>
        </w:rPr>
        <w:t xml:space="preserve">max </w:t>
      </w:r>
      <w:r w:rsidRPr="0021762A">
        <w:rPr>
          <w:lang w:val="bg-BG"/>
        </w:rPr>
        <w:t xml:space="preserve">на активния метаболит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, но намалява C</w:t>
      </w:r>
      <w:r w:rsidRPr="0021762A">
        <w:rPr>
          <w:vertAlign w:val="subscript"/>
          <w:lang w:val="bg-BG"/>
        </w:rPr>
        <w:t>max</w:t>
      </w:r>
      <w:r w:rsidRPr="0021762A">
        <w:rPr>
          <w:lang w:val="bg-BG"/>
        </w:rPr>
        <w:t xml:space="preserve"> с 34% до 46%. Затова не се очаква</w:t>
      </w:r>
      <w:r w:rsidRPr="0021762A">
        <w:rPr>
          <w:position w:val="2"/>
          <w:lang w:val="bg-BG"/>
        </w:rPr>
        <w:t xml:space="preserve"> </w:t>
      </w:r>
      <w:r w:rsidRPr="0021762A">
        <w:rPr>
          <w:lang w:val="bg-BG"/>
        </w:rPr>
        <w:t>инхибиторите на CYP3A</w:t>
      </w:r>
      <w:r w:rsidR="00C100F0">
        <w:rPr>
          <w:lang w:val="bg-BG"/>
        </w:rPr>
        <w:t>,</w:t>
      </w:r>
      <w:r w:rsidRPr="0021762A">
        <w:rPr>
          <w:lang w:val="bg-BG"/>
        </w:rPr>
        <w:t xml:space="preserve"> като например азолови антимикотици, HIV протеазни инхибитори, кларитромицин, телитромицин, верапамил, дилтиазем, индинавир, ципрофлоксацин и сок от грейпфрут да имат сигнификантен ефект върху фармакокинетиката на активния метаболит.</w:t>
      </w:r>
    </w:p>
    <w:p w14:paraId="3EBB48BB" w14:textId="77777777" w:rsidR="0065767F" w:rsidRPr="0021762A" w:rsidRDefault="0065767F" w:rsidP="00146EB6">
      <w:pPr>
        <w:rPr>
          <w:lang w:val="bg-BG"/>
        </w:rPr>
      </w:pPr>
    </w:p>
    <w:p w14:paraId="31E1FF02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Индуктори на цитохромите P450</w:t>
      </w:r>
    </w:p>
    <w:p w14:paraId="4600B7BC" w14:textId="1987F41D" w:rsidR="0065767F" w:rsidRDefault="0065767F" w:rsidP="00146EB6">
      <w:pPr>
        <w:rPr>
          <w:lang w:val="bg-BG"/>
        </w:rPr>
      </w:pPr>
      <w:r w:rsidRPr="0021762A">
        <w:rPr>
          <w:lang w:val="bg-BG"/>
        </w:rPr>
        <w:t xml:space="preserve">Рифампицин (600 mg дневно), който е мощен индуктор на CYP3A и CYP2B6 и индуктор на CYP2C9, CYP2C19 и CYP2C8, не променя сигнификантно фармакокинетиката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. Затова не се очаква известни индуктори на CYP3A като например рифампицин, карбамазепин и други индуктори на цитохром P450 да имат сигнификантен ефект върху фармакокинетиката на активния метаболит.</w:t>
      </w:r>
    </w:p>
    <w:p w14:paraId="3FE9F489" w14:textId="6E504E74" w:rsidR="00E60AB2" w:rsidRDefault="00E60AB2" w:rsidP="00146EB6">
      <w:pPr>
        <w:rPr>
          <w:lang w:val="bg-BG"/>
        </w:rPr>
      </w:pPr>
    </w:p>
    <w:p w14:paraId="65E87407" w14:textId="0FACBC74" w:rsidR="00E60AB2" w:rsidRPr="00385F84" w:rsidRDefault="00E60AB2" w:rsidP="00436FA4">
      <w:pPr>
        <w:pStyle w:val="Default"/>
        <w:rPr>
          <w:i/>
          <w:color w:val="auto"/>
          <w:sz w:val="22"/>
          <w:szCs w:val="22"/>
          <w:lang w:val="bg-BG"/>
        </w:rPr>
      </w:pPr>
      <w:r>
        <w:rPr>
          <w:i/>
          <w:color w:val="auto"/>
          <w:sz w:val="22"/>
          <w:szCs w:val="22"/>
          <w:lang w:val="bg-BG"/>
        </w:rPr>
        <w:t>Морфин и други опиоиди</w:t>
      </w:r>
    </w:p>
    <w:p w14:paraId="19DEA098" w14:textId="68040564" w:rsidR="00E60AB2" w:rsidRPr="0021762A" w:rsidRDefault="00E60AB2">
      <w:pPr>
        <w:pStyle w:val="Default"/>
        <w:rPr>
          <w:lang w:val="bg-BG"/>
        </w:rPr>
      </w:pPr>
      <w:r>
        <w:rPr>
          <w:color w:val="auto"/>
          <w:sz w:val="22"/>
          <w:szCs w:val="22"/>
          <w:lang w:val="bg-BG"/>
        </w:rPr>
        <w:t xml:space="preserve">При пациенти с остър коронарен синдром, лекувани с морфин, е наблюдавана забавена и намалена експозиция на перорални инхибитори на </w:t>
      </w:r>
      <w:r w:rsidRPr="0000325B">
        <w:rPr>
          <w:color w:val="auto"/>
          <w:sz w:val="22"/>
          <w:szCs w:val="22"/>
        </w:rPr>
        <w:t>P</w:t>
      </w:r>
      <w:r w:rsidRPr="00385F84">
        <w:rPr>
          <w:color w:val="auto"/>
          <w:sz w:val="22"/>
          <w:szCs w:val="22"/>
          <w:lang w:val="bg-BG"/>
        </w:rPr>
        <w:t>2</w:t>
      </w:r>
      <w:r w:rsidRPr="0000325B">
        <w:rPr>
          <w:color w:val="auto"/>
          <w:sz w:val="22"/>
          <w:szCs w:val="22"/>
        </w:rPr>
        <w:t>Y</w:t>
      </w:r>
      <w:r w:rsidRPr="00385F84">
        <w:rPr>
          <w:color w:val="auto"/>
          <w:sz w:val="22"/>
          <w:szCs w:val="22"/>
          <w:lang w:val="bg-BG"/>
        </w:rPr>
        <w:t>12</w:t>
      </w:r>
      <w:r>
        <w:rPr>
          <w:color w:val="auto"/>
          <w:sz w:val="22"/>
          <w:szCs w:val="22"/>
          <w:lang w:val="bg-BG"/>
        </w:rPr>
        <w:t xml:space="preserve">, включително </w:t>
      </w:r>
      <w:r w:rsidR="00E30E9C">
        <w:rPr>
          <w:color w:val="auto"/>
          <w:sz w:val="22"/>
          <w:szCs w:val="22"/>
          <w:lang w:val="bg-BG"/>
        </w:rPr>
        <w:t>празугрел</w:t>
      </w:r>
      <w:r>
        <w:rPr>
          <w:color w:val="auto"/>
          <w:sz w:val="22"/>
          <w:szCs w:val="22"/>
          <w:lang w:val="bg-BG"/>
        </w:rPr>
        <w:t xml:space="preserve"> и неговия активен метаболит. Това взаимодействие може да е свързано с намален мотилитет на стомашно-чревния тракт и да се отнася и до други опиоиди. Клиничното значение не е известно, но данните сочат възможност за намалена ефикасност на </w:t>
      </w:r>
      <w:r w:rsidR="00E30E9C">
        <w:rPr>
          <w:color w:val="auto"/>
          <w:sz w:val="22"/>
          <w:szCs w:val="22"/>
          <w:lang w:val="bg-BG"/>
        </w:rPr>
        <w:t>празугрел</w:t>
      </w:r>
      <w:r>
        <w:rPr>
          <w:color w:val="auto"/>
          <w:sz w:val="22"/>
          <w:szCs w:val="22"/>
          <w:lang w:val="bg-BG"/>
        </w:rPr>
        <w:t xml:space="preserve"> при пациенти, приемащи едновременно </w:t>
      </w:r>
      <w:r w:rsidR="00E30E9C">
        <w:rPr>
          <w:color w:val="auto"/>
          <w:sz w:val="22"/>
          <w:szCs w:val="22"/>
          <w:lang w:val="bg-BG"/>
        </w:rPr>
        <w:t>празугрел</w:t>
      </w:r>
      <w:r>
        <w:rPr>
          <w:color w:val="auto"/>
          <w:sz w:val="22"/>
          <w:szCs w:val="22"/>
          <w:lang w:val="bg-BG"/>
        </w:rPr>
        <w:t xml:space="preserve"> и морфин. При пациенти с остър коронарен синдром, при които приемът на морфин не може да бъде спрян, а бързото инхибиране на </w:t>
      </w:r>
      <w:r w:rsidRPr="0000325B">
        <w:rPr>
          <w:color w:val="auto"/>
          <w:sz w:val="22"/>
          <w:szCs w:val="22"/>
        </w:rPr>
        <w:t>P</w:t>
      </w:r>
      <w:r w:rsidRPr="00385F84">
        <w:rPr>
          <w:color w:val="auto"/>
          <w:sz w:val="22"/>
          <w:szCs w:val="22"/>
          <w:lang w:val="bg-BG"/>
        </w:rPr>
        <w:t>2</w:t>
      </w:r>
      <w:r w:rsidRPr="0000325B">
        <w:rPr>
          <w:color w:val="auto"/>
          <w:sz w:val="22"/>
          <w:szCs w:val="22"/>
        </w:rPr>
        <w:t>Y</w:t>
      </w:r>
      <w:r w:rsidRPr="00385F84">
        <w:rPr>
          <w:color w:val="auto"/>
          <w:sz w:val="22"/>
          <w:szCs w:val="22"/>
          <w:lang w:val="bg-BG"/>
        </w:rPr>
        <w:t>12</w:t>
      </w:r>
      <w:r>
        <w:rPr>
          <w:color w:val="auto"/>
          <w:sz w:val="22"/>
          <w:szCs w:val="22"/>
          <w:lang w:val="bg-BG"/>
        </w:rPr>
        <w:t xml:space="preserve"> се счита за решаващо, може да се има предвид употребата на парентерален инхибитор на </w:t>
      </w:r>
      <w:r w:rsidRPr="0000325B">
        <w:rPr>
          <w:color w:val="auto"/>
          <w:sz w:val="22"/>
          <w:szCs w:val="22"/>
        </w:rPr>
        <w:t>P</w:t>
      </w:r>
      <w:r w:rsidRPr="00385F84">
        <w:rPr>
          <w:color w:val="auto"/>
          <w:sz w:val="22"/>
          <w:szCs w:val="22"/>
          <w:lang w:val="bg-BG"/>
        </w:rPr>
        <w:t>2</w:t>
      </w:r>
      <w:r w:rsidRPr="0000325B">
        <w:rPr>
          <w:color w:val="auto"/>
          <w:sz w:val="22"/>
          <w:szCs w:val="22"/>
        </w:rPr>
        <w:t>Y</w:t>
      </w:r>
      <w:r w:rsidRPr="00385F84">
        <w:rPr>
          <w:color w:val="auto"/>
          <w:sz w:val="22"/>
          <w:szCs w:val="22"/>
          <w:lang w:val="bg-BG"/>
        </w:rPr>
        <w:t>12</w:t>
      </w:r>
      <w:r>
        <w:rPr>
          <w:color w:val="auto"/>
          <w:sz w:val="22"/>
          <w:szCs w:val="22"/>
          <w:lang w:val="bg-BG"/>
        </w:rPr>
        <w:t>.</w:t>
      </w:r>
    </w:p>
    <w:p w14:paraId="24957021" w14:textId="77777777" w:rsidR="0065767F" w:rsidRPr="0021762A" w:rsidRDefault="0065767F" w:rsidP="00146EB6">
      <w:pPr>
        <w:rPr>
          <w:lang w:val="bg-BG"/>
        </w:rPr>
      </w:pPr>
    </w:p>
    <w:p w14:paraId="13FB6ABF" w14:textId="5A8F6AFD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 xml:space="preserve">Ефекти на </w:t>
      </w:r>
      <w:r w:rsidR="00E30E9C">
        <w:rPr>
          <w:u w:val="single"/>
          <w:lang w:val="bg-BG"/>
        </w:rPr>
        <w:t>Празугрел</w:t>
      </w:r>
      <w:r w:rsidRPr="0021762A">
        <w:rPr>
          <w:u w:val="single"/>
          <w:lang w:val="bg-BG"/>
        </w:rPr>
        <w:t xml:space="preserve"> </w:t>
      </w:r>
      <w:r w:rsidR="0046350A">
        <w:rPr>
          <w:u w:val="single"/>
          <w:lang w:val="en-US"/>
        </w:rPr>
        <w:t>Viatris</w:t>
      </w:r>
      <w:r w:rsidR="0046350A" w:rsidRPr="0021762A">
        <w:rPr>
          <w:u w:val="single"/>
          <w:lang w:val="bg-BG"/>
        </w:rPr>
        <w:t xml:space="preserve"> </w:t>
      </w:r>
      <w:r w:rsidRPr="0021762A">
        <w:rPr>
          <w:u w:val="single"/>
          <w:lang w:val="bg-BG"/>
        </w:rPr>
        <w:t>върху други лекарствени продукти</w:t>
      </w:r>
    </w:p>
    <w:p w14:paraId="2F3AE32D" w14:textId="77777777" w:rsidR="0065767F" w:rsidRPr="0021762A" w:rsidRDefault="0065767F" w:rsidP="00146EB6">
      <w:pPr>
        <w:rPr>
          <w:u w:val="single"/>
          <w:lang w:val="bg-BG"/>
        </w:rPr>
      </w:pPr>
    </w:p>
    <w:p w14:paraId="0129FB43" w14:textId="77777777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Дигоксин</w:t>
      </w:r>
    </w:p>
    <w:p w14:paraId="4298D883" w14:textId="771CE824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няма клинично сигнификантен ефект върху фармакокинетиката на дигоксин.</w:t>
      </w:r>
    </w:p>
    <w:p w14:paraId="7CB6E2A5" w14:textId="77777777" w:rsidR="0065767F" w:rsidRPr="0021762A" w:rsidRDefault="0065767F" w:rsidP="00146EB6">
      <w:pPr>
        <w:rPr>
          <w:sz w:val="23"/>
          <w:lang w:val="bg-BG"/>
        </w:rPr>
      </w:pPr>
    </w:p>
    <w:p w14:paraId="0F21BD12" w14:textId="2B029275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 xml:space="preserve">Лекарствени продукти, метаболизирани </w:t>
      </w:r>
      <w:r w:rsidR="0088746D">
        <w:rPr>
          <w:i/>
          <w:lang w:val="bg-BG"/>
        </w:rPr>
        <w:t>чрез</w:t>
      </w:r>
      <w:r w:rsidR="0088746D" w:rsidRPr="0021762A">
        <w:rPr>
          <w:i/>
          <w:lang w:val="bg-BG"/>
        </w:rPr>
        <w:t xml:space="preserve"> </w:t>
      </w:r>
      <w:r w:rsidRPr="0021762A">
        <w:rPr>
          <w:i/>
          <w:lang w:val="bg-BG"/>
        </w:rPr>
        <w:t>CYP2C9</w:t>
      </w:r>
    </w:p>
    <w:p w14:paraId="1C5F0906" w14:textId="4B086020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не инхибира CYP2C9, тъй като не въздейства върху фармакокинетиката на S-варфарин. Поради възможността за повишен риск от кървене варфарин и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трябва да се прилагат едновременно с повишено внимание (вж. точка 4.4).</w:t>
      </w:r>
    </w:p>
    <w:p w14:paraId="04E9E87A" w14:textId="77777777" w:rsidR="0065767F" w:rsidRPr="0021762A" w:rsidRDefault="0065767F" w:rsidP="00146EB6">
      <w:pPr>
        <w:rPr>
          <w:lang w:val="bg-BG"/>
        </w:rPr>
      </w:pPr>
    </w:p>
    <w:p w14:paraId="1C8833C4" w14:textId="1C9AE095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 xml:space="preserve">Лекарствени продукти, метаболизирани </w:t>
      </w:r>
      <w:r w:rsidR="0088746D">
        <w:rPr>
          <w:i/>
          <w:lang w:val="bg-BG"/>
        </w:rPr>
        <w:t>чрез</w:t>
      </w:r>
      <w:r w:rsidR="0088746D" w:rsidRPr="0021762A">
        <w:rPr>
          <w:i/>
          <w:lang w:val="bg-BG"/>
        </w:rPr>
        <w:t xml:space="preserve"> </w:t>
      </w:r>
      <w:r w:rsidRPr="0021762A">
        <w:rPr>
          <w:i/>
          <w:lang w:val="bg-BG"/>
        </w:rPr>
        <w:t>CYP2B6</w:t>
      </w:r>
    </w:p>
    <w:p w14:paraId="30369675" w14:textId="6C1CD001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е слаб инхибитор на CYP2B6. При здрави индивиди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намалява експозицията на хидроксибупропион − CYP2B6-медииран метаболит на б</w:t>
      </w:r>
      <w:r w:rsidR="0088746D">
        <w:rPr>
          <w:lang w:val="bg-BG"/>
        </w:rPr>
        <w:t>у</w:t>
      </w:r>
      <w:r w:rsidR="0065767F" w:rsidRPr="0021762A">
        <w:rPr>
          <w:lang w:val="bg-BG"/>
        </w:rPr>
        <w:t xml:space="preserve">пропион − с 23%. Възможно е този ефект да е от клинично значение само когато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се прилага едновременно с лекарствени продукти, </w:t>
      </w:r>
      <w:r w:rsidR="0065767F" w:rsidRPr="0021762A">
        <w:rPr>
          <w:lang w:val="bg-BG"/>
        </w:rPr>
        <w:lastRenderedPageBreak/>
        <w:t>за които CYP2B6 е единственият метаболитен път и които имат тесен терапевтичен прозорец (напр. циклофосфамид, ефавиренц).</w:t>
      </w:r>
    </w:p>
    <w:p w14:paraId="3936DF72" w14:textId="77777777" w:rsidR="0065767F" w:rsidRPr="0021762A" w:rsidRDefault="0065767F" w:rsidP="00146EB6">
      <w:pPr>
        <w:tabs>
          <w:tab w:val="left" w:pos="720"/>
        </w:tabs>
        <w:rPr>
          <w:noProof/>
          <w:szCs w:val="22"/>
          <w:lang w:val="bg-BG"/>
        </w:rPr>
      </w:pPr>
    </w:p>
    <w:p w14:paraId="0926E332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4.6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Фертилитет, бременност и кърмене</w:t>
      </w:r>
    </w:p>
    <w:p w14:paraId="33E6B348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34789AE3" w14:textId="380509B8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 xml:space="preserve">Не е провеждано клинично проучване при бременни или </w:t>
      </w:r>
      <w:r w:rsidR="00B76EEC">
        <w:rPr>
          <w:lang w:val="bg-BG"/>
        </w:rPr>
        <w:t>кърмачки</w:t>
      </w:r>
      <w:r w:rsidRPr="0021762A">
        <w:rPr>
          <w:lang w:val="bg-BG"/>
        </w:rPr>
        <w:t>.</w:t>
      </w:r>
    </w:p>
    <w:p w14:paraId="11DAC61E" w14:textId="77777777" w:rsidR="0065767F" w:rsidRPr="0021762A" w:rsidRDefault="0065767F" w:rsidP="00146EB6">
      <w:pPr>
        <w:rPr>
          <w:lang w:val="bg-BG"/>
        </w:rPr>
      </w:pPr>
    </w:p>
    <w:p w14:paraId="10EF2399" w14:textId="77777777" w:rsidR="0065767F" w:rsidRPr="0021762A" w:rsidRDefault="0065767F" w:rsidP="00146EB6">
      <w:pPr>
        <w:rPr>
          <w:lang w:val="bg-BG"/>
        </w:rPr>
      </w:pPr>
      <w:r w:rsidRPr="0021762A">
        <w:rPr>
          <w:u w:val="single"/>
          <w:lang w:val="bg-BG"/>
        </w:rPr>
        <w:t>Бременност</w:t>
      </w:r>
    </w:p>
    <w:p w14:paraId="6B6E296F" w14:textId="77777777" w:rsidR="006A369C" w:rsidRDefault="006A369C" w:rsidP="00146EB6">
      <w:pPr>
        <w:rPr>
          <w:lang w:val="bg-BG"/>
        </w:rPr>
      </w:pPr>
    </w:p>
    <w:p w14:paraId="41356EFC" w14:textId="1B5C7AE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Проучванията при животни не показват преки вредни ефекти по отношение на бременността, ембрионалното/феталното развитие, раждането или постнаталното развитие (вж. точка 5.3). Тъй като </w:t>
      </w:r>
      <w:r w:rsidR="00F57E5D">
        <w:rPr>
          <w:lang w:val="bg-BG"/>
        </w:rPr>
        <w:t xml:space="preserve">репродуктивните </w:t>
      </w:r>
      <w:r w:rsidRPr="0021762A">
        <w:rPr>
          <w:lang w:val="bg-BG"/>
        </w:rPr>
        <w:t xml:space="preserve">проучванияпри животни не винаги </w:t>
      </w:r>
      <w:r w:rsidR="00F57E5D">
        <w:rPr>
          <w:lang w:val="bg-BG"/>
        </w:rPr>
        <w:t xml:space="preserve">прогнозират </w:t>
      </w:r>
      <w:r w:rsidRPr="0021762A">
        <w:rPr>
          <w:lang w:val="bg-BG"/>
        </w:rPr>
        <w:t xml:space="preserve">отговора при хора,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трябва да се използва по време на бременност само ако потенциалната полза за майката оправдава потенциалния риск за фетуса.</w:t>
      </w:r>
    </w:p>
    <w:p w14:paraId="39EFA18C" w14:textId="77777777" w:rsidR="0065767F" w:rsidRPr="0021762A" w:rsidRDefault="0065767F" w:rsidP="00146EB6">
      <w:pPr>
        <w:rPr>
          <w:lang w:val="bg-BG"/>
        </w:rPr>
      </w:pPr>
    </w:p>
    <w:p w14:paraId="39155632" w14:textId="77777777" w:rsidR="0065767F" w:rsidRPr="0021762A" w:rsidRDefault="0065767F" w:rsidP="00146EB6">
      <w:pPr>
        <w:rPr>
          <w:lang w:val="bg-BG"/>
        </w:rPr>
      </w:pPr>
      <w:r w:rsidRPr="0021762A">
        <w:rPr>
          <w:u w:val="single"/>
          <w:lang w:val="bg-BG"/>
        </w:rPr>
        <w:t>Кърмене</w:t>
      </w:r>
    </w:p>
    <w:p w14:paraId="35ABD9A3" w14:textId="77777777" w:rsidR="006A369C" w:rsidRDefault="006A369C" w:rsidP="00146EB6">
      <w:pPr>
        <w:rPr>
          <w:lang w:val="bg-BG"/>
        </w:rPr>
      </w:pPr>
    </w:p>
    <w:p w14:paraId="029889F2" w14:textId="18BEE38A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Не е известно дали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се екскретира в кърмата. Проучвания при животни показват екскреция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в млякото. Не се препоръчва употребата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по време на кърмене.</w:t>
      </w:r>
    </w:p>
    <w:p w14:paraId="30F0AADC" w14:textId="77777777" w:rsidR="0065767F" w:rsidRPr="0021762A" w:rsidRDefault="0065767F" w:rsidP="00146EB6">
      <w:pPr>
        <w:rPr>
          <w:lang w:val="bg-BG"/>
        </w:rPr>
      </w:pPr>
    </w:p>
    <w:p w14:paraId="1BD77844" w14:textId="77777777" w:rsidR="0065767F" w:rsidRPr="0021762A" w:rsidRDefault="0065767F" w:rsidP="00146EB6">
      <w:pPr>
        <w:rPr>
          <w:lang w:val="bg-BG"/>
        </w:rPr>
      </w:pPr>
      <w:r w:rsidRPr="0021762A">
        <w:rPr>
          <w:u w:val="single"/>
          <w:lang w:val="bg-BG"/>
        </w:rPr>
        <w:t>Фертилитет</w:t>
      </w:r>
    </w:p>
    <w:p w14:paraId="1F43FCC3" w14:textId="77777777" w:rsidR="006A369C" w:rsidRDefault="006A369C" w:rsidP="00146EB6">
      <w:pPr>
        <w:rPr>
          <w:lang w:val="bg-BG"/>
        </w:rPr>
      </w:pPr>
    </w:p>
    <w:p w14:paraId="342D97FA" w14:textId="22C2CE9D" w:rsidR="0065767F" w:rsidRPr="0021762A" w:rsidRDefault="00E30E9C" w:rsidP="00146EB6">
      <w:pPr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няма ефект върху фертилитета на мъжки и женски плъхове при перорални дози до експозиция 240 пъти над препоръч</w:t>
      </w:r>
      <w:r w:rsidR="00F57E5D">
        <w:rPr>
          <w:lang w:val="bg-BG"/>
        </w:rPr>
        <w:t>ителната</w:t>
      </w:r>
      <w:r w:rsidR="0065767F" w:rsidRPr="0021762A">
        <w:rPr>
          <w:lang w:val="bg-BG"/>
        </w:rPr>
        <w:t xml:space="preserve"> поддържаща дневна доза при хора (на базата на mg/m</w:t>
      </w:r>
      <w:r w:rsidR="0065767F" w:rsidRPr="0021762A">
        <w:rPr>
          <w:position w:val="8"/>
          <w:sz w:val="14"/>
          <w:lang w:val="bg-BG"/>
        </w:rPr>
        <w:t>2</w:t>
      </w:r>
      <w:r w:rsidR="0065767F" w:rsidRPr="0021762A">
        <w:rPr>
          <w:lang w:val="bg-BG"/>
        </w:rPr>
        <w:t>).</w:t>
      </w:r>
    </w:p>
    <w:p w14:paraId="542C3267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3E96786D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4.7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Ефекти върху способността за шофиране и работа с машини</w:t>
      </w:r>
    </w:p>
    <w:p w14:paraId="2D96D3BA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0E455027" w14:textId="267D250B" w:rsidR="0065767F" w:rsidRPr="0021762A" w:rsidRDefault="00E30E9C" w:rsidP="002142BE">
      <w:pPr>
        <w:keepNext/>
        <w:rPr>
          <w:i/>
          <w:color w:val="008000"/>
          <w:szCs w:val="22"/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65767F" w:rsidRPr="0021762A">
        <w:rPr>
          <w:szCs w:val="22"/>
          <w:lang w:val="bg-BG"/>
        </w:rPr>
        <w:t>не повлиява или повлиява пренебрежимо способността за шофиране и работа с машини.</w:t>
      </w:r>
    </w:p>
    <w:p w14:paraId="1420A9E2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4422020B" w14:textId="77777777" w:rsidR="0065767F" w:rsidRPr="0021762A" w:rsidRDefault="0065767F" w:rsidP="002142BE">
      <w:pPr>
        <w:keepNext/>
        <w:numPr>
          <w:ilvl w:val="1"/>
          <w:numId w:val="1"/>
        </w:numPr>
        <w:rPr>
          <w:b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Нежелани лекарствени реакции</w:t>
      </w:r>
    </w:p>
    <w:p w14:paraId="67B529A6" w14:textId="77777777" w:rsidR="0065767F" w:rsidRPr="0021762A" w:rsidRDefault="0065767F" w:rsidP="002142BE">
      <w:pPr>
        <w:keepNext/>
        <w:rPr>
          <w:szCs w:val="22"/>
          <w:lang w:val="bg-BG"/>
        </w:rPr>
      </w:pPr>
    </w:p>
    <w:p w14:paraId="2C0BB45A" w14:textId="77777777" w:rsidR="0065767F" w:rsidRPr="0021762A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t>Резюме на профила на безопасност</w:t>
      </w:r>
    </w:p>
    <w:p w14:paraId="74D10132" w14:textId="77777777" w:rsidR="006A369C" w:rsidRDefault="006A369C" w:rsidP="008876D3">
      <w:pPr>
        <w:keepNext/>
        <w:rPr>
          <w:lang w:val="bg-BG"/>
        </w:rPr>
      </w:pPr>
    </w:p>
    <w:p w14:paraId="58129B83" w14:textId="2910C795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>Безопасността при пациенти с остър коронарен синдром, подлежащи на PCI, е оцен</w:t>
      </w:r>
      <w:r w:rsidR="00DE2B20">
        <w:rPr>
          <w:lang w:val="en-US"/>
        </w:rPr>
        <w:t>e</w:t>
      </w:r>
      <w:r w:rsidRPr="0021762A">
        <w:rPr>
          <w:lang w:val="bg-BG"/>
        </w:rPr>
        <w:t xml:space="preserve">на в проучване с контрола клопидогрел (TRITON), в което 6 741 пациенти са лекувани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 (60 mg натоварваща доза и 10 mg един път дневно поддържаща доза) за средно 14,5 месеца (5 802 пациенти са лекувани в продължение на повече от 6 месеца, 4 136 пациенти са лекувани в продължение на повече от 1 година). Честотата на прекъсване на приема на </w:t>
      </w:r>
      <w:r w:rsidR="000A51B0">
        <w:rPr>
          <w:lang w:val="bg-BG"/>
        </w:rPr>
        <w:t>проучвания</w:t>
      </w:r>
      <w:r w:rsidRPr="0021762A">
        <w:rPr>
          <w:lang w:val="bg-BG"/>
        </w:rPr>
        <w:t xml:space="preserve"> лекарствен</w:t>
      </w:r>
      <w:r w:rsidR="006A369C">
        <w:rPr>
          <w:lang w:val="bg-BG"/>
        </w:rPr>
        <w:t xml:space="preserve"> продукт</w:t>
      </w:r>
      <w:r w:rsidRPr="0021762A">
        <w:rPr>
          <w:lang w:val="bg-BG"/>
        </w:rPr>
        <w:t xml:space="preserve"> поради нежелани събития е 7,2% 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6,3% за клопидогрел. За дв</w:t>
      </w:r>
      <w:r w:rsidR="006A369C">
        <w:rPr>
          <w:lang w:val="bg-BG"/>
        </w:rPr>
        <w:t>ата</w:t>
      </w:r>
      <w:r w:rsidRPr="0021762A">
        <w:rPr>
          <w:lang w:val="bg-BG"/>
        </w:rPr>
        <w:t xml:space="preserve"> лекарствени </w:t>
      </w:r>
      <w:r w:rsidR="006A369C">
        <w:rPr>
          <w:lang w:val="bg-BG"/>
        </w:rPr>
        <w:t>продукта</w:t>
      </w:r>
      <w:r w:rsidRPr="0021762A">
        <w:rPr>
          <w:lang w:val="bg-BG"/>
        </w:rPr>
        <w:t xml:space="preserve"> най-честата от тези нежелани реакции, водещи до прекъсване на приема на </w:t>
      </w:r>
      <w:r w:rsidR="00B76EEC">
        <w:rPr>
          <w:lang w:val="bg-BG"/>
        </w:rPr>
        <w:t>проучвания</w:t>
      </w:r>
      <w:r w:rsidRPr="0021762A">
        <w:rPr>
          <w:lang w:val="bg-BG"/>
        </w:rPr>
        <w:t xml:space="preserve"> лекарств</w:t>
      </w:r>
      <w:r w:rsidR="006A369C">
        <w:rPr>
          <w:lang w:val="bg-BG"/>
        </w:rPr>
        <w:t>ен продукт</w:t>
      </w:r>
      <w:r w:rsidRPr="0021762A">
        <w:rPr>
          <w:lang w:val="bg-BG"/>
        </w:rPr>
        <w:t xml:space="preserve">, е кървене (2,5% 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1,4% за</w:t>
      </w:r>
      <w:r w:rsidRPr="0021762A">
        <w:rPr>
          <w:spacing w:val="8"/>
          <w:lang w:val="bg-BG"/>
        </w:rPr>
        <w:t xml:space="preserve"> </w:t>
      </w:r>
      <w:r w:rsidRPr="0021762A">
        <w:rPr>
          <w:lang w:val="bg-BG"/>
        </w:rPr>
        <w:t>клопидогрел).</w:t>
      </w:r>
    </w:p>
    <w:p w14:paraId="5CE4E0FB" w14:textId="77777777" w:rsidR="0065767F" w:rsidRPr="0021762A" w:rsidRDefault="0065767F" w:rsidP="00146EB6">
      <w:pPr>
        <w:rPr>
          <w:lang w:val="bg-BG"/>
        </w:rPr>
      </w:pPr>
    </w:p>
    <w:p w14:paraId="5397E8B4" w14:textId="77777777" w:rsidR="0065767F" w:rsidRPr="0021762A" w:rsidRDefault="0065767F" w:rsidP="00146EB6">
      <w:pPr>
        <w:rPr>
          <w:lang w:val="bg-BG"/>
        </w:rPr>
      </w:pPr>
      <w:r w:rsidRPr="0021762A">
        <w:rPr>
          <w:u w:val="single"/>
          <w:lang w:val="bg-BG"/>
        </w:rPr>
        <w:t>Кървене</w:t>
      </w:r>
    </w:p>
    <w:p w14:paraId="15959315" w14:textId="77777777" w:rsidR="006A369C" w:rsidRDefault="006A369C" w:rsidP="00146EB6">
      <w:pPr>
        <w:rPr>
          <w:i/>
          <w:lang w:val="bg-BG"/>
        </w:rPr>
      </w:pPr>
    </w:p>
    <w:p w14:paraId="05C73456" w14:textId="0C96F083" w:rsidR="0065767F" w:rsidRPr="0021762A" w:rsidRDefault="0065767F" w:rsidP="00146EB6">
      <w:pPr>
        <w:rPr>
          <w:i/>
          <w:lang w:val="bg-BG"/>
        </w:rPr>
      </w:pPr>
      <w:r w:rsidRPr="0021762A">
        <w:rPr>
          <w:i/>
          <w:lang w:val="bg-BG"/>
        </w:rPr>
        <w:t>Кървене, несвързано с аортокоронарен байпас (АКБ)</w:t>
      </w:r>
    </w:p>
    <w:p w14:paraId="462F6CC8" w14:textId="05B844AF" w:rsidR="0065767F" w:rsidRPr="0021762A" w:rsidRDefault="009A3F51" w:rsidP="00146EB6">
      <w:pPr>
        <w:rPr>
          <w:lang w:val="bg-BG"/>
        </w:rPr>
      </w:pPr>
      <w:r>
        <w:rPr>
          <w:lang w:val="bg-BG"/>
        </w:rPr>
        <w:t>Процентът</w:t>
      </w:r>
      <w:r w:rsidRPr="0021762A">
        <w:rPr>
          <w:lang w:val="bg-BG"/>
        </w:rPr>
        <w:t xml:space="preserve"> </w:t>
      </w:r>
      <w:r w:rsidR="0065767F" w:rsidRPr="0021762A">
        <w:rPr>
          <w:lang w:val="bg-BG"/>
        </w:rPr>
        <w:t>на пациентите в проучването TRITON, претърп</w:t>
      </w:r>
      <w:r>
        <w:rPr>
          <w:lang w:val="bg-BG"/>
        </w:rPr>
        <w:t>ели</w:t>
      </w:r>
      <w:r w:rsidR="0065767F" w:rsidRPr="0021762A">
        <w:rPr>
          <w:lang w:val="bg-BG"/>
        </w:rPr>
        <w:t xml:space="preserve"> събитие на кървене, несвързано с аортокоронарен байпас (АКБ), е представен в таблица 1. Честотата на несвързано с аортокоронарен байпас (АКБ) значително кървене съгласно TIMI, включително животозастрашаващо и със </w:t>
      </w:r>
      <w:r w:rsidR="001910A6">
        <w:rPr>
          <w:lang w:val="bg-BG"/>
        </w:rPr>
        <w:t>летален</w:t>
      </w:r>
      <w:r w:rsidR="0065767F" w:rsidRPr="0021762A">
        <w:rPr>
          <w:lang w:val="bg-BG"/>
        </w:rPr>
        <w:t xml:space="preserve"> изход, както и честотата на незначително кървене съгласно TIMI е статистически сигнификантно по-висока при </w:t>
      </w:r>
      <w:r w:rsidR="000A5B42">
        <w:rPr>
          <w:lang w:val="bg-BG"/>
        </w:rPr>
        <w:t>участници</w:t>
      </w:r>
      <w:r>
        <w:rPr>
          <w:lang w:val="bg-BG"/>
        </w:rPr>
        <w:t>те</w:t>
      </w:r>
      <w:r w:rsidR="0065767F" w:rsidRPr="0021762A">
        <w:rPr>
          <w:lang w:val="bg-BG"/>
        </w:rPr>
        <w:t xml:space="preserve">, лекувани с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, в сравнение с клопидогрел, в популацията с нестабилна стенокардия/инфаркт на миокарда без ST-елевация (UA/NSTEMI) и в цялата </w:t>
      </w:r>
      <w:r w:rsidR="0065767F" w:rsidRPr="0021762A">
        <w:rPr>
          <w:lang w:val="bg-BG"/>
        </w:rPr>
        <w:lastRenderedPageBreak/>
        <w:t xml:space="preserve">популацията с остър коронарен синдром (ОКС). Не са наблюдавани сигнификантни разлики </w:t>
      </w:r>
      <w:r w:rsidR="00CE1DF9">
        <w:rPr>
          <w:lang w:val="bg-BG"/>
        </w:rPr>
        <w:t>при</w:t>
      </w:r>
      <w:r w:rsidR="0065767F" w:rsidRPr="0021762A">
        <w:rPr>
          <w:lang w:val="bg-BG"/>
        </w:rPr>
        <w:t xml:space="preserve"> популацията с инфаркт на миокарда със ST-елевация (STEMI). Най- честото място </w:t>
      </w:r>
      <w:r w:rsidR="00CE1DF9">
        <w:rPr>
          <w:lang w:val="bg-BG"/>
        </w:rPr>
        <w:t>н</w:t>
      </w:r>
      <w:r w:rsidR="0065767F" w:rsidRPr="0021762A">
        <w:rPr>
          <w:lang w:val="bg-BG"/>
        </w:rPr>
        <w:t xml:space="preserve">а спонтанно кървене е гастроинтестиналният тракт (1,7% честота с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 и 1,3% честота с клопидогрел); най-честото място на предизвикано кървене е мястото на пунктиране на артерията (1,3% честота с </w:t>
      </w:r>
      <w:r w:rsidR="00E30E9C">
        <w:rPr>
          <w:lang w:val="bg-BG"/>
        </w:rPr>
        <w:t>празугрел</w:t>
      </w:r>
      <w:r w:rsidR="0065767F" w:rsidRPr="0021762A">
        <w:rPr>
          <w:lang w:val="bg-BG"/>
        </w:rPr>
        <w:t xml:space="preserve"> и 1,2% с</w:t>
      </w:r>
      <w:r w:rsidR="0065767F" w:rsidRPr="0021762A">
        <w:rPr>
          <w:spacing w:val="6"/>
          <w:lang w:val="bg-BG"/>
        </w:rPr>
        <w:t xml:space="preserve"> </w:t>
      </w:r>
      <w:r w:rsidR="0065767F" w:rsidRPr="0021762A">
        <w:rPr>
          <w:lang w:val="bg-BG"/>
        </w:rPr>
        <w:t>клопидогрел).</w:t>
      </w:r>
    </w:p>
    <w:p w14:paraId="246D0E92" w14:textId="77777777" w:rsidR="0065767F" w:rsidRPr="0021762A" w:rsidRDefault="0065767F" w:rsidP="00436FA4">
      <w:pPr>
        <w:rPr>
          <w:lang w:val="bg-BG"/>
        </w:rPr>
      </w:pPr>
    </w:p>
    <w:p w14:paraId="06D4CFAF" w14:textId="77777777" w:rsidR="0065767F" w:rsidRPr="0021762A" w:rsidRDefault="0065767F">
      <w:pPr>
        <w:rPr>
          <w:b/>
          <w:lang w:val="bg-BG"/>
        </w:rPr>
      </w:pPr>
      <w:r w:rsidRPr="0021762A">
        <w:rPr>
          <w:b/>
          <w:lang w:val="bg-BG"/>
        </w:rPr>
        <w:t>Таблица 1: Честота на кървене, несвързано с АКБ</w:t>
      </w:r>
      <w:r w:rsidRPr="0021762A">
        <w:rPr>
          <w:b/>
          <w:position w:val="8"/>
          <w:sz w:val="14"/>
          <w:lang w:val="bg-BG"/>
        </w:rPr>
        <w:t xml:space="preserve">а </w:t>
      </w:r>
      <w:r w:rsidRPr="0021762A">
        <w:rPr>
          <w:b/>
          <w:lang w:val="bg-BG"/>
        </w:rPr>
        <w:t>(% пациенти)</w:t>
      </w:r>
    </w:p>
    <w:p w14:paraId="2D301B7B" w14:textId="77777777" w:rsidR="0065767F" w:rsidRDefault="0065767F" w:rsidP="0065767F">
      <w:pPr>
        <w:rPr>
          <w:b/>
          <w:szCs w:val="22"/>
          <w:lang w:val="bg-BG"/>
        </w:rPr>
      </w:pPr>
    </w:p>
    <w:tbl>
      <w:tblPr>
        <w:tblW w:w="525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1575"/>
        <w:gridCol w:w="1297"/>
        <w:gridCol w:w="1482"/>
        <w:gridCol w:w="1297"/>
        <w:gridCol w:w="1567"/>
        <w:gridCol w:w="1212"/>
        <w:gridCol w:w="1564"/>
      </w:tblGrid>
      <w:tr w:rsidR="00F176F6" w:rsidRPr="0021762A" w14:paraId="5E5FF017" w14:textId="77777777" w:rsidTr="001B7A22">
        <w:trPr>
          <w:trHeight w:hRule="exact" w:val="1112"/>
          <w:jc w:val="center"/>
        </w:trPr>
        <w:tc>
          <w:tcPr>
            <w:tcW w:w="1575" w:type="dxa"/>
            <w:vMerge w:val="restart"/>
          </w:tcPr>
          <w:p w14:paraId="299B0C49" w14:textId="77777777" w:rsidR="00F176F6" w:rsidRPr="0021762A" w:rsidRDefault="00F176F6" w:rsidP="00F176F6">
            <w:pPr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Събитие</w:t>
            </w:r>
          </w:p>
        </w:tc>
        <w:tc>
          <w:tcPr>
            <w:tcW w:w="2779" w:type="dxa"/>
            <w:gridSpan w:val="2"/>
          </w:tcPr>
          <w:p w14:paraId="3C3314C0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Всички ОКС</w:t>
            </w:r>
          </w:p>
        </w:tc>
        <w:tc>
          <w:tcPr>
            <w:tcW w:w="2864" w:type="dxa"/>
            <w:gridSpan w:val="2"/>
          </w:tcPr>
          <w:p w14:paraId="0EAFE77D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Нестабилна стенокардия/инфаркт на миокарда без ST-елевация UA/NSTEMI</w:t>
            </w:r>
          </w:p>
        </w:tc>
        <w:tc>
          <w:tcPr>
            <w:tcW w:w="2776" w:type="dxa"/>
            <w:gridSpan w:val="2"/>
          </w:tcPr>
          <w:p w14:paraId="0D5062CE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Инфаркт на миокарда със ST-елевация</w:t>
            </w:r>
          </w:p>
          <w:p w14:paraId="5FEB3BBF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STEMI</w:t>
            </w:r>
          </w:p>
        </w:tc>
      </w:tr>
      <w:tr w:rsidR="00F176F6" w:rsidRPr="0021762A" w14:paraId="7122F3F4" w14:textId="77777777" w:rsidTr="001B7A22">
        <w:trPr>
          <w:trHeight w:hRule="exact" w:val="884"/>
          <w:jc w:val="center"/>
        </w:trPr>
        <w:tc>
          <w:tcPr>
            <w:tcW w:w="1575" w:type="dxa"/>
            <w:vMerge/>
          </w:tcPr>
          <w:p w14:paraId="218A9D2A" w14:textId="77777777" w:rsidR="00F176F6" w:rsidRPr="0021762A" w:rsidRDefault="00F176F6" w:rsidP="00F176F6">
            <w:pPr>
              <w:rPr>
                <w:szCs w:val="22"/>
                <w:lang w:val="bg-BG"/>
              </w:rPr>
            </w:pPr>
          </w:p>
        </w:tc>
        <w:tc>
          <w:tcPr>
            <w:tcW w:w="1297" w:type="dxa"/>
          </w:tcPr>
          <w:p w14:paraId="5DBC22EE" w14:textId="092F918B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>
              <w:rPr>
                <w:b/>
                <w:szCs w:val="22"/>
                <w:lang w:val="bg-BG"/>
              </w:rPr>
              <w:t>Пра</w:t>
            </w:r>
            <w:r w:rsidR="004647DF">
              <w:rPr>
                <w:b/>
                <w:szCs w:val="22"/>
                <w:lang w:val="bg-BG"/>
              </w:rPr>
              <w:t>з</w:t>
            </w:r>
            <w:r>
              <w:rPr>
                <w:b/>
                <w:szCs w:val="22"/>
                <w:lang w:val="bg-BG"/>
              </w:rPr>
              <w:t>угрел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36D67867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1594FA07" w14:textId="695D2EBA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6 741)</w:t>
            </w:r>
          </w:p>
        </w:tc>
        <w:tc>
          <w:tcPr>
            <w:tcW w:w="1482" w:type="dxa"/>
          </w:tcPr>
          <w:p w14:paraId="0F4891CC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Клопидогрел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7530BA04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6E0DFBE0" w14:textId="49DE6E0D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6 716)</w:t>
            </w:r>
          </w:p>
        </w:tc>
        <w:tc>
          <w:tcPr>
            <w:tcW w:w="1297" w:type="dxa"/>
          </w:tcPr>
          <w:p w14:paraId="2984A621" w14:textId="00EF3C2B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Пра</w:t>
            </w:r>
            <w:r w:rsidR="004647DF">
              <w:rPr>
                <w:b/>
                <w:szCs w:val="22"/>
                <w:lang w:val="bg-BG"/>
              </w:rPr>
              <w:t>з</w:t>
            </w:r>
            <w:r w:rsidRPr="0021762A">
              <w:rPr>
                <w:b/>
                <w:szCs w:val="22"/>
                <w:lang w:val="bg-BG"/>
              </w:rPr>
              <w:t>угрел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5129C103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60E60D3D" w14:textId="35C49235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5 001)</w:t>
            </w:r>
          </w:p>
        </w:tc>
        <w:tc>
          <w:tcPr>
            <w:tcW w:w="1567" w:type="dxa"/>
          </w:tcPr>
          <w:p w14:paraId="7496C169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Клопидогрел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598DF388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5686DAB2" w14:textId="4BC18166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4 980)</w:t>
            </w:r>
          </w:p>
        </w:tc>
        <w:tc>
          <w:tcPr>
            <w:tcW w:w="1212" w:type="dxa"/>
          </w:tcPr>
          <w:p w14:paraId="0E80BAC1" w14:textId="74E3F9B6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Пра</w:t>
            </w:r>
            <w:r w:rsidR="004647DF">
              <w:rPr>
                <w:b/>
                <w:szCs w:val="22"/>
                <w:lang w:val="bg-BG"/>
              </w:rPr>
              <w:t>з</w:t>
            </w:r>
            <w:r w:rsidRPr="0021762A">
              <w:rPr>
                <w:b/>
                <w:szCs w:val="22"/>
                <w:lang w:val="bg-BG"/>
              </w:rPr>
              <w:t>угрел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020D1A95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7B893AA7" w14:textId="73CFB2D9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1 740)</w:t>
            </w:r>
          </w:p>
        </w:tc>
        <w:tc>
          <w:tcPr>
            <w:tcW w:w="1564" w:type="dxa"/>
          </w:tcPr>
          <w:p w14:paraId="5A9C0FE1" w14:textId="77777777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Клопидогрел</w:t>
            </w:r>
            <w:r w:rsidRPr="00F176F6">
              <w:rPr>
                <w:b/>
                <w:szCs w:val="22"/>
                <w:vertAlign w:val="superscript"/>
                <w:lang w:val="bg-BG"/>
              </w:rPr>
              <w:t>б</w:t>
            </w:r>
          </w:p>
          <w:p w14:paraId="5595EDC6" w14:textId="77777777" w:rsidR="006A369C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 xml:space="preserve">+АСК </w:t>
            </w:r>
          </w:p>
          <w:p w14:paraId="301A0447" w14:textId="263836AA" w:rsidR="00F176F6" w:rsidRPr="0021762A" w:rsidRDefault="00F176F6" w:rsidP="00F176F6">
            <w:pPr>
              <w:jc w:val="center"/>
              <w:rPr>
                <w:b/>
                <w:szCs w:val="22"/>
                <w:lang w:val="bg-BG"/>
              </w:rPr>
            </w:pPr>
            <w:r w:rsidRPr="0021762A">
              <w:rPr>
                <w:b/>
                <w:szCs w:val="22"/>
                <w:lang w:val="bg-BG"/>
              </w:rPr>
              <w:t>(N = 1 736)</w:t>
            </w:r>
          </w:p>
        </w:tc>
      </w:tr>
      <w:tr w:rsidR="00F176F6" w:rsidRPr="0021762A" w14:paraId="101EB94A" w14:textId="77777777" w:rsidTr="001B7A22">
        <w:trPr>
          <w:trHeight w:hRule="exact" w:val="886"/>
          <w:jc w:val="center"/>
        </w:trPr>
        <w:tc>
          <w:tcPr>
            <w:tcW w:w="1575" w:type="dxa"/>
          </w:tcPr>
          <w:p w14:paraId="64F5C183" w14:textId="77777777" w:rsidR="00F176F6" w:rsidRPr="00F176F6" w:rsidRDefault="00F176F6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Значит</w:t>
            </w:r>
            <w:r>
              <w:rPr>
                <w:szCs w:val="22"/>
                <w:lang w:val="bg-BG"/>
              </w:rPr>
              <w:t xml:space="preserve">елно кървене </w:t>
            </w:r>
            <w:r w:rsidRPr="0021762A">
              <w:rPr>
                <w:szCs w:val="22"/>
                <w:lang w:val="bg-BG"/>
              </w:rPr>
              <w:t>съгласно TIMI</w:t>
            </w:r>
            <w:r w:rsidRPr="00F176F6">
              <w:rPr>
                <w:szCs w:val="22"/>
                <w:vertAlign w:val="superscript"/>
                <w:lang w:val="bg-BG"/>
              </w:rPr>
              <w:t>в</w:t>
            </w:r>
          </w:p>
        </w:tc>
        <w:tc>
          <w:tcPr>
            <w:tcW w:w="1297" w:type="dxa"/>
          </w:tcPr>
          <w:p w14:paraId="430DB1C1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2,2</w:t>
            </w:r>
          </w:p>
        </w:tc>
        <w:tc>
          <w:tcPr>
            <w:tcW w:w="1482" w:type="dxa"/>
          </w:tcPr>
          <w:p w14:paraId="7F6919EB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1,7</w:t>
            </w:r>
          </w:p>
        </w:tc>
        <w:tc>
          <w:tcPr>
            <w:tcW w:w="1297" w:type="dxa"/>
          </w:tcPr>
          <w:p w14:paraId="7E144048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2,2</w:t>
            </w:r>
          </w:p>
        </w:tc>
        <w:tc>
          <w:tcPr>
            <w:tcW w:w="1567" w:type="dxa"/>
          </w:tcPr>
          <w:p w14:paraId="69F30A5B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1,6</w:t>
            </w:r>
          </w:p>
        </w:tc>
        <w:tc>
          <w:tcPr>
            <w:tcW w:w="1212" w:type="dxa"/>
          </w:tcPr>
          <w:p w14:paraId="2BE13D2C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2,2</w:t>
            </w:r>
          </w:p>
        </w:tc>
        <w:tc>
          <w:tcPr>
            <w:tcW w:w="1564" w:type="dxa"/>
          </w:tcPr>
          <w:p w14:paraId="7AF47AFA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2,0</w:t>
            </w:r>
          </w:p>
        </w:tc>
      </w:tr>
      <w:tr w:rsidR="00F176F6" w:rsidRPr="0021762A" w14:paraId="653BD677" w14:textId="77777777" w:rsidTr="001B7A22">
        <w:trPr>
          <w:trHeight w:hRule="exact" w:val="544"/>
          <w:jc w:val="center"/>
        </w:trPr>
        <w:tc>
          <w:tcPr>
            <w:tcW w:w="1575" w:type="dxa"/>
          </w:tcPr>
          <w:p w14:paraId="05B71817" w14:textId="77777777" w:rsidR="00F176F6" w:rsidRPr="0021762A" w:rsidRDefault="00F176F6" w:rsidP="00AC3A49">
            <w:pPr>
              <w:ind w:left="112"/>
              <w:rPr>
                <w:szCs w:val="22"/>
                <w:lang w:val="bg-BG"/>
              </w:rPr>
            </w:pPr>
            <w:r w:rsidRPr="0021762A">
              <w:rPr>
                <w:w w:val="95"/>
                <w:szCs w:val="22"/>
                <w:lang w:val="bg-BG"/>
              </w:rPr>
              <w:t xml:space="preserve">Животозастра- </w:t>
            </w:r>
            <w:r>
              <w:rPr>
                <w:szCs w:val="22"/>
                <w:lang w:val="bg-BG"/>
              </w:rPr>
              <w:t>шаващо</w:t>
            </w:r>
            <w:r w:rsidRPr="00F176F6">
              <w:rPr>
                <w:szCs w:val="22"/>
                <w:vertAlign w:val="superscript"/>
                <w:lang w:val="bg-BG"/>
              </w:rPr>
              <w:t>г</w:t>
            </w:r>
          </w:p>
        </w:tc>
        <w:tc>
          <w:tcPr>
            <w:tcW w:w="1297" w:type="dxa"/>
          </w:tcPr>
          <w:p w14:paraId="5C23D36A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1,3</w:t>
            </w:r>
          </w:p>
        </w:tc>
        <w:tc>
          <w:tcPr>
            <w:tcW w:w="1482" w:type="dxa"/>
          </w:tcPr>
          <w:p w14:paraId="65727806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0,8</w:t>
            </w:r>
          </w:p>
        </w:tc>
        <w:tc>
          <w:tcPr>
            <w:tcW w:w="1297" w:type="dxa"/>
          </w:tcPr>
          <w:p w14:paraId="73737B4F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1,3</w:t>
            </w:r>
          </w:p>
        </w:tc>
        <w:tc>
          <w:tcPr>
            <w:tcW w:w="1567" w:type="dxa"/>
          </w:tcPr>
          <w:p w14:paraId="304E6C94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0,8</w:t>
            </w:r>
          </w:p>
        </w:tc>
        <w:tc>
          <w:tcPr>
            <w:tcW w:w="1212" w:type="dxa"/>
          </w:tcPr>
          <w:p w14:paraId="4BA82C60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1,2</w:t>
            </w:r>
          </w:p>
        </w:tc>
        <w:tc>
          <w:tcPr>
            <w:tcW w:w="1564" w:type="dxa"/>
          </w:tcPr>
          <w:p w14:paraId="0DBB4B13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1,0</w:t>
            </w:r>
          </w:p>
        </w:tc>
      </w:tr>
      <w:tr w:rsidR="00F176F6" w:rsidRPr="0021762A" w14:paraId="15AD5E82" w14:textId="77777777" w:rsidTr="001B7A22">
        <w:trPr>
          <w:trHeight w:hRule="exact" w:val="524"/>
          <w:jc w:val="center"/>
        </w:trPr>
        <w:tc>
          <w:tcPr>
            <w:tcW w:w="1575" w:type="dxa"/>
          </w:tcPr>
          <w:p w14:paraId="439F86C5" w14:textId="4E14EB8B" w:rsidR="00F176F6" w:rsidRPr="0021762A" w:rsidRDefault="00F176F6" w:rsidP="00AC3A49">
            <w:pPr>
              <w:ind w:left="112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С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</w:t>
            </w:r>
          </w:p>
        </w:tc>
        <w:tc>
          <w:tcPr>
            <w:tcW w:w="1297" w:type="dxa"/>
          </w:tcPr>
          <w:p w14:paraId="5A0210DA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482" w:type="dxa"/>
          </w:tcPr>
          <w:p w14:paraId="1C4D5A82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  <w:tc>
          <w:tcPr>
            <w:tcW w:w="1297" w:type="dxa"/>
          </w:tcPr>
          <w:p w14:paraId="5E95E280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567" w:type="dxa"/>
          </w:tcPr>
          <w:p w14:paraId="371F27F6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  <w:tc>
          <w:tcPr>
            <w:tcW w:w="1212" w:type="dxa"/>
          </w:tcPr>
          <w:p w14:paraId="414CCB94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0,4</w:t>
            </w:r>
          </w:p>
        </w:tc>
        <w:tc>
          <w:tcPr>
            <w:tcW w:w="1564" w:type="dxa"/>
          </w:tcPr>
          <w:p w14:paraId="3A2AC3FC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</w:tr>
      <w:tr w:rsidR="00F176F6" w:rsidRPr="0021762A" w14:paraId="13CC4198" w14:textId="77777777" w:rsidTr="00024F97">
        <w:trPr>
          <w:trHeight w:hRule="exact" w:val="1394"/>
          <w:jc w:val="center"/>
        </w:trPr>
        <w:tc>
          <w:tcPr>
            <w:tcW w:w="1575" w:type="dxa"/>
          </w:tcPr>
          <w:p w14:paraId="25FEED2C" w14:textId="77777777" w:rsidR="00070FA5" w:rsidRDefault="00F176F6" w:rsidP="00AC3A49">
            <w:pPr>
              <w:ind w:left="112"/>
              <w:rPr>
                <w:w w:val="95"/>
                <w:szCs w:val="22"/>
                <w:lang w:val="bg-BG"/>
              </w:rPr>
            </w:pPr>
            <w:r w:rsidRPr="0021762A">
              <w:rPr>
                <w:w w:val="95"/>
                <w:szCs w:val="22"/>
                <w:lang w:val="bg-BG"/>
              </w:rPr>
              <w:t>Симптоматич</w:t>
            </w:r>
          </w:p>
          <w:p w14:paraId="370F7167" w14:textId="4A1BC26F" w:rsidR="00F176F6" w:rsidRPr="0021762A" w:rsidRDefault="00F176F6" w:rsidP="00AC3A49">
            <w:pPr>
              <w:ind w:left="112"/>
              <w:rPr>
                <w:szCs w:val="22"/>
                <w:lang w:val="bg-BG"/>
              </w:rPr>
            </w:pPr>
            <w:r w:rsidRPr="0021762A">
              <w:rPr>
                <w:w w:val="95"/>
                <w:szCs w:val="22"/>
                <w:lang w:val="bg-BG"/>
              </w:rPr>
              <w:t>на</w:t>
            </w:r>
            <w:r w:rsidRPr="0021762A">
              <w:rPr>
                <w:szCs w:val="22"/>
                <w:lang w:val="bg-BG"/>
              </w:rPr>
              <w:t xml:space="preserve"> интракра</w:t>
            </w:r>
            <w:r>
              <w:rPr>
                <w:szCs w:val="22"/>
                <w:lang w:val="bg-BG"/>
              </w:rPr>
              <w:t>-ниална хеморагия (ИКХ)</w:t>
            </w:r>
            <w:r w:rsidRPr="00F176F6">
              <w:rPr>
                <w:szCs w:val="22"/>
                <w:vertAlign w:val="superscript"/>
                <w:lang w:val="bg-BG"/>
              </w:rPr>
              <w:t>д</w:t>
            </w:r>
          </w:p>
        </w:tc>
        <w:tc>
          <w:tcPr>
            <w:tcW w:w="1297" w:type="dxa"/>
          </w:tcPr>
          <w:p w14:paraId="667E3D87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482" w:type="dxa"/>
          </w:tcPr>
          <w:p w14:paraId="140B5E54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297" w:type="dxa"/>
          </w:tcPr>
          <w:p w14:paraId="132E80C7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567" w:type="dxa"/>
          </w:tcPr>
          <w:p w14:paraId="7A0F17F9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212" w:type="dxa"/>
          </w:tcPr>
          <w:p w14:paraId="3017A8D0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0,2</w:t>
            </w:r>
          </w:p>
        </w:tc>
        <w:tc>
          <w:tcPr>
            <w:tcW w:w="1564" w:type="dxa"/>
          </w:tcPr>
          <w:p w14:paraId="16B4090F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0,2</w:t>
            </w:r>
          </w:p>
        </w:tc>
      </w:tr>
      <w:tr w:rsidR="00F176F6" w:rsidRPr="0021762A" w14:paraId="0A251E70" w14:textId="77777777" w:rsidTr="001B7A22">
        <w:trPr>
          <w:trHeight w:hRule="exact" w:val="1081"/>
          <w:jc w:val="center"/>
        </w:trPr>
        <w:tc>
          <w:tcPr>
            <w:tcW w:w="1575" w:type="dxa"/>
          </w:tcPr>
          <w:p w14:paraId="1DFD2017" w14:textId="77777777" w:rsidR="00F176F6" w:rsidRPr="0021762A" w:rsidRDefault="00F176F6" w:rsidP="00AC3A49">
            <w:pPr>
              <w:ind w:left="112"/>
              <w:rPr>
                <w:w w:val="95"/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Изискващо инотропни </w:t>
            </w:r>
            <w:r w:rsidRPr="0021762A">
              <w:rPr>
                <w:w w:val="95"/>
                <w:szCs w:val="22"/>
                <w:lang w:val="bg-BG"/>
              </w:rPr>
              <w:t xml:space="preserve">лекарствени </w:t>
            </w:r>
            <w:r w:rsidRPr="0021762A">
              <w:rPr>
                <w:szCs w:val="22"/>
                <w:lang w:val="bg-BG"/>
              </w:rPr>
              <w:t>средства</w:t>
            </w:r>
          </w:p>
        </w:tc>
        <w:tc>
          <w:tcPr>
            <w:tcW w:w="1297" w:type="dxa"/>
          </w:tcPr>
          <w:p w14:paraId="12C4CADB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482" w:type="dxa"/>
          </w:tcPr>
          <w:p w14:paraId="22A6E563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  <w:tc>
          <w:tcPr>
            <w:tcW w:w="1297" w:type="dxa"/>
          </w:tcPr>
          <w:p w14:paraId="77BAD8C9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567" w:type="dxa"/>
          </w:tcPr>
          <w:p w14:paraId="561B7E58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  <w:tc>
          <w:tcPr>
            <w:tcW w:w="1212" w:type="dxa"/>
          </w:tcPr>
          <w:p w14:paraId="77CAE263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564" w:type="dxa"/>
          </w:tcPr>
          <w:p w14:paraId="3D5BE9CC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0,2</w:t>
            </w:r>
          </w:p>
        </w:tc>
      </w:tr>
      <w:tr w:rsidR="00F176F6" w:rsidRPr="0021762A" w14:paraId="087408DD" w14:textId="77777777" w:rsidTr="001B7A22">
        <w:trPr>
          <w:trHeight w:hRule="exact" w:val="848"/>
          <w:jc w:val="center"/>
        </w:trPr>
        <w:tc>
          <w:tcPr>
            <w:tcW w:w="1575" w:type="dxa"/>
          </w:tcPr>
          <w:p w14:paraId="4D0D74AC" w14:textId="77777777" w:rsidR="00F176F6" w:rsidRPr="0021762A" w:rsidRDefault="00F176F6" w:rsidP="00AC3A49">
            <w:pPr>
              <w:ind w:left="112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Изискващо хирургична </w:t>
            </w:r>
            <w:r w:rsidRPr="0021762A">
              <w:rPr>
                <w:spacing w:val="-1"/>
                <w:szCs w:val="22"/>
                <w:lang w:val="bg-BG"/>
              </w:rPr>
              <w:t>интервенция</w:t>
            </w:r>
          </w:p>
        </w:tc>
        <w:tc>
          <w:tcPr>
            <w:tcW w:w="1297" w:type="dxa"/>
          </w:tcPr>
          <w:p w14:paraId="1841B6FD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482" w:type="dxa"/>
          </w:tcPr>
          <w:p w14:paraId="2C15CCD9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297" w:type="dxa"/>
          </w:tcPr>
          <w:p w14:paraId="5B605881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567" w:type="dxa"/>
          </w:tcPr>
          <w:p w14:paraId="1A302522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212" w:type="dxa"/>
          </w:tcPr>
          <w:p w14:paraId="440D3BC7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0,1</w:t>
            </w:r>
          </w:p>
        </w:tc>
        <w:tc>
          <w:tcPr>
            <w:tcW w:w="1564" w:type="dxa"/>
          </w:tcPr>
          <w:p w14:paraId="4ABB247F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0,2</w:t>
            </w:r>
          </w:p>
        </w:tc>
      </w:tr>
      <w:tr w:rsidR="00F176F6" w:rsidRPr="0021762A" w14:paraId="5BDF9BB4" w14:textId="77777777" w:rsidTr="001B7A22">
        <w:trPr>
          <w:trHeight w:hRule="exact" w:val="831"/>
          <w:jc w:val="center"/>
        </w:trPr>
        <w:tc>
          <w:tcPr>
            <w:tcW w:w="1575" w:type="dxa"/>
          </w:tcPr>
          <w:p w14:paraId="6684A8E6" w14:textId="77777777" w:rsidR="00F176F6" w:rsidRPr="0021762A" w:rsidRDefault="00F176F6" w:rsidP="00AC3A49">
            <w:pPr>
              <w:ind w:left="112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Изискващо трансфузия (≥ 4 единици)</w:t>
            </w:r>
          </w:p>
        </w:tc>
        <w:tc>
          <w:tcPr>
            <w:tcW w:w="1297" w:type="dxa"/>
          </w:tcPr>
          <w:p w14:paraId="0A507C9D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0,7</w:t>
            </w:r>
          </w:p>
        </w:tc>
        <w:tc>
          <w:tcPr>
            <w:tcW w:w="1482" w:type="dxa"/>
          </w:tcPr>
          <w:p w14:paraId="4CC94C94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0,5</w:t>
            </w:r>
          </w:p>
        </w:tc>
        <w:tc>
          <w:tcPr>
            <w:tcW w:w="1297" w:type="dxa"/>
          </w:tcPr>
          <w:p w14:paraId="618BB6C9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0,6</w:t>
            </w:r>
          </w:p>
        </w:tc>
        <w:tc>
          <w:tcPr>
            <w:tcW w:w="1567" w:type="dxa"/>
          </w:tcPr>
          <w:p w14:paraId="47F021DF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0,3</w:t>
            </w:r>
          </w:p>
        </w:tc>
        <w:tc>
          <w:tcPr>
            <w:tcW w:w="1212" w:type="dxa"/>
          </w:tcPr>
          <w:p w14:paraId="62505495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0,8</w:t>
            </w:r>
          </w:p>
        </w:tc>
        <w:tc>
          <w:tcPr>
            <w:tcW w:w="1564" w:type="dxa"/>
          </w:tcPr>
          <w:p w14:paraId="3EC9B989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0,8</w:t>
            </w:r>
          </w:p>
        </w:tc>
      </w:tr>
      <w:tr w:rsidR="00F176F6" w:rsidRPr="0021762A" w14:paraId="15A526CA" w14:textId="77777777" w:rsidTr="001B7A22">
        <w:trPr>
          <w:trHeight w:hRule="exact" w:val="828"/>
          <w:jc w:val="center"/>
        </w:trPr>
        <w:tc>
          <w:tcPr>
            <w:tcW w:w="1575" w:type="dxa"/>
          </w:tcPr>
          <w:p w14:paraId="2C65278D" w14:textId="77777777" w:rsidR="00F176F6" w:rsidRPr="00F176F6" w:rsidRDefault="00F176F6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Не</w:t>
            </w:r>
            <w:r>
              <w:rPr>
                <w:szCs w:val="22"/>
                <w:lang w:val="bg-BG"/>
              </w:rPr>
              <w:t>значително кървене съгласно TIM</w:t>
            </w:r>
            <w:r>
              <w:rPr>
                <w:szCs w:val="22"/>
                <w:lang w:val="en-US"/>
              </w:rPr>
              <w:t>I</w:t>
            </w:r>
            <w:r w:rsidRPr="00F176F6">
              <w:rPr>
                <w:szCs w:val="22"/>
                <w:vertAlign w:val="superscript"/>
                <w:lang w:val="bg-BG"/>
              </w:rPr>
              <w:t>е</w:t>
            </w:r>
          </w:p>
        </w:tc>
        <w:tc>
          <w:tcPr>
            <w:tcW w:w="1297" w:type="dxa"/>
          </w:tcPr>
          <w:p w14:paraId="3FAB19EC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2,4</w:t>
            </w:r>
          </w:p>
        </w:tc>
        <w:tc>
          <w:tcPr>
            <w:tcW w:w="1482" w:type="dxa"/>
          </w:tcPr>
          <w:p w14:paraId="220E5A70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1,9</w:t>
            </w:r>
          </w:p>
        </w:tc>
        <w:tc>
          <w:tcPr>
            <w:tcW w:w="1297" w:type="dxa"/>
          </w:tcPr>
          <w:p w14:paraId="1BB03D27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2,3</w:t>
            </w:r>
          </w:p>
        </w:tc>
        <w:tc>
          <w:tcPr>
            <w:tcW w:w="1567" w:type="dxa"/>
          </w:tcPr>
          <w:p w14:paraId="5326B910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1,6</w:t>
            </w:r>
          </w:p>
        </w:tc>
        <w:tc>
          <w:tcPr>
            <w:tcW w:w="1212" w:type="dxa"/>
          </w:tcPr>
          <w:p w14:paraId="0F9687FC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2,7</w:t>
            </w:r>
          </w:p>
        </w:tc>
        <w:tc>
          <w:tcPr>
            <w:tcW w:w="1564" w:type="dxa"/>
          </w:tcPr>
          <w:p w14:paraId="1CEB9AFA" w14:textId="77777777" w:rsidR="00F176F6" w:rsidRPr="0021762A" w:rsidRDefault="00F176F6" w:rsidP="00F176F6">
            <w:pPr>
              <w:jc w:val="center"/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2,6</w:t>
            </w:r>
          </w:p>
        </w:tc>
      </w:tr>
    </w:tbl>
    <w:p w14:paraId="7BCDCF2C" w14:textId="0AF00F99" w:rsidR="001B7A22" w:rsidRPr="0021762A" w:rsidRDefault="001B7A22" w:rsidP="00436FA4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а</w:t>
      </w:r>
      <w:r w:rsidRPr="0021762A">
        <w:rPr>
          <w:i/>
          <w:szCs w:val="22"/>
          <w:lang w:val="bg-BG"/>
        </w:rPr>
        <w:t xml:space="preserve"> </w:t>
      </w:r>
      <w:r w:rsidR="000212D3">
        <w:rPr>
          <w:i/>
          <w:szCs w:val="22"/>
          <w:lang w:val="bg-BG"/>
        </w:rPr>
        <w:t>Централно о</w:t>
      </w:r>
      <w:r w:rsidRPr="0021762A">
        <w:rPr>
          <w:i/>
          <w:szCs w:val="22"/>
          <w:lang w:val="bg-BG"/>
        </w:rPr>
        <w:t>ценени събития, определени посредством критериите на изследователската група Тромболиза при инфаркт на миокарда (Thrombolysis in Myocardial Infarction) (TIMI).</w:t>
      </w:r>
    </w:p>
    <w:p w14:paraId="2191C93E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б</w:t>
      </w:r>
      <w:r w:rsidRPr="0021762A">
        <w:rPr>
          <w:i/>
          <w:szCs w:val="22"/>
          <w:lang w:val="bg-BG"/>
        </w:rPr>
        <w:t xml:space="preserve"> Използвани са други подходящи стандартни лечения.</w:t>
      </w:r>
    </w:p>
    <w:p w14:paraId="70E2058B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в</w:t>
      </w:r>
      <w:r w:rsidRPr="0021762A">
        <w:rPr>
          <w:i/>
          <w:szCs w:val="22"/>
          <w:lang w:val="bg-BG"/>
        </w:rPr>
        <w:t xml:space="preserve"> Всяка интракраниална хеморагия или всяко клинично проявено кървене,</w:t>
      </w:r>
      <w:r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свързани с понижение на хемоглобина ≥ 5 g/dl.</w:t>
      </w:r>
    </w:p>
    <w:p w14:paraId="29FBA447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г</w:t>
      </w:r>
      <w:r w:rsidRPr="0021762A">
        <w:rPr>
          <w:i/>
          <w:szCs w:val="22"/>
          <w:lang w:val="bg-BG"/>
        </w:rPr>
        <w:t xml:space="preserve"> Животозастрашаващо кървене е подгрупа на значително кървене съгласно TIMI и включва видовете по-долу.</w:t>
      </w:r>
    </w:p>
    <w:p w14:paraId="35D9F828" w14:textId="77777777" w:rsidR="001B7A22" w:rsidRPr="0021762A" w:rsidRDefault="001B7A22">
      <w:pPr>
        <w:rPr>
          <w:i/>
          <w:szCs w:val="22"/>
          <w:lang w:val="bg-BG"/>
        </w:rPr>
      </w:pPr>
      <w:r w:rsidRPr="0021762A">
        <w:rPr>
          <w:i/>
          <w:szCs w:val="22"/>
          <w:lang w:val="bg-BG"/>
        </w:rPr>
        <w:lastRenderedPageBreak/>
        <w:t>Пациентите може да са преброени в повече от един ред.</w:t>
      </w:r>
    </w:p>
    <w:p w14:paraId="0611F180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д</w:t>
      </w:r>
      <w:r w:rsidRPr="0021762A">
        <w:rPr>
          <w:i/>
          <w:szCs w:val="22"/>
          <w:lang w:val="bg-BG"/>
        </w:rPr>
        <w:t xml:space="preserve"> ИКХ= интракраниална хеморагия.</w:t>
      </w:r>
    </w:p>
    <w:p w14:paraId="796A5C3E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е</w:t>
      </w:r>
      <w:r w:rsidRPr="0021762A">
        <w:rPr>
          <w:i/>
          <w:szCs w:val="22"/>
          <w:lang w:val="bg-BG"/>
        </w:rPr>
        <w:t xml:space="preserve"> Клинично проявено кървене,</w:t>
      </w:r>
      <w:r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свързано с понижение на хемоглобина от ≥ 3 g/dl, но &lt; 5 g/dl.</w:t>
      </w:r>
    </w:p>
    <w:p w14:paraId="00619ED4" w14:textId="77777777" w:rsidR="0065767F" w:rsidRPr="0021762A" w:rsidRDefault="0065767F" w:rsidP="00146EB6">
      <w:pPr>
        <w:rPr>
          <w:szCs w:val="22"/>
          <w:lang w:val="bg-BG"/>
        </w:rPr>
      </w:pPr>
    </w:p>
    <w:p w14:paraId="3C16D87F" w14:textId="77777777" w:rsidR="0065767F" w:rsidRPr="0021762A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t>Пациенти ≥ 75-годишна възраст</w:t>
      </w:r>
    </w:p>
    <w:p w14:paraId="11CB2E33" w14:textId="77777777" w:rsidR="006A369C" w:rsidRDefault="006A369C" w:rsidP="002142BE">
      <w:pPr>
        <w:keepNext/>
        <w:rPr>
          <w:lang w:val="bg-BG"/>
        </w:rPr>
      </w:pPr>
    </w:p>
    <w:p w14:paraId="537C63CB" w14:textId="5CD5D14C" w:rsidR="0065767F" w:rsidRPr="0021762A" w:rsidRDefault="0065767F" w:rsidP="002142BE">
      <w:pPr>
        <w:keepNext/>
        <w:rPr>
          <w:lang w:val="bg-BG"/>
        </w:rPr>
      </w:pPr>
      <w:r w:rsidRPr="0021762A">
        <w:rPr>
          <w:lang w:val="bg-BG"/>
        </w:rPr>
        <w:t>Честота на значително или незначително кървене съгласно TIMI, несвързано с аортокоронарен байпас (АКБ):</w:t>
      </w:r>
    </w:p>
    <w:p w14:paraId="660D3AEF" w14:textId="77777777" w:rsidR="0065767F" w:rsidRPr="0021762A" w:rsidRDefault="0065767F" w:rsidP="0065767F">
      <w:pPr>
        <w:rPr>
          <w:lang w:val="bg-BG"/>
        </w:rPr>
      </w:pPr>
    </w:p>
    <w:tbl>
      <w:tblPr>
        <w:tblW w:w="500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172"/>
        <w:gridCol w:w="3173"/>
        <w:gridCol w:w="3173"/>
      </w:tblGrid>
      <w:tr w:rsidR="0065767F" w:rsidRPr="0021762A" w14:paraId="20709D0B" w14:textId="77777777" w:rsidTr="001B7A22">
        <w:trPr>
          <w:trHeight w:val="260"/>
        </w:trPr>
        <w:tc>
          <w:tcPr>
            <w:tcW w:w="3172" w:type="dxa"/>
          </w:tcPr>
          <w:p w14:paraId="249ADB03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Възраст</w:t>
            </w:r>
          </w:p>
        </w:tc>
        <w:tc>
          <w:tcPr>
            <w:tcW w:w="3173" w:type="dxa"/>
          </w:tcPr>
          <w:p w14:paraId="63D0C30D" w14:textId="369322D2" w:rsidR="0065767F" w:rsidRPr="0021762A" w:rsidRDefault="00E30E9C" w:rsidP="00F176F6">
            <w:pPr>
              <w:rPr>
                <w:b/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Празугрел</w:t>
            </w:r>
            <w:r w:rsidR="0065767F" w:rsidRPr="0021762A">
              <w:rPr>
                <w:szCs w:val="22"/>
                <w:lang w:val="bg-BG"/>
              </w:rPr>
              <w:t xml:space="preserve"> </w:t>
            </w:r>
            <w:r w:rsidR="0065767F" w:rsidRPr="0021762A">
              <w:rPr>
                <w:b/>
                <w:szCs w:val="22"/>
                <w:lang w:val="bg-BG"/>
              </w:rPr>
              <w:t>10 mg</w:t>
            </w:r>
          </w:p>
        </w:tc>
        <w:tc>
          <w:tcPr>
            <w:tcW w:w="3173" w:type="dxa"/>
          </w:tcPr>
          <w:p w14:paraId="5AD7B611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Клопидогрел 75 mg</w:t>
            </w:r>
          </w:p>
        </w:tc>
      </w:tr>
      <w:tr w:rsidR="0065767F" w:rsidRPr="0021762A" w14:paraId="69A6AF35" w14:textId="77777777" w:rsidTr="001B7A22">
        <w:trPr>
          <w:trHeight w:val="260"/>
        </w:trPr>
        <w:tc>
          <w:tcPr>
            <w:tcW w:w="3172" w:type="dxa"/>
          </w:tcPr>
          <w:p w14:paraId="1B4573EF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≥ 75 години (N=1 785)*</w:t>
            </w:r>
          </w:p>
        </w:tc>
        <w:tc>
          <w:tcPr>
            <w:tcW w:w="3173" w:type="dxa"/>
          </w:tcPr>
          <w:p w14:paraId="527D4F7F" w14:textId="637EDC1C" w:rsidR="0065767F" w:rsidRPr="0021762A" w:rsidRDefault="0065767F" w:rsidP="000212D3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9,0% (1,0% </w:t>
            </w:r>
            <w:r w:rsidR="001910A6">
              <w:rPr>
                <w:szCs w:val="22"/>
                <w:lang w:val="bg-BG"/>
              </w:rPr>
              <w:t>летален</w:t>
            </w:r>
            <w:r w:rsidR="000212D3" w:rsidRPr="0021762A">
              <w:rPr>
                <w:szCs w:val="22"/>
                <w:lang w:val="bg-BG"/>
              </w:rPr>
              <w:t xml:space="preserve"> </w:t>
            </w:r>
            <w:r w:rsidRPr="0021762A">
              <w:rPr>
                <w:szCs w:val="22"/>
                <w:lang w:val="bg-BG"/>
              </w:rPr>
              <w:t>изход)</w:t>
            </w:r>
          </w:p>
        </w:tc>
        <w:tc>
          <w:tcPr>
            <w:tcW w:w="3173" w:type="dxa"/>
          </w:tcPr>
          <w:p w14:paraId="2C5F9367" w14:textId="14CF0FD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6,9% (0,1%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6EC8FB6A" w14:textId="77777777" w:rsidTr="001B7A22">
        <w:trPr>
          <w:trHeight w:val="260"/>
        </w:trPr>
        <w:tc>
          <w:tcPr>
            <w:tcW w:w="3172" w:type="dxa"/>
          </w:tcPr>
          <w:p w14:paraId="3A9C6776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&lt; 75 години (N=11 672)*</w:t>
            </w:r>
          </w:p>
        </w:tc>
        <w:tc>
          <w:tcPr>
            <w:tcW w:w="3173" w:type="dxa"/>
          </w:tcPr>
          <w:p w14:paraId="1D39E03A" w14:textId="669F73A2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3,8% (0,2%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  <w:tc>
          <w:tcPr>
            <w:tcW w:w="3173" w:type="dxa"/>
          </w:tcPr>
          <w:p w14:paraId="505BDA0D" w14:textId="0E240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2,9% (0,1%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7474BCC2" w14:textId="77777777" w:rsidTr="001B7A22">
        <w:trPr>
          <w:trHeight w:val="260"/>
        </w:trPr>
        <w:tc>
          <w:tcPr>
            <w:tcW w:w="3172" w:type="dxa"/>
          </w:tcPr>
          <w:p w14:paraId="2F61F16B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&lt; 75 години (N=7 180)**</w:t>
            </w:r>
          </w:p>
        </w:tc>
        <w:tc>
          <w:tcPr>
            <w:tcW w:w="3173" w:type="dxa"/>
          </w:tcPr>
          <w:p w14:paraId="5B775C87" w14:textId="173F0C24" w:rsidR="0065767F" w:rsidRPr="0021762A" w:rsidRDefault="002C4CE3" w:rsidP="00F176F6">
            <w:pPr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 xml:space="preserve">2,0% (0,1% </w:t>
            </w:r>
            <w:r w:rsidR="001910A6">
              <w:rPr>
                <w:szCs w:val="22"/>
                <w:lang w:val="bg-BG"/>
              </w:rPr>
              <w:t>летален</w:t>
            </w:r>
            <w:r>
              <w:rPr>
                <w:szCs w:val="22"/>
                <w:lang w:val="bg-BG"/>
              </w:rPr>
              <w:t xml:space="preserve"> изход)</w:t>
            </w:r>
            <w:r w:rsidRPr="002C4CE3">
              <w:rPr>
                <w:szCs w:val="22"/>
                <w:vertAlign w:val="superscript"/>
                <w:lang w:val="bg-BG"/>
              </w:rPr>
              <w:t>а</w:t>
            </w:r>
          </w:p>
        </w:tc>
        <w:tc>
          <w:tcPr>
            <w:tcW w:w="3173" w:type="dxa"/>
          </w:tcPr>
          <w:p w14:paraId="0D258BE6" w14:textId="68C1857C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1,3% (0,1%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220EA97B" w14:textId="77777777" w:rsidTr="001B7A22">
        <w:trPr>
          <w:trHeight w:val="260"/>
        </w:trPr>
        <w:tc>
          <w:tcPr>
            <w:tcW w:w="3172" w:type="dxa"/>
          </w:tcPr>
          <w:p w14:paraId="3D7A663F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</w:p>
        </w:tc>
        <w:tc>
          <w:tcPr>
            <w:tcW w:w="3173" w:type="dxa"/>
          </w:tcPr>
          <w:p w14:paraId="1BB15DD3" w14:textId="632AE007" w:rsidR="0065767F" w:rsidRPr="0021762A" w:rsidRDefault="00E30E9C" w:rsidP="00F176F6">
            <w:pPr>
              <w:rPr>
                <w:b/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Празугрел</w:t>
            </w:r>
            <w:r w:rsidR="0065767F" w:rsidRPr="0021762A">
              <w:rPr>
                <w:szCs w:val="22"/>
                <w:lang w:val="bg-BG"/>
              </w:rPr>
              <w:t xml:space="preserve"> </w:t>
            </w:r>
            <w:r w:rsidR="0065767F" w:rsidRPr="0021762A">
              <w:rPr>
                <w:b/>
                <w:szCs w:val="22"/>
                <w:lang w:val="bg-BG"/>
              </w:rPr>
              <w:t>5 mg</w:t>
            </w:r>
          </w:p>
        </w:tc>
        <w:tc>
          <w:tcPr>
            <w:tcW w:w="3173" w:type="dxa"/>
          </w:tcPr>
          <w:p w14:paraId="7E692072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Клопидогрел 75 mg</w:t>
            </w:r>
          </w:p>
        </w:tc>
      </w:tr>
      <w:tr w:rsidR="0065767F" w:rsidRPr="0021762A" w14:paraId="7DAD2D1D" w14:textId="77777777" w:rsidTr="001B7A22">
        <w:trPr>
          <w:trHeight w:val="260"/>
        </w:trPr>
        <w:tc>
          <w:tcPr>
            <w:tcW w:w="3172" w:type="dxa"/>
          </w:tcPr>
          <w:p w14:paraId="27889519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≥ 75 години (N=2 060)**</w:t>
            </w:r>
          </w:p>
        </w:tc>
        <w:tc>
          <w:tcPr>
            <w:tcW w:w="3173" w:type="dxa"/>
          </w:tcPr>
          <w:p w14:paraId="3DCCA983" w14:textId="7EE161A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2,6% (0,3%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  <w:tc>
          <w:tcPr>
            <w:tcW w:w="3173" w:type="dxa"/>
          </w:tcPr>
          <w:p w14:paraId="6F8FE0BA" w14:textId="276C4033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3,0% (0,5%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</w:tbl>
    <w:p w14:paraId="77A8A0F3" w14:textId="77777777" w:rsidR="001B7A22" w:rsidRPr="0021762A" w:rsidRDefault="001B7A22" w:rsidP="001B7A22">
      <w:pPr>
        <w:rPr>
          <w:i/>
          <w:szCs w:val="22"/>
          <w:lang w:val="bg-BG"/>
        </w:rPr>
      </w:pPr>
      <w:r w:rsidRPr="0021762A">
        <w:rPr>
          <w:i/>
          <w:szCs w:val="22"/>
          <w:lang w:val="bg-BG"/>
        </w:rPr>
        <w:t>*</w:t>
      </w:r>
      <w:r>
        <w:rPr>
          <w:i/>
          <w:szCs w:val="22"/>
          <w:lang w:val="en-US"/>
        </w:rPr>
        <w:t xml:space="preserve"> </w:t>
      </w:r>
      <w:r w:rsidRPr="0021762A">
        <w:rPr>
          <w:i/>
          <w:szCs w:val="22"/>
          <w:lang w:val="bg-BG"/>
        </w:rPr>
        <w:t>Проучване TRITON при пациенти с ОКС, подлежащи на PCI</w:t>
      </w:r>
    </w:p>
    <w:p w14:paraId="1B338E61" w14:textId="77777777" w:rsidR="001B7A22" w:rsidRPr="0021762A" w:rsidRDefault="001B7A22" w:rsidP="001B7A22">
      <w:pPr>
        <w:rPr>
          <w:i/>
          <w:szCs w:val="22"/>
          <w:lang w:val="bg-BG"/>
        </w:rPr>
      </w:pPr>
      <w:r w:rsidRPr="0021762A">
        <w:rPr>
          <w:i/>
          <w:szCs w:val="22"/>
          <w:lang w:val="bg-BG"/>
        </w:rPr>
        <w:t>**</w:t>
      </w:r>
      <w:r w:rsidRPr="0037642B"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Проучване TRILOGY-ACS при пациенти, неподлежащи на PCI (вж. точка 5.1):</w:t>
      </w:r>
    </w:p>
    <w:p w14:paraId="23E9DBB5" w14:textId="743B97D2" w:rsidR="001B7A22" w:rsidRPr="0021762A" w:rsidRDefault="001B7A22" w:rsidP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а</w:t>
      </w:r>
      <w:r w:rsidRPr="0037642B">
        <w:rPr>
          <w:i/>
          <w:position w:val="6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 xml:space="preserve">10 mg </w:t>
      </w:r>
      <w:r w:rsidR="00E30E9C">
        <w:rPr>
          <w:i/>
          <w:szCs w:val="22"/>
          <w:lang w:val="bg-BG"/>
        </w:rPr>
        <w:t>празугрел</w:t>
      </w:r>
      <w:r w:rsidR="006334DE">
        <w:rPr>
          <w:i/>
          <w:szCs w:val="22"/>
          <w:lang w:val="bg-BG"/>
        </w:rPr>
        <w:t>;</w:t>
      </w:r>
      <w:r w:rsidRPr="0021762A">
        <w:rPr>
          <w:i/>
          <w:szCs w:val="22"/>
          <w:lang w:val="bg-BG"/>
        </w:rPr>
        <w:t xml:space="preserve"> 5 mg </w:t>
      </w:r>
      <w:r w:rsidR="00E30E9C">
        <w:rPr>
          <w:i/>
          <w:szCs w:val="22"/>
          <w:lang w:val="bg-BG"/>
        </w:rPr>
        <w:t>празугрел</w:t>
      </w:r>
      <w:r w:rsidR="006334DE">
        <w:rPr>
          <w:i/>
          <w:szCs w:val="22"/>
          <w:lang w:val="en-US"/>
        </w:rPr>
        <w:t xml:space="preserve"> </w:t>
      </w:r>
      <w:proofErr w:type="spellStart"/>
      <w:r w:rsidR="006334DE">
        <w:rPr>
          <w:i/>
          <w:szCs w:val="22"/>
          <w:lang w:val="en-US"/>
        </w:rPr>
        <w:t>при</w:t>
      </w:r>
      <w:proofErr w:type="spellEnd"/>
      <w:r w:rsidR="006334DE">
        <w:rPr>
          <w:i/>
          <w:szCs w:val="22"/>
          <w:lang w:val="en-US"/>
        </w:rPr>
        <w:t xml:space="preserve"> </w:t>
      </w:r>
      <w:proofErr w:type="spellStart"/>
      <w:r w:rsidR="006334DE">
        <w:rPr>
          <w:i/>
          <w:szCs w:val="22"/>
          <w:lang w:val="en-US"/>
        </w:rPr>
        <w:t>тегло</w:t>
      </w:r>
      <w:proofErr w:type="spellEnd"/>
      <w:r w:rsidRPr="0021762A">
        <w:rPr>
          <w:i/>
          <w:szCs w:val="22"/>
          <w:lang w:val="bg-BG"/>
        </w:rPr>
        <w:t xml:space="preserve"> &lt; 60 kg</w:t>
      </w:r>
    </w:p>
    <w:p w14:paraId="5D9E78A2" w14:textId="77777777" w:rsidR="0065767F" w:rsidRPr="0021762A" w:rsidRDefault="0065767F" w:rsidP="0065767F">
      <w:pPr>
        <w:rPr>
          <w:i/>
          <w:sz w:val="23"/>
          <w:lang w:val="bg-BG"/>
        </w:rPr>
      </w:pPr>
    </w:p>
    <w:p w14:paraId="2386BC70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Пациенти &lt; 60 kg</w:t>
      </w:r>
    </w:p>
    <w:p w14:paraId="02F7E983" w14:textId="7777777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Честота на значително или незначително кървене съгласно TIMI, несвързано с аортокоронарен байпас (АКБ):</w:t>
      </w:r>
    </w:p>
    <w:p w14:paraId="7BC5EB60" w14:textId="77777777" w:rsidR="0065767F" w:rsidRPr="0021762A" w:rsidRDefault="0065767F" w:rsidP="0065767F">
      <w:pPr>
        <w:jc w:val="both"/>
        <w:rPr>
          <w:lang w:val="bg-BG"/>
        </w:rPr>
      </w:pPr>
    </w:p>
    <w:tbl>
      <w:tblPr>
        <w:tblW w:w="5000" w:type="pc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99"/>
        <w:gridCol w:w="2639"/>
        <w:gridCol w:w="3580"/>
      </w:tblGrid>
      <w:tr w:rsidR="0065767F" w:rsidRPr="0021762A" w14:paraId="50C7AF73" w14:textId="77777777" w:rsidTr="001B7A22">
        <w:trPr>
          <w:trHeight w:hRule="exact" w:val="287"/>
        </w:trPr>
        <w:tc>
          <w:tcPr>
            <w:tcW w:w="3299" w:type="dxa"/>
          </w:tcPr>
          <w:p w14:paraId="72E3C932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Тегло</w:t>
            </w:r>
          </w:p>
        </w:tc>
        <w:tc>
          <w:tcPr>
            <w:tcW w:w="2639" w:type="dxa"/>
          </w:tcPr>
          <w:p w14:paraId="27AA75BB" w14:textId="2D3C428F" w:rsidR="0065767F" w:rsidRPr="0021762A" w:rsidRDefault="00E30E9C" w:rsidP="00F176F6">
            <w:pPr>
              <w:rPr>
                <w:b/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Празугрел</w:t>
            </w:r>
            <w:r w:rsidR="0065767F" w:rsidRPr="0021762A">
              <w:rPr>
                <w:szCs w:val="22"/>
                <w:lang w:val="bg-BG"/>
              </w:rPr>
              <w:t xml:space="preserve"> </w:t>
            </w:r>
            <w:r w:rsidR="0065767F" w:rsidRPr="0021762A">
              <w:rPr>
                <w:b/>
                <w:szCs w:val="22"/>
                <w:lang w:val="bg-BG"/>
              </w:rPr>
              <w:t>10 mg</w:t>
            </w:r>
          </w:p>
        </w:tc>
        <w:tc>
          <w:tcPr>
            <w:tcW w:w="3580" w:type="dxa"/>
          </w:tcPr>
          <w:p w14:paraId="5173566F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Клопидогрел 75 mg</w:t>
            </w:r>
          </w:p>
        </w:tc>
      </w:tr>
      <w:tr w:rsidR="0065767F" w:rsidRPr="0021762A" w14:paraId="05B1E339" w14:textId="77777777" w:rsidTr="001B7A22">
        <w:trPr>
          <w:trHeight w:hRule="exact" w:val="344"/>
        </w:trPr>
        <w:tc>
          <w:tcPr>
            <w:tcW w:w="3299" w:type="dxa"/>
          </w:tcPr>
          <w:p w14:paraId="17A2A16D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&lt; 60 kg (N=664)*</w:t>
            </w:r>
          </w:p>
        </w:tc>
        <w:tc>
          <w:tcPr>
            <w:tcW w:w="2639" w:type="dxa"/>
          </w:tcPr>
          <w:p w14:paraId="5517937C" w14:textId="7BD237BF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10,1% (0%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  <w:tc>
          <w:tcPr>
            <w:tcW w:w="3580" w:type="dxa"/>
          </w:tcPr>
          <w:p w14:paraId="0481E16E" w14:textId="4AB18562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6,5% (0,3%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736FEBBF" w14:textId="77777777" w:rsidTr="001B7A22">
        <w:trPr>
          <w:trHeight w:hRule="exact" w:val="350"/>
        </w:trPr>
        <w:tc>
          <w:tcPr>
            <w:tcW w:w="3299" w:type="dxa"/>
          </w:tcPr>
          <w:p w14:paraId="1466C645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≥ 60 kg (N=12 672)*</w:t>
            </w:r>
          </w:p>
        </w:tc>
        <w:tc>
          <w:tcPr>
            <w:tcW w:w="2639" w:type="dxa"/>
          </w:tcPr>
          <w:p w14:paraId="45D10042" w14:textId="1756E921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4,2% (0,3%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  <w:tc>
          <w:tcPr>
            <w:tcW w:w="3580" w:type="dxa"/>
          </w:tcPr>
          <w:p w14:paraId="7E03D0D8" w14:textId="7C3A595F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3,3% (0,1%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1F02F79F" w14:textId="77777777" w:rsidTr="001B7A22">
        <w:trPr>
          <w:trHeight w:hRule="exact" w:val="512"/>
        </w:trPr>
        <w:tc>
          <w:tcPr>
            <w:tcW w:w="3299" w:type="dxa"/>
          </w:tcPr>
          <w:p w14:paraId="27B3F334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≥ 60 kg (N=7 845)**</w:t>
            </w:r>
          </w:p>
        </w:tc>
        <w:tc>
          <w:tcPr>
            <w:tcW w:w="2639" w:type="dxa"/>
          </w:tcPr>
          <w:p w14:paraId="3D85CC43" w14:textId="65838F2A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2,2% (0,2%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</w:t>
            </w:r>
            <w:r w:rsidR="002C4CE3">
              <w:rPr>
                <w:szCs w:val="22"/>
                <w:lang w:val="bg-BG"/>
              </w:rPr>
              <w:t>)</w:t>
            </w:r>
            <w:r w:rsidR="002C4CE3" w:rsidRPr="002C4CE3">
              <w:rPr>
                <w:szCs w:val="22"/>
                <w:vertAlign w:val="superscript"/>
                <w:lang w:val="bg-BG"/>
              </w:rPr>
              <w:t>а</w:t>
            </w:r>
          </w:p>
        </w:tc>
        <w:tc>
          <w:tcPr>
            <w:tcW w:w="3580" w:type="dxa"/>
          </w:tcPr>
          <w:p w14:paraId="50F9ECEC" w14:textId="03182FA1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1,6% (0,2%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  <w:tr w:rsidR="0065767F" w:rsidRPr="0021762A" w14:paraId="0B8ABCA4" w14:textId="77777777" w:rsidTr="001B7A22">
        <w:trPr>
          <w:trHeight w:hRule="exact" w:val="349"/>
        </w:trPr>
        <w:tc>
          <w:tcPr>
            <w:tcW w:w="3299" w:type="dxa"/>
          </w:tcPr>
          <w:p w14:paraId="4FE25917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</w:p>
        </w:tc>
        <w:tc>
          <w:tcPr>
            <w:tcW w:w="2639" w:type="dxa"/>
          </w:tcPr>
          <w:p w14:paraId="3980A863" w14:textId="51E7E025" w:rsidR="0065767F" w:rsidRPr="0021762A" w:rsidRDefault="00E30E9C" w:rsidP="00F176F6">
            <w:pPr>
              <w:rPr>
                <w:b/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Празугрел</w:t>
            </w:r>
            <w:r w:rsidR="0065767F" w:rsidRPr="0021762A">
              <w:rPr>
                <w:szCs w:val="22"/>
                <w:lang w:val="bg-BG"/>
              </w:rPr>
              <w:t xml:space="preserve"> </w:t>
            </w:r>
            <w:r w:rsidR="0065767F" w:rsidRPr="0021762A">
              <w:rPr>
                <w:b/>
                <w:szCs w:val="22"/>
                <w:lang w:val="bg-BG"/>
              </w:rPr>
              <w:t>5 mg</w:t>
            </w:r>
          </w:p>
        </w:tc>
        <w:tc>
          <w:tcPr>
            <w:tcW w:w="3580" w:type="dxa"/>
          </w:tcPr>
          <w:p w14:paraId="17C8C06C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Клопидогрел 75 mg</w:t>
            </w:r>
          </w:p>
        </w:tc>
      </w:tr>
      <w:tr w:rsidR="0065767F" w:rsidRPr="0021762A" w14:paraId="0B1D74F6" w14:textId="77777777" w:rsidTr="001B7A22">
        <w:trPr>
          <w:trHeight w:hRule="exact" w:val="298"/>
        </w:trPr>
        <w:tc>
          <w:tcPr>
            <w:tcW w:w="3299" w:type="dxa"/>
          </w:tcPr>
          <w:p w14:paraId="6473850A" w14:textId="77777777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>&lt; 60 kg (N=1 391)**</w:t>
            </w:r>
          </w:p>
        </w:tc>
        <w:tc>
          <w:tcPr>
            <w:tcW w:w="2639" w:type="dxa"/>
          </w:tcPr>
          <w:p w14:paraId="3EC3C9F1" w14:textId="478ECF2C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1,4% (0,1%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  <w:tc>
          <w:tcPr>
            <w:tcW w:w="3580" w:type="dxa"/>
          </w:tcPr>
          <w:p w14:paraId="7826FF4F" w14:textId="4CAEB2C2" w:rsidR="0065767F" w:rsidRPr="0021762A" w:rsidRDefault="0065767F" w:rsidP="00F176F6">
            <w:pPr>
              <w:rPr>
                <w:szCs w:val="22"/>
                <w:lang w:val="bg-BG"/>
              </w:rPr>
            </w:pPr>
            <w:r w:rsidRPr="0021762A">
              <w:rPr>
                <w:szCs w:val="22"/>
                <w:lang w:val="bg-BG"/>
              </w:rPr>
              <w:t xml:space="preserve">2,2% (0,3% </w:t>
            </w:r>
            <w:r w:rsidR="001910A6">
              <w:rPr>
                <w:szCs w:val="22"/>
                <w:lang w:val="bg-BG"/>
              </w:rPr>
              <w:t>летален</w:t>
            </w:r>
            <w:r w:rsidRPr="0021762A">
              <w:rPr>
                <w:szCs w:val="22"/>
                <w:lang w:val="bg-BG"/>
              </w:rPr>
              <w:t xml:space="preserve"> изход)</w:t>
            </w:r>
          </w:p>
        </w:tc>
      </w:tr>
    </w:tbl>
    <w:p w14:paraId="041CAD34" w14:textId="77777777" w:rsidR="001B7A22" w:rsidRPr="0031129A" w:rsidRDefault="001B7A22" w:rsidP="00436FA4">
      <w:pPr>
        <w:rPr>
          <w:i/>
          <w:szCs w:val="22"/>
          <w:lang w:val="bg-BG"/>
        </w:rPr>
      </w:pPr>
      <w:r w:rsidRPr="0031129A">
        <w:rPr>
          <w:i/>
          <w:szCs w:val="22"/>
          <w:lang w:val="bg-BG"/>
        </w:rPr>
        <w:t>*</w:t>
      </w:r>
      <w:r>
        <w:rPr>
          <w:i/>
          <w:szCs w:val="22"/>
          <w:lang w:val="en-US"/>
        </w:rPr>
        <w:t xml:space="preserve"> </w:t>
      </w:r>
      <w:r w:rsidRPr="0031129A">
        <w:rPr>
          <w:i/>
          <w:szCs w:val="22"/>
          <w:lang w:val="bg-BG"/>
        </w:rPr>
        <w:t>Проучване TRITON при пациенти с ОКС, подлежащи на PCI</w:t>
      </w:r>
    </w:p>
    <w:p w14:paraId="5B2D6155" w14:textId="77777777" w:rsidR="001B7A22" w:rsidRPr="0031129A" w:rsidRDefault="001B7A22">
      <w:pPr>
        <w:rPr>
          <w:i/>
          <w:szCs w:val="22"/>
          <w:lang w:val="bg-BG"/>
        </w:rPr>
      </w:pPr>
      <w:r w:rsidRPr="0031129A">
        <w:rPr>
          <w:i/>
          <w:szCs w:val="22"/>
          <w:lang w:val="bg-BG"/>
        </w:rPr>
        <w:t>**</w:t>
      </w:r>
      <w:r w:rsidRPr="0037642B">
        <w:rPr>
          <w:i/>
          <w:szCs w:val="22"/>
          <w:lang w:val="bg-BG"/>
        </w:rPr>
        <w:t xml:space="preserve"> </w:t>
      </w:r>
      <w:r w:rsidRPr="0031129A">
        <w:rPr>
          <w:i/>
          <w:szCs w:val="22"/>
          <w:lang w:val="bg-BG"/>
        </w:rPr>
        <w:t>Проучване TRILOGY-ACS при пациенти, неподлежащи на PCI (вж. точка 5.1):</w:t>
      </w:r>
    </w:p>
    <w:p w14:paraId="76FBD19E" w14:textId="47047369" w:rsidR="001B7A22" w:rsidRPr="0031129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а</w:t>
      </w:r>
      <w:r w:rsidRPr="0037642B">
        <w:rPr>
          <w:i/>
          <w:position w:val="6"/>
          <w:szCs w:val="22"/>
          <w:lang w:val="bg-BG"/>
        </w:rPr>
        <w:t xml:space="preserve"> </w:t>
      </w:r>
      <w:r w:rsidRPr="0031129A">
        <w:rPr>
          <w:i/>
          <w:szCs w:val="22"/>
          <w:lang w:val="bg-BG"/>
        </w:rPr>
        <w:t xml:space="preserve">10 mg </w:t>
      </w:r>
      <w:r w:rsidR="00E30E9C">
        <w:rPr>
          <w:i/>
          <w:szCs w:val="22"/>
          <w:lang w:val="bg-BG"/>
        </w:rPr>
        <w:t>празугрел</w:t>
      </w:r>
      <w:r w:rsidR="006334DE">
        <w:rPr>
          <w:i/>
          <w:szCs w:val="22"/>
          <w:lang w:val="bg-BG"/>
        </w:rPr>
        <w:t>;</w:t>
      </w:r>
      <w:r w:rsidRPr="0031129A">
        <w:rPr>
          <w:i/>
          <w:szCs w:val="22"/>
          <w:lang w:val="bg-BG"/>
        </w:rPr>
        <w:t xml:space="preserve"> 5 mg </w:t>
      </w:r>
      <w:r w:rsidR="00E30E9C">
        <w:rPr>
          <w:i/>
          <w:szCs w:val="22"/>
          <w:lang w:val="bg-BG"/>
        </w:rPr>
        <w:t>празугрел</w:t>
      </w:r>
      <w:r w:rsidR="006334DE">
        <w:rPr>
          <w:i/>
          <w:szCs w:val="22"/>
          <w:lang w:val="bg-BG"/>
        </w:rPr>
        <w:t xml:space="preserve"> при възр</w:t>
      </w:r>
      <w:r w:rsidR="00C459E5">
        <w:rPr>
          <w:i/>
          <w:szCs w:val="22"/>
          <w:lang w:val="bg-BG"/>
        </w:rPr>
        <w:t>а</w:t>
      </w:r>
      <w:r w:rsidR="006334DE">
        <w:rPr>
          <w:i/>
          <w:szCs w:val="22"/>
          <w:lang w:val="bg-BG"/>
        </w:rPr>
        <w:t>ст</w:t>
      </w:r>
      <w:r w:rsidRPr="0031129A">
        <w:rPr>
          <w:i/>
          <w:szCs w:val="22"/>
          <w:lang w:val="bg-BG"/>
        </w:rPr>
        <w:t xml:space="preserve"> ≥ 75</w:t>
      </w:r>
      <w:r w:rsidR="006334DE">
        <w:rPr>
          <w:i/>
          <w:szCs w:val="22"/>
          <w:lang w:val="bg-BG"/>
        </w:rPr>
        <w:t xml:space="preserve"> </w:t>
      </w:r>
      <w:r w:rsidRPr="0031129A">
        <w:rPr>
          <w:i/>
          <w:szCs w:val="22"/>
          <w:lang w:val="bg-BG"/>
        </w:rPr>
        <w:t>годи</w:t>
      </w:r>
      <w:r w:rsidR="006334DE">
        <w:rPr>
          <w:i/>
          <w:szCs w:val="22"/>
          <w:lang w:val="bg-BG"/>
        </w:rPr>
        <w:t>ни</w:t>
      </w:r>
    </w:p>
    <w:p w14:paraId="35A58F23" w14:textId="77777777" w:rsidR="0065767F" w:rsidRPr="0021762A" w:rsidRDefault="0065767F">
      <w:pPr>
        <w:rPr>
          <w:i/>
          <w:sz w:val="23"/>
          <w:lang w:val="bg-BG"/>
        </w:rPr>
      </w:pPr>
    </w:p>
    <w:p w14:paraId="2B710B8E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Пациенти ≥ 60 kg и възраст &lt; 75 години</w:t>
      </w:r>
    </w:p>
    <w:p w14:paraId="0ADAB9F6" w14:textId="77777777" w:rsidR="006A369C" w:rsidRDefault="006A369C" w:rsidP="00146EB6">
      <w:pPr>
        <w:rPr>
          <w:lang w:val="bg-BG"/>
        </w:rPr>
      </w:pPr>
    </w:p>
    <w:p w14:paraId="2AD51842" w14:textId="444FD986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При пациентите ≥ 60 kg </w:t>
      </w:r>
      <w:r w:rsidRPr="000C50FF">
        <w:rPr>
          <w:lang w:val="bg-BG"/>
        </w:rPr>
        <w:t>и</w:t>
      </w:r>
      <w:r w:rsidRPr="002142BE">
        <w:rPr>
          <w:lang w:val="bg-BG"/>
        </w:rPr>
        <w:t xml:space="preserve"> </w:t>
      </w:r>
      <w:r w:rsidR="006334DE" w:rsidRPr="002142BE">
        <w:rPr>
          <w:lang w:val="bg-BG"/>
        </w:rPr>
        <w:t>на</w:t>
      </w:r>
      <w:r w:rsidR="006334DE">
        <w:rPr>
          <w:i/>
          <w:lang w:val="bg-BG"/>
        </w:rPr>
        <w:t xml:space="preserve"> </w:t>
      </w:r>
      <w:r w:rsidRPr="0021762A">
        <w:rPr>
          <w:lang w:val="bg-BG"/>
        </w:rPr>
        <w:t xml:space="preserve">възраст &lt; 75 години честотата на значително или незначително кървене съгласно TIMI, несвързано с аортокоронарен байпас (АКБ), е 3,6% 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2,8% за клопидогрел; честотата на кървене с </w:t>
      </w:r>
      <w:r w:rsidR="001910A6">
        <w:rPr>
          <w:lang w:val="bg-BG"/>
        </w:rPr>
        <w:t>летален</w:t>
      </w:r>
      <w:r w:rsidRPr="0021762A">
        <w:rPr>
          <w:lang w:val="bg-BG"/>
        </w:rPr>
        <w:t xml:space="preserve"> изход е 0,2% 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0,1% за клопидогрел.</w:t>
      </w:r>
    </w:p>
    <w:p w14:paraId="4C10755E" w14:textId="77777777" w:rsidR="0065767F" w:rsidRPr="0021762A" w:rsidRDefault="0065767F" w:rsidP="00146EB6">
      <w:pPr>
        <w:rPr>
          <w:lang w:val="bg-BG"/>
        </w:rPr>
      </w:pPr>
    </w:p>
    <w:p w14:paraId="2E736560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Кървене, свързано с аортокоронарен байпас (АКБ)</w:t>
      </w:r>
    </w:p>
    <w:p w14:paraId="5FF87477" w14:textId="77777777" w:rsidR="006A369C" w:rsidRDefault="006A369C" w:rsidP="00146EB6">
      <w:pPr>
        <w:rPr>
          <w:lang w:val="bg-BG"/>
        </w:rPr>
      </w:pPr>
    </w:p>
    <w:p w14:paraId="1C04DFA1" w14:textId="50AD59FB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В клинично проучване фаза 3, 437 пациенти са подложени на операция </w:t>
      </w:r>
      <w:proofErr w:type="spellStart"/>
      <w:r w:rsidR="000A51B0">
        <w:rPr>
          <w:lang w:val="en-US"/>
        </w:rPr>
        <w:t>за</w:t>
      </w:r>
      <w:proofErr w:type="spellEnd"/>
      <w:r w:rsidRPr="0021762A">
        <w:rPr>
          <w:lang w:val="bg-BG"/>
        </w:rPr>
        <w:t xml:space="preserve"> аортокоронарен байпас (АКБ) по време на проучването. При тези пациенти честотата на значително или незначително кървене съгласно TIMI, свързано с аортокоронарен байпас (АКБ), е 14,1% в групата 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4,5% в групата с клопидогрел. По-високият риск за събития на кървене при пациентите, лекувани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, се задържа до 7 дни след последната доза на </w:t>
      </w:r>
      <w:r w:rsidR="000A51B0">
        <w:rPr>
          <w:lang w:val="bg-BG"/>
        </w:rPr>
        <w:t>проучвания</w:t>
      </w:r>
      <w:r w:rsidRPr="0021762A">
        <w:rPr>
          <w:lang w:val="bg-BG"/>
        </w:rPr>
        <w:t xml:space="preserve"> лекарствен</w:t>
      </w:r>
      <w:r w:rsidR="006A369C">
        <w:rPr>
          <w:lang w:val="bg-BG"/>
        </w:rPr>
        <w:t xml:space="preserve"> продукт</w:t>
      </w:r>
      <w:r w:rsidRPr="0021762A">
        <w:rPr>
          <w:lang w:val="bg-BG"/>
        </w:rPr>
        <w:t xml:space="preserve">. За </w:t>
      </w:r>
      <w:r w:rsidRPr="0021762A">
        <w:rPr>
          <w:lang w:val="bg-BG"/>
        </w:rPr>
        <w:lastRenderedPageBreak/>
        <w:t xml:space="preserve">пациентите, които приемат тиенопиридин в рамките на 3 дни преди операция </w:t>
      </w:r>
      <w:r w:rsidR="000A51B0">
        <w:rPr>
          <w:lang w:val="bg-BG"/>
        </w:rPr>
        <w:t>з</w:t>
      </w:r>
      <w:r w:rsidRPr="0021762A">
        <w:rPr>
          <w:lang w:val="bg-BG"/>
        </w:rPr>
        <w:t xml:space="preserve">а аортокоронарен байпас (АКБ), честотата на значително или незначително кървене съгласно TIMI е 26,7% (12 от 45 пациенти) в групата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в сравнение с 5,0% (3 от 60 пациенти) в групата с клопидогрел. За пациентите, които приемат последната си доза тиенопиридин в рамките на 4 до 7 дни преди операция </w:t>
      </w:r>
      <w:r w:rsidR="001910A6">
        <w:rPr>
          <w:lang w:val="bg-BG"/>
        </w:rPr>
        <w:t>за</w:t>
      </w:r>
      <w:r w:rsidRPr="0021762A">
        <w:rPr>
          <w:lang w:val="bg-BG"/>
        </w:rPr>
        <w:t xml:space="preserve"> аортокоронарен байпас (АКБ), честотата намалява на 11,3% (9 от 80 пациенти) в групата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 3,4% (3 от 89 пациенти) в групата с клопидогрел. 7 дни след спиране на приема на лекарствен</w:t>
      </w:r>
      <w:r w:rsidR="006A369C">
        <w:rPr>
          <w:lang w:val="bg-BG"/>
        </w:rPr>
        <w:t>ия продукт</w:t>
      </w:r>
      <w:r w:rsidRPr="0021762A">
        <w:rPr>
          <w:lang w:val="bg-BG"/>
        </w:rPr>
        <w:t xml:space="preserve"> наблюдаваната честота на кървене, свързано с аортокоронарен байпас (АКБ), е подобна </w:t>
      </w:r>
      <w:r w:rsidR="001910A6">
        <w:rPr>
          <w:lang w:val="bg-BG"/>
        </w:rPr>
        <w:t>при групите на лечение</w:t>
      </w:r>
      <w:r w:rsidRPr="0021762A">
        <w:rPr>
          <w:lang w:val="bg-BG"/>
        </w:rPr>
        <w:t xml:space="preserve"> (вж. точка</w:t>
      </w:r>
      <w:r w:rsidRPr="0021762A">
        <w:rPr>
          <w:spacing w:val="1"/>
          <w:lang w:val="bg-BG"/>
        </w:rPr>
        <w:t xml:space="preserve"> </w:t>
      </w:r>
      <w:r w:rsidRPr="0021762A">
        <w:rPr>
          <w:lang w:val="bg-BG"/>
        </w:rPr>
        <w:t>4.4).</w:t>
      </w:r>
    </w:p>
    <w:p w14:paraId="0203EF78" w14:textId="77777777" w:rsidR="0065767F" w:rsidRPr="0021762A" w:rsidRDefault="0065767F" w:rsidP="00146EB6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6C06891C" w14:textId="77777777" w:rsidR="0065767F" w:rsidRPr="0021762A" w:rsidRDefault="0065767F" w:rsidP="00146EB6">
      <w:pPr>
        <w:rPr>
          <w:u w:val="single"/>
          <w:lang w:val="bg-BG"/>
        </w:rPr>
      </w:pPr>
      <w:r w:rsidRPr="0021762A">
        <w:rPr>
          <w:u w:val="single"/>
          <w:lang w:val="bg-BG"/>
        </w:rPr>
        <w:t>Риск от кървене, свързан с избора на подходящия момент за прилагане на натоварващата доза при NSTEMI</w:t>
      </w:r>
    </w:p>
    <w:p w14:paraId="63903A4B" w14:textId="77777777" w:rsidR="006A369C" w:rsidRDefault="006A369C" w:rsidP="00146EB6">
      <w:pPr>
        <w:rPr>
          <w:lang w:val="bg-BG"/>
        </w:rPr>
      </w:pPr>
    </w:p>
    <w:p w14:paraId="51C6F20E" w14:textId="6911249D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В клинично проучване на пациенти с NSTEMI (проучването ACCOAST), в което те са</w:t>
      </w:r>
      <w:r w:rsidRPr="0021762A">
        <w:rPr>
          <w:spacing w:val="-16"/>
          <w:lang w:val="bg-BG"/>
        </w:rPr>
        <w:t xml:space="preserve"> </w:t>
      </w:r>
      <w:r w:rsidRPr="0021762A">
        <w:rPr>
          <w:lang w:val="bg-BG"/>
        </w:rPr>
        <w:t>планирани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 xml:space="preserve">за коронарна ангиография в рамките на 2 до 48 часа след рандомизацията, е прилагана натоварваща доза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от 30 mg средно 4 часа преди коронарната ангиография, последвана от допълнителна натоварваща доза от 30 mg по време на PCI, в перипроцедурния период пациентите имат повишен риск от кървене, несвързано с АКБ, и нямат допълнителна полза, в сравнение с пациентите, които получават натоварваща доза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от 60 mg по време на PCI (вж. точки 4.2 и 4.4). </w:t>
      </w:r>
    </w:p>
    <w:p w14:paraId="5840EFCE" w14:textId="7777777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Честотата на кървене, несвързано с аортокоронарен байпас (АКБ) съгласно TIMI, в течение на 7 дни за пациентите е както</w:t>
      </w:r>
      <w:r w:rsidRPr="0021762A">
        <w:rPr>
          <w:spacing w:val="-2"/>
          <w:lang w:val="bg-BG"/>
        </w:rPr>
        <w:t xml:space="preserve"> </w:t>
      </w:r>
      <w:r w:rsidRPr="0021762A">
        <w:rPr>
          <w:lang w:val="bg-BG"/>
        </w:rPr>
        <w:t>следва:</w:t>
      </w:r>
    </w:p>
    <w:p w14:paraId="4E3CA12E" w14:textId="77777777" w:rsidR="0065767F" w:rsidRPr="0021762A" w:rsidRDefault="0065767F" w:rsidP="0065767F">
      <w:pPr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5767F" w:rsidRPr="00BC741D" w14:paraId="49375250" w14:textId="77777777" w:rsidTr="00F176F6">
        <w:tc>
          <w:tcPr>
            <w:tcW w:w="3095" w:type="dxa"/>
            <w:shd w:val="clear" w:color="auto" w:fill="auto"/>
          </w:tcPr>
          <w:p w14:paraId="07003868" w14:textId="77777777" w:rsidR="0065767F" w:rsidRPr="0021762A" w:rsidRDefault="0065767F" w:rsidP="00F176F6">
            <w:pPr>
              <w:rPr>
                <w:lang w:val="bg-BG"/>
              </w:rPr>
            </w:pPr>
            <w:r w:rsidRPr="0021762A">
              <w:rPr>
                <w:lang w:val="bg-BG"/>
              </w:rPr>
              <w:t xml:space="preserve">Нежелана реакция </w:t>
            </w:r>
          </w:p>
        </w:tc>
        <w:tc>
          <w:tcPr>
            <w:tcW w:w="3096" w:type="dxa"/>
            <w:shd w:val="clear" w:color="auto" w:fill="auto"/>
          </w:tcPr>
          <w:p w14:paraId="2E80A754" w14:textId="51B67E64" w:rsidR="0065767F" w:rsidRPr="0021762A" w:rsidRDefault="00E30E9C" w:rsidP="00FB426A">
            <w:pPr>
              <w:pStyle w:val="TableParagraph"/>
              <w:ind w:left="208" w:right="190"/>
              <w:jc w:val="center"/>
              <w:rPr>
                <w:lang w:val="bg-BG"/>
              </w:rPr>
            </w:pPr>
            <w:r>
              <w:rPr>
                <w:lang w:val="bg-BG"/>
              </w:rPr>
              <w:t>Празугрел</w:t>
            </w:r>
            <w:r w:rsidR="0065767F" w:rsidRPr="0021762A">
              <w:rPr>
                <w:lang w:val="bg-BG"/>
              </w:rPr>
              <w:t xml:space="preserve"> преди коронарна ангиография</w:t>
            </w:r>
            <w:r w:rsidR="002C4CE3" w:rsidRPr="002C4CE3">
              <w:rPr>
                <w:vertAlign w:val="superscript"/>
                <w:lang w:val="bg-BG"/>
              </w:rPr>
              <w:t>а</w:t>
            </w:r>
            <w:r w:rsidR="0065767F" w:rsidRPr="0021762A">
              <w:rPr>
                <w:position w:val="7"/>
                <w:lang w:val="bg-BG"/>
              </w:rPr>
              <w:t xml:space="preserve"> </w:t>
            </w:r>
            <w:r w:rsidR="0065767F" w:rsidRPr="0021762A">
              <w:rPr>
                <w:lang w:val="bg-BG"/>
              </w:rPr>
              <w:t xml:space="preserve">(N=2 037) </w:t>
            </w:r>
            <w:r w:rsidR="0065767F" w:rsidRPr="0021762A">
              <w:rPr>
                <w:w w:val="99"/>
                <w:lang w:val="bg-BG"/>
              </w:rPr>
              <w:t>%</w:t>
            </w:r>
          </w:p>
        </w:tc>
        <w:tc>
          <w:tcPr>
            <w:tcW w:w="3096" w:type="dxa"/>
            <w:shd w:val="clear" w:color="auto" w:fill="auto"/>
          </w:tcPr>
          <w:p w14:paraId="18A0082D" w14:textId="611B969F" w:rsidR="0065767F" w:rsidRPr="003F431F" w:rsidRDefault="00E30E9C" w:rsidP="00FB426A">
            <w:pPr>
              <w:pStyle w:val="TableParagraph"/>
              <w:ind w:left="239" w:right="217"/>
              <w:jc w:val="center"/>
              <w:rPr>
                <w:lang w:val="bg-BG"/>
              </w:rPr>
            </w:pPr>
            <w:r>
              <w:rPr>
                <w:lang w:val="bg-BG"/>
              </w:rPr>
              <w:t>Празугрел</w:t>
            </w:r>
            <w:r w:rsidR="002C4CE3">
              <w:rPr>
                <w:lang w:val="bg-BG"/>
              </w:rPr>
              <w:t xml:space="preserve"> по време на PC</w:t>
            </w:r>
            <w:proofErr w:type="spellStart"/>
            <w:r w:rsidR="002C4CE3">
              <w:t>I</w:t>
            </w:r>
            <w:r w:rsidR="002C4CE3" w:rsidRPr="002C4CE3">
              <w:rPr>
                <w:vertAlign w:val="superscript"/>
              </w:rPr>
              <w:t>a</w:t>
            </w:r>
            <w:proofErr w:type="spellEnd"/>
          </w:p>
          <w:p w14:paraId="4E6664D6" w14:textId="77777777" w:rsidR="0065767F" w:rsidRPr="0021762A" w:rsidRDefault="0065767F" w:rsidP="00FB426A">
            <w:pPr>
              <w:pStyle w:val="TableParagraph"/>
              <w:ind w:left="239" w:right="217"/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 xml:space="preserve">(N=1 996) </w:t>
            </w:r>
            <w:r w:rsidRPr="0021762A">
              <w:rPr>
                <w:w w:val="99"/>
                <w:lang w:val="bg-BG"/>
              </w:rPr>
              <w:t>%</w:t>
            </w:r>
          </w:p>
        </w:tc>
      </w:tr>
      <w:tr w:rsidR="0065767F" w:rsidRPr="0021762A" w14:paraId="4F367C97" w14:textId="77777777" w:rsidTr="00853096">
        <w:trPr>
          <w:trHeight w:val="530"/>
        </w:trPr>
        <w:tc>
          <w:tcPr>
            <w:tcW w:w="3095" w:type="dxa"/>
            <w:shd w:val="clear" w:color="auto" w:fill="auto"/>
          </w:tcPr>
          <w:p w14:paraId="6A5DA878" w14:textId="77777777" w:rsidR="0065767F" w:rsidRPr="002C4CE3" w:rsidRDefault="0065767F" w:rsidP="00F176F6">
            <w:pPr>
              <w:pStyle w:val="TableParagraph"/>
              <w:rPr>
                <w:lang w:val="bg-BG"/>
              </w:rPr>
            </w:pPr>
            <w:r w:rsidRPr="0021762A">
              <w:rPr>
                <w:position w:val="1"/>
                <w:lang w:val="bg-BG"/>
              </w:rPr>
              <w:t>Значително кървене съгласно</w:t>
            </w:r>
            <w:r w:rsidR="002C4CE3">
              <w:rPr>
                <w:lang w:val="bg-BG"/>
              </w:rPr>
              <w:t>TIM</w:t>
            </w:r>
            <w:r w:rsidR="002C4CE3">
              <w:t>I</w:t>
            </w:r>
            <w:r w:rsidR="002C4CE3" w:rsidRPr="002C4CE3">
              <w:rPr>
                <w:vertAlign w:val="superscript"/>
                <w:lang w:val="bg-BG"/>
              </w:rPr>
              <w:t>б</w:t>
            </w:r>
          </w:p>
        </w:tc>
        <w:tc>
          <w:tcPr>
            <w:tcW w:w="3096" w:type="dxa"/>
            <w:shd w:val="clear" w:color="auto" w:fill="auto"/>
          </w:tcPr>
          <w:p w14:paraId="2614E288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1,3</w:t>
            </w:r>
          </w:p>
        </w:tc>
        <w:tc>
          <w:tcPr>
            <w:tcW w:w="3096" w:type="dxa"/>
            <w:shd w:val="clear" w:color="auto" w:fill="auto"/>
          </w:tcPr>
          <w:p w14:paraId="0A433435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0,5</w:t>
            </w:r>
          </w:p>
        </w:tc>
      </w:tr>
      <w:tr w:rsidR="0065767F" w:rsidRPr="0021762A" w14:paraId="07F7C277" w14:textId="77777777" w:rsidTr="002C4CE3">
        <w:trPr>
          <w:trHeight w:val="248"/>
        </w:trPr>
        <w:tc>
          <w:tcPr>
            <w:tcW w:w="3095" w:type="dxa"/>
            <w:shd w:val="clear" w:color="auto" w:fill="auto"/>
          </w:tcPr>
          <w:p w14:paraId="7856948E" w14:textId="77777777" w:rsidR="0065767F" w:rsidRPr="0021762A" w:rsidRDefault="002C4CE3" w:rsidP="00AC3A49">
            <w:pPr>
              <w:pStyle w:val="TableParagraph"/>
              <w:ind w:left="174"/>
              <w:rPr>
                <w:lang w:val="bg-BG"/>
              </w:rPr>
            </w:pPr>
            <w:r>
              <w:rPr>
                <w:lang w:val="bg-BG"/>
              </w:rPr>
              <w:t>Животозастрашаващо</w:t>
            </w:r>
            <w:r w:rsidRPr="002C4CE3">
              <w:rPr>
                <w:vertAlign w:val="superscript"/>
                <w:lang w:val="bg-BG"/>
              </w:rPr>
              <w:t>в</w:t>
            </w:r>
          </w:p>
        </w:tc>
        <w:tc>
          <w:tcPr>
            <w:tcW w:w="3096" w:type="dxa"/>
            <w:shd w:val="clear" w:color="auto" w:fill="auto"/>
          </w:tcPr>
          <w:p w14:paraId="2C8DF46A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0,8</w:t>
            </w:r>
          </w:p>
        </w:tc>
        <w:tc>
          <w:tcPr>
            <w:tcW w:w="3096" w:type="dxa"/>
            <w:shd w:val="clear" w:color="auto" w:fill="auto"/>
          </w:tcPr>
          <w:p w14:paraId="5CE63E7A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0,2</w:t>
            </w:r>
          </w:p>
        </w:tc>
      </w:tr>
      <w:tr w:rsidR="0065767F" w:rsidRPr="0021762A" w14:paraId="4E5461B0" w14:textId="77777777" w:rsidTr="002C4CE3">
        <w:trPr>
          <w:trHeight w:val="50"/>
        </w:trPr>
        <w:tc>
          <w:tcPr>
            <w:tcW w:w="3095" w:type="dxa"/>
            <w:shd w:val="clear" w:color="auto" w:fill="auto"/>
          </w:tcPr>
          <w:p w14:paraId="46EBF12C" w14:textId="71884DB9" w:rsidR="0065767F" w:rsidRPr="0021762A" w:rsidRDefault="0065767F" w:rsidP="00AC3A49">
            <w:pPr>
              <w:pStyle w:val="TableParagraph"/>
              <w:ind w:left="174"/>
              <w:jc w:val="both"/>
              <w:rPr>
                <w:lang w:val="bg-BG"/>
              </w:rPr>
            </w:pPr>
            <w:r w:rsidRPr="0021762A">
              <w:rPr>
                <w:lang w:val="bg-BG"/>
              </w:rPr>
              <w:t xml:space="preserve">С </w:t>
            </w:r>
            <w:r w:rsidR="001910A6">
              <w:rPr>
                <w:lang w:val="bg-BG"/>
              </w:rPr>
              <w:t>летален</w:t>
            </w:r>
            <w:r w:rsidRPr="0021762A">
              <w:rPr>
                <w:lang w:val="bg-BG"/>
              </w:rPr>
              <w:t xml:space="preserve"> изход</w:t>
            </w:r>
          </w:p>
        </w:tc>
        <w:tc>
          <w:tcPr>
            <w:tcW w:w="3096" w:type="dxa"/>
            <w:shd w:val="clear" w:color="auto" w:fill="auto"/>
          </w:tcPr>
          <w:p w14:paraId="649009B0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0,1</w:t>
            </w:r>
          </w:p>
        </w:tc>
        <w:tc>
          <w:tcPr>
            <w:tcW w:w="3096" w:type="dxa"/>
            <w:shd w:val="clear" w:color="auto" w:fill="auto"/>
          </w:tcPr>
          <w:p w14:paraId="04D08393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0,0</w:t>
            </w:r>
          </w:p>
        </w:tc>
      </w:tr>
      <w:tr w:rsidR="0065767F" w:rsidRPr="0021762A" w14:paraId="3B4E3153" w14:textId="77777777" w:rsidTr="002C4CE3">
        <w:trPr>
          <w:trHeight w:val="755"/>
        </w:trPr>
        <w:tc>
          <w:tcPr>
            <w:tcW w:w="3095" w:type="dxa"/>
            <w:shd w:val="clear" w:color="auto" w:fill="auto"/>
          </w:tcPr>
          <w:p w14:paraId="16347B20" w14:textId="77777777" w:rsidR="0065767F" w:rsidRPr="0021762A" w:rsidRDefault="0065767F" w:rsidP="00AC3A49">
            <w:pPr>
              <w:pStyle w:val="TableParagraph"/>
              <w:ind w:left="174" w:right="802"/>
              <w:rPr>
                <w:lang w:val="bg-BG"/>
              </w:rPr>
            </w:pPr>
            <w:r w:rsidRPr="0021762A">
              <w:rPr>
                <w:lang w:val="bg-BG"/>
              </w:rPr>
              <w:t>Симптоматичн</w:t>
            </w:r>
            <w:r w:rsidR="002C4CE3">
              <w:rPr>
                <w:lang w:val="bg-BG"/>
              </w:rPr>
              <w:t>а интракраниална хеморагия (ИКХ)</w:t>
            </w:r>
            <w:r w:rsidR="002C4CE3" w:rsidRPr="002C4CE3">
              <w:rPr>
                <w:vertAlign w:val="superscript"/>
                <w:lang w:val="bg-BG"/>
              </w:rPr>
              <w:t>г</w:t>
            </w:r>
          </w:p>
        </w:tc>
        <w:tc>
          <w:tcPr>
            <w:tcW w:w="3096" w:type="dxa"/>
            <w:shd w:val="clear" w:color="auto" w:fill="auto"/>
          </w:tcPr>
          <w:p w14:paraId="76643A76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0,0</w:t>
            </w:r>
          </w:p>
        </w:tc>
        <w:tc>
          <w:tcPr>
            <w:tcW w:w="3096" w:type="dxa"/>
            <w:shd w:val="clear" w:color="auto" w:fill="auto"/>
          </w:tcPr>
          <w:p w14:paraId="7E23B7C6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0,0</w:t>
            </w:r>
          </w:p>
        </w:tc>
      </w:tr>
      <w:tr w:rsidR="0065767F" w:rsidRPr="0021762A" w14:paraId="2ADFA9D8" w14:textId="77777777" w:rsidTr="00F176F6">
        <w:tc>
          <w:tcPr>
            <w:tcW w:w="3095" w:type="dxa"/>
            <w:shd w:val="clear" w:color="auto" w:fill="auto"/>
          </w:tcPr>
          <w:p w14:paraId="41C70383" w14:textId="77777777" w:rsidR="0065767F" w:rsidRPr="0021762A" w:rsidRDefault="0065767F" w:rsidP="00AC3A49">
            <w:pPr>
              <w:pStyle w:val="TableParagraph"/>
              <w:ind w:left="174" w:right="552"/>
              <w:rPr>
                <w:lang w:val="bg-BG"/>
              </w:rPr>
            </w:pPr>
            <w:r w:rsidRPr="0021762A">
              <w:rPr>
                <w:lang w:val="bg-BG"/>
              </w:rPr>
              <w:t>Изискващо инотропни лекарствени средства</w:t>
            </w:r>
          </w:p>
        </w:tc>
        <w:tc>
          <w:tcPr>
            <w:tcW w:w="3096" w:type="dxa"/>
            <w:shd w:val="clear" w:color="auto" w:fill="auto"/>
          </w:tcPr>
          <w:p w14:paraId="0ADE8193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0,3</w:t>
            </w:r>
          </w:p>
        </w:tc>
        <w:tc>
          <w:tcPr>
            <w:tcW w:w="3096" w:type="dxa"/>
            <w:shd w:val="clear" w:color="auto" w:fill="auto"/>
          </w:tcPr>
          <w:p w14:paraId="151D94BC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0,2</w:t>
            </w:r>
          </w:p>
        </w:tc>
      </w:tr>
      <w:tr w:rsidR="0065767F" w:rsidRPr="0021762A" w14:paraId="2071D23D" w14:textId="77777777" w:rsidTr="00F176F6">
        <w:tc>
          <w:tcPr>
            <w:tcW w:w="3095" w:type="dxa"/>
            <w:shd w:val="clear" w:color="auto" w:fill="auto"/>
          </w:tcPr>
          <w:p w14:paraId="61838A20" w14:textId="77777777" w:rsidR="0065767F" w:rsidRPr="0021762A" w:rsidRDefault="0065767F" w:rsidP="00AC3A49">
            <w:pPr>
              <w:pStyle w:val="TableParagraph"/>
              <w:ind w:left="174" w:right="287"/>
              <w:rPr>
                <w:lang w:val="bg-BG"/>
              </w:rPr>
            </w:pPr>
            <w:r w:rsidRPr="0021762A">
              <w:rPr>
                <w:lang w:val="bg-BG"/>
              </w:rPr>
              <w:t>Изискващо хирургична интервенция</w:t>
            </w:r>
          </w:p>
        </w:tc>
        <w:tc>
          <w:tcPr>
            <w:tcW w:w="3096" w:type="dxa"/>
            <w:shd w:val="clear" w:color="auto" w:fill="auto"/>
          </w:tcPr>
          <w:p w14:paraId="0E56D27B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0,4</w:t>
            </w:r>
          </w:p>
        </w:tc>
        <w:tc>
          <w:tcPr>
            <w:tcW w:w="3096" w:type="dxa"/>
            <w:shd w:val="clear" w:color="auto" w:fill="auto"/>
          </w:tcPr>
          <w:p w14:paraId="33D57EE4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0,1</w:t>
            </w:r>
          </w:p>
        </w:tc>
      </w:tr>
      <w:tr w:rsidR="0065767F" w:rsidRPr="0021762A" w14:paraId="361A8993" w14:textId="77777777" w:rsidTr="00F176F6">
        <w:tc>
          <w:tcPr>
            <w:tcW w:w="3095" w:type="dxa"/>
            <w:shd w:val="clear" w:color="auto" w:fill="auto"/>
          </w:tcPr>
          <w:p w14:paraId="499B26BB" w14:textId="77777777" w:rsidR="0065767F" w:rsidRPr="0021762A" w:rsidRDefault="0065767F" w:rsidP="00AC3A49">
            <w:pPr>
              <w:pStyle w:val="TableParagraph"/>
              <w:ind w:left="174" w:right="262"/>
              <w:rPr>
                <w:lang w:val="bg-BG"/>
              </w:rPr>
            </w:pPr>
            <w:r w:rsidRPr="0021762A">
              <w:rPr>
                <w:lang w:val="bg-BG"/>
              </w:rPr>
              <w:t>Изискващо трансфузия (≥ 4 единици)</w:t>
            </w:r>
          </w:p>
        </w:tc>
        <w:tc>
          <w:tcPr>
            <w:tcW w:w="3096" w:type="dxa"/>
            <w:shd w:val="clear" w:color="auto" w:fill="auto"/>
          </w:tcPr>
          <w:p w14:paraId="6029B317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0,3</w:t>
            </w:r>
          </w:p>
        </w:tc>
        <w:tc>
          <w:tcPr>
            <w:tcW w:w="3096" w:type="dxa"/>
            <w:shd w:val="clear" w:color="auto" w:fill="auto"/>
          </w:tcPr>
          <w:p w14:paraId="3AC86D6C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0,1</w:t>
            </w:r>
          </w:p>
        </w:tc>
      </w:tr>
      <w:tr w:rsidR="0065767F" w:rsidRPr="0021762A" w14:paraId="1FB52B8D" w14:textId="77777777" w:rsidTr="00F176F6">
        <w:tc>
          <w:tcPr>
            <w:tcW w:w="3095" w:type="dxa"/>
            <w:shd w:val="clear" w:color="auto" w:fill="auto"/>
          </w:tcPr>
          <w:p w14:paraId="331C8EDD" w14:textId="77777777" w:rsidR="0065767F" w:rsidRPr="002C4CE3" w:rsidRDefault="0065767F" w:rsidP="00F176F6">
            <w:pPr>
              <w:pStyle w:val="TableParagraph"/>
              <w:rPr>
                <w:lang w:val="bg-BG"/>
              </w:rPr>
            </w:pPr>
            <w:r w:rsidRPr="0021762A">
              <w:rPr>
                <w:lang w:val="bg-BG"/>
              </w:rPr>
              <w:t>Не</w:t>
            </w:r>
            <w:r w:rsidR="002C4CE3">
              <w:rPr>
                <w:lang w:val="bg-BG"/>
              </w:rPr>
              <w:t>значително кървене съгласно TIM</w:t>
            </w:r>
            <w:r w:rsidR="002C4CE3">
              <w:t>I</w:t>
            </w:r>
            <w:r w:rsidR="002C4CE3" w:rsidRPr="002C4CE3">
              <w:rPr>
                <w:vertAlign w:val="superscript"/>
                <w:lang w:val="bg-BG"/>
              </w:rPr>
              <w:t>д</w:t>
            </w:r>
          </w:p>
        </w:tc>
        <w:tc>
          <w:tcPr>
            <w:tcW w:w="3096" w:type="dxa"/>
            <w:shd w:val="clear" w:color="auto" w:fill="auto"/>
          </w:tcPr>
          <w:p w14:paraId="69A1928B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1,7</w:t>
            </w:r>
          </w:p>
        </w:tc>
        <w:tc>
          <w:tcPr>
            <w:tcW w:w="3096" w:type="dxa"/>
            <w:shd w:val="clear" w:color="auto" w:fill="auto"/>
          </w:tcPr>
          <w:p w14:paraId="767FCBAA" w14:textId="77777777" w:rsidR="0065767F" w:rsidRPr="0021762A" w:rsidRDefault="0065767F" w:rsidP="00FB426A">
            <w:pPr>
              <w:jc w:val="center"/>
              <w:rPr>
                <w:lang w:val="bg-BG"/>
              </w:rPr>
            </w:pPr>
            <w:r w:rsidRPr="0021762A">
              <w:rPr>
                <w:lang w:val="bg-BG"/>
              </w:rPr>
              <w:t>0,6</w:t>
            </w:r>
          </w:p>
        </w:tc>
      </w:tr>
    </w:tbl>
    <w:p w14:paraId="04547E31" w14:textId="151AB183" w:rsidR="001B7A22" w:rsidRPr="0021762A" w:rsidRDefault="001B7A22" w:rsidP="00436FA4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а</w:t>
      </w:r>
      <w:r w:rsidRPr="0021762A">
        <w:rPr>
          <w:i/>
          <w:position w:val="9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 xml:space="preserve">Използвани са други подходящи стандартни лечения. Протоколът на клиничното проучване предвижда за всички пациенти да получават аспирин и дневна поддържаща доза </w:t>
      </w:r>
      <w:r w:rsidR="00E30E9C">
        <w:rPr>
          <w:i/>
          <w:szCs w:val="22"/>
          <w:lang w:val="bg-BG"/>
        </w:rPr>
        <w:t>празугрел</w:t>
      </w:r>
      <w:r w:rsidRPr="0021762A">
        <w:rPr>
          <w:i/>
          <w:szCs w:val="22"/>
          <w:lang w:val="bg-BG"/>
        </w:rPr>
        <w:t>.</w:t>
      </w:r>
    </w:p>
    <w:p w14:paraId="3879D998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б</w:t>
      </w:r>
      <w:r w:rsidRPr="0021762A">
        <w:rPr>
          <w:i/>
          <w:position w:val="8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Всяка интракраниална хеморагия или всяко клинично проявено кървене,</w:t>
      </w:r>
      <w:r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свързани с понижение на хемоглобина</w:t>
      </w:r>
      <w:r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≥ 5 g/dl.</w:t>
      </w:r>
    </w:p>
    <w:p w14:paraId="359D741C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в</w:t>
      </w:r>
      <w:r w:rsidRPr="0021762A">
        <w:rPr>
          <w:i/>
          <w:position w:val="9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Животозастрашаващо кървене е подгрупа на значително кървене съгласно TIMI и включва видовете по-долу. Пациентите може да са преброени в повече от един ред.</w:t>
      </w:r>
    </w:p>
    <w:p w14:paraId="747C327B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 xml:space="preserve"> г</w:t>
      </w:r>
      <w:r w:rsidRPr="0021762A">
        <w:rPr>
          <w:i/>
          <w:position w:val="8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ИКХ= интракраниална хеморагия.</w:t>
      </w:r>
    </w:p>
    <w:p w14:paraId="5BA9907E" w14:textId="77777777" w:rsidR="001B7A22" w:rsidRPr="0021762A" w:rsidRDefault="001B7A22">
      <w:pPr>
        <w:rPr>
          <w:i/>
          <w:szCs w:val="22"/>
          <w:lang w:val="bg-BG"/>
        </w:rPr>
      </w:pPr>
      <w:r w:rsidRPr="0037642B">
        <w:rPr>
          <w:i/>
          <w:szCs w:val="22"/>
          <w:vertAlign w:val="superscript"/>
          <w:lang w:val="bg-BG"/>
        </w:rPr>
        <w:t>д</w:t>
      </w:r>
      <w:r w:rsidRPr="0021762A">
        <w:rPr>
          <w:i/>
          <w:position w:val="9"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Клинично проявено кървене,</w:t>
      </w:r>
      <w:r w:rsidR="00661076">
        <w:rPr>
          <w:i/>
          <w:szCs w:val="22"/>
          <w:lang w:val="bg-BG"/>
        </w:rPr>
        <w:t xml:space="preserve"> </w:t>
      </w:r>
      <w:r w:rsidRPr="0021762A">
        <w:rPr>
          <w:i/>
          <w:szCs w:val="22"/>
          <w:lang w:val="bg-BG"/>
        </w:rPr>
        <w:t>свързано с понижение на хемоглобина от ≥ 3 g/dl, но &lt; 5 g/dl.</w:t>
      </w:r>
    </w:p>
    <w:p w14:paraId="13191CB3" w14:textId="77777777" w:rsidR="0065767F" w:rsidRPr="001B7A22" w:rsidRDefault="0065767F" w:rsidP="00146EB6">
      <w:pPr>
        <w:pStyle w:val="Heading2"/>
        <w:ind w:left="0"/>
        <w:rPr>
          <w:b w:val="0"/>
          <w:bCs w:val="0"/>
          <w:i w:val="0"/>
          <w:noProof/>
          <w:lang w:val="bg-BG"/>
        </w:rPr>
      </w:pPr>
    </w:p>
    <w:p w14:paraId="456EBA38" w14:textId="77777777" w:rsidR="0065767F" w:rsidRPr="0021762A" w:rsidRDefault="0065767F" w:rsidP="002142BE">
      <w:pPr>
        <w:keepNext/>
        <w:rPr>
          <w:u w:val="single"/>
          <w:lang w:val="bg-BG"/>
        </w:rPr>
      </w:pPr>
      <w:r w:rsidRPr="0021762A">
        <w:rPr>
          <w:u w:val="single"/>
          <w:lang w:val="bg-BG"/>
        </w:rPr>
        <w:lastRenderedPageBreak/>
        <w:t>Резюме на нежеланите лекарствени реакции, представено в таблица</w:t>
      </w:r>
    </w:p>
    <w:p w14:paraId="12BBFF5F" w14:textId="77777777" w:rsidR="006A369C" w:rsidRDefault="006A369C" w:rsidP="002142BE">
      <w:pPr>
        <w:keepNext/>
        <w:rPr>
          <w:lang w:val="bg-BG"/>
        </w:rPr>
      </w:pPr>
    </w:p>
    <w:p w14:paraId="43EAE337" w14:textId="011B6345" w:rsidR="0065767F" w:rsidRDefault="0065767F" w:rsidP="002142BE">
      <w:pPr>
        <w:keepNext/>
        <w:rPr>
          <w:lang w:val="bg-BG"/>
        </w:rPr>
      </w:pPr>
      <w:r w:rsidRPr="0021762A">
        <w:rPr>
          <w:lang w:val="bg-BG"/>
        </w:rPr>
        <w:t>Таблица 2 обобщава хеморагичните и нехеморагичните нежелани реакции в проучването TRITON, или тези от спонтанни съобщения, групирани по честота и системо-органен клас. Термините за честота са дефинирани както следва:</w:t>
      </w:r>
    </w:p>
    <w:p w14:paraId="251B8BE6" w14:textId="77777777" w:rsidR="00F10A0F" w:rsidRPr="0021762A" w:rsidRDefault="00F10A0F" w:rsidP="00146EB6">
      <w:pPr>
        <w:rPr>
          <w:lang w:val="bg-BG"/>
        </w:rPr>
      </w:pPr>
    </w:p>
    <w:p w14:paraId="2CD2C502" w14:textId="1B8F0F80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Много чести (≥ 1/10); чести (≥ 1/100 до &lt; 1/10); нечести (≥</w:t>
      </w:r>
      <w:r w:rsidR="00A443FC">
        <w:rPr>
          <w:lang w:val="en-US"/>
        </w:rPr>
        <w:t> </w:t>
      </w:r>
      <w:r w:rsidRPr="0021762A">
        <w:rPr>
          <w:lang w:val="bg-BG"/>
        </w:rPr>
        <w:t>1/1 000 до &lt; 1/100);</w:t>
      </w:r>
      <w:r w:rsidR="00D20623">
        <w:rPr>
          <w:lang w:val="bg-BG"/>
        </w:rPr>
        <w:t xml:space="preserve"> </w:t>
      </w:r>
      <w:r w:rsidRPr="0021762A">
        <w:rPr>
          <w:lang w:val="bg-BG"/>
        </w:rPr>
        <w:t>редки (≥ 1/10 000 до &lt; 1/1 000); много редки (&lt; 1/10 000); с неизвестна честота (от наличните данни не може да бъде направена оценка).</w:t>
      </w:r>
    </w:p>
    <w:p w14:paraId="2CDC9806" w14:textId="77777777" w:rsidR="0065767F" w:rsidRPr="0021762A" w:rsidRDefault="0065767F" w:rsidP="00146EB6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25C0DDCC" w14:textId="77777777" w:rsidR="0065767F" w:rsidRPr="0021762A" w:rsidRDefault="0065767F" w:rsidP="00436FA4">
      <w:pPr>
        <w:tabs>
          <w:tab w:val="left" w:pos="720"/>
        </w:tabs>
        <w:rPr>
          <w:b/>
          <w:lang w:val="bg-BG"/>
        </w:rPr>
      </w:pPr>
      <w:r w:rsidRPr="0021762A">
        <w:rPr>
          <w:b/>
          <w:lang w:val="bg-BG"/>
        </w:rPr>
        <w:t>Таблица 2: Хеморагични и нехеморагични нежелани реакции</w:t>
      </w:r>
    </w:p>
    <w:p w14:paraId="730996C0" w14:textId="77777777" w:rsidR="0065767F" w:rsidRPr="0021762A" w:rsidRDefault="0065767F" w:rsidP="0065767F">
      <w:pPr>
        <w:keepNext/>
        <w:autoSpaceDE w:val="0"/>
        <w:autoSpaceDN w:val="0"/>
        <w:adjustRightInd w:val="0"/>
        <w:rPr>
          <w:lang w:val="bg-BG" w:eastAsia="en-GB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843"/>
        <w:gridCol w:w="2329"/>
        <w:gridCol w:w="1447"/>
        <w:gridCol w:w="2112"/>
      </w:tblGrid>
      <w:tr w:rsidR="0064469D" w:rsidRPr="0021762A" w14:paraId="128D67E3" w14:textId="77777777" w:rsidTr="002C4CE3">
        <w:trPr>
          <w:cantSplit/>
          <w:tblHeader/>
          <w:jc w:val="center"/>
        </w:trPr>
        <w:tc>
          <w:tcPr>
            <w:tcW w:w="2263" w:type="dxa"/>
            <w:shd w:val="clear" w:color="auto" w:fill="auto"/>
          </w:tcPr>
          <w:p w14:paraId="51E93411" w14:textId="77777777" w:rsidR="0065767F" w:rsidRPr="0021762A" w:rsidRDefault="0065767F" w:rsidP="002C4CE3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bg-BG" w:eastAsia="en-GB"/>
              </w:rPr>
            </w:pPr>
            <w:r w:rsidRPr="0021762A">
              <w:rPr>
                <w:b/>
                <w:szCs w:val="22"/>
                <w:lang w:val="bg-BG" w:eastAsia="en-GB"/>
              </w:rPr>
              <w:t>Системо-органен клас</w:t>
            </w:r>
          </w:p>
        </w:tc>
        <w:tc>
          <w:tcPr>
            <w:tcW w:w="1843" w:type="dxa"/>
            <w:shd w:val="clear" w:color="auto" w:fill="auto"/>
          </w:tcPr>
          <w:p w14:paraId="7A7F54CD" w14:textId="77777777" w:rsidR="0065767F" w:rsidRPr="0021762A" w:rsidRDefault="0065767F" w:rsidP="002C4CE3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bg-BG" w:eastAsia="en-GB"/>
              </w:rPr>
            </w:pPr>
            <w:r w:rsidRPr="0021762A">
              <w:rPr>
                <w:b/>
                <w:szCs w:val="22"/>
                <w:lang w:val="bg-BG" w:eastAsia="en-GB"/>
              </w:rPr>
              <w:t>Чести</w:t>
            </w:r>
          </w:p>
        </w:tc>
        <w:tc>
          <w:tcPr>
            <w:tcW w:w="2329" w:type="dxa"/>
            <w:shd w:val="clear" w:color="auto" w:fill="auto"/>
          </w:tcPr>
          <w:p w14:paraId="01E53A82" w14:textId="77777777" w:rsidR="0065767F" w:rsidRPr="0021762A" w:rsidRDefault="0065767F" w:rsidP="002C4CE3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bg-BG" w:eastAsia="en-GB"/>
              </w:rPr>
            </w:pPr>
            <w:r w:rsidRPr="0021762A">
              <w:rPr>
                <w:b/>
                <w:szCs w:val="22"/>
                <w:lang w:val="bg-BG" w:eastAsia="en-GB"/>
              </w:rPr>
              <w:t>Нечести</w:t>
            </w:r>
          </w:p>
        </w:tc>
        <w:tc>
          <w:tcPr>
            <w:tcW w:w="1447" w:type="dxa"/>
            <w:shd w:val="clear" w:color="auto" w:fill="auto"/>
          </w:tcPr>
          <w:p w14:paraId="52022E6B" w14:textId="77777777" w:rsidR="0065767F" w:rsidRPr="0021762A" w:rsidRDefault="0065767F" w:rsidP="002C4CE3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bg-BG" w:eastAsia="en-GB"/>
              </w:rPr>
            </w:pPr>
            <w:r w:rsidRPr="0021762A">
              <w:rPr>
                <w:b/>
                <w:szCs w:val="22"/>
                <w:lang w:val="bg-BG" w:eastAsia="en-GB"/>
              </w:rPr>
              <w:t>Редки</w:t>
            </w:r>
          </w:p>
        </w:tc>
        <w:tc>
          <w:tcPr>
            <w:tcW w:w="2112" w:type="dxa"/>
            <w:shd w:val="clear" w:color="auto" w:fill="auto"/>
          </w:tcPr>
          <w:p w14:paraId="38BBAA9F" w14:textId="77777777" w:rsidR="0065767F" w:rsidRPr="0021762A" w:rsidRDefault="0065767F" w:rsidP="002C4CE3">
            <w:pPr>
              <w:keepNext/>
              <w:autoSpaceDE w:val="0"/>
              <w:autoSpaceDN w:val="0"/>
              <w:adjustRightInd w:val="0"/>
              <w:rPr>
                <w:b/>
                <w:szCs w:val="22"/>
                <w:lang w:val="bg-BG" w:eastAsia="en-GB"/>
              </w:rPr>
            </w:pPr>
            <w:r w:rsidRPr="0021762A">
              <w:rPr>
                <w:b/>
                <w:szCs w:val="22"/>
                <w:lang w:val="bg-BG" w:eastAsia="en-GB"/>
              </w:rPr>
              <w:t>С неизвестна честота</w:t>
            </w:r>
          </w:p>
        </w:tc>
      </w:tr>
      <w:tr w:rsidR="0064469D" w:rsidRPr="00BC741D" w14:paraId="13F8BE61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55D725F0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Нарушения на кръвта и лимфната система</w:t>
            </w:r>
          </w:p>
        </w:tc>
        <w:tc>
          <w:tcPr>
            <w:tcW w:w="1843" w:type="dxa"/>
            <w:shd w:val="clear" w:color="auto" w:fill="auto"/>
          </w:tcPr>
          <w:p w14:paraId="39D7440D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Анемия</w:t>
            </w:r>
          </w:p>
        </w:tc>
        <w:tc>
          <w:tcPr>
            <w:tcW w:w="2329" w:type="dxa"/>
            <w:shd w:val="clear" w:color="auto" w:fill="auto"/>
          </w:tcPr>
          <w:p w14:paraId="125A74BA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1447" w:type="dxa"/>
            <w:shd w:val="clear" w:color="auto" w:fill="auto"/>
          </w:tcPr>
          <w:p w14:paraId="333CBA6B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Тромбоцито</w:t>
            </w:r>
            <w:r w:rsidR="0064469D">
              <w:rPr>
                <w:szCs w:val="22"/>
                <w:lang w:val="bg-BG" w:eastAsia="en-GB"/>
              </w:rPr>
              <w:t>-</w:t>
            </w:r>
            <w:r w:rsidRPr="0021762A">
              <w:rPr>
                <w:szCs w:val="22"/>
                <w:lang w:val="bg-BG" w:eastAsia="en-GB"/>
              </w:rPr>
              <w:t>пения</w:t>
            </w:r>
          </w:p>
        </w:tc>
        <w:tc>
          <w:tcPr>
            <w:tcW w:w="2112" w:type="dxa"/>
            <w:shd w:val="clear" w:color="auto" w:fill="auto"/>
          </w:tcPr>
          <w:p w14:paraId="3BC87336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Тромботична тромбоцитопенична пурпура –</w:t>
            </w:r>
            <w:r w:rsidR="002C4CE3" w:rsidRPr="002C4CE3">
              <w:rPr>
                <w:szCs w:val="22"/>
                <w:lang w:val="bg-BG" w:eastAsia="en-GB"/>
              </w:rPr>
              <w:t xml:space="preserve"> </w:t>
            </w:r>
            <w:r w:rsidRPr="0021762A">
              <w:rPr>
                <w:i/>
                <w:lang w:val="bg-BG" w:eastAsia="en-GB"/>
              </w:rPr>
              <w:t>вижте точка 4.4</w:t>
            </w:r>
          </w:p>
        </w:tc>
      </w:tr>
      <w:tr w:rsidR="0064469D" w:rsidRPr="0021762A" w14:paraId="412C67E0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48AC47F5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Нарушения на имунната система</w:t>
            </w:r>
          </w:p>
        </w:tc>
        <w:tc>
          <w:tcPr>
            <w:tcW w:w="1843" w:type="dxa"/>
            <w:shd w:val="clear" w:color="auto" w:fill="auto"/>
          </w:tcPr>
          <w:p w14:paraId="14516F1A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329" w:type="dxa"/>
            <w:shd w:val="clear" w:color="auto" w:fill="auto"/>
          </w:tcPr>
          <w:p w14:paraId="131FFDE8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Свръхчувствителност, включително ангиоедем</w:t>
            </w:r>
          </w:p>
        </w:tc>
        <w:tc>
          <w:tcPr>
            <w:tcW w:w="1447" w:type="dxa"/>
            <w:shd w:val="clear" w:color="auto" w:fill="auto"/>
          </w:tcPr>
          <w:p w14:paraId="4D5C6F5E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6E294AED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36FC5902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5F99C6ED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Нарушения на очите</w:t>
            </w:r>
          </w:p>
        </w:tc>
        <w:tc>
          <w:tcPr>
            <w:tcW w:w="1843" w:type="dxa"/>
            <w:shd w:val="clear" w:color="auto" w:fill="auto"/>
          </w:tcPr>
          <w:p w14:paraId="29716809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329" w:type="dxa"/>
            <w:shd w:val="clear" w:color="auto" w:fill="auto"/>
          </w:tcPr>
          <w:p w14:paraId="7EB0F75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Хеморагия в окото</w:t>
            </w:r>
          </w:p>
        </w:tc>
        <w:tc>
          <w:tcPr>
            <w:tcW w:w="1447" w:type="dxa"/>
            <w:shd w:val="clear" w:color="auto" w:fill="auto"/>
          </w:tcPr>
          <w:p w14:paraId="660E794F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5450B353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79E7A193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09EF841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Съдови нарушения</w:t>
            </w:r>
          </w:p>
        </w:tc>
        <w:tc>
          <w:tcPr>
            <w:tcW w:w="1843" w:type="dxa"/>
            <w:shd w:val="clear" w:color="auto" w:fill="auto"/>
          </w:tcPr>
          <w:p w14:paraId="44ABEC9B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Хематом</w:t>
            </w:r>
          </w:p>
        </w:tc>
        <w:tc>
          <w:tcPr>
            <w:tcW w:w="2329" w:type="dxa"/>
            <w:shd w:val="clear" w:color="auto" w:fill="auto"/>
          </w:tcPr>
          <w:p w14:paraId="12A0C643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1447" w:type="dxa"/>
            <w:shd w:val="clear" w:color="auto" w:fill="auto"/>
          </w:tcPr>
          <w:p w14:paraId="3CE2A48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5DCF6F24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51CFD704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462E7B04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Респираторни, гръдни и медиастинални нарушения</w:t>
            </w:r>
          </w:p>
        </w:tc>
        <w:tc>
          <w:tcPr>
            <w:tcW w:w="1843" w:type="dxa"/>
            <w:shd w:val="clear" w:color="auto" w:fill="auto"/>
          </w:tcPr>
          <w:p w14:paraId="0032109D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Епистаксис</w:t>
            </w:r>
          </w:p>
        </w:tc>
        <w:tc>
          <w:tcPr>
            <w:tcW w:w="2329" w:type="dxa"/>
            <w:shd w:val="clear" w:color="auto" w:fill="auto"/>
          </w:tcPr>
          <w:p w14:paraId="1BB40771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Хемоптиза</w:t>
            </w:r>
          </w:p>
        </w:tc>
        <w:tc>
          <w:tcPr>
            <w:tcW w:w="1447" w:type="dxa"/>
            <w:shd w:val="clear" w:color="auto" w:fill="auto"/>
          </w:tcPr>
          <w:p w14:paraId="648E3A90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3F699D99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1B7CEF2E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2D788587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Стомашно-чревни нарушения</w:t>
            </w:r>
          </w:p>
        </w:tc>
        <w:tc>
          <w:tcPr>
            <w:tcW w:w="1843" w:type="dxa"/>
            <w:shd w:val="clear" w:color="auto" w:fill="auto"/>
          </w:tcPr>
          <w:p w14:paraId="03A7540E" w14:textId="77777777" w:rsidR="002C4CE3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Гастро</w:t>
            </w:r>
            <w:r w:rsidR="00C04864">
              <w:rPr>
                <w:szCs w:val="22"/>
                <w:lang w:val="bg-BG" w:eastAsia="en-GB"/>
              </w:rPr>
              <w:t>-</w:t>
            </w:r>
          </w:p>
          <w:p w14:paraId="45503F8E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интестинална хеморагия</w:t>
            </w:r>
          </w:p>
        </w:tc>
        <w:tc>
          <w:tcPr>
            <w:tcW w:w="2329" w:type="dxa"/>
            <w:shd w:val="clear" w:color="auto" w:fill="auto"/>
          </w:tcPr>
          <w:p w14:paraId="32A2F358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Ретроперитонеална хеморагия</w:t>
            </w:r>
          </w:p>
          <w:p w14:paraId="305E38C2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Хеморагия от ректума</w:t>
            </w:r>
          </w:p>
          <w:p w14:paraId="29B43063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Хематохезия</w:t>
            </w:r>
          </w:p>
          <w:p w14:paraId="00B10B81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Кървене от венците</w:t>
            </w:r>
          </w:p>
        </w:tc>
        <w:tc>
          <w:tcPr>
            <w:tcW w:w="1447" w:type="dxa"/>
            <w:shd w:val="clear" w:color="auto" w:fill="auto"/>
          </w:tcPr>
          <w:p w14:paraId="2312F68F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29898340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6F00BF47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22F06708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Нарушения на кожата и подкожната тъкан</w:t>
            </w:r>
          </w:p>
        </w:tc>
        <w:tc>
          <w:tcPr>
            <w:tcW w:w="1843" w:type="dxa"/>
            <w:shd w:val="clear" w:color="auto" w:fill="auto"/>
          </w:tcPr>
          <w:p w14:paraId="7BAD5949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Обрив</w:t>
            </w:r>
          </w:p>
          <w:p w14:paraId="444730A1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Екхимоза</w:t>
            </w:r>
          </w:p>
        </w:tc>
        <w:tc>
          <w:tcPr>
            <w:tcW w:w="2329" w:type="dxa"/>
            <w:shd w:val="clear" w:color="auto" w:fill="auto"/>
          </w:tcPr>
          <w:p w14:paraId="7A217051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1447" w:type="dxa"/>
            <w:shd w:val="clear" w:color="auto" w:fill="auto"/>
          </w:tcPr>
          <w:p w14:paraId="6FDEDFD7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543E243B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7F55AE54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0AB6EA74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Нарушения на бъбреците и пикочните пътища</w:t>
            </w:r>
          </w:p>
        </w:tc>
        <w:tc>
          <w:tcPr>
            <w:tcW w:w="1843" w:type="dxa"/>
            <w:shd w:val="clear" w:color="auto" w:fill="auto"/>
          </w:tcPr>
          <w:p w14:paraId="264D07B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Хематурия</w:t>
            </w:r>
          </w:p>
        </w:tc>
        <w:tc>
          <w:tcPr>
            <w:tcW w:w="2329" w:type="dxa"/>
            <w:shd w:val="clear" w:color="auto" w:fill="auto"/>
          </w:tcPr>
          <w:p w14:paraId="742E757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1447" w:type="dxa"/>
            <w:shd w:val="clear" w:color="auto" w:fill="auto"/>
          </w:tcPr>
          <w:p w14:paraId="355E0D1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7429B6C6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BC741D" w14:paraId="4908E8A1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150DDC02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Общи нарушения и ефекти на мястото на приложение</w:t>
            </w:r>
          </w:p>
        </w:tc>
        <w:tc>
          <w:tcPr>
            <w:tcW w:w="1843" w:type="dxa"/>
            <w:shd w:val="clear" w:color="auto" w:fill="auto"/>
          </w:tcPr>
          <w:p w14:paraId="4FBDE635" w14:textId="5A52671B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Хематом на мястото на пунктиране на съд</w:t>
            </w:r>
          </w:p>
          <w:p w14:paraId="433562E9" w14:textId="264A6D32" w:rsidR="0065767F" w:rsidRPr="0021762A" w:rsidRDefault="0065767F" w:rsidP="00C459E5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Хеморагия на мястото на пунктиране</w:t>
            </w:r>
          </w:p>
        </w:tc>
        <w:tc>
          <w:tcPr>
            <w:tcW w:w="2329" w:type="dxa"/>
            <w:shd w:val="clear" w:color="auto" w:fill="auto"/>
          </w:tcPr>
          <w:p w14:paraId="72204E72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1447" w:type="dxa"/>
            <w:shd w:val="clear" w:color="auto" w:fill="auto"/>
          </w:tcPr>
          <w:p w14:paraId="5C6E6865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  <w:tc>
          <w:tcPr>
            <w:tcW w:w="2112" w:type="dxa"/>
            <w:shd w:val="clear" w:color="auto" w:fill="auto"/>
          </w:tcPr>
          <w:p w14:paraId="12A7C3A2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  <w:tr w:rsidR="0064469D" w:rsidRPr="0021762A" w14:paraId="1CE39361" w14:textId="77777777" w:rsidTr="002C4CE3">
        <w:trPr>
          <w:cantSplit/>
          <w:jc w:val="center"/>
        </w:trPr>
        <w:tc>
          <w:tcPr>
            <w:tcW w:w="2263" w:type="dxa"/>
            <w:shd w:val="clear" w:color="auto" w:fill="auto"/>
          </w:tcPr>
          <w:p w14:paraId="75D14CF7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Наранявания, отравяния и усложнения, възникнали в резултат на интервенции</w:t>
            </w:r>
          </w:p>
        </w:tc>
        <w:tc>
          <w:tcPr>
            <w:tcW w:w="1843" w:type="dxa"/>
            <w:shd w:val="clear" w:color="auto" w:fill="auto"/>
          </w:tcPr>
          <w:p w14:paraId="79828FD2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Контузия</w:t>
            </w:r>
          </w:p>
        </w:tc>
        <w:tc>
          <w:tcPr>
            <w:tcW w:w="2329" w:type="dxa"/>
            <w:shd w:val="clear" w:color="auto" w:fill="auto"/>
          </w:tcPr>
          <w:p w14:paraId="20D4614E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Хеморагия след процедура</w:t>
            </w:r>
          </w:p>
        </w:tc>
        <w:tc>
          <w:tcPr>
            <w:tcW w:w="1447" w:type="dxa"/>
            <w:shd w:val="clear" w:color="auto" w:fill="auto"/>
          </w:tcPr>
          <w:p w14:paraId="0EA5A41D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Подкожен хематом</w:t>
            </w:r>
          </w:p>
        </w:tc>
        <w:tc>
          <w:tcPr>
            <w:tcW w:w="2112" w:type="dxa"/>
            <w:shd w:val="clear" w:color="auto" w:fill="auto"/>
          </w:tcPr>
          <w:p w14:paraId="0395978C" w14:textId="77777777" w:rsidR="0065767F" w:rsidRPr="0021762A" w:rsidRDefault="0065767F" w:rsidP="002C4CE3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</w:p>
        </w:tc>
      </w:tr>
    </w:tbl>
    <w:p w14:paraId="6199A895" w14:textId="77777777" w:rsidR="0065767F" w:rsidRPr="0021762A" w:rsidRDefault="0065767F" w:rsidP="0065767F">
      <w:pPr>
        <w:tabs>
          <w:tab w:val="left" w:pos="720"/>
        </w:tabs>
        <w:rPr>
          <w:b/>
          <w:lang w:val="bg-BG"/>
        </w:rPr>
      </w:pPr>
    </w:p>
    <w:p w14:paraId="5EE54CBF" w14:textId="77777777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>При пациенти със и без анамнеза за ПИА или инсулт честотата на инсулт в клинично проучване фаза 3 е, както следва (вж. точка 4.4):</w:t>
      </w:r>
    </w:p>
    <w:p w14:paraId="1DBE1574" w14:textId="77777777" w:rsidR="0065767F" w:rsidRPr="0021762A" w:rsidRDefault="0065767F" w:rsidP="0065767F">
      <w:pPr>
        <w:rPr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3096"/>
        <w:gridCol w:w="3096"/>
      </w:tblGrid>
      <w:tr w:rsidR="0065767F" w:rsidRPr="0021762A" w14:paraId="2B307F28" w14:textId="77777777" w:rsidTr="00F176F6">
        <w:tc>
          <w:tcPr>
            <w:tcW w:w="3095" w:type="dxa"/>
            <w:shd w:val="clear" w:color="auto" w:fill="auto"/>
          </w:tcPr>
          <w:p w14:paraId="2049C35B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/>
              </w:rPr>
              <w:t>Анамнеза за ПИА или инсулт</w:t>
            </w:r>
          </w:p>
        </w:tc>
        <w:tc>
          <w:tcPr>
            <w:tcW w:w="3096" w:type="dxa"/>
            <w:shd w:val="clear" w:color="auto" w:fill="auto"/>
          </w:tcPr>
          <w:p w14:paraId="48D84716" w14:textId="104BF0B5" w:rsidR="0065767F" w:rsidRPr="0021762A" w:rsidRDefault="00E30E9C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>
              <w:rPr>
                <w:szCs w:val="22"/>
                <w:lang w:val="bg-BG" w:eastAsia="en-GB"/>
              </w:rPr>
              <w:t>Празугрел</w:t>
            </w:r>
          </w:p>
        </w:tc>
        <w:tc>
          <w:tcPr>
            <w:tcW w:w="3096" w:type="dxa"/>
            <w:shd w:val="clear" w:color="auto" w:fill="auto"/>
          </w:tcPr>
          <w:p w14:paraId="2C2BE658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Клопидогрел</w:t>
            </w:r>
          </w:p>
        </w:tc>
      </w:tr>
      <w:tr w:rsidR="0065767F" w:rsidRPr="0021762A" w14:paraId="34BFBF4C" w14:textId="77777777" w:rsidTr="00F176F6">
        <w:tc>
          <w:tcPr>
            <w:tcW w:w="3095" w:type="dxa"/>
            <w:shd w:val="clear" w:color="auto" w:fill="auto"/>
          </w:tcPr>
          <w:p w14:paraId="7E8AFC6A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Да (N=518)</w:t>
            </w:r>
          </w:p>
        </w:tc>
        <w:tc>
          <w:tcPr>
            <w:tcW w:w="3096" w:type="dxa"/>
            <w:shd w:val="clear" w:color="auto" w:fill="auto"/>
          </w:tcPr>
          <w:p w14:paraId="35027B60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6.5% (2.3% ICH*)</w:t>
            </w:r>
          </w:p>
        </w:tc>
        <w:tc>
          <w:tcPr>
            <w:tcW w:w="3096" w:type="dxa"/>
            <w:shd w:val="clear" w:color="auto" w:fill="auto"/>
          </w:tcPr>
          <w:p w14:paraId="3B43D7EF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1.2% (0% ICH*)</w:t>
            </w:r>
          </w:p>
        </w:tc>
      </w:tr>
      <w:tr w:rsidR="0065767F" w:rsidRPr="0021762A" w14:paraId="20449220" w14:textId="77777777" w:rsidTr="00F176F6">
        <w:tc>
          <w:tcPr>
            <w:tcW w:w="3095" w:type="dxa"/>
            <w:shd w:val="clear" w:color="auto" w:fill="auto"/>
          </w:tcPr>
          <w:p w14:paraId="3B1A876C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Не (N=13 090)</w:t>
            </w:r>
          </w:p>
        </w:tc>
        <w:tc>
          <w:tcPr>
            <w:tcW w:w="3096" w:type="dxa"/>
            <w:shd w:val="clear" w:color="auto" w:fill="auto"/>
          </w:tcPr>
          <w:p w14:paraId="03CA18A6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0.9% (0.2% ICH*)</w:t>
            </w:r>
          </w:p>
        </w:tc>
        <w:tc>
          <w:tcPr>
            <w:tcW w:w="3096" w:type="dxa"/>
            <w:shd w:val="clear" w:color="auto" w:fill="auto"/>
          </w:tcPr>
          <w:p w14:paraId="7B2046AF" w14:textId="77777777" w:rsidR="0065767F" w:rsidRPr="0021762A" w:rsidRDefault="0065767F" w:rsidP="00F176F6">
            <w:pPr>
              <w:autoSpaceDE w:val="0"/>
              <w:autoSpaceDN w:val="0"/>
              <w:adjustRightInd w:val="0"/>
              <w:rPr>
                <w:szCs w:val="22"/>
                <w:lang w:val="bg-BG" w:eastAsia="en-GB"/>
              </w:rPr>
            </w:pPr>
            <w:r w:rsidRPr="0021762A">
              <w:rPr>
                <w:szCs w:val="22"/>
                <w:lang w:val="bg-BG" w:eastAsia="en-GB"/>
              </w:rPr>
              <w:t>1.0% (0.3% ICH*)</w:t>
            </w:r>
          </w:p>
        </w:tc>
      </w:tr>
    </w:tbl>
    <w:p w14:paraId="01A6947E" w14:textId="77777777" w:rsidR="0065767F" w:rsidRPr="001B7A22" w:rsidRDefault="0065767F" w:rsidP="00436FA4">
      <w:pPr>
        <w:autoSpaceDE w:val="0"/>
        <w:autoSpaceDN w:val="0"/>
        <w:adjustRightInd w:val="0"/>
        <w:rPr>
          <w:i/>
          <w:lang w:val="bg-BG" w:eastAsia="en-GB"/>
        </w:rPr>
      </w:pPr>
      <w:r w:rsidRPr="001B7A22">
        <w:rPr>
          <w:i/>
          <w:lang w:val="bg-BG" w:eastAsia="en-GB"/>
        </w:rPr>
        <w:t xml:space="preserve">* </w:t>
      </w:r>
      <w:r w:rsidRPr="001B7A22">
        <w:rPr>
          <w:i/>
          <w:szCs w:val="22"/>
          <w:lang w:val="bg-BG"/>
        </w:rPr>
        <w:t>ИКХ=интракраниална хеморагия</w:t>
      </w:r>
      <w:r w:rsidRPr="001B7A22">
        <w:rPr>
          <w:i/>
          <w:sz w:val="18"/>
          <w:lang w:val="bg-BG"/>
        </w:rPr>
        <w:t>.</w:t>
      </w:r>
    </w:p>
    <w:p w14:paraId="6E9B6875" w14:textId="77777777" w:rsidR="0065767F" w:rsidRPr="0021762A" w:rsidRDefault="0065767F">
      <w:pPr>
        <w:rPr>
          <w:i/>
          <w:sz w:val="23"/>
          <w:lang w:val="bg-BG"/>
        </w:rPr>
      </w:pPr>
    </w:p>
    <w:p w14:paraId="5B0343AB" w14:textId="77777777" w:rsidR="0065767F" w:rsidRPr="0021762A" w:rsidRDefault="0065767F" w:rsidP="00146EB6">
      <w:pPr>
        <w:tabs>
          <w:tab w:val="left" w:pos="720"/>
        </w:tabs>
        <w:rPr>
          <w:szCs w:val="22"/>
          <w:u w:val="single"/>
          <w:lang w:val="bg-BG"/>
        </w:rPr>
      </w:pPr>
      <w:r w:rsidRPr="0021762A">
        <w:rPr>
          <w:noProof/>
          <w:szCs w:val="22"/>
          <w:u w:val="single"/>
          <w:lang w:val="bg-BG"/>
        </w:rPr>
        <w:t>Съобщаване на подозирани нежелани реакции</w:t>
      </w:r>
    </w:p>
    <w:p w14:paraId="2747E38B" w14:textId="52A9350A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noProof/>
          <w:szCs w:val="22"/>
          <w:lang w:val="bg-BG"/>
        </w:rPr>
        <w:t>Съобщаването на подозирани нежелани реакции след разрешаване за употреба на лекарствения продукт е важно.</w:t>
      </w:r>
      <w:r w:rsidRPr="0021762A">
        <w:rPr>
          <w:szCs w:val="22"/>
          <w:lang w:val="bg-BG"/>
        </w:rPr>
        <w:t xml:space="preserve"> </w:t>
      </w:r>
      <w:r w:rsidRPr="0021762A">
        <w:rPr>
          <w:noProof/>
          <w:szCs w:val="22"/>
          <w:lang w:val="bg-BG"/>
        </w:rPr>
        <w:t>Това позволява да продължи наблюдението на съотношението полза/риск за лекарствения продукт.</w:t>
      </w:r>
      <w:r w:rsidRPr="0021762A">
        <w:rPr>
          <w:szCs w:val="22"/>
          <w:lang w:val="bg-BG"/>
        </w:rPr>
        <w:t xml:space="preserve"> </w:t>
      </w:r>
      <w:r w:rsidRPr="0021762A">
        <w:rPr>
          <w:noProof/>
          <w:szCs w:val="22"/>
          <w:lang w:val="bg-BG"/>
        </w:rPr>
        <w:t xml:space="preserve">От медицинските специалисти се изисква да съобщават всяка подозирана нежелана реакция чрез </w:t>
      </w:r>
      <w:r w:rsidRPr="0021762A">
        <w:rPr>
          <w:noProof/>
          <w:szCs w:val="22"/>
          <w:highlight w:val="lightGray"/>
          <w:lang w:val="bg-BG"/>
        </w:rPr>
        <w:t xml:space="preserve">национална система за съобщаване, посочена в </w:t>
      </w:r>
      <w:hyperlink r:id="rId8" w:history="1">
        <w:r w:rsidRPr="0021762A">
          <w:rPr>
            <w:rStyle w:val="Hyperlink"/>
            <w:noProof/>
            <w:szCs w:val="22"/>
            <w:highlight w:val="lightGray"/>
            <w:lang w:val="bg-BG"/>
          </w:rPr>
          <w:t>Приложение V</w:t>
        </w:r>
      </w:hyperlink>
      <w:r w:rsidRPr="0021762A">
        <w:rPr>
          <w:noProof/>
          <w:szCs w:val="22"/>
          <w:lang w:val="bg-BG"/>
        </w:rPr>
        <w:t>.</w:t>
      </w:r>
    </w:p>
    <w:p w14:paraId="0BF11EF8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C3DD0E8" w14:textId="77777777" w:rsidR="0065767F" w:rsidRPr="0021762A" w:rsidRDefault="0065767F" w:rsidP="0065767F">
      <w:pPr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4.9</w:t>
      </w:r>
      <w:r w:rsidRPr="0021762A">
        <w:rPr>
          <w:b/>
          <w:szCs w:val="22"/>
          <w:lang w:val="bg-BG"/>
        </w:rPr>
        <w:tab/>
      </w:r>
      <w:r w:rsidRPr="0021762A">
        <w:rPr>
          <w:b/>
          <w:lang w:val="bg-BG"/>
        </w:rPr>
        <w:t>Предозиране</w:t>
      </w:r>
    </w:p>
    <w:p w14:paraId="2A8432B1" w14:textId="77777777" w:rsidR="0065767F" w:rsidRPr="0021762A" w:rsidRDefault="0065767F" w:rsidP="0065767F">
      <w:pPr>
        <w:rPr>
          <w:szCs w:val="22"/>
          <w:lang w:val="bg-BG"/>
        </w:rPr>
      </w:pPr>
    </w:p>
    <w:p w14:paraId="2C99850C" w14:textId="45E3AA23" w:rsidR="0065767F" w:rsidRPr="0021762A" w:rsidRDefault="0065767F" w:rsidP="00146EB6">
      <w:pPr>
        <w:rPr>
          <w:lang w:val="bg-BG"/>
        </w:rPr>
      </w:pPr>
      <w:r w:rsidRPr="0021762A">
        <w:rPr>
          <w:lang w:val="bg-BG"/>
        </w:rPr>
        <w:t xml:space="preserve">Предозиране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Pr="0021762A">
        <w:rPr>
          <w:lang w:val="bg-BG"/>
        </w:rPr>
        <w:t xml:space="preserve"> може да доведе до удължено време на кървене и последващи хеморагични усложнения. Няма налични данни за обръщане на фармакологичния ефект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; все пак, ако е необходима незабавна корекция на удълженото време на кървене, може да се има предвид трансфузия на тромбоцитна маса и/или на други кръвни продукти.</w:t>
      </w:r>
    </w:p>
    <w:p w14:paraId="1891E18C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F867693" w14:textId="77777777" w:rsidR="0099741F" w:rsidRPr="0021762A" w:rsidRDefault="0099741F" w:rsidP="0065767F">
      <w:pPr>
        <w:tabs>
          <w:tab w:val="left" w:pos="720"/>
        </w:tabs>
        <w:rPr>
          <w:szCs w:val="22"/>
          <w:lang w:val="bg-BG"/>
        </w:rPr>
      </w:pPr>
    </w:p>
    <w:p w14:paraId="547FC084" w14:textId="77777777" w:rsidR="0065767F" w:rsidRPr="0021762A" w:rsidRDefault="0065767F" w:rsidP="0065767F">
      <w:pPr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5.</w:t>
      </w:r>
      <w:r w:rsidRPr="0021762A">
        <w:rPr>
          <w:b/>
          <w:szCs w:val="22"/>
          <w:lang w:val="bg-BG"/>
        </w:rPr>
        <w:tab/>
      </w:r>
      <w:r w:rsidRPr="0021762A">
        <w:rPr>
          <w:b/>
          <w:lang w:val="bg-BG"/>
        </w:rPr>
        <w:t>ФАРМАКОЛОГИЧНИ СВОЙСТВА</w:t>
      </w:r>
    </w:p>
    <w:p w14:paraId="44095CFF" w14:textId="77777777" w:rsidR="0065767F" w:rsidRPr="0021762A" w:rsidRDefault="0065767F" w:rsidP="0065767F">
      <w:pPr>
        <w:rPr>
          <w:b/>
          <w:szCs w:val="22"/>
          <w:lang w:val="bg-BG"/>
        </w:rPr>
      </w:pPr>
    </w:p>
    <w:p w14:paraId="364182B2" w14:textId="77777777" w:rsidR="0065767F" w:rsidRPr="0021762A" w:rsidRDefault="0065767F" w:rsidP="0065767F">
      <w:pPr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 xml:space="preserve">5.1 </w:t>
      </w:r>
      <w:r w:rsidRPr="0021762A">
        <w:rPr>
          <w:b/>
          <w:szCs w:val="22"/>
          <w:lang w:val="bg-BG"/>
        </w:rPr>
        <w:tab/>
      </w:r>
      <w:r w:rsidRPr="0021762A">
        <w:rPr>
          <w:b/>
          <w:lang w:val="bg-BG"/>
        </w:rPr>
        <w:t xml:space="preserve">Фармакодинамични свойства </w:t>
      </w:r>
    </w:p>
    <w:p w14:paraId="0A3FBB43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9FFAF96" w14:textId="1A681A0A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Фармакотерапевтична група: </w:t>
      </w:r>
      <w:r w:rsidR="008D4C52">
        <w:rPr>
          <w:sz w:val="22"/>
          <w:szCs w:val="22"/>
          <w:lang w:val="bg-BG"/>
        </w:rPr>
        <w:t xml:space="preserve">Антитромбоцитни </w:t>
      </w:r>
      <w:r w:rsidR="001910A6">
        <w:rPr>
          <w:sz w:val="22"/>
          <w:szCs w:val="22"/>
          <w:lang w:val="bg-BG"/>
        </w:rPr>
        <w:t>средства</w:t>
      </w:r>
      <w:r w:rsidR="00731D5E">
        <w:rPr>
          <w:sz w:val="22"/>
          <w:szCs w:val="22"/>
          <w:lang w:val="bg-BG"/>
        </w:rPr>
        <w:t>,</w:t>
      </w:r>
      <w:r w:rsidR="008D4C52">
        <w:rPr>
          <w:sz w:val="22"/>
          <w:szCs w:val="22"/>
          <w:lang w:val="bg-BG"/>
        </w:rPr>
        <w:t xml:space="preserve"> </w:t>
      </w:r>
      <w:r w:rsidR="007D58E2">
        <w:rPr>
          <w:sz w:val="22"/>
          <w:szCs w:val="22"/>
          <w:lang w:val="bg-BG"/>
        </w:rPr>
        <w:t>и</w:t>
      </w:r>
      <w:r w:rsidRPr="0021762A">
        <w:rPr>
          <w:sz w:val="22"/>
          <w:szCs w:val="22"/>
          <w:lang w:val="bg-BG"/>
        </w:rPr>
        <w:t xml:space="preserve">нхибитори на тромбоцитната агрегация с изключение на хепарин, АТС код: B01AC22. </w:t>
      </w:r>
    </w:p>
    <w:p w14:paraId="70FFFACF" w14:textId="77777777" w:rsidR="0065767F" w:rsidRPr="0021762A" w:rsidRDefault="0065767F" w:rsidP="00436FA4">
      <w:pPr>
        <w:pStyle w:val="Default"/>
        <w:rPr>
          <w:sz w:val="22"/>
          <w:szCs w:val="22"/>
          <w:lang w:val="bg-BG"/>
        </w:rPr>
      </w:pPr>
    </w:p>
    <w:p w14:paraId="2745D7EE" w14:textId="1CCB8DCC" w:rsidR="0065767F" w:rsidRPr="0021762A" w:rsidRDefault="0065767F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>Механизъм на действие/</w:t>
      </w:r>
      <w:r w:rsidR="00C459E5">
        <w:rPr>
          <w:sz w:val="22"/>
          <w:szCs w:val="22"/>
          <w:u w:val="single"/>
          <w:lang w:val="bg-BG"/>
        </w:rPr>
        <w:t>ф</w:t>
      </w:r>
      <w:r w:rsidRPr="0021762A">
        <w:rPr>
          <w:sz w:val="22"/>
          <w:szCs w:val="22"/>
          <w:u w:val="single"/>
          <w:lang w:val="bg-BG"/>
        </w:rPr>
        <w:t xml:space="preserve">армакодинамични ефекти </w:t>
      </w:r>
    </w:p>
    <w:p w14:paraId="3D797B56" w14:textId="77777777" w:rsidR="0065767F" w:rsidRPr="0021762A" w:rsidRDefault="0065767F" w:rsidP="00146EB6">
      <w:pPr>
        <w:pStyle w:val="Default"/>
        <w:rPr>
          <w:sz w:val="22"/>
          <w:szCs w:val="22"/>
          <w:u w:val="single"/>
          <w:lang w:val="bg-BG"/>
        </w:rPr>
      </w:pPr>
    </w:p>
    <w:p w14:paraId="787D5CB8" w14:textId="7FA76842" w:rsidR="0065767F" w:rsidRPr="0021762A" w:rsidRDefault="00E30E9C" w:rsidP="00146EB6">
      <w:pPr>
        <w:pStyle w:val="Default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Празугрел</w:t>
      </w:r>
      <w:r w:rsidR="0065767F" w:rsidRPr="0021762A">
        <w:rPr>
          <w:sz w:val="22"/>
          <w:szCs w:val="22"/>
          <w:lang w:val="bg-BG"/>
        </w:rPr>
        <w:t xml:space="preserve"> е инхибитор на тромбоцитната активация и агрегация посредством необратимо свързване на неговия активен метаболит с P2Y</w:t>
      </w:r>
      <w:r w:rsidR="0065767F" w:rsidRPr="00D61137">
        <w:rPr>
          <w:sz w:val="22"/>
          <w:szCs w:val="14"/>
          <w:lang w:val="bg-BG"/>
        </w:rPr>
        <w:t>12</w:t>
      </w:r>
      <w:r w:rsidR="0065767F" w:rsidRPr="0021762A">
        <w:rPr>
          <w:sz w:val="14"/>
          <w:szCs w:val="14"/>
          <w:lang w:val="bg-BG"/>
        </w:rPr>
        <w:t xml:space="preserve"> </w:t>
      </w:r>
      <w:r w:rsidR="0065767F" w:rsidRPr="0021762A">
        <w:rPr>
          <w:sz w:val="22"/>
          <w:szCs w:val="22"/>
          <w:lang w:val="bg-BG"/>
        </w:rPr>
        <w:t xml:space="preserve">класа на АДФ рецепторите върху тромбоцитите. Тъй като тромбоцитите участват във възникването и/или развитието на тромботичните усложнения на атеросклерозата, инхибирането на функцията на тромбоцитите може да доведе до намаляване на честотата на сърдечносъдови събития като например смърт, инфаркт на миокарда или инсулт. </w:t>
      </w:r>
    </w:p>
    <w:p w14:paraId="7C5AEDCF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47621EDA" w14:textId="3A330A2A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След натоварваща доза от 60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инхибиране на АДФ-индуцираната тромбоцитна агрегация се наблюдава на 15-та минута с 5 μM АДФ и на 30-та минута с 20 μM АДФ. Максималното инхибиране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на АДФ-индуцираната тромбоцитна агрегация е 83% с 5 μM АДФ и 79% с 20 μM АДФ, в двата случая с 89% от здравите индивиди и пациентите със стабилна атеросклероза, достигащи поне 50% инхибиране на тромбоцитната агрегация до 1 час. Медиираното от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инхибиране на тромбоцитната агрегация показва ниска интериндивидуална (9%) и интраиндивидуална (12%) вариабилност както с 5 μM, така и с 20 μM АДФ. Средното инхибиране на тромбоцитната агрегация в стационарно състояние е съответно 74% и 69% за 5 μM АДФ и 20 μM АДФ и се проявява след 3 до 5 дни прилагане на поддържаща доза от 10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, предшества</w:t>
      </w:r>
      <w:r w:rsidR="00C459E5">
        <w:rPr>
          <w:szCs w:val="22"/>
          <w:lang w:val="bg-BG"/>
        </w:rPr>
        <w:t>н</w:t>
      </w:r>
      <w:r w:rsidRPr="0021762A">
        <w:rPr>
          <w:szCs w:val="22"/>
          <w:lang w:val="bg-BG"/>
        </w:rPr>
        <w:t>а от натоварваща доза от 60 mg. Повече от 98% от пациентите имат ≥ 20% инхибиране на тромбоцитната агрегация по време на</w:t>
      </w:r>
      <w:r w:rsidR="001910A6">
        <w:rPr>
          <w:szCs w:val="22"/>
          <w:lang w:val="bg-BG"/>
        </w:rPr>
        <w:t xml:space="preserve"> прилагането на поддържащата доза</w:t>
      </w:r>
      <w:r w:rsidRPr="0021762A">
        <w:rPr>
          <w:szCs w:val="22"/>
          <w:lang w:val="bg-BG"/>
        </w:rPr>
        <w:t>.</w:t>
      </w:r>
    </w:p>
    <w:p w14:paraId="1A466664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19D2D1F6" w14:textId="74B4B19F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lastRenderedPageBreak/>
        <w:t xml:space="preserve">След лечение тромбоцитната агрегация постепенно се връща до изходните стойности за 7 до 9 дни след прилагане на еднократна натоварваща доза от 60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за 5 дни след спиране на </w:t>
      </w:r>
      <w:r w:rsidR="001910A6">
        <w:rPr>
          <w:szCs w:val="22"/>
          <w:lang w:val="bg-BG"/>
        </w:rPr>
        <w:t>поддържащата доза</w:t>
      </w:r>
      <w:r w:rsidRPr="0021762A">
        <w:rPr>
          <w:szCs w:val="22"/>
          <w:lang w:val="bg-BG"/>
        </w:rPr>
        <w:t xml:space="preserve"> в стационарно състояние.</w:t>
      </w:r>
    </w:p>
    <w:p w14:paraId="47CD96B8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351BEE35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u w:val="single"/>
          <w:lang w:val="bg-BG"/>
        </w:rPr>
        <w:t>Данни от преминаване на друго лечение</w:t>
      </w:r>
      <w:r w:rsidRPr="0021762A">
        <w:rPr>
          <w:szCs w:val="22"/>
          <w:lang w:val="bg-BG"/>
        </w:rPr>
        <w:t xml:space="preserve"> </w:t>
      </w:r>
    </w:p>
    <w:p w14:paraId="51BE8A84" w14:textId="77777777" w:rsidR="001B3F67" w:rsidRDefault="001B3F67" w:rsidP="00146EB6">
      <w:pPr>
        <w:tabs>
          <w:tab w:val="left" w:pos="720"/>
        </w:tabs>
        <w:rPr>
          <w:szCs w:val="22"/>
          <w:lang w:val="bg-BG"/>
        </w:rPr>
      </w:pPr>
    </w:p>
    <w:p w14:paraId="0B8E272C" w14:textId="19B440AA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След прилагане на 75 mg клопидогрел един път дневно за 10 дни, 40 здрави </w:t>
      </w:r>
      <w:r w:rsidR="001910A6">
        <w:rPr>
          <w:szCs w:val="22"/>
          <w:lang w:val="bg-BG"/>
        </w:rPr>
        <w:t>участници</w:t>
      </w:r>
      <w:r w:rsidR="001910A6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са преминали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10 mg един път дневно със или без натоварваща доза от 60 mg. Наблюдавано е подобно или по-голямо инхибиране на тромбоцитната агрегация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. Преминаването направо към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60 mg натоварваща доза води до по-бързо настъпване на по-висока степен на инхибиране на тромбоцитите. След прилагане на 900 mg натоварваща доза клопидогрел (с АСК) 56 пациенти с ОКС са лекувани за 14 дни или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10 mg един път дневно, или с клопидогрел 150 mg един път дневно, след което преминават или на клопидогрел 150 mg, или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10 mg за още 14</w:t>
      </w:r>
      <w:r w:rsidR="00FF22E6">
        <w:rPr>
          <w:szCs w:val="22"/>
          <w:lang w:val="bg-BG"/>
        </w:rPr>
        <w:t> </w:t>
      </w:r>
      <w:r w:rsidRPr="0021762A">
        <w:rPr>
          <w:szCs w:val="22"/>
          <w:lang w:val="bg-BG"/>
        </w:rPr>
        <w:t xml:space="preserve">дни. Наблюдавана е по-висока степен на инхибиране на тромбоцитната агрегация при пациентите, преминали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10 mg, в сравнение с лекуваните с клопидогрел 150 mg. В проучване </w:t>
      </w:r>
      <w:r w:rsidR="00FF22E6">
        <w:rPr>
          <w:szCs w:val="22"/>
          <w:lang w:val="bg-BG"/>
        </w:rPr>
        <w:t>при</w:t>
      </w:r>
      <w:r w:rsidR="00FF22E6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276 пациенти с ОКС, лекувани с PCI, преминаването от първоначална натоварваща доза от 600 mg клопидогрел или плацебо, прилагани при пристигането в болницата преди коронарната ангиография, на натоварваща доза от 60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, приложена по време на перкутанната коронарна интервенция, води до подобнa по-висока степен на инхибиране на тромбоцитната агрегация, за 72-часовата продължителност на проучването.</w:t>
      </w:r>
    </w:p>
    <w:p w14:paraId="67817423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6C51428C" w14:textId="77777777" w:rsidR="0065767F" w:rsidRPr="0021762A" w:rsidRDefault="0065767F" w:rsidP="00436FA4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Клинична ефикасност и безопасност </w:t>
      </w:r>
    </w:p>
    <w:p w14:paraId="0472DAEA" w14:textId="77777777" w:rsidR="0065767F" w:rsidRPr="0021762A" w:rsidRDefault="0065767F">
      <w:pPr>
        <w:pStyle w:val="Default"/>
        <w:rPr>
          <w:sz w:val="22"/>
          <w:szCs w:val="22"/>
          <w:lang w:val="bg-BG"/>
        </w:rPr>
      </w:pPr>
    </w:p>
    <w:p w14:paraId="454505C5" w14:textId="77777777" w:rsidR="0065767F" w:rsidRPr="000524D9" w:rsidRDefault="0065767F">
      <w:pPr>
        <w:pStyle w:val="Default"/>
        <w:rPr>
          <w:i/>
          <w:sz w:val="22"/>
          <w:szCs w:val="22"/>
          <w:lang w:val="bg-BG"/>
        </w:rPr>
      </w:pPr>
      <w:r w:rsidRPr="000524D9">
        <w:rPr>
          <w:i/>
          <w:sz w:val="22"/>
          <w:szCs w:val="22"/>
          <w:lang w:val="bg-BG"/>
        </w:rPr>
        <w:t xml:space="preserve">Остър коронарен синдром (ОКС) </w:t>
      </w:r>
    </w:p>
    <w:p w14:paraId="03FB2A57" w14:textId="3E473879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Проучването фаза 3 TRITON сравнява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 клопидогрел и двата едновременно прилагани с АСК и друго стандартно лечение. TRITON е многоцентрово международно, рандомизирано, двойносляпо </w:t>
      </w:r>
      <w:r w:rsidR="00FF22E6" w:rsidRPr="0021762A">
        <w:rPr>
          <w:szCs w:val="22"/>
          <w:lang w:val="bg-BG"/>
        </w:rPr>
        <w:t xml:space="preserve">проучване </w:t>
      </w:r>
      <w:r w:rsidRPr="0021762A">
        <w:rPr>
          <w:szCs w:val="22"/>
          <w:lang w:val="bg-BG"/>
        </w:rPr>
        <w:t xml:space="preserve">с паралелни групи при 13 608 пациенти. Пациентите са с ОКС с умерен до висок риск за нестабилна стенокардия, инфаркт на миокарда без ST-елевация или инфаркт на миокарда със ST-елевация (UA, NSTEMI или STEMI) и са </w:t>
      </w:r>
      <w:r w:rsidR="007A2890">
        <w:rPr>
          <w:szCs w:val="22"/>
          <w:lang w:val="bg-BG"/>
        </w:rPr>
        <w:t>лекувани</w:t>
      </w:r>
      <w:r w:rsidR="007A2890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>с перкутанна коронарна интервенция (PCI).</w:t>
      </w:r>
    </w:p>
    <w:p w14:paraId="559401ED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2A1AD563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Пациентите с нестабилна стенокардия/инфаркт на миокарда без ST-елевация (UA/NSTEMI) в рамките на 72 часа от появата на симптоми или с инфаркт на миокарда със ST-елевация (STEMI) между 12 часа до 14 дни от появата на симптоми са рандомизирани след получаване на данни за анатомията на коронарните артерии. Пациенти с инфаркт на миокарда със ST-елевация (STEMI) в рамките на 12 часа от появата на симптомите и планирани за първична PCI могат да бъдат рандомизирани без данни за анатомията на коронарните артерии. За всички пациенти натоварващата доза може да се прилага по всяко време между рандомизирането и 1 час след като пациентът напуска залата за катетеризации.</w:t>
      </w:r>
    </w:p>
    <w:p w14:paraId="62790D35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58FC86B7" w14:textId="29E5E4E8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Пациентите, рандомизирани да получават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(60 mg натоварваща доза, последвана от 10 mg един път дневно) или клопидогрел (300 mg натоварваща доза, последвана от 75 mg един път дневно), са лекувани за </w:t>
      </w:r>
      <w:r w:rsidR="001910A6">
        <w:rPr>
          <w:szCs w:val="22"/>
          <w:lang w:val="bg-BG"/>
        </w:rPr>
        <w:t>период с медина</w:t>
      </w:r>
      <w:r w:rsidRPr="0021762A">
        <w:rPr>
          <w:szCs w:val="22"/>
          <w:lang w:val="bg-BG"/>
        </w:rPr>
        <w:t xml:space="preserve">14,5 месеца (максимално 15 месеца с минимален период на проследяване 6 месеца). Пациентите получават също АСК (75 mg до 325 mg един път дневно). Употребата на който и да е тиенопиридин в рамките на 5 дни преди </w:t>
      </w:r>
      <w:r w:rsidR="007A2890">
        <w:rPr>
          <w:szCs w:val="22"/>
          <w:lang w:val="bg-BG"/>
        </w:rPr>
        <w:t>включване</w:t>
      </w:r>
      <w:r w:rsidR="007A2890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в проучването е критерий за изключване. Друго лечение, например хепарин и GPIIb/IIIa-инхибитори, е прилагано по преценка на лекаря. Приблизително 40% от пациентите (във всяка от </w:t>
      </w:r>
      <w:r w:rsidR="001910A6">
        <w:rPr>
          <w:szCs w:val="22"/>
          <w:lang w:val="bg-BG"/>
        </w:rPr>
        <w:t>групите на лечение</w:t>
      </w:r>
      <w:r w:rsidRPr="0021762A">
        <w:rPr>
          <w:szCs w:val="22"/>
          <w:lang w:val="bg-BG"/>
        </w:rPr>
        <w:t xml:space="preserve">) получават GPIIb/IIIa-инхибитори </w:t>
      </w:r>
      <w:r w:rsidR="009F532F">
        <w:rPr>
          <w:szCs w:val="22"/>
          <w:lang w:val="bg-BG"/>
        </w:rPr>
        <w:t>за</w:t>
      </w:r>
      <w:r w:rsidRPr="0021762A">
        <w:rPr>
          <w:szCs w:val="22"/>
          <w:lang w:val="bg-BG"/>
        </w:rPr>
        <w:t xml:space="preserve"> </w:t>
      </w:r>
      <w:r w:rsidR="009F532F">
        <w:rPr>
          <w:szCs w:val="22"/>
          <w:lang w:val="bg-BG"/>
        </w:rPr>
        <w:t xml:space="preserve">подпомагане </w:t>
      </w:r>
      <w:r w:rsidRPr="0021762A">
        <w:rPr>
          <w:szCs w:val="22"/>
          <w:lang w:val="bg-BG"/>
        </w:rPr>
        <w:t xml:space="preserve">на PCI (няма налична информация относно вида на използвания GP IIb/IIIa-инхибитор). Около 98% от пациентите (във всяка от </w:t>
      </w:r>
      <w:r w:rsidR="001910A6">
        <w:rPr>
          <w:szCs w:val="22"/>
          <w:lang w:val="bg-BG"/>
        </w:rPr>
        <w:t>групите на лечение</w:t>
      </w:r>
      <w:r w:rsidRPr="0021762A">
        <w:rPr>
          <w:szCs w:val="22"/>
          <w:lang w:val="bg-BG"/>
        </w:rPr>
        <w:t xml:space="preserve">) получават антитромботични лекарствени средства (хепарин, нискомолекулен хепарин, бивалирудин или други лекарствени средства) </w:t>
      </w:r>
      <w:r w:rsidR="00374ABD">
        <w:rPr>
          <w:szCs w:val="22"/>
          <w:lang w:val="bg-BG"/>
        </w:rPr>
        <w:t xml:space="preserve">за директно подпомагане </w:t>
      </w:r>
      <w:r w:rsidRPr="0021762A">
        <w:rPr>
          <w:szCs w:val="22"/>
          <w:lang w:val="bg-BG"/>
        </w:rPr>
        <w:t>на PCI.</w:t>
      </w:r>
    </w:p>
    <w:p w14:paraId="6AC8F9DD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3B2675E4" w14:textId="233DC4F6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Първичен </w:t>
      </w:r>
      <w:r w:rsidR="001910A6">
        <w:rPr>
          <w:szCs w:val="22"/>
          <w:lang w:val="bg-BG"/>
        </w:rPr>
        <w:t xml:space="preserve">измерител </w:t>
      </w:r>
      <w:r w:rsidRPr="0021762A">
        <w:rPr>
          <w:szCs w:val="22"/>
          <w:lang w:val="bg-BG"/>
        </w:rPr>
        <w:t xml:space="preserve">на изхода </w:t>
      </w:r>
      <w:r w:rsidR="009F532F">
        <w:rPr>
          <w:szCs w:val="22"/>
          <w:lang w:val="bg-BG"/>
        </w:rPr>
        <w:t>в</w:t>
      </w:r>
      <w:r w:rsidR="009F532F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проучването е времето до първото настъпване на сърдечносъдова (СС) смърт, инфаркт на миокарда (ИМ)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или инсулт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изход. Анализът на съставна</w:t>
      </w:r>
      <w:r w:rsidR="009F532F">
        <w:rPr>
          <w:szCs w:val="22"/>
          <w:lang w:val="bg-BG"/>
        </w:rPr>
        <w:t>та</w:t>
      </w:r>
      <w:r w:rsidRPr="0021762A">
        <w:rPr>
          <w:szCs w:val="22"/>
          <w:lang w:val="bg-BG"/>
        </w:rPr>
        <w:t xml:space="preserve"> крайна точка в цялата популация с ОКС (смесени групи нестабилна стенокардия/инфаркт на миокарда без ST-елевация и инфаркт на миокарда със ST-елевация (UA/NSTEMI и STEMI)) зависи от показването на статистическо преимущество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спрямо клопидогрел в групата с нестабилна стенокардия/инфаркт на миокарда без ST-елевация (UA/NSTEMI) (p&lt;0,05).</w:t>
      </w:r>
    </w:p>
    <w:p w14:paraId="4D85872A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169F4036" w14:textId="77777777" w:rsidR="0065767F" w:rsidRPr="009A2237" w:rsidRDefault="0065767F" w:rsidP="00436FA4">
      <w:pPr>
        <w:pStyle w:val="Default"/>
        <w:rPr>
          <w:i/>
          <w:sz w:val="22"/>
          <w:szCs w:val="22"/>
          <w:lang w:val="bg-BG"/>
        </w:rPr>
      </w:pPr>
      <w:r w:rsidRPr="009A2237">
        <w:rPr>
          <w:i/>
          <w:sz w:val="22"/>
          <w:szCs w:val="22"/>
          <w:lang w:val="bg-BG"/>
        </w:rPr>
        <w:t xml:space="preserve">Цялата популация с ОКС </w:t>
      </w:r>
    </w:p>
    <w:p w14:paraId="766F04F2" w14:textId="424DB573" w:rsidR="0065767F" w:rsidRPr="0021762A" w:rsidRDefault="00E30E9C" w:rsidP="00146EB6">
      <w:pPr>
        <w:tabs>
          <w:tab w:val="left" w:pos="720"/>
        </w:tabs>
        <w:rPr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показва по-добра ефикасност в сравнение с клопидогрел в намаляването на първичните комбинирани събития за изхода, както и предварително определените вторични събития за изхода, включително тромбоза на стента (вж. таблица 3). Ползата от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е очевидна през първите 3</w:t>
      </w:r>
      <w:r w:rsidR="006E0AC8">
        <w:rPr>
          <w:szCs w:val="22"/>
          <w:lang w:val="en-US"/>
        </w:rPr>
        <w:t> </w:t>
      </w:r>
      <w:r w:rsidR="0065767F" w:rsidRPr="0021762A">
        <w:rPr>
          <w:szCs w:val="22"/>
          <w:lang w:val="bg-BG"/>
        </w:rPr>
        <w:t xml:space="preserve">дни и се задържа до края на проучването. По-добрата ефикасност се съпровожда от увеличение на значителното кървене (вж. точка 4.4 и точка 4.8). Пациентите в популацията са 92% от </w:t>
      </w:r>
      <w:r w:rsidR="001910A6">
        <w:rPr>
          <w:szCs w:val="22"/>
          <w:lang w:val="bg-BG"/>
        </w:rPr>
        <w:t xml:space="preserve">европеидната </w:t>
      </w:r>
      <w:r w:rsidR="0065767F" w:rsidRPr="0021762A">
        <w:rPr>
          <w:szCs w:val="22"/>
          <w:lang w:val="bg-BG"/>
        </w:rPr>
        <w:t xml:space="preserve">раса − 26% жени и 39% ≥ 65-годишна възраст. Ползата, свързана с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>, е независима от употребата на друго остро или продължително сърдечносъдово лечение, включително хепарин/нискомолекулен хепарин, бивалирудин, интравенозни GPIIb/IIIa-инхибитори, лекарствени продукти, понижаващи липидите, бета-блокери и инхибитори на ангиотензин</w:t>
      </w:r>
      <w:r w:rsidR="006E0AC8">
        <w:rPr>
          <w:szCs w:val="22"/>
          <w:lang w:val="bg-BG"/>
        </w:rPr>
        <w:t>-</w:t>
      </w:r>
      <w:r w:rsidR="0065767F" w:rsidRPr="0021762A">
        <w:rPr>
          <w:szCs w:val="22"/>
          <w:lang w:val="bg-BG"/>
        </w:rPr>
        <w:t xml:space="preserve">конвертиращия ензим. Ефикасността на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е независима от дозата на АСК (75 mg до 325 mg един път дневно). В проучването TRITON не е разрешена употребата на перорални антикоагуланти, антиагрегантни лекарствени продукти</w:t>
      </w:r>
      <w:r w:rsidR="00433375">
        <w:rPr>
          <w:szCs w:val="22"/>
          <w:lang w:val="bg-BG"/>
        </w:rPr>
        <w:t>, които не са включени в проучването,</w:t>
      </w:r>
      <w:r w:rsidR="0065767F" w:rsidRPr="0021762A">
        <w:rPr>
          <w:szCs w:val="22"/>
          <w:lang w:val="bg-BG"/>
        </w:rPr>
        <w:t xml:space="preserve"> и </w:t>
      </w:r>
      <w:r w:rsidR="00433375">
        <w:rPr>
          <w:szCs w:val="22"/>
          <w:lang w:val="bg-BG"/>
        </w:rPr>
        <w:t>дългосрочно</w:t>
      </w:r>
      <w:r w:rsidR="00433375" w:rsidRPr="0021762A">
        <w:rPr>
          <w:szCs w:val="22"/>
          <w:lang w:val="bg-BG"/>
        </w:rPr>
        <w:t xml:space="preserve"> </w:t>
      </w:r>
      <w:r w:rsidR="0065767F" w:rsidRPr="0021762A">
        <w:rPr>
          <w:szCs w:val="22"/>
          <w:lang w:val="bg-BG"/>
        </w:rPr>
        <w:t xml:space="preserve">прилагани НСПВС. В цялата </w:t>
      </w:r>
      <w:r w:rsidR="0065767F" w:rsidRPr="00433375">
        <w:rPr>
          <w:szCs w:val="22"/>
          <w:lang w:val="bg-BG"/>
        </w:rPr>
        <w:t xml:space="preserve">популация с ОКС </w:t>
      </w:r>
      <w:r>
        <w:rPr>
          <w:szCs w:val="22"/>
          <w:lang w:val="bg-BG"/>
        </w:rPr>
        <w:t>празугрел</w:t>
      </w:r>
      <w:r w:rsidR="0065767F" w:rsidRPr="00433375">
        <w:rPr>
          <w:szCs w:val="22"/>
          <w:lang w:val="bg-BG"/>
        </w:rPr>
        <w:t xml:space="preserve"> се асоциира с по-ниск</w:t>
      </w:r>
      <w:r w:rsidR="00433375">
        <w:rPr>
          <w:szCs w:val="22"/>
          <w:lang w:val="bg-BG"/>
        </w:rPr>
        <w:t>а честота</w:t>
      </w:r>
      <w:r w:rsidR="0065767F" w:rsidRPr="00433375">
        <w:rPr>
          <w:szCs w:val="22"/>
          <w:lang w:val="bg-BG"/>
        </w:rPr>
        <w:t xml:space="preserve"> на СС смърт, ИМ без </w:t>
      </w:r>
      <w:r w:rsidR="001910A6">
        <w:rPr>
          <w:szCs w:val="22"/>
          <w:lang w:val="bg-BG"/>
        </w:rPr>
        <w:t>летален</w:t>
      </w:r>
      <w:r w:rsidR="0065767F" w:rsidRPr="00433375">
        <w:rPr>
          <w:szCs w:val="22"/>
          <w:lang w:val="bg-BG"/>
        </w:rPr>
        <w:t xml:space="preserve"> изход или инсулт без </w:t>
      </w:r>
      <w:r w:rsidR="001910A6">
        <w:rPr>
          <w:szCs w:val="22"/>
          <w:lang w:val="bg-BG"/>
        </w:rPr>
        <w:t>летален</w:t>
      </w:r>
      <w:r w:rsidR="0065767F" w:rsidRPr="00433375">
        <w:rPr>
          <w:szCs w:val="22"/>
          <w:lang w:val="bg-BG"/>
        </w:rPr>
        <w:t xml:space="preserve"> изход в сравнение с клопидогрел, въпреки изходните характеристики като възраст, пол, телесно тегло, ге</w:t>
      </w:r>
      <w:r w:rsidR="0065767F" w:rsidRPr="0021762A">
        <w:rPr>
          <w:szCs w:val="22"/>
          <w:lang w:val="bg-BG"/>
        </w:rPr>
        <w:t xml:space="preserve">ографска област, употреба на GPIIb/IIIa-инхибитори и вид на стента. Ползата се дължи главно на сигнификантното намаление на ИМ без </w:t>
      </w:r>
      <w:r w:rsidR="001910A6">
        <w:rPr>
          <w:szCs w:val="22"/>
          <w:lang w:val="bg-BG"/>
        </w:rPr>
        <w:t>летален</w:t>
      </w:r>
      <w:r w:rsidR="0065767F" w:rsidRPr="0021762A">
        <w:rPr>
          <w:szCs w:val="22"/>
          <w:lang w:val="bg-BG"/>
        </w:rPr>
        <w:t xml:space="preserve"> изход (вж. Таблица 3). Пациентите с диабет имат сигнификантно намаление в първичните и всички вторични съставни крайни точки.</w:t>
      </w:r>
    </w:p>
    <w:p w14:paraId="1C1DB3FF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3A8F0FAF" w14:textId="2BBC5909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Наблюдаваната полза от </w:t>
      </w:r>
      <w:r w:rsidR="00E30E9C">
        <w:rPr>
          <w:sz w:val="22"/>
          <w:szCs w:val="22"/>
          <w:lang w:val="bg-BG"/>
        </w:rPr>
        <w:t>празугрел</w:t>
      </w:r>
      <w:r w:rsidRPr="0021762A">
        <w:rPr>
          <w:sz w:val="22"/>
          <w:szCs w:val="22"/>
          <w:lang w:val="bg-BG"/>
        </w:rPr>
        <w:t xml:space="preserve"> при пациентите ≥ 75 години е по-малка от ползата, наблюдавана при пациенти &lt; 75 години. Пациентите ≥ 75 години са с повишен риск от кървене, включително </w:t>
      </w:r>
      <w:r w:rsidR="001910A6">
        <w:rPr>
          <w:sz w:val="22"/>
          <w:szCs w:val="22"/>
          <w:lang w:val="bg-BG"/>
        </w:rPr>
        <w:t>летално</w:t>
      </w:r>
      <w:r w:rsidRPr="0021762A">
        <w:rPr>
          <w:sz w:val="22"/>
          <w:szCs w:val="22"/>
          <w:lang w:val="bg-BG"/>
        </w:rPr>
        <w:t xml:space="preserve"> (вж. точки 4.2, 4.4 и 4.8). Пациентите ≥ 75 години, при които ползата с </w:t>
      </w:r>
      <w:r w:rsidR="00E30E9C">
        <w:rPr>
          <w:sz w:val="22"/>
          <w:szCs w:val="22"/>
          <w:lang w:val="bg-BG"/>
        </w:rPr>
        <w:t>празугрел</w:t>
      </w:r>
      <w:r w:rsidRPr="0021762A">
        <w:rPr>
          <w:sz w:val="22"/>
          <w:szCs w:val="22"/>
          <w:lang w:val="bg-BG"/>
        </w:rPr>
        <w:t xml:space="preserve"> е по-убедителна, включват тези с диабет, с инфаркт на миокарда със ST-елевация (STEMI), с по-висок риск от тромбоза на стента или с повтарящи се събития. </w:t>
      </w:r>
    </w:p>
    <w:p w14:paraId="1D598272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0DEE090A" w14:textId="73B0728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Пациентите с анамнеза за ПИА или с анамнеза за исхемичен инсулт повече от 3 месеца преди лечението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нямат намаление в първичната съставна крайна точка.</w:t>
      </w:r>
    </w:p>
    <w:p w14:paraId="7FDD6BE4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6C8110EC" w14:textId="031C953D" w:rsidR="0065767F" w:rsidRPr="0021762A" w:rsidRDefault="00FE3C17" w:rsidP="002142BE">
      <w:pPr>
        <w:keepNext/>
        <w:tabs>
          <w:tab w:val="left" w:pos="720"/>
        </w:tabs>
        <w:rPr>
          <w:b/>
          <w:bCs/>
          <w:szCs w:val="22"/>
          <w:lang w:val="bg-BG"/>
        </w:rPr>
      </w:pPr>
      <w:r>
        <w:rPr>
          <w:b/>
          <w:bCs/>
          <w:szCs w:val="22"/>
          <w:lang w:val="bg-BG"/>
        </w:rPr>
        <w:t xml:space="preserve">Таблица 3: </w:t>
      </w:r>
      <w:r w:rsidR="004C4064">
        <w:rPr>
          <w:b/>
          <w:bCs/>
          <w:szCs w:val="22"/>
          <w:lang w:val="bg-BG"/>
        </w:rPr>
        <w:t>Изход (събития) при п</w:t>
      </w:r>
      <w:r>
        <w:rPr>
          <w:b/>
          <w:bCs/>
          <w:szCs w:val="22"/>
          <w:lang w:val="bg-BG"/>
        </w:rPr>
        <w:t>ациенти</w:t>
      </w:r>
      <w:r w:rsidR="0065767F" w:rsidRPr="0021762A">
        <w:rPr>
          <w:b/>
          <w:bCs/>
          <w:szCs w:val="22"/>
          <w:lang w:val="bg-BG"/>
        </w:rPr>
        <w:t xml:space="preserve"> в първоначалния анализ на проучването TRITON</w:t>
      </w:r>
    </w:p>
    <w:p w14:paraId="2E731AC2" w14:textId="77777777" w:rsidR="0065767F" w:rsidRPr="0021762A" w:rsidRDefault="0065767F" w:rsidP="002142BE">
      <w:pPr>
        <w:keepNext/>
        <w:tabs>
          <w:tab w:val="left" w:pos="720"/>
        </w:tabs>
        <w:jc w:val="both"/>
        <w:rPr>
          <w:b/>
          <w:bCs/>
          <w:szCs w:val="22"/>
          <w:lang w:val="bg-BG"/>
        </w:rPr>
      </w:pPr>
    </w:p>
    <w:tbl>
      <w:tblPr>
        <w:tblW w:w="52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72"/>
        <w:gridCol w:w="1710"/>
        <w:gridCol w:w="1788"/>
        <w:gridCol w:w="1101"/>
      </w:tblGrid>
      <w:tr w:rsidR="0065767F" w:rsidRPr="00FE3C17" w14:paraId="5CCEFF28" w14:textId="77777777" w:rsidTr="002142BE">
        <w:trPr>
          <w:cantSplit/>
          <w:trHeight w:val="330"/>
          <w:tblHeader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6D6CA2D" w14:textId="652ED247" w:rsidR="0065767F" w:rsidRPr="00EB5D13" w:rsidRDefault="004C4064" w:rsidP="002142BE">
            <w:pPr>
              <w:pStyle w:val="Default"/>
              <w:keepNext/>
              <w:rPr>
                <w:sz w:val="22"/>
                <w:szCs w:val="22"/>
                <w:lang w:val="bg-BG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>И</w:t>
            </w:r>
            <w:r w:rsidR="0065767F" w:rsidRPr="00FE3C17">
              <w:rPr>
                <w:b/>
                <w:bCs/>
                <w:sz w:val="22"/>
                <w:szCs w:val="22"/>
                <w:lang w:val="bg-BG"/>
              </w:rPr>
              <w:t xml:space="preserve">зход </w:t>
            </w:r>
            <w:r>
              <w:rPr>
                <w:b/>
                <w:bCs/>
                <w:sz w:val="22"/>
                <w:szCs w:val="22"/>
                <w:lang w:val="bg-BG"/>
              </w:rPr>
              <w:t>(събития)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916D744" w14:textId="5045D472" w:rsidR="0065767F" w:rsidRPr="00FE3C17" w:rsidRDefault="00E30E9C" w:rsidP="002142BE">
            <w:pPr>
              <w:pStyle w:val="Default"/>
              <w:keepNext/>
              <w:jc w:val="center"/>
              <w:rPr>
                <w:b/>
                <w:sz w:val="22"/>
                <w:szCs w:val="22"/>
                <w:lang w:val="bg-BG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>Празугрел</w:t>
            </w:r>
            <w:r w:rsidR="00FE3C17" w:rsidRPr="00FE3C17">
              <w:rPr>
                <w:b/>
                <w:bCs/>
                <w:sz w:val="22"/>
                <w:szCs w:val="22"/>
                <w:lang w:val="bg-BG"/>
              </w:rPr>
              <w:t xml:space="preserve"> + АСК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C4D515F" w14:textId="77777777" w:rsidR="0065767F" w:rsidRPr="00FE3C17" w:rsidRDefault="0065767F" w:rsidP="002142BE">
            <w:pPr>
              <w:pStyle w:val="Default"/>
              <w:keepNext/>
              <w:jc w:val="center"/>
              <w:rPr>
                <w:b/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>Клопидогрел +</w:t>
            </w:r>
            <w:r w:rsidR="00FE3C17">
              <w:rPr>
                <w:b/>
                <w:bCs/>
                <w:sz w:val="22"/>
                <w:szCs w:val="22"/>
              </w:rPr>
              <w:t xml:space="preserve"> </w:t>
            </w:r>
            <w:r w:rsidRPr="00FE3C17">
              <w:rPr>
                <w:b/>
                <w:bCs/>
                <w:sz w:val="22"/>
                <w:szCs w:val="22"/>
                <w:lang w:val="bg-BG"/>
              </w:rPr>
              <w:t>АСК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D37AB83" w14:textId="77777777" w:rsidR="0065767F" w:rsidRPr="00FE3C17" w:rsidRDefault="0065767F" w:rsidP="002142BE">
            <w:pPr>
              <w:pStyle w:val="Default"/>
              <w:keepNext/>
              <w:jc w:val="center"/>
              <w:rPr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 xml:space="preserve">Относителен риск </w:t>
            </w:r>
            <w:r w:rsidRPr="00FE3C17">
              <w:rPr>
                <w:b/>
                <w:sz w:val="22"/>
                <w:szCs w:val="22"/>
                <w:lang w:val="bg-BG"/>
              </w:rPr>
              <w:t>(HR)</w:t>
            </w:r>
          </w:p>
          <w:p w14:paraId="1BBBA020" w14:textId="77777777" w:rsidR="0065767F" w:rsidRPr="00FE3C17" w:rsidRDefault="0065767F" w:rsidP="004C4064">
            <w:pPr>
              <w:keepNext/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bCs/>
                <w:szCs w:val="22"/>
                <w:lang w:val="bg-BG"/>
              </w:rPr>
              <w:t>(95% CI)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7FAB5CF" w14:textId="77777777" w:rsidR="0065767F" w:rsidRPr="00FE3C17" w:rsidRDefault="0065767F" w:rsidP="002142BE">
            <w:pPr>
              <w:pStyle w:val="Default"/>
              <w:keepNext/>
              <w:jc w:val="center"/>
              <w:rPr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iCs/>
                <w:sz w:val="22"/>
                <w:szCs w:val="22"/>
                <w:lang w:val="bg-BG"/>
              </w:rPr>
              <w:t>p-стойност</w:t>
            </w:r>
          </w:p>
          <w:p w14:paraId="381D72EF" w14:textId="77777777" w:rsidR="0065767F" w:rsidRPr="00FE3C17" w:rsidRDefault="0065767F" w:rsidP="004C4064">
            <w:pPr>
              <w:keepNext/>
              <w:jc w:val="center"/>
              <w:rPr>
                <w:b/>
                <w:szCs w:val="22"/>
                <w:lang w:val="bg-BG"/>
              </w:rPr>
            </w:pPr>
          </w:p>
        </w:tc>
      </w:tr>
      <w:tr w:rsidR="0065767F" w:rsidRPr="00FE3C17" w14:paraId="7AAA935C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0C1F948D" w14:textId="77777777" w:rsidR="0065767F" w:rsidRPr="00FE3C17" w:rsidRDefault="00FE3C17" w:rsidP="002142BE">
            <w:pPr>
              <w:pStyle w:val="Default"/>
              <w:keepNext/>
              <w:rPr>
                <w:b/>
                <w:bCs/>
                <w:sz w:val="22"/>
                <w:szCs w:val="22"/>
                <w:lang w:val="bg-BG"/>
              </w:rPr>
            </w:pPr>
            <w:r>
              <w:rPr>
                <w:b/>
                <w:bCs/>
                <w:sz w:val="22"/>
                <w:szCs w:val="22"/>
                <w:lang w:val="bg-BG"/>
              </w:rPr>
              <w:t xml:space="preserve">Всички ОКС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BED88BA" w14:textId="21F3ED69" w:rsidR="0065767F" w:rsidRPr="00FE3C17" w:rsidRDefault="0065767F" w:rsidP="002142BE">
            <w:pPr>
              <w:keepNext/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6</w:t>
            </w:r>
            <w:r w:rsidR="00FE3C17">
              <w:rPr>
                <w:b/>
                <w:szCs w:val="22"/>
                <w:lang w:val="en-US"/>
              </w:rPr>
              <w:t> </w:t>
            </w:r>
            <w:r w:rsidRPr="00FE3C17">
              <w:rPr>
                <w:b/>
                <w:szCs w:val="22"/>
                <w:lang w:val="bg-BG"/>
              </w:rPr>
              <w:t>813) %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725EC3D" w14:textId="25E7A060" w:rsidR="0065767F" w:rsidRPr="00FE3C17" w:rsidRDefault="0065767F" w:rsidP="002142BE">
            <w:pPr>
              <w:keepNext/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6</w:t>
            </w:r>
            <w:r w:rsidR="00FE3C17">
              <w:rPr>
                <w:b/>
                <w:szCs w:val="22"/>
                <w:lang w:val="en-US"/>
              </w:rPr>
              <w:t> </w:t>
            </w:r>
            <w:r w:rsidRPr="00FE3C17">
              <w:rPr>
                <w:b/>
                <w:szCs w:val="22"/>
                <w:lang w:val="bg-BG"/>
              </w:rPr>
              <w:t>795) %</w:t>
            </w:r>
          </w:p>
        </w:tc>
        <w:tc>
          <w:tcPr>
            <w:tcW w:w="1788" w:type="dxa"/>
            <w:vMerge w:val="restart"/>
            <w:shd w:val="clear" w:color="auto" w:fill="auto"/>
            <w:vAlign w:val="center"/>
          </w:tcPr>
          <w:p w14:paraId="34E4C085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0,812 (0,732, 0,</w:t>
            </w:r>
            <w:r w:rsidR="0065767F" w:rsidRPr="00FE3C17">
              <w:rPr>
                <w:szCs w:val="22"/>
                <w:lang w:val="bg-BG"/>
              </w:rPr>
              <w:t>902)</w:t>
            </w:r>
          </w:p>
        </w:tc>
        <w:tc>
          <w:tcPr>
            <w:tcW w:w="1101" w:type="dxa"/>
            <w:vMerge w:val="restart"/>
            <w:shd w:val="clear" w:color="auto" w:fill="auto"/>
            <w:vAlign w:val="center"/>
          </w:tcPr>
          <w:p w14:paraId="46BA786C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&lt; 0,</w:t>
            </w:r>
            <w:r w:rsidR="0065767F" w:rsidRPr="00FE3C17">
              <w:rPr>
                <w:szCs w:val="22"/>
                <w:lang w:val="bg-BG"/>
              </w:rPr>
              <w:t>001</w:t>
            </w:r>
          </w:p>
        </w:tc>
      </w:tr>
      <w:tr w:rsidR="0065767F" w:rsidRPr="00FE3C17" w14:paraId="30EFD76F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568F59E0" w14:textId="5EBD0D8B" w:rsidR="0065767F" w:rsidRPr="00FE3C17" w:rsidRDefault="0065767F" w:rsidP="002142BE">
            <w:pPr>
              <w:pStyle w:val="Default"/>
              <w:keepNext/>
              <w:rPr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>Първич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е</w:t>
            </w:r>
            <w:r w:rsidRPr="00FE3C17">
              <w:rPr>
                <w:b/>
                <w:bCs/>
                <w:sz w:val="22"/>
                <w:szCs w:val="22"/>
                <w:lang w:val="bg-BG"/>
              </w:rPr>
              <w:t>н състав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е</w:t>
            </w:r>
            <w:r w:rsidRPr="00FE3C17">
              <w:rPr>
                <w:b/>
                <w:bCs/>
                <w:sz w:val="22"/>
                <w:szCs w:val="22"/>
                <w:lang w:val="bg-BG"/>
              </w:rPr>
              <w:t xml:space="preserve">н изход 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(</w:t>
            </w:r>
            <w:r w:rsidR="004C4064" w:rsidRPr="00FE3C17">
              <w:rPr>
                <w:b/>
                <w:bCs/>
                <w:sz w:val="22"/>
                <w:szCs w:val="22"/>
                <w:lang w:val="bg-BG"/>
              </w:rPr>
              <w:t>събития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)</w:t>
            </w:r>
          </w:p>
          <w:p w14:paraId="5477C3CF" w14:textId="0B3D6656" w:rsidR="0065767F" w:rsidRPr="00FE3C17" w:rsidRDefault="0065767F" w:rsidP="002142BE">
            <w:pPr>
              <w:keepNext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Сърдечносъдова (СС) смърт,</w:t>
            </w:r>
            <w:r w:rsidR="00EB5D13" w:rsidRPr="00EB5D13">
              <w:rPr>
                <w:szCs w:val="22"/>
                <w:lang w:val="bg-BG"/>
              </w:rPr>
              <w:t xml:space="preserve"> </w:t>
            </w:r>
            <w:r w:rsidRPr="00FE3C17">
              <w:rPr>
                <w:szCs w:val="22"/>
                <w:lang w:val="bg-BG"/>
              </w:rPr>
              <w:t xml:space="preserve">ИМ без </w:t>
            </w:r>
            <w:r w:rsidR="001910A6">
              <w:rPr>
                <w:szCs w:val="22"/>
                <w:lang w:val="bg-BG"/>
              </w:rPr>
              <w:t>летален</w:t>
            </w:r>
            <w:r w:rsidRPr="00FE3C17">
              <w:rPr>
                <w:szCs w:val="22"/>
                <w:lang w:val="bg-BG"/>
              </w:rPr>
              <w:t xml:space="preserve"> изход или инсулт без</w:t>
            </w:r>
            <w:r w:rsidR="00EB5D13" w:rsidRPr="00EB5D13">
              <w:rPr>
                <w:szCs w:val="22"/>
                <w:lang w:val="bg-BG"/>
              </w:rPr>
              <w:t xml:space="preserve"> </w:t>
            </w:r>
            <w:r w:rsidR="001910A6">
              <w:rPr>
                <w:szCs w:val="22"/>
                <w:lang w:val="bg-BG"/>
              </w:rPr>
              <w:t>летален</w:t>
            </w:r>
            <w:r w:rsidRPr="00FE3C17">
              <w:rPr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19FC973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9,</w:t>
            </w:r>
            <w:r w:rsidR="0065767F" w:rsidRPr="00FE3C17">
              <w:rPr>
                <w:szCs w:val="22"/>
                <w:lang w:val="bg-BG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9FFEDCF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11,</w:t>
            </w:r>
            <w:r w:rsidR="0065767F" w:rsidRPr="00FE3C17">
              <w:rPr>
                <w:szCs w:val="22"/>
                <w:lang w:val="bg-BG"/>
              </w:rPr>
              <w:t>5</w:t>
            </w:r>
          </w:p>
        </w:tc>
        <w:tc>
          <w:tcPr>
            <w:tcW w:w="1788" w:type="dxa"/>
            <w:vMerge/>
            <w:shd w:val="clear" w:color="auto" w:fill="auto"/>
            <w:vAlign w:val="center"/>
          </w:tcPr>
          <w:p w14:paraId="2A52FE69" w14:textId="77777777" w:rsidR="0065767F" w:rsidRPr="00FE3C17" w:rsidRDefault="0065767F" w:rsidP="002142BE">
            <w:pPr>
              <w:keepNext/>
              <w:jc w:val="center"/>
              <w:rPr>
                <w:szCs w:val="22"/>
                <w:lang w:val="bg-BG"/>
              </w:rPr>
            </w:pPr>
          </w:p>
        </w:tc>
        <w:tc>
          <w:tcPr>
            <w:tcW w:w="1101" w:type="dxa"/>
            <w:vMerge/>
            <w:shd w:val="clear" w:color="auto" w:fill="auto"/>
            <w:vAlign w:val="center"/>
          </w:tcPr>
          <w:p w14:paraId="4CF6BE50" w14:textId="77777777" w:rsidR="0065767F" w:rsidRPr="00FE3C17" w:rsidRDefault="0065767F" w:rsidP="002142BE">
            <w:pPr>
              <w:keepNext/>
              <w:jc w:val="center"/>
              <w:rPr>
                <w:szCs w:val="22"/>
                <w:lang w:val="bg-BG"/>
              </w:rPr>
            </w:pPr>
          </w:p>
        </w:tc>
      </w:tr>
      <w:tr w:rsidR="0065767F" w:rsidRPr="00FE3C17" w14:paraId="25132550" w14:textId="77777777" w:rsidTr="00EB5D13">
        <w:trPr>
          <w:cantSplit/>
          <w:jc w:val="center"/>
        </w:trPr>
        <w:tc>
          <w:tcPr>
            <w:tcW w:w="9994" w:type="dxa"/>
            <w:gridSpan w:val="5"/>
            <w:shd w:val="clear" w:color="auto" w:fill="auto"/>
            <w:vAlign w:val="center"/>
          </w:tcPr>
          <w:p w14:paraId="3984573A" w14:textId="63707401" w:rsidR="0065767F" w:rsidRPr="00FE3C17" w:rsidRDefault="0065767F" w:rsidP="002142BE">
            <w:pPr>
              <w:pStyle w:val="Default"/>
              <w:keepNext/>
              <w:rPr>
                <w:b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>Първич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е</w:t>
            </w:r>
            <w:r w:rsidRPr="00FE3C17">
              <w:rPr>
                <w:b/>
                <w:bCs/>
                <w:sz w:val="22"/>
                <w:szCs w:val="22"/>
                <w:lang w:val="bg-BG"/>
              </w:rPr>
              <w:t xml:space="preserve">н </w:t>
            </w:r>
            <w:r w:rsidR="004C4064" w:rsidRPr="00FE3C17">
              <w:rPr>
                <w:b/>
                <w:bCs/>
                <w:sz w:val="22"/>
                <w:szCs w:val="22"/>
                <w:lang w:val="bg-BG"/>
              </w:rPr>
              <w:t xml:space="preserve">изход 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(</w:t>
            </w:r>
            <w:r w:rsidRPr="00FE3C17">
              <w:rPr>
                <w:b/>
                <w:bCs/>
                <w:sz w:val="22"/>
                <w:szCs w:val="22"/>
                <w:lang w:val="bg-BG"/>
              </w:rPr>
              <w:t>индивидуални събития</w:t>
            </w:r>
            <w:r w:rsidR="004C4064">
              <w:rPr>
                <w:b/>
                <w:bCs/>
                <w:sz w:val="22"/>
                <w:szCs w:val="22"/>
                <w:lang w:val="bg-BG"/>
              </w:rPr>
              <w:t>)</w:t>
            </w:r>
            <w:r w:rsidRPr="00FE3C17">
              <w:rPr>
                <w:b/>
                <w:bCs/>
                <w:szCs w:val="22"/>
                <w:lang w:val="bg-BG"/>
              </w:rPr>
              <w:t xml:space="preserve"> </w:t>
            </w:r>
          </w:p>
        </w:tc>
      </w:tr>
      <w:tr w:rsidR="0065767F" w:rsidRPr="00FE3C17" w14:paraId="5EE60AE9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A8B2E59" w14:textId="77777777" w:rsidR="0065767F" w:rsidRPr="00FE3C17" w:rsidRDefault="0065767F" w:rsidP="002142BE">
            <w:pPr>
              <w:keepNext/>
              <w:ind w:firstLine="316"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СС смърт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787E06B0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2,</w:t>
            </w:r>
            <w:r w:rsidR="0065767F" w:rsidRPr="00FE3C17">
              <w:rPr>
                <w:szCs w:val="22"/>
                <w:lang w:val="bg-BG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5D37F88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2,</w:t>
            </w:r>
            <w:r w:rsidR="0065767F" w:rsidRPr="00FE3C17">
              <w:rPr>
                <w:szCs w:val="22"/>
                <w:lang w:val="bg-BG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DD045F7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0,886 (0,</w:t>
            </w:r>
            <w:r w:rsidR="0065767F" w:rsidRPr="00FE3C17">
              <w:rPr>
                <w:szCs w:val="22"/>
                <w:lang w:val="bg-BG"/>
              </w:rPr>
              <w:t>701, 1.118)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6A191275" w14:textId="77777777" w:rsidR="0065767F" w:rsidRPr="00FE3C17" w:rsidRDefault="00FE3C17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307</w:t>
            </w:r>
          </w:p>
        </w:tc>
      </w:tr>
      <w:tr w:rsidR="0065767F" w:rsidRPr="00FE3C17" w14:paraId="531BBBBA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A3D88E0" w14:textId="6C1F39E4" w:rsidR="0065767F" w:rsidRPr="00FE3C17" w:rsidRDefault="0065767F" w:rsidP="002142BE">
            <w:pPr>
              <w:pStyle w:val="Default"/>
              <w:keepNext/>
              <w:ind w:firstLine="316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ИМ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5B8D95B" w14:textId="77777777" w:rsidR="0065767F" w:rsidRPr="00FE3C17" w:rsidRDefault="0065767F" w:rsidP="002142BE">
            <w:pPr>
              <w:keepNext/>
              <w:jc w:val="center"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7</w:t>
            </w:r>
            <w:r w:rsidR="00EB5D13">
              <w:rPr>
                <w:szCs w:val="22"/>
                <w:lang w:val="en-US"/>
              </w:rPr>
              <w:t>,</w:t>
            </w:r>
            <w:r w:rsidRPr="00FE3C17">
              <w:rPr>
                <w:szCs w:val="22"/>
                <w:lang w:val="bg-BG"/>
              </w:rPr>
              <w:t>0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F776C0B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9,</w:t>
            </w:r>
            <w:r w:rsidR="0065767F" w:rsidRPr="00FE3C17">
              <w:rPr>
                <w:szCs w:val="22"/>
                <w:lang w:val="bg-BG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378E918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0,757 (0,672, 0,</w:t>
            </w:r>
            <w:r w:rsidR="0065767F" w:rsidRPr="00FE3C17">
              <w:rPr>
                <w:szCs w:val="22"/>
                <w:lang w:val="bg-BG"/>
              </w:rPr>
              <w:t>853)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0930460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&lt; 0,</w:t>
            </w:r>
            <w:r w:rsidR="0065767F" w:rsidRPr="00FE3C17">
              <w:rPr>
                <w:szCs w:val="22"/>
                <w:lang w:val="bg-BG"/>
              </w:rPr>
              <w:t>001</w:t>
            </w:r>
          </w:p>
        </w:tc>
      </w:tr>
      <w:tr w:rsidR="0065767F" w:rsidRPr="00FE3C17" w14:paraId="29E5D6A3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9FDBB4A" w14:textId="04FCDB2A" w:rsidR="0065767F" w:rsidRPr="00FE3C17" w:rsidRDefault="0065767F" w:rsidP="002142BE">
            <w:pPr>
              <w:pStyle w:val="Default"/>
              <w:keepNext/>
              <w:ind w:firstLine="316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Инсулт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606F53A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9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3FA88C4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9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0D5D80C0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1,016 (0,712, 1,</w:t>
            </w:r>
            <w:r w:rsidR="0065767F" w:rsidRPr="00FE3C17">
              <w:rPr>
                <w:szCs w:val="22"/>
                <w:lang w:val="bg-BG"/>
              </w:rPr>
              <w:t>451)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7210C68" w14:textId="77777777" w:rsidR="0065767F" w:rsidRPr="00FE3C17" w:rsidRDefault="00EB5D13" w:rsidP="002142BE">
            <w:pPr>
              <w:keepNext/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930</w:t>
            </w:r>
          </w:p>
        </w:tc>
      </w:tr>
      <w:tr w:rsidR="0065767F" w:rsidRPr="00FE3C17" w14:paraId="09849334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7167F16C" w14:textId="73708D22" w:rsidR="0065767F" w:rsidRPr="00FE3C17" w:rsidRDefault="0065767F" w:rsidP="002142BE">
            <w:pPr>
              <w:pStyle w:val="Default"/>
              <w:keepNext/>
              <w:rPr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 xml:space="preserve">Нестабилна стенокардия/инфаркт на миокарда без ST-елевация (UA/NSTEMI) </w:t>
            </w:r>
          </w:p>
          <w:p w14:paraId="3BA59DA4" w14:textId="77777777" w:rsidR="00EB5D13" w:rsidRDefault="0065767F" w:rsidP="002142BE">
            <w:pPr>
              <w:keepNext/>
              <w:rPr>
                <w:b/>
                <w:bCs/>
                <w:szCs w:val="22"/>
                <w:lang w:val="bg-BG"/>
              </w:rPr>
            </w:pPr>
            <w:r w:rsidRPr="00FE3C17">
              <w:rPr>
                <w:b/>
                <w:bCs/>
                <w:szCs w:val="22"/>
                <w:lang w:val="bg-BG"/>
              </w:rPr>
              <w:t xml:space="preserve">Първични съставни събития за изход </w:t>
            </w:r>
          </w:p>
          <w:p w14:paraId="5B9D7B83" w14:textId="77777777" w:rsidR="0065767F" w:rsidRPr="00FE3C17" w:rsidRDefault="0065767F" w:rsidP="002142BE">
            <w:pPr>
              <w:keepNext/>
              <w:rPr>
                <w:b/>
                <w:szCs w:val="22"/>
                <w:lang w:val="bg-BG"/>
              </w:rPr>
            </w:pPr>
            <w:r w:rsidRPr="00FE3C17">
              <w:rPr>
                <w:b/>
                <w:bCs/>
                <w:szCs w:val="22"/>
                <w:lang w:val="bg-BG"/>
              </w:rPr>
              <w:t xml:space="preserve">(Primary Composite Outcome Events)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43982FC0" w14:textId="3FE33801" w:rsidR="0065767F" w:rsidRPr="00FE3C17" w:rsidRDefault="0065767F" w:rsidP="002142BE">
            <w:pPr>
              <w:keepNext/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5</w:t>
            </w:r>
            <w:r w:rsidR="001B3F67">
              <w:rPr>
                <w:b/>
                <w:szCs w:val="22"/>
                <w:lang w:val="bg-BG"/>
              </w:rPr>
              <w:t> </w:t>
            </w:r>
            <w:r w:rsidRPr="00FE3C17">
              <w:rPr>
                <w:b/>
                <w:szCs w:val="22"/>
                <w:lang w:val="bg-BG"/>
              </w:rPr>
              <w:t>044) %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33A717B" w14:textId="0DB21E65" w:rsidR="0065767F" w:rsidRPr="00FE3C17" w:rsidRDefault="0065767F" w:rsidP="002142BE">
            <w:pPr>
              <w:keepNext/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5</w:t>
            </w:r>
            <w:r w:rsidR="001B3F67">
              <w:rPr>
                <w:b/>
                <w:szCs w:val="22"/>
                <w:lang w:val="bg-BG"/>
              </w:rPr>
              <w:t> </w:t>
            </w:r>
            <w:r w:rsidRPr="00FE3C17">
              <w:rPr>
                <w:b/>
                <w:szCs w:val="22"/>
                <w:lang w:val="bg-BG"/>
              </w:rPr>
              <w:t>030) %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4203E26" w14:textId="77777777" w:rsidR="0065767F" w:rsidRPr="00FE3C17" w:rsidRDefault="0065767F" w:rsidP="002142BE">
            <w:pPr>
              <w:keepNext/>
              <w:jc w:val="center"/>
              <w:rPr>
                <w:szCs w:val="22"/>
                <w:lang w:val="bg-BG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33FCEFB4" w14:textId="77777777" w:rsidR="0065767F" w:rsidRPr="00FE3C17" w:rsidRDefault="0065767F" w:rsidP="002142BE">
            <w:pPr>
              <w:keepNext/>
              <w:jc w:val="center"/>
              <w:rPr>
                <w:szCs w:val="22"/>
                <w:lang w:val="bg-BG"/>
              </w:rPr>
            </w:pPr>
          </w:p>
        </w:tc>
      </w:tr>
      <w:tr w:rsidR="0065767F" w:rsidRPr="00FE3C17" w14:paraId="24A0C8ED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E0FD7F4" w14:textId="39D3C535" w:rsidR="0065767F" w:rsidRPr="00FE3C17" w:rsidRDefault="0065767F" w:rsidP="00EB5D13">
            <w:pPr>
              <w:pStyle w:val="Default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СС смърт, ИМ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или инсулт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00DC8FF9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9,</w:t>
            </w:r>
            <w:r w:rsidR="0065767F" w:rsidRPr="00FE3C17">
              <w:rPr>
                <w:szCs w:val="22"/>
                <w:lang w:val="bg-BG"/>
              </w:rPr>
              <w:t>3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8BFF40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11,</w:t>
            </w:r>
            <w:r w:rsidR="0065767F" w:rsidRPr="00FE3C17">
              <w:rPr>
                <w:szCs w:val="22"/>
                <w:lang w:val="bg-BG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1DCC1225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0,820 (0,726, 0,</w:t>
            </w:r>
            <w:r w:rsidR="0065767F" w:rsidRPr="00FE3C17">
              <w:rPr>
                <w:szCs w:val="22"/>
                <w:lang w:val="bg-BG"/>
              </w:rPr>
              <w:t>927)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8E0D6E4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002</w:t>
            </w:r>
          </w:p>
        </w:tc>
      </w:tr>
      <w:tr w:rsidR="0065767F" w:rsidRPr="00FE3C17" w14:paraId="0DFFC94C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748F108" w14:textId="77777777" w:rsidR="0065767F" w:rsidRPr="00FE3C17" w:rsidRDefault="0065767F" w:rsidP="00EB5D13">
            <w:pPr>
              <w:ind w:firstLine="316"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СС смърт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4539DF1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6DEFED1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3E270B7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0,979 (0,732,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309)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10AFFB0" w14:textId="77777777" w:rsidR="0065767F" w:rsidRPr="00FE3C17" w:rsidRDefault="0065767F" w:rsidP="00F176F6">
            <w:pPr>
              <w:jc w:val="center"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0</w:t>
            </w:r>
            <w:r w:rsidR="00EB5D13">
              <w:rPr>
                <w:szCs w:val="22"/>
                <w:lang w:val="en-US"/>
              </w:rPr>
              <w:t>,</w:t>
            </w:r>
            <w:r w:rsidRPr="00FE3C17">
              <w:rPr>
                <w:szCs w:val="22"/>
                <w:lang w:val="bg-BG"/>
              </w:rPr>
              <w:t>885</w:t>
            </w:r>
          </w:p>
        </w:tc>
      </w:tr>
      <w:tr w:rsidR="0065767F" w:rsidRPr="00FE3C17" w14:paraId="3383FF64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28DA3197" w14:textId="0C414D1C" w:rsidR="0065767F" w:rsidRPr="00FE3C17" w:rsidRDefault="0065767F" w:rsidP="00EB5D13">
            <w:pPr>
              <w:pStyle w:val="Default"/>
              <w:ind w:firstLine="316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ИМ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5AD448C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7,</w:t>
            </w:r>
            <w:r w:rsidR="0065767F" w:rsidRPr="00FE3C17">
              <w:rPr>
                <w:szCs w:val="22"/>
                <w:lang w:val="bg-BG"/>
              </w:rPr>
              <w:t>1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32B8EC4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9,</w:t>
            </w:r>
            <w:r w:rsidR="0065767F" w:rsidRPr="00FE3C17">
              <w:rPr>
                <w:szCs w:val="22"/>
                <w:lang w:val="bg-BG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6910E239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0,761 (0,663,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873)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47C389A3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&lt; 0,</w:t>
            </w:r>
            <w:r w:rsidR="0065767F" w:rsidRPr="00FE3C17">
              <w:rPr>
                <w:szCs w:val="22"/>
                <w:lang w:val="bg-BG"/>
              </w:rPr>
              <w:t>001</w:t>
            </w:r>
          </w:p>
        </w:tc>
      </w:tr>
      <w:tr w:rsidR="0065767F" w:rsidRPr="00FE3C17" w14:paraId="281C7B41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9E97C9D" w14:textId="4037F042" w:rsidR="0065767F" w:rsidRPr="00FE3C17" w:rsidRDefault="0065767F" w:rsidP="00EB5D13">
            <w:pPr>
              <w:pStyle w:val="Default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Инсулт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D5E7258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 xml:space="preserve">0 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6B55759B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88D9AC4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0,979 (0,633,1,</w:t>
            </w:r>
            <w:r w:rsidR="0065767F" w:rsidRPr="00FE3C17">
              <w:rPr>
                <w:szCs w:val="22"/>
                <w:lang w:val="bg-BG"/>
              </w:rPr>
              <w:t>513)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B773AEC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922</w:t>
            </w:r>
          </w:p>
        </w:tc>
      </w:tr>
      <w:tr w:rsidR="0065767F" w:rsidRPr="00FE3C17" w14:paraId="15BA8FAF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67B1287B" w14:textId="77777777" w:rsidR="0065767F" w:rsidRPr="00FE3C17" w:rsidRDefault="0065767F" w:rsidP="00F176F6">
            <w:pPr>
              <w:pStyle w:val="Default"/>
              <w:rPr>
                <w:sz w:val="22"/>
                <w:szCs w:val="22"/>
                <w:lang w:val="bg-BG"/>
              </w:rPr>
            </w:pPr>
            <w:r w:rsidRPr="00FE3C17">
              <w:rPr>
                <w:b/>
                <w:bCs/>
                <w:sz w:val="22"/>
                <w:szCs w:val="22"/>
                <w:lang w:val="bg-BG"/>
              </w:rPr>
              <w:t>Инфаркт на миокарда със ST-елевация (STEMI</w:t>
            </w:r>
            <w:r w:rsidRPr="00FE3C17">
              <w:rPr>
                <w:sz w:val="22"/>
                <w:szCs w:val="22"/>
                <w:lang w:val="bg-BG"/>
              </w:rPr>
              <w:t xml:space="preserve">) </w:t>
            </w:r>
          </w:p>
          <w:p w14:paraId="126AD58C" w14:textId="77777777" w:rsidR="00EB5D13" w:rsidRDefault="0065767F" w:rsidP="00F176F6">
            <w:pPr>
              <w:rPr>
                <w:b/>
                <w:bCs/>
                <w:szCs w:val="22"/>
                <w:lang w:val="bg-BG"/>
              </w:rPr>
            </w:pPr>
            <w:r w:rsidRPr="00FE3C17">
              <w:rPr>
                <w:b/>
                <w:bCs/>
                <w:szCs w:val="22"/>
                <w:lang w:val="bg-BG"/>
              </w:rPr>
              <w:t xml:space="preserve">Първични съставни събития за изход </w:t>
            </w:r>
          </w:p>
          <w:p w14:paraId="278F0DB0" w14:textId="77777777" w:rsidR="0065767F" w:rsidRPr="00FE3C17" w:rsidRDefault="0065767F" w:rsidP="00F176F6">
            <w:pPr>
              <w:rPr>
                <w:b/>
                <w:szCs w:val="22"/>
                <w:lang w:val="bg-BG"/>
              </w:rPr>
            </w:pPr>
            <w:r w:rsidRPr="00FE3C17">
              <w:rPr>
                <w:b/>
                <w:bCs/>
                <w:szCs w:val="22"/>
                <w:lang w:val="bg-BG"/>
              </w:rPr>
              <w:t xml:space="preserve">(Primary Composite Outcome Events)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60CEAC3" w14:textId="3D08D996" w:rsidR="0065767F" w:rsidRPr="00FE3C17" w:rsidRDefault="0065767F" w:rsidP="00F176F6">
            <w:pPr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1</w:t>
            </w:r>
            <w:r w:rsidR="001B3F67">
              <w:rPr>
                <w:b/>
                <w:szCs w:val="22"/>
                <w:lang w:val="bg-BG"/>
              </w:rPr>
              <w:t> </w:t>
            </w:r>
            <w:r w:rsidRPr="00FE3C17">
              <w:rPr>
                <w:b/>
                <w:szCs w:val="22"/>
                <w:lang w:val="bg-BG"/>
              </w:rPr>
              <w:t>769) %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896FBCE" w14:textId="17901F85" w:rsidR="0065767F" w:rsidRPr="00FE3C17" w:rsidRDefault="0065767F" w:rsidP="00F176F6">
            <w:pPr>
              <w:jc w:val="center"/>
              <w:rPr>
                <w:b/>
                <w:szCs w:val="22"/>
                <w:lang w:val="bg-BG"/>
              </w:rPr>
            </w:pPr>
            <w:r w:rsidRPr="00FE3C17">
              <w:rPr>
                <w:b/>
                <w:szCs w:val="22"/>
                <w:lang w:val="bg-BG"/>
              </w:rPr>
              <w:t>(N = 1</w:t>
            </w:r>
            <w:r w:rsidR="001B3F67">
              <w:rPr>
                <w:b/>
                <w:szCs w:val="22"/>
                <w:lang w:val="bg-BG"/>
              </w:rPr>
              <w:t> </w:t>
            </w:r>
            <w:r w:rsidRPr="00FE3C17">
              <w:rPr>
                <w:b/>
                <w:szCs w:val="22"/>
                <w:lang w:val="bg-BG"/>
              </w:rPr>
              <w:t>765) %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4346D3D2" w14:textId="77777777" w:rsidR="0065767F" w:rsidRPr="00FE3C17" w:rsidRDefault="0065767F" w:rsidP="00F176F6">
            <w:pPr>
              <w:jc w:val="center"/>
              <w:rPr>
                <w:szCs w:val="22"/>
                <w:lang w:val="bg-BG"/>
              </w:rPr>
            </w:pPr>
          </w:p>
        </w:tc>
        <w:tc>
          <w:tcPr>
            <w:tcW w:w="1101" w:type="dxa"/>
            <w:shd w:val="clear" w:color="auto" w:fill="auto"/>
            <w:vAlign w:val="center"/>
          </w:tcPr>
          <w:p w14:paraId="0F38EBCB" w14:textId="77777777" w:rsidR="0065767F" w:rsidRPr="00FE3C17" w:rsidRDefault="0065767F" w:rsidP="00F176F6">
            <w:pPr>
              <w:jc w:val="center"/>
              <w:rPr>
                <w:szCs w:val="22"/>
                <w:lang w:val="bg-BG"/>
              </w:rPr>
            </w:pPr>
          </w:p>
        </w:tc>
      </w:tr>
      <w:tr w:rsidR="0065767F" w:rsidRPr="00FE3C17" w14:paraId="57178FCD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126E43F" w14:textId="55EB91EF" w:rsidR="0065767F" w:rsidRPr="00FE3C17" w:rsidRDefault="0065767F" w:rsidP="00EB5D13">
            <w:pPr>
              <w:pStyle w:val="Default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СС смърт, ИМ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или инсулт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3C0F1D27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9,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ADE39F6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12,</w:t>
            </w:r>
            <w:r w:rsidR="0065767F" w:rsidRPr="00FE3C17">
              <w:rPr>
                <w:szCs w:val="22"/>
                <w:lang w:val="bg-BG"/>
              </w:rPr>
              <w:t>2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A624F36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0,793 (0,649, 0,</w:t>
            </w:r>
            <w:r w:rsidR="0065767F" w:rsidRPr="00FE3C17">
              <w:rPr>
                <w:szCs w:val="22"/>
                <w:lang w:val="bg-BG"/>
              </w:rPr>
              <w:t>968)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188590FA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019</w:t>
            </w:r>
          </w:p>
        </w:tc>
      </w:tr>
      <w:tr w:rsidR="0065767F" w:rsidRPr="00FE3C17" w14:paraId="5640E5BD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3DF4822A" w14:textId="77777777" w:rsidR="0065767F" w:rsidRPr="00FE3C17" w:rsidRDefault="0065767F" w:rsidP="00EB5D13">
            <w:pPr>
              <w:pStyle w:val="Default"/>
              <w:ind w:firstLine="457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СС смърт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6832652A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2,</w:t>
            </w:r>
            <w:r w:rsidR="0065767F" w:rsidRPr="00FE3C17">
              <w:rPr>
                <w:szCs w:val="22"/>
                <w:lang w:val="bg-BG"/>
              </w:rPr>
              <w:t>4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05FE947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3,</w:t>
            </w:r>
            <w:r w:rsidR="0065767F" w:rsidRPr="00FE3C17">
              <w:rPr>
                <w:szCs w:val="22"/>
                <w:lang w:val="bg-BG"/>
              </w:rPr>
              <w:t>3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2A852DA6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738 (0</w:t>
            </w:r>
            <w:r>
              <w:rPr>
                <w:szCs w:val="22"/>
                <w:lang w:val="en-US"/>
              </w:rPr>
              <w:t>,</w:t>
            </w:r>
            <w:r w:rsidR="0065767F" w:rsidRPr="00FE3C17">
              <w:rPr>
                <w:szCs w:val="22"/>
                <w:lang w:val="bg-BG"/>
              </w:rPr>
              <w:t>497,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094)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234FFA9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129</w:t>
            </w:r>
          </w:p>
        </w:tc>
      </w:tr>
      <w:tr w:rsidR="0065767F" w:rsidRPr="00FE3C17" w14:paraId="3CC78A6F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12BA5A5B" w14:textId="494A67B3" w:rsidR="0065767F" w:rsidRPr="00FE3C17" w:rsidRDefault="0065767F" w:rsidP="00EB5D13">
            <w:pPr>
              <w:pStyle w:val="Default"/>
              <w:ind w:firstLine="457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ИМ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12290E9B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6,</w:t>
            </w:r>
            <w:r w:rsidR="0065767F" w:rsidRPr="00FE3C17">
              <w:rPr>
                <w:szCs w:val="22"/>
                <w:lang w:val="bg-BG"/>
              </w:rPr>
              <w:t>7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4C2216F7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8,</w:t>
            </w:r>
            <w:r w:rsidR="0065767F" w:rsidRPr="00FE3C17">
              <w:rPr>
                <w:szCs w:val="22"/>
                <w:lang w:val="bg-BG"/>
              </w:rPr>
              <w:t>8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52D7E695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0,746 (0,</w:t>
            </w:r>
            <w:r w:rsidR="0065767F" w:rsidRPr="00FE3C17">
              <w:rPr>
                <w:szCs w:val="22"/>
                <w:lang w:val="bg-BG"/>
              </w:rPr>
              <w:t>588,</w:t>
            </w:r>
            <w:r>
              <w:rPr>
                <w:szCs w:val="22"/>
                <w:lang w:val="en-US"/>
              </w:rPr>
              <w:t xml:space="preserve"> </w:t>
            </w: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948)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FB5CEB3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016</w:t>
            </w:r>
          </w:p>
        </w:tc>
      </w:tr>
      <w:tr w:rsidR="0065767F" w:rsidRPr="00FE3C17" w14:paraId="2A28FF87" w14:textId="77777777" w:rsidTr="002142BE">
        <w:trPr>
          <w:cantSplit/>
          <w:jc w:val="center"/>
        </w:trPr>
        <w:tc>
          <w:tcPr>
            <w:tcW w:w="3823" w:type="dxa"/>
            <w:shd w:val="clear" w:color="auto" w:fill="auto"/>
            <w:vAlign w:val="center"/>
          </w:tcPr>
          <w:p w14:paraId="4E16A342" w14:textId="46790AC1" w:rsidR="0065767F" w:rsidRPr="00FE3C17" w:rsidRDefault="0065767F" w:rsidP="00EB5D13">
            <w:pPr>
              <w:pStyle w:val="Default"/>
              <w:ind w:firstLine="457"/>
              <w:rPr>
                <w:sz w:val="22"/>
                <w:szCs w:val="22"/>
                <w:lang w:val="bg-BG"/>
              </w:rPr>
            </w:pPr>
            <w:r w:rsidRPr="00FE3C17">
              <w:rPr>
                <w:sz w:val="22"/>
                <w:szCs w:val="22"/>
                <w:lang w:val="bg-BG"/>
              </w:rPr>
              <w:t xml:space="preserve">Инсулт без </w:t>
            </w:r>
            <w:r w:rsidR="001910A6">
              <w:rPr>
                <w:sz w:val="22"/>
                <w:szCs w:val="22"/>
                <w:lang w:val="bg-BG"/>
              </w:rPr>
              <w:t>летален</w:t>
            </w:r>
            <w:r w:rsidRPr="00FE3C17">
              <w:rPr>
                <w:sz w:val="22"/>
                <w:szCs w:val="22"/>
                <w:lang w:val="bg-BG"/>
              </w:rPr>
              <w:t xml:space="preserve"> изход 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5581FA22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2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665DE6A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1,</w:t>
            </w:r>
            <w:r w:rsidR="0065767F" w:rsidRPr="00FE3C17">
              <w:rPr>
                <w:szCs w:val="22"/>
                <w:lang w:val="bg-BG"/>
              </w:rPr>
              <w:t>1</w:t>
            </w:r>
          </w:p>
        </w:tc>
        <w:tc>
          <w:tcPr>
            <w:tcW w:w="1788" w:type="dxa"/>
            <w:shd w:val="clear" w:color="auto" w:fill="auto"/>
            <w:vAlign w:val="center"/>
          </w:tcPr>
          <w:p w14:paraId="3D127036" w14:textId="77777777" w:rsidR="0065767F" w:rsidRPr="00FE3C17" w:rsidRDefault="0065767F" w:rsidP="00F176F6">
            <w:pPr>
              <w:jc w:val="center"/>
              <w:rPr>
                <w:szCs w:val="22"/>
                <w:lang w:val="bg-BG"/>
              </w:rPr>
            </w:pPr>
            <w:r w:rsidRPr="00FE3C17">
              <w:rPr>
                <w:szCs w:val="22"/>
                <w:lang w:val="bg-BG"/>
              </w:rPr>
              <w:t>1</w:t>
            </w:r>
            <w:r w:rsidR="00EB5D13">
              <w:rPr>
                <w:szCs w:val="22"/>
                <w:lang w:val="en-US"/>
              </w:rPr>
              <w:t>,</w:t>
            </w:r>
            <w:r w:rsidR="00EB5D13">
              <w:rPr>
                <w:szCs w:val="22"/>
                <w:lang w:val="bg-BG"/>
              </w:rPr>
              <w:t>097 (0,</w:t>
            </w:r>
            <w:r w:rsidRPr="00FE3C17">
              <w:rPr>
                <w:szCs w:val="22"/>
                <w:lang w:val="bg-BG"/>
              </w:rPr>
              <w:t>590,</w:t>
            </w:r>
            <w:r w:rsidR="00EB5D13">
              <w:rPr>
                <w:szCs w:val="22"/>
                <w:lang w:val="en-US"/>
              </w:rPr>
              <w:t xml:space="preserve"> </w:t>
            </w:r>
            <w:r w:rsidR="00EB5D13">
              <w:rPr>
                <w:szCs w:val="22"/>
                <w:lang w:val="bg-BG"/>
              </w:rPr>
              <w:t>2,</w:t>
            </w:r>
            <w:r w:rsidRPr="00FE3C17">
              <w:rPr>
                <w:szCs w:val="22"/>
                <w:lang w:val="bg-BG"/>
              </w:rPr>
              <w:t>040)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7678A15" w14:textId="77777777" w:rsidR="0065767F" w:rsidRPr="00FE3C17" w:rsidRDefault="00EB5D13" w:rsidP="00F176F6">
            <w:pPr>
              <w:jc w:val="center"/>
              <w:rPr>
                <w:szCs w:val="22"/>
                <w:lang w:val="bg-BG"/>
              </w:rPr>
            </w:pPr>
            <w:r>
              <w:rPr>
                <w:szCs w:val="22"/>
                <w:lang w:val="bg-BG"/>
              </w:rPr>
              <w:t>0,</w:t>
            </w:r>
            <w:r w:rsidR="0065767F" w:rsidRPr="00FE3C17">
              <w:rPr>
                <w:szCs w:val="22"/>
                <w:lang w:val="bg-BG"/>
              </w:rPr>
              <w:t>770</w:t>
            </w:r>
          </w:p>
        </w:tc>
      </w:tr>
    </w:tbl>
    <w:p w14:paraId="01DFA4DB" w14:textId="77777777" w:rsidR="0065767F" w:rsidRPr="0021762A" w:rsidRDefault="0065767F" w:rsidP="0065767F">
      <w:pPr>
        <w:tabs>
          <w:tab w:val="left" w:pos="720"/>
        </w:tabs>
        <w:jc w:val="both"/>
        <w:rPr>
          <w:b/>
          <w:bCs/>
          <w:szCs w:val="22"/>
          <w:lang w:val="bg-BG"/>
        </w:rPr>
      </w:pPr>
    </w:p>
    <w:p w14:paraId="7BC40B9E" w14:textId="7303006B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В цялата популация с ОКС анализът на всяка от вторичните крайни точки показва сигнификантно предимство (p &lt; 0,001) 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спрямо клопидогрел. Това включва определена или предполагаема тромбоза на стента в края на проучването (0,9% спрямо 1,8%; HR 0,498; CI 0,364, 0,683); СС смърт, ИМ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или прицелна съдова реваскуларизация по спешност в течение на 30 дни (5,9% спрямо 7,4%; HR 0,784; CI 0,688, 0,894); всички причини за смърт, ИМ без </w:t>
      </w:r>
      <w:r w:rsidR="001910A6">
        <w:rPr>
          <w:szCs w:val="22"/>
          <w:lang w:val="bg-BG"/>
        </w:rPr>
        <w:lastRenderedPageBreak/>
        <w:t>летален</w:t>
      </w:r>
      <w:r w:rsidRPr="0021762A">
        <w:rPr>
          <w:szCs w:val="22"/>
          <w:lang w:val="bg-BG"/>
        </w:rPr>
        <w:t xml:space="preserve"> изход или инсулт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до края на проучването (10,2% спрямо 12,1%; HR 0,831; CI 0,751, 0,919); СС смърт, ИМ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изход, инсулт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или рехоспитализация поради събитие със сърдечна исхемия до края на проучването (11,7% спрямо 13,8%; HR 0,838; CI 0,762, 0,921). Анализът на всички причини за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случай не показва никаква значима разлика между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клопидогрел в цялата популация с ОКС (2,76% спрямо 2,90%), в популацията с нестабилна стенокардия/инфаркт на миокарда без ST-елевация (UA/NSTEMI) (2,58% спрямо 2,41%), и в популацията с инфаркт на миокарда със ST-елевация (STEMI) (3,28% спрямо 4,31%).</w:t>
      </w:r>
    </w:p>
    <w:p w14:paraId="2AFEB718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08C2E685" w14:textId="23738FC0" w:rsidR="0065767F" w:rsidRPr="0021762A" w:rsidRDefault="00E30E9C" w:rsidP="00146EB6">
      <w:pPr>
        <w:tabs>
          <w:tab w:val="left" w:pos="720"/>
        </w:tabs>
        <w:rPr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се асоциира с 50% намаляване на стент-тромбозата в течение на 15-месечния период на проследяване. Намаляване на стент-тромбозата с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е наблюдаван</w:t>
      </w:r>
      <w:r w:rsidR="00EA2594">
        <w:rPr>
          <w:szCs w:val="22"/>
          <w:lang w:val="bg-BG"/>
        </w:rPr>
        <w:t>о</w:t>
      </w:r>
      <w:r w:rsidR="0065767F" w:rsidRPr="0021762A">
        <w:rPr>
          <w:szCs w:val="22"/>
          <w:lang w:val="bg-BG"/>
        </w:rPr>
        <w:t xml:space="preserve"> не само рано, но и след 30 дни и за обикновените, непокрити метални стентове, и за </w:t>
      </w:r>
      <w:r w:rsidR="001B3F67">
        <w:rPr>
          <w:szCs w:val="22"/>
          <w:lang w:val="bg-BG"/>
        </w:rPr>
        <w:t>лекарств</w:t>
      </w:r>
      <w:r w:rsidR="00AA5CE8">
        <w:rPr>
          <w:szCs w:val="22"/>
          <w:lang w:val="bg-BG"/>
        </w:rPr>
        <w:t>о</w:t>
      </w:r>
      <w:r w:rsidR="0065767F" w:rsidRPr="0021762A">
        <w:rPr>
          <w:szCs w:val="22"/>
          <w:lang w:val="bg-BG"/>
        </w:rPr>
        <w:t>-излъчващите стентове.</w:t>
      </w:r>
    </w:p>
    <w:p w14:paraId="381224C7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2B19C36E" w14:textId="5B4615FF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При анализ на пациентите, които преживяват исхемично събитие,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се асоциира с намаляване на разпространението на последващи </w:t>
      </w:r>
      <w:r w:rsidR="00EA2594" w:rsidRPr="0021762A">
        <w:rPr>
          <w:szCs w:val="22"/>
          <w:lang w:val="bg-BG"/>
        </w:rPr>
        <w:t xml:space="preserve">събития </w:t>
      </w:r>
      <w:r w:rsidR="00EA2594">
        <w:rPr>
          <w:szCs w:val="22"/>
          <w:lang w:val="bg-BG"/>
        </w:rPr>
        <w:t xml:space="preserve">на </w:t>
      </w:r>
      <w:r w:rsidRPr="0021762A">
        <w:rPr>
          <w:szCs w:val="22"/>
          <w:lang w:val="bg-BG"/>
        </w:rPr>
        <w:t>първичн</w:t>
      </w:r>
      <w:r w:rsidR="00EA2594">
        <w:rPr>
          <w:szCs w:val="22"/>
          <w:lang w:val="bg-BG"/>
        </w:rPr>
        <w:t>ата</w:t>
      </w:r>
      <w:r w:rsidRPr="0021762A">
        <w:rPr>
          <w:szCs w:val="22"/>
          <w:lang w:val="bg-BG"/>
        </w:rPr>
        <w:t xml:space="preserve"> крайн</w:t>
      </w:r>
      <w:r w:rsidR="00EA2594">
        <w:rPr>
          <w:szCs w:val="22"/>
          <w:lang w:val="bg-BG"/>
        </w:rPr>
        <w:t>а точка</w:t>
      </w:r>
      <w:r w:rsidRPr="0021762A">
        <w:rPr>
          <w:szCs w:val="22"/>
          <w:lang w:val="bg-BG"/>
        </w:rPr>
        <w:t xml:space="preserve"> (7,8% 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спрямо 11,9% за клопидогрел).</w:t>
      </w:r>
    </w:p>
    <w:p w14:paraId="166B2456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275DB4C3" w14:textId="0430456F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Макар кървенето да се увеличава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анализът на съставната крайна точка за смърт поради каквато и да е причина, ИМ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или инсулт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изход, инсулт без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 значително кървене, несвързано с аортокоронарен байпас (АКБ), съгласно TIMI, </w:t>
      </w:r>
      <w:r w:rsidR="00EA2594">
        <w:rPr>
          <w:szCs w:val="22"/>
          <w:lang w:val="bg-BG"/>
        </w:rPr>
        <w:t>е в полза на</w:t>
      </w:r>
      <w:r w:rsidR="00EA2594" w:rsidRPr="0021762A">
        <w:rPr>
          <w:szCs w:val="22"/>
          <w:lang w:val="bg-BG"/>
        </w:rPr>
        <w:t xml:space="preserve"> </w:t>
      </w:r>
      <w:r w:rsidR="00EA2594">
        <w:rPr>
          <w:szCs w:val="22"/>
          <w:lang w:val="bg-BG"/>
        </w:rPr>
        <w:t>п</w:t>
      </w:r>
      <w:r w:rsidRPr="0021762A">
        <w:rPr>
          <w:szCs w:val="22"/>
          <w:lang w:val="bg-BG"/>
        </w:rPr>
        <w:t>ра</w:t>
      </w:r>
      <w:r w:rsidR="004647DF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угрел в сравнение с клопидогрел (</w:t>
      </w:r>
      <w:r w:rsidR="00EA2594">
        <w:rPr>
          <w:szCs w:val="22"/>
          <w:lang w:val="bg-BG"/>
        </w:rPr>
        <w:t>коефициент на</w:t>
      </w:r>
      <w:r w:rsidRPr="0021762A">
        <w:rPr>
          <w:szCs w:val="22"/>
          <w:lang w:val="bg-BG"/>
        </w:rPr>
        <w:t xml:space="preserve"> риск, 0,87; 95% CI, 0,79 до 0,95; p = 0,004). В проучването TRITON на всеки 1</w:t>
      </w:r>
      <w:r w:rsidR="001B3F67">
        <w:rPr>
          <w:szCs w:val="22"/>
          <w:lang w:val="bg-BG"/>
        </w:rPr>
        <w:t> </w:t>
      </w:r>
      <w:r w:rsidRPr="0021762A">
        <w:rPr>
          <w:szCs w:val="22"/>
          <w:lang w:val="bg-BG"/>
        </w:rPr>
        <w:t>000 пациенти, лекувани с прасургел, има 22 пациенти по-малко с инфаркт на миокарда и 5 повече със значително кървене, несвързано с аортокоронарен байпас (АКБ), съгласно TIMI, в сравнение с пациентите, лекувани с клопидогрел.</w:t>
      </w:r>
    </w:p>
    <w:p w14:paraId="50EC552F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158CDCB2" w14:textId="47348B89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Резултатите от фармокодинамично/фармакокинетично </w:t>
      </w:r>
      <w:r w:rsidR="00EA2594">
        <w:rPr>
          <w:szCs w:val="22"/>
          <w:lang w:val="bg-BG"/>
        </w:rPr>
        <w:t>проучване</w:t>
      </w:r>
      <w:r w:rsidR="00EA2594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при 720 азиатци, ACS пациенти </w:t>
      </w:r>
      <w:r w:rsidR="00EA2594">
        <w:rPr>
          <w:szCs w:val="22"/>
          <w:lang w:val="bg-BG"/>
        </w:rPr>
        <w:t xml:space="preserve">с </w:t>
      </w:r>
      <w:r w:rsidR="00EA2594" w:rsidRPr="0021762A">
        <w:rPr>
          <w:szCs w:val="22"/>
          <w:lang w:val="bg-BG"/>
        </w:rPr>
        <w:t>PCI</w:t>
      </w:r>
      <w:r w:rsidR="00EA2594">
        <w:rPr>
          <w:szCs w:val="22"/>
          <w:lang w:val="bg-BG"/>
        </w:rPr>
        <w:t>,</w:t>
      </w:r>
      <w:r w:rsidR="00EA2594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доказват, че по-високи нива на </w:t>
      </w:r>
      <w:r w:rsidR="009A4CEA">
        <w:rPr>
          <w:szCs w:val="22"/>
          <w:lang w:val="bg-BG"/>
        </w:rPr>
        <w:t>инхибиране на тромбоцитите</w:t>
      </w:r>
      <w:r w:rsidRPr="0021762A">
        <w:rPr>
          <w:szCs w:val="22"/>
          <w:lang w:val="bg-BG"/>
        </w:rPr>
        <w:t xml:space="preserve"> се постигат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в сравнение с клопидогрел и че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60 mg натоварваща доза</w:t>
      </w:r>
      <w:r w:rsidR="00EA2594">
        <w:rPr>
          <w:szCs w:val="22"/>
          <w:lang w:val="bg-BG"/>
        </w:rPr>
        <w:t>/</w:t>
      </w:r>
      <w:r w:rsidRPr="0021762A">
        <w:rPr>
          <w:szCs w:val="22"/>
          <w:lang w:val="bg-BG"/>
        </w:rPr>
        <w:t xml:space="preserve"> 10 mg поддържаща доза е подходящ дозов режим при азиатци с тегло най-малко 60 kg и възраст под 75 години (вж. точка 4.2).</w:t>
      </w:r>
    </w:p>
    <w:p w14:paraId="57FB4C5D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5EAD725C" w14:textId="304138FC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В 30-месечно проучване (TRILOGY–ACS) при 9</w:t>
      </w:r>
      <w:r w:rsidR="001B3F67">
        <w:rPr>
          <w:szCs w:val="22"/>
          <w:lang w:val="bg-BG"/>
        </w:rPr>
        <w:t> </w:t>
      </w:r>
      <w:r w:rsidRPr="0021762A">
        <w:rPr>
          <w:szCs w:val="22"/>
          <w:lang w:val="bg-BG"/>
        </w:rPr>
        <w:t>326 пациенти с нестабилна стенокардия/инфаркт на миокарда без ST-елевация (UA/NSTEMI) ОКС</w:t>
      </w:r>
      <w:r w:rsidR="00DB1548">
        <w:rPr>
          <w:szCs w:val="22"/>
          <w:lang w:val="bg-BG"/>
        </w:rPr>
        <w:t>,</w:t>
      </w:r>
      <w:r w:rsidRPr="0021762A">
        <w:rPr>
          <w:szCs w:val="22"/>
          <w:lang w:val="bg-BG"/>
        </w:rPr>
        <w:t xml:space="preserve"> лекуван</w:t>
      </w:r>
      <w:r w:rsidR="00DB1548">
        <w:rPr>
          <w:szCs w:val="22"/>
          <w:lang w:val="bg-BG"/>
        </w:rPr>
        <w:t>и</w:t>
      </w:r>
      <w:r w:rsidRPr="0021762A">
        <w:rPr>
          <w:szCs w:val="22"/>
          <w:lang w:val="bg-BG"/>
        </w:rPr>
        <w:t xml:space="preserve"> медикаментозно без реваскуларизация (показание, което не е разрешено),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не намалява сигнификантно честотата на съставната крайна точка </w:t>
      </w:r>
      <w:r w:rsidR="00DB1548">
        <w:rPr>
          <w:szCs w:val="22"/>
          <w:lang w:val="bg-BG"/>
        </w:rPr>
        <w:t>–</w:t>
      </w:r>
      <w:r w:rsidR="00DB1548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сърдечносъдова смърт, ИМ или инсулт в сравнение с клопидогрел. Честотата на значително кървене съгласно TIMI (включително животозастрашаващо, с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и интракраниална хеморагия) е подобна при пациентите, лекувани с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клопидогрел. Пациенти на възраст ≥75 години или тези с тегло под 60 kg (N=3</w:t>
      </w:r>
      <w:r w:rsidR="001B3F67">
        <w:rPr>
          <w:szCs w:val="22"/>
          <w:lang w:val="bg-BG"/>
        </w:rPr>
        <w:t> </w:t>
      </w:r>
      <w:r w:rsidRPr="0021762A">
        <w:rPr>
          <w:szCs w:val="22"/>
          <w:lang w:val="bg-BG"/>
        </w:rPr>
        <w:t xml:space="preserve">022) са рандомизирани да получават 5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. Както при пациентите на възраст &lt; 75 години и тегло ≥60 kg, лекувани с 10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няма разлика между 5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75 mg клопидогрел в сърдечносъдовия изход. Честотата на значително кървене е подобна при пациентите, лекувани с 5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и тези, лекувани със 75 mg клопидогрел.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5 mg осигурява по-голям антитромботичен ефект, отколкото клопидогрел 75 mg.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трябва да се използва с повишено внимание при пациенти на възраст ≥ 75 години и при пациенти с тегло &lt;60 kg (вж. точки 4.2, 4.4 и 4.8).</w:t>
      </w:r>
    </w:p>
    <w:p w14:paraId="3F0926D0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5D22C8E9" w14:textId="11ED0B13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В 30-дневно проучване (ACCOAST) при 4 033 пациенти с NSTEMI с повишени нива на тропонин, които са планирани за коронарна ангиография</w:t>
      </w:r>
      <w:r w:rsidR="00DB1548">
        <w:rPr>
          <w:szCs w:val="22"/>
          <w:lang w:val="bg-BG"/>
        </w:rPr>
        <w:t>,</w:t>
      </w:r>
      <w:r w:rsidRPr="0021762A">
        <w:rPr>
          <w:szCs w:val="22"/>
          <w:lang w:val="bg-BG"/>
        </w:rPr>
        <w:t xml:space="preserve"> последвано от PCI в рамките на 2 до 48 часа след рандомизацията, пациентите, които получават натоварваща доза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30 mg средно 4 часа преди коронарната ангиография последвана от допълнителна натоварваща доза от 30 mg по време на PCI (n=2</w:t>
      </w:r>
      <w:r w:rsidR="001B3F67">
        <w:rPr>
          <w:szCs w:val="22"/>
          <w:lang w:val="bg-BG"/>
        </w:rPr>
        <w:t> </w:t>
      </w:r>
      <w:r w:rsidRPr="0021762A">
        <w:rPr>
          <w:szCs w:val="22"/>
          <w:lang w:val="bg-BG"/>
        </w:rPr>
        <w:t>037), в перипроцедурния период има повишен риск от кървене, несвързано с аортокоронарен байпас (несвързани с АКБ), и нямат допълнителна полза в сравнение с пациентите, които получават натоварваща доза от 60 mg по време на PCI (n=1</w:t>
      </w:r>
      <w:r w:rsidR="001B3F67">
        <w:rPr>
          <w:szCs w:val="22"/>
          <w:lang w:val="bg-BG"/>
        </w:rPr>
        <w:t> </w:t>
      </w:r>
      <w:r w:rsidRPr="0021762A">
        <w:rPr>
          <w:szCs w:val="22"/>
          <w:lang w:val="bg-BG"/>
        </w:rPr>
        <w:t xml:space="preserve">996). По-конкретно честотата на съставната крайна точка </w:t>
      </w:r>
      <w:r w:rsidR="00DB1548">
        <w:rPr>
          <w:szCs w:val="22"/>
          <w:lang w:val="bg-BG"/>
        </w:rPr>
        <w:t>-</w:t>
      </w:r>
      <w:r w:rsidR="00DB1548" w:rsidRPr="0021762A">
        <w:rPr>
          <w:szCs w:val="22"/>
          <w:lang w:val="bg-BG"/>
        </w:rPr>
        <w:t xml:space="preserve"> </w:t>
      </w:r>
      <w:r w:rsidR="001910A6">
        <w:rPr>
          <w:szCs w:val="22"/>
          <w:lang w:val="bg-BG"/>
        </w:rPr>
        <w:t>летален</w:t>
      </w:r>
      <w:r w:rsidRPr="0021762A">
        <w:rPr>
          <w:szCs w:val="22"/>
          <w:lang w:val="bg-BG"/>
        </w:rPr>
        <w:t xml:space="preserve"> изход поради сърдечносъдови причини, инфаркт на миокарда, </w:t>
      </w:r>
      <w:r w:rsidRPr="0021762A">
        <w:rPr>
          <w:szCs w:val="22"/>
          <w:lang w:val="bg-BG"/>
        </w:rPr>
        <w:lastRenderedPageBreak/>
        <w:t xml:space="preserve">инсулт, реваскуларизация по спешност или употреба на инхибитори на гликопротеин (GP) IIb/IIIa като животоспасяваща терапия в течение на 7 дни след рандомизацията, не е значимо намалена при пациенти, които получават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преди коронарната ангиография, в сравнение с пациенти, които получават цялата натоварваща доза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по време на PCI. Освен това честотата на значително кървене по TIMI (събития, свързани с АКБ и несвързани с АКБ), от гледна точка на безопасност, в рамките на на 7 дни от рандомизацията при всички лекувани пациенти, е значимо по-висока при пациентите, които получават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преди коронарната ангиография, спрямо пациентите, които получават цялата натоварваща доза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по време на PCI. Затова, когато коронарната ангиография при пациенти с UA/NSTEMI се извършва в рамките на 48 часа след хоспитализация, натоварващата доза трябва да се прилага по време на PCI (вж. точки 4.2, 4.4 и 4.8).</w:t>
      </w:r>
    </w:p>
    <w:p w14:paraId="1A827A33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1A96AB0E" w14:textId="77777777" w:rsidR="0065767F" w:rsidRPr="0021762A" w:rsidRDefault="0065767F" w:rsidP="00436FA4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Педиатрична популация </w:t>
      </w:r>
    </w:p>
    <w:p w14:paraId="38AA8A8C" w14:textId="77777777" w:rsidR="00AA5CE8" w:rsidRDefault="00AA5CE8" w:rsidP="00146EB6">
      <w:pPr>
        <w:tabs>
          <w:tab w:val="left" w:pos="720"/>
        </w:tabs>
        <w:rPr>
          <w:szCs w:val="22"/>
          <w:lang w:val="bg-BG"/>
        </w:rPr>
      </w:pPr>
    </w:p>
    <w:p w14:paraId="212CF83A" w14:textId="4227932E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Проучването TADO изследва употребата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(n=171) спрямо плацебо (n=170) при пациенти на възраст от 2 до 18 години със сърповидноклетъчна анемия за намаляване на вазооклузивните кризи – проучване фаза III. Проучването не постига нито една от първичните или вторичните крайни точки. Като цяло не са установени нови данни за безопасност 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като монотерапия при тази популация пациенти.</w:t>
      </w:r>
    </w:p>
    <w:p w14:paraId="553B8F21" w14:textId="77777777" w:rsidR="0065767F" w:rsidRPr="0021762A" w:rsidRDefault="0065767F" w:rsidP="00146EB6">
      <w:pPr>
        <w:rPr>
          <w:b/>
          <w:i/>
          <w:szCs w:val="22"/>
          <w:lang w:val="bg-BG"/>
        </w:rPr>
      </w:pPr>
    </w:p>
    <w:p w14:paraId="68EEB875" w14:textId="77777777" w:rsidR="0065767F" w:rsidRPr="0021762A" w:rsidRDefault="0065767F" w:rsidP="00436FA4">
      <w:pPr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5.2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Фармакокинетични свойства</w:t>
      </w:r>
    </w:p>
    <w:p w14:paraId="292747AF" w14:textId="77777777" w:rsidR="0065767F" w:rsidRPr="0021762A" w:rsidRDefault="0065767F">
      <w:pPr>
        <w:rPr>
          <w:b/>
          <w:szCs w:val="22"/>
          <w:lang w:val="bg-BG"/>
        </w:rPr>
      </w:pPr>
    </w:p>
    <w:p w14:paraId="62F5BC9E" w14:textId="0263621F" w:rsidR="0065767F" w:rsidRPr="0021762A" w:rsidRDefault="00E30E9C" w:rsidP="00146EB6">
      <w:pPr>
        <w:pStyle w:val="Default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Празугрел</w:t>
      </w:r>
      <w:r w:rsidR="0065767F" w:rsidRPr="0021762A">
        <w:rPr>
          <w:sz w:val="22"/>
          <w:szCs w:val="22"/>
          <w:lang w:val="bg-BG"/>
        </w:rPr>
        <w:t xml:space="preserve"> е </w:t>
      </w:r>
      <w:r w:rsidR="00112D31">
        <w:rPr>
          <w:sz w:val="22"/>
          <w:szCs w:val="22"/>
          <w:lang w:val="bg-BG"/>
        </w:rPr>
        <w:t>предлекарство</w:t>
      </w:r>
      <w:r w:rsidR="00112D31" w:rsidRPr="0021762A">
        <w:rPr>
          <w:sz w:val="22"/>
          <w:szCs w:val="22"/>
          <w:lang w:val="bg-BG"/>
        </w:rPr>
        <w:t xml:space="preserve"> </w:t>
      </w:r>
      <w:r w:rsidR="0065767F" w:rsidRPr="0021762A">
        <w:rPr>
          <w:sz w:val="22"/>
          <w:szCs w:val="22"/>
          <w:lang w:val="bg-BG"/>
        </w:rPr>
        <w:t xml:space="preserve">и бързо се метаболизира </w:t>
      </w:r>
      <w:r w:rsidR="0065767F" w:rsidRPr="0021762A">
        <w:rPr>
          <w:i/>
          <w:iCs/>
          <w:sz w:val="22"/>
          <w:szCs w:val="22"/>
          <w:lang w:val="bg-BG"/>
        </w:rPr>
        <w:t xml:space="preserve">in vivo </w:t>
      </w:r>
      <w:r w:rsidR="0065767F" w:rsidRPr="0021762A">
        <w:rPr>
          <w:sz w:val="22"/>
          <w:szCs w:val="22"/>
          <w:lang w:val="bg-BG"/>
        </w:rPr>
        <w:t xml:space="preserve">до активен метаболит и неактивни метаболити. Експозицията на активния метаболит (AUC) има умерена до ниска интериндивидуална (27%) и интраиндивидуална (19%) вариабилност. Фармакокинетиката на </w:t>
      </w:r>
      <w:r>
        <w:rPr>
          <w:sz w:val="22"/>
          <w:szCs w:val="22"/>
          <w:lang w:val="bg-BG"/>
        </w:rPr>
        <w:t>празугрел</w:t>
      </w:r>
      <w:r w:rsidR="0065767F" w:rsidRPr="0021762A">
        <w:rPr>
          <w:sz w:val="22"/>
          <w:szCs w:val="22"/>
          <w:lang w:val="bg-BG"/>
        </w:rPr>
        <w:t xml:space="preserve"> е подобна при здрави индивиди, при пациенти със стабилна атеросклероза и при пациенти, подложени на перкутанна коронарна интервенция. </w:t>
      </w:r>
    </w:p>
    <w:p w14:paraId="0851F482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4B1DE369" w14:textId="77777777" w:rsidR="0065767F" w:rsidRPr="0021762A" w:rsidRDefault="0065767F" w:rsidP="00146EB6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Абсорбция </w:t>
      </w:r>
    </w:p>
    <w:p w14:paraId="5722492A" w14:textId="77777777" w:rsidR="00AA5CE8" w:rsidRDefault="00AA5CE8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54AA1839" w14:textId="6A9C7A74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Абсорбцията и метаболизмът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са бързи, пикова плазмена концентрация (C</w:t>
      </w:r>
      <w:r w:rsidRPr="0021762A">
        <w:rPr>
          <w:sz w:val="14"/>
          <w:szCs w:val="14"/>
          <w:lang w:val="bg-BG"/>
        </w:rPr>
        <w:t>max</w:t>
      </w:r>
      <w:r w:rsidRPr="0021762A">
        <w:rPr>
          <w:szCs w:val="22"/>
          <w:lang w:val="bg-BG"/>
        </w:rPr>
        <w:t>) на активния метаболит се постига приблизително за 30 минути. Експозицията на активния метаболит (AUC) нараства пропорционално в терапевтичния дозов диапазон. В проучване при здрави индивиди AUC на активния метаболит не се променя от богата на ма</w:t>
      </w:r>
      <w:r w:rsidR="001051CA">
        <w:rPr>
          <w:szCs w:val="22"/>
          <w:lang w:val="bg-BG"/>
        </w:rPr>
        <w:t>знини</w:t>
      </w:r>
      <w:r w:rsidRPr="0021762A">
        <w:rPr>
          <w:szCs w:val="22"/>
          <w:lang w:val="bg-BG"/>
        </w:rPr>
        <w:t>, висококалорична храна, но C</w:t>
      </w:r>
      <w:r w:rsidRPr="0021762A">
        <w:rPr>
          <w:sz w:val="14"/>
          <w:szCs w:val="14"/>
          <w:lang w:val="bg-BG"/>
        </w:rPr>
        <w:t xml:space="preserve">max </w:t>
      </w:r>
      <w:r w:rsidRPr="0021762A">
        <w:rPr>
          <w:szCs w:val="22"/>
          <w:lang w:val="bg-BG"/>
        </w:rPr>
        <w:t>намалява с 49% и времето за достигане на C</w:t>
      </w:r>
      <w:r w:rsidRPr="0021762A">
        <w:rPr>
          <w:sz w:val="14"/>
          <w:szCs w:val="14"/>
          <w:lang w:val="bg-BG"/>
        </w:rPr>
        <w:t xml:space="preserve">max </w:t>
      </w:r>
      <w:r w:rsidRPr="0021762A">
        <w:rPr>
          <w:szCs w:val="22"/>
          <w:lang w:val="bg-BG"/>
        </w:rPr>
        <w:t>(T</w:t>
      </w:r>
      <w:r w:rsidRPr="0021762A">
        <w:rPr>
          <w:sz w:val="14"/>
          <w:szCs w:val="14"/>
          <w:lang w:val="bg-BG"/>
        </w:rPr>
        <w:t>max</w:t>
      </w:r>
      <w:r w:rsidRPr="0021762A">
        <w:rPr>
          <w:szCs w:val="22"/>
          <w:lang w:val="bg-BG"/>
        </w:rPr>
        <w:t xml:space="preserve">) нараства от 0,5 на 1,5 часа. В проучването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е прилаган независимо от приема на храна в TRITON. Следователно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може да се прилага независимо от приема на храна; все пак прилагането на натоварваща доза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на гладно може да осигури най-бързо настъпване на действието (вж. точка 4.2).</w:t>
      </w:r>
    </w:p>
    <w:p w14:paraId="1C701DD3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1434D656" w14:textId="77777777" w:rsidR="0065767F" w:rsidRPr="0021762A" w:rsidRDefault="0065767F" w:rsidP="00146EB6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Разпределение </w:t>
      </w:r>
    </w:p>
    <w:p w14:paraId="7B64466B" w14:textId="77777777" w:rsidR="00AA5CE8" w:rsidRDefault="00AA5CE8" w:rsidP="00146EB6">
      <w:pPr>
        <w:pStyle w:val="Default"/>
        <w:rPr>
          <w:sz w:val="22"/>
          <w:szCs w:val="22"/>
          <w:lang w:val="bg-BG"/>
        </w:rPr>
      </w:pPr>
    </w:p>
    <w:p w14:paraId="4A0F5AF0" w14:textId="595DB7E2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Свързването на активният метаболит с човешкия серумен албумин (4% буфериран разтвор) е 98%. </w:t>
      </w:r>
    </w:p>
    <w:p w14:paraId="4A207DC8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5B863E44" w14:textId="77777777" w:rsidR="0065767F" w:rsidRPr="0021762A" w:rsidRDefault="0065767F" w:rsidP="00146EB6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Биотрансформация </w:t>
      </w:r>
    </w:p>
    <w:p w14:paraId="676F04D1" w14:textId="77777777" w:rsidR="00AA5CE8" w:rsidRDefault="00AA5CE8" w:rsidP="00146EB6">
      <w:pPr>
        <w:pStyle w:val="Default"/>
        <w:rPr>
          <w:sz w:val="22"/>
          <w:szCs w:val="22"/>
          <w:lang w:val="bg-BG"/>
        </w:rPr>
      </w:pPr>
    </w:p>
    <w:p w14:paraId="480FA406" w14:textId="74655143" w:rsidR="0065767F" w:rsidRPr="0021762A" w:rsidRDefault="00E30E9C" w:rsidP="00146EB6">
      <w:pPr>
        <w:pStyle w:val="Default"/>
        <w:rPr>
          <w:sz w:val="22"/>
          <w:szCs w:val="22"/>
          <w:lang w:val="bg-BG"/>
        </w:rPr>
      </w:pPr>
      <w:r>
        <w:rPr>
          <w:sz w:val="22"/>
          <w:szCs w:val="22"/>
          <w:lang w:val="bg-BG"/>
        </w:rPr>
        <w:t>Празугрел</w:t>
      </w:r>
      <w:r w:rsidR="0065767F" w:rsidRPr="0021762A">
        <w:rPr>
          <w:sz w:val="22"/>
          <w:szCs w:val="22"/>
          <w:lang w:val="bg-BG"/>
        </w:rPr>
        <w:t xml:space="preserve"> не се открива в плазмата след перорално прилагане. Той бързо се хидролизира в червата до тиолактон, който след това се превръща в активен метаболит чрез единствена стъпка </w:t>
      </w:r>
      <w:r w:rsidR="001051CA">
        <w:rPr>
          <w:sz w:val="22"/>
          <w:szCs w:val="22"/>
          <w:lang w:val="bg-BG"/>
        </w:rPr>
        <w:t>на</w:t>
      </w:r>
      <w:r w:rsidR="0065767F" w:rsidRPr="0021762A">
        <w:rPr>
          <w:sz w:val="22"/>
          <w:szCs w:val="22"/>
          <w:lang w:val="bg-BG"/>
        </w:rPr>
        <w:t xml:space="preserve"> метаболиз</w:t>
      </w:r>
      <w:r w:rsidR="001051CA">
        <w:rPr>
          <w:sz w:val="22"/>
          <w:szCs w:val="22"/>
          <w:lang w:val="bg-BG"/>
        </w:rPr>
        <w:t>ъ</w:t>
      </w:r>
      <w:r w:rsidR="0065767F" w:rsidRPr="0021762A">
        <w:rPr>
          <w:sz w:val="22"/>
          <w:szCs w:val="22"/>
          <w:lang w:val="bg-BG"/>
        </w:rPr>
        <w:t>м</w:t>
      </w:r>
      <w:r w:rsidR="001051CA">
        <w:rPr>
          <w:sz w:val="22"/>
          <w:szCs w:val="22"/>
          <w:lang w:val="bg-BG"/>
        </w:rPr>
        <w:t xml:space="preserve"> чрез</w:t>
      </w:r>
      <w:r w:rsidR="0065767F" w:rsidRPr="0021762A">
        <w:rPr>
          <w:sz w:val="22"/>
          <w:szCs w:val="22"/>
          <w:lang w:val="bg-BG"/>
        </w:rPr>
        <w:t xml:space="preserve"> цитохром P450, главно чрез CYP3A4 и CYP2B6 и в по-малка степен чрез CYP2C9 и CYP2C19. Активният метаболит допълнително се метаболизира до две неактивни съединения посредством S-метилиране или конюгиране с цистеин. </w:t>
      </w:r>
    </w:p>
    <w:p w14:paraId="1B14548C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75FC3494" w14:textId="68BE0B98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lastRenderedPageBreak/>
        <w:t xml:space="preserve">При здрави индивиди, пациенти със стабилна атеросклероза и пациенти с ОКС, приемащи </w:t>
      </w:r>
      <w:r w:rsidR="00E30E9C">
        <w:rPr>
          <w:sz w:val="22"/>
          <w:szCs w:val="22"/>
          <w:lang w:val="bg-BG"/>
        </w:rPr>
        <w:t>празугрел</w:t>
      </w:r>
      <w:r w:rsidRPr="0021762A">
        <w:rPr>
          <w:sz w:val="22"/>
          <w:szCs w:val="22"/>
          <w:lang w:val="bg-BG"/>
        </w:rPr>
        <w:t xml:space="preserve">, генетичната вариация в CYP3A5, CYP2B6, CYP2C9 или CYP2C19 няма ефект с практическо значение върху фармакокинетиката на </w:t>
      </w:r>
      <w:r w:rsidR="00E30E9C">
        <w:rPr>
          <w:sz w:val="22"/>
          <w:szCs w:val="22"/>
          <w:lang w:val="bg-BG"/>
        </w:rPr>
        <w:t>празугрел</w:t>
      </w:r>
      <w:r w:rsidRPr="0021762A">
        <w:rPr>
          <w:sz w:val="22"/>
          <w:szCs w:val="22"/>
          <w:lang w:val="bg-BG"/>
        </w:rPr>
        <w:t xml:space="preserve"> или инхибирането на тромбоцитната агрегация от него. </w:t>
      </w:r>
    </w:p>
    <w:p w14:paraId="677A1B08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526BF91E" w14:textId="77777777" w:rsidR="0065767F" w:rsidRPr="0021762A" w:rsidRDefault="0065767F" w:rsidP="002142BE">
      <w:pPr>
        <w:pStyle w:val="Default"/>
        <w:keepNext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Елиминиране </w:t>
      </w:r>
    </w:p>
    <w:p w14:paraId="34286C2C" w14:textId="77777777" w:rsidR="00AA5CE8" w:rsidRDefault="00AA5CE8" w:rsidP="002142BE">
      <w:pPr>
        <w:keepNext/>
        <w:numPr>
          <w:ilvl w:val="12"/>
          <w:numId w:val="0"/>
        </w:numPr>
        <w:ind w:right="-2"/>
        <w:rPr>
          <w:szCs w:val="22"/>
          <w:lang w:val="bg-BG"/>
        </w:rPr>
      </w:pPr>
    </w:p>
    <w:p w14:paraId="1340CD5E" w14:textId="5DCFC79E" w:rsidR="0065767F" w:rsidRPr="0021762A" w:rsidRDefault="0065767F" w:rsidP="002142BE">
      <w:pPr>
        <w:keepNext/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Приблизително 68% от дозата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се екскретира с урината и 27% с изпражненията като неактивни метаболити. Активният метаболит има полуживот на елиминиране от около 7,4 часа (диапазон 2 до 15 часа).</w:t>
      </w:r>
    </w:p>
    <w:p w14:paraId="38133DFB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553D8DD0" w14:textId="77777777" w:rsidR="0065767F" w:rsidRDefault="0065767F" w:rsidP="00146EB6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Фармакокинетика при специални популации </w:t>
      </w:r>
    </w:p>
    <w:p w14:paraId="35135235" w14:textId="77777777" w:rsidR="00534B76" w:rsidRPr="0021762A" w:rsidRDefault="00534B76" w:rsidP="00146EB6">
      <w:pPr>
        <w:pStyle w:val="Default"/>
        <w:rPr>
          <w:sz w:val="22"/>
          <w:szCs w:val="22"/>
          <w:u w:val="single"/>
          <w:lang w:val="bg-BG"/>
        </w:rPr>
      </w:pPr>
    </w:p>
    <w:p w14:paraId="35765747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 xml:space="preserve">Старческа възраст </w:t>
      </w:r>
    </w:p>
    <w:p w14:paraId="17FF1C28" w14:textId="1C3A257F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В проучване на здрави индивиди на възраст между 20 и 80 години възрастта няма сигнификантен ефект върху фармакокинетиката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или инхибирането на тромбоцитната агрегация от него. В голямо клинично проучване фаза 3 средната изчислена експозиция (AUC) на активния метаболит е 19% по-висока при много възрастни пациенти (възраст ≥ 75 години), в сравнение с индивидите на възраст &lt; 75 години.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трябва да се използва с повишено внимание при пациенти на възраст ≥ 75 години, поради потенциалния риск от кървене в тази популация (вж. точки 4.2 и 4.4). В проучване при пациентите със стабилна атеросклероза средната стойност на AUC на активния метаболит при пациенти на възраст ≥ 75 години, които приемат 5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е приблизително половината от тази при пациенти на възраст &lt; 65 години, които приемат 10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, а антитромботичният ефект на 5 mg е по-слаб, но не по-малко ефикасен в сравнение с 10</w:t>
      </w:r>
      <w:r w:rsidR="00A63935">
        <w:rPr>
          <w:szCs w:val="22"/>
          <w:lang w:val="bg-BG"/>
        </w:rPr>
        <w:t> </w:t>
      </w:r>
      <w:r w:rsidRPr="0021762A">
        <w:rPr>
          <w:szCs w:val="22"/>
          <w:lang w:val="bg-BG"/>
        </w:rPr>
        <w:t>mg.</w:t>
      </w:r>
    </w:p>
    <w:p w14:paraId="30E7EA72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4C19EEEE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>Чернодробно увреждане</w:t>
      </w:r>
      <w:r w:rsidRPr="0021762A">
        <w:rPr>
          <w:sz w:val="22"/>
          <w:szCs w:val="22"/>
          <w:lang w:val="bg-BG"/>
        </w:rPr>
        <w:t xml:space="preserve"> </w:t>
      </w:r>
    </w:p>
    <w:p w14:paraId="19F0004C" w14:textId="0789C13C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Не е необходимо коригиране на дозата за пациенти с леко до умерено </w:t>
      </w:r>
      <w:r w:rsidR="009A4CEA">
        <w:rPr>
          <w:szCs w:val="22"/>
          <w:lang w:val="bg-BG"/>
        </w:rPr>
        <w:t>нарушение</w:t>
      </w:r>
      <w:r w:rsidR="009A4CEA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на чернодробната функция (Child Pugh клас A и B). Фармакокинетиката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неговото инхибиране на тромбоцитната агрегация са подобни при пациенти с леко до умерено </w:t>
      </w:r>
      <w:r w:rsidR="009A4CEA">
        <w:rPr>
          <w:szCs w:val="22"/>
          <w:lang w:val="bg-BG"/>
        </w:rPr>
        <w:t>нарушение</w:t>
      </w:r>
      <w:r w:rsidR="009A4CEA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на чернодробната функция в сравнение със здрави индивиди. Фармакокинетиката и фармакодинамиката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при пациенти с тежко чернодробно увреждане не са проучвани.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не трябва да се използва при пациенти с тежко чернодробно увреждане (вж. точка 4.3).</w:t>
      </w:r>
    </w:p>
    <w:p w14:paraId="2748234D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157F0396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 xml:space="preserve">Бъбречно увреждане </w:t>
      </w:r>
    </w:p>
    <w:p w14:paraId="44B95753" w14:textId="3F959F1A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Не е необходимо коригиране на дозата за пациенти с бъбречно увреждане, включително пациенти с </w:t>
      </w:r>
      <w:r w:rsidR="00B76EEC">
        <w:rPr>
          <w:szCs w:val="22"/>
          <w:lang w:val="bg-BG"/>
        </w:rPr>
        <w:t>терминално бъбречно заболяване</w:t>
      </w:r>
      <w:r w:rsidRPr="0021762A">
        <w:rPr>
          <w:szCs w:val="22"/>
          <w:lang w:val="bg-BG"/>
        </w:rPr>
        <w:t xml:space="preserve"> (ESRD). Фармакокинетиката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и неговото инхибиране на тромбоцитната агрегация са подобни при пациенти с умерено бъбречно увреждане (степен на гломерулна филтрация GFR 30 &lt; 50 ml/min/1,73m</w:t>
      </w:r>
      <w:r w:rsidRPr="007E1448">
        <w:rPr>
          <w:szCs w:val="14"/>
          <w:vertAlign w:val="superscript"/>
          <w:lang w:val="bg-BG"/>
        </w:rPr>
        <w:t>2</w:t>
      </w:r>
      <w:r w:rsidRPr="0021762A">
        <w:rPr>
          <w:szCs w:val="22"/>
          <w:lang w:val="bg-BG"/>
        </w:rPr>
        <w:t xml:space="preserve">) и при здрави индивиди.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-медиираното инхибиране на тромбоцитната агрегация е също подобн</w:t>
      </w:r>
      <w:r w:rsidR="00A63935">
        <w:rPr>
          <w:szCs w:val="22"/>
          <w:lang w:val="en-US"/>
        </w:rPr>
        <w:t>о</w:t>
      </w:r>
      <w:r w:rsidRPr="0021762A">
        <w:rPr>
          <w:szCs w:val="22"/>
          <w:lang w:val="bg-BG"/>
        </w:rPr>
        <w:t xml:space="preserve"> при пациенти с </w:t>
      </w:r>
      <w:r w:rsidR="00B76EEC">
        <w:rPr>
          <w:szCs w:val="22"/>
          <w:lang w:val="bg-BG"/>
        </w:rPr>
        <w:t>терминално бъбречно заболяване</w:t>
      </w:r>
      <w:r w:rsidRPr="0021762A">
        <w:rPr>
          <w:szCs w:val="22"/>
          <w:lang w:val="bg-BG"/>
        </w:rPr>
        <w:t xml:space="preserve"> (ESRD), които се нуждаят от хемодиализа, в сравнение със здрави индивиди, макар че C</w:t>
      </w:r>
      <w:r w:rsidRPr="0021762A">
        <w:rPr>
          <w:sz w:val="14"/>
          <w:szCs w:val="14"/>
          <w:lang w:val="bg-BG"/>
        </w:rPr>
        <w:t xml:space="preserve">max </w:t>
      </w:r>
      <w:r w:rsidRPr="0021762A">
        <w:rPr>
          <w:szCs w:val="22"/>
          <w:lang w:val="bg-BG"/>
        </w:rPr>
        <w:t xml:space="preserve">и AUC на активния метаболит намаляват съответно с 51% и 42% при пациенти с </w:t>
      </w:r>
      <w:r w:rsidR="00B76EEC">
        <w:rPr>
          <w:szCs w:val="22"/>
          <w:lang w:val="bg-BG"/>
        </w:rPr>
        <w:t>терминално бъбречно заболяване</w:t>
      </w:r>
      <w:r w:rsidRPr="0021762A">
        <w:rPr>
          <w:szCs w:val="22"/>
          <w:lang w:val="bg-BG"/>
        </w:rPr>
        <w:t xml:space="preserve"> (ESRD).</w:t>
      </w:r>
    </w:p>
    <w:p w14:paraId="1557F015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69A222CE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 xml:space="preserve">Телесно тегло </w:t>
      </w:r>
    </w:p>
    <w:p w14:paraId="0C1E1620" w14:textId="0756E202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Средната експозиция (AUC) на активния метаболит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е приблизително 30 до 40% по-висока при здрави индивиди и пациенти с телесно тегло &lt; 60 kg в сравнение с тези, които тежат ≥</w:t>
      </w:r>
      <w:r w:rsidR="00A63935">
        <w:rPr>
          <w:szCs w:val="22"/>
          <w:lang w:val="bg-BG"/>
        </w:rPr>
        <w:t> </w:t>
      </w:r>
      <w:r w:rsidRPr="0021762A">
        <w:rPr>
          <w:szCs w:val="22"/>
          <w:lang w:val="bg-BG"/>
        </w:rPr>
        <w:t>60</w:t>
      </w:r>
      <w:r w:rsidR="00A63935">
        <w:rPr>
          <w:szCs w:val="22"/>
          <w:lang w:val="bg-BG"/>
        </w:rPr>
        <w:t> </w:t>
      </w:r>
      <w:r w:rsidRPr="0021762A">
        <w:rPr>
          <w:szCs w:val="22"/>
          <w:lang w:val="bg-BG"/>
        </w:rPr>
        <w:t xml:space="preserve">kg.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трябва да се прилага с повишено внимание при пациенти с телесно тегло &lt; 60 kg поради потенциален риск от кървене в тази популация (вж. точка 4.4). В проучване при пациенти със стабилна атеросклероза средната стойност на AUC на активния метаболит при пациенти с тегло </w:t>
      </w:r>
      <w:r w:rsidRPr="0021762A">
        <w:rPr>
          <w:szCs w:val="22"/>
          <w:lang w:val="bg-BG"/>
        </w:rPr>
        <w:lastRenderedPageBreak/>
        <w:t xml:space="preserve">&lt; 60 kg, които приемат 5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, е 38% по-ниска от тази при пациенти с тегло ≥ 60 kg, които получават 10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, а антитромботичният ефект на 5 mg е подобен на 10 mg.</w:t>
      </w:r>
    </w:p>
    <w:p w14:paraId="79438291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2DF4F6AE" w14:textId="2B29152F" w:rsidR="0065767F" w:rsidRPr="0021762A" w:rsidRDefault="0065767F" w:rsidP="002142BE">
      <w:pPr>
        <w:pStyle w:val="Default"/>
        <w:keepNext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>Етническа принадлежност</w:t>
      </w:r>
    </w:p>
    <w:p w14:paraId="29A82A62" w14:textId="621E773A" w:rsidR="0065767F" w:rsidRPr="0021762A" w:rsidRDefault="0065767F" w:rsidP="002142BE">
      <w:pPr>
        <w:keepNext/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>В клинични фармакологични проучвания, след коригиране според телесното тегло, AUC на активния метаболит е приблизително 19% по-висока при китайци, японци и корейци в сравнение с индивиди от бялата раса, което е свързано главно с по-високата експозиция при индивидите от азиатск</w:t>
      </w:r>
      <w:r w:rsidR="00511901">
        <w:rPr>
          <w:szCs w:val="22"/>
          <w:lang w:val="bg-BG"/>
        </w:rPr>
        <w:t>и произход</w:t>
      </w:r>
      <w:r w:rsidRPr="0021762A">
        <w:rPr>
          <w:szCs w:val="22"/>
          <w:lang w:val="bg-BG"/>
        </w:rPr>
        <w:t xml:space="preserve"> с тегло &lt; 60 kg. Няма разлики в експозицията сред пациентите китайци, японци и корейци. Експозицията при индивидите от африкански и латиноамерикански произход е сравнима с тази на индивидите от бялата раса. Не се препоръчва коригиране на дозата единствено въз основа на етническата принадлежност.</w:t>
      </w:r>
    </w:p>
    <w:p w14:paraId="336EBBC8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3A26BAC1" w14:textId="45D0CD0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>Пол</w:t>
      </w:r>
    </w:p>
    <w:p w14:paraId="7AD74272" w14:textId="6AD5416D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При здрави </w:t>
      </w:r>
      <w:r w:rsidR="00511901">
        <w:rPr>
          <w:szCs w:val="22"/>
          <w:lang w:val="bg-BG"/>
        </w:rPr>
        <w:t>участници</w:t>
      </w:r>
      <w:r w:rsidR="00511901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и пациенти фармакокинетиката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е подобна при мъже и жени.</w:t>
      </w:r>
    </w:p>
    <w:p w14:paraId="2F1D026E" w14:textId="77777777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06F308E9" w14:textId="123BE46B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i/>
          <w:iCs/>
          <w:sz w:val="22"/>
          <w:szCs w:val="22"/>
          <w:lang w:val="bg-BG"/>
        </w:rPr>
        <w:t>Педиатрична популация</w:t>
      </w:r>
    </w:p>
    <w:p w14:paraId="34A9890B" w14:textId="1EB68D0D" w:rsidR="0065767F" w:rsidRPr="0021762A" w:rsidRDefault="0065767F" w:rsidP="00146EB6">
      <w:pPr>
        <w:numPr>
          <w:ilvl w:val="12"/>
          <w:numId w:val="0"/>
        </w:numPr>
        <w:ind w:right="-2"/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Фармакокинетиката и фармакодинамиката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не са оценявани в педиатрична популация (вж. точка 4.2).</w:t>
      </w:r>
    </w:p>
    <w:p w14:paraId="66FB3FE3" w14:textId="77777777" w:rsidR="0065767F" w:rsidRPr="0021762A" w:rsidRDefault="0065767F" w:rsidP="00436FA4">
      <w:pPr>
        <w:ind w:left="567" w:hanging="567"/>
        <w:rPr>
          <w:b/>
          <w:szCs w:val="22"/>
          <w:lang w:val="bg-BG"/>
        </w:rPr>
      </w:pPr>
    </w:p>
    <w:p w14:paraId="4FCEDFF3" w14:textId="77777777" w:rsidR="0065767F" w:rsidRPr="0021762A" w:rsidRDefault="0065767F">
      <w:pPr>
        <w:keepNext/>
        <w:rPr>
          <w:szCs w:val="22"/>
          <w:lang w:val="bg-BG"/>
        </w:rPr>
      </w:pPr>
      <w:r w:rsidRPr="0021762A">
        <w:rPr>
          <w:b/>
          <w:szCs w:val="22"/>
          <w:lang w:val="bg-BG"/>
        </w:rPr>
        <w:t>5.3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Предклинични данни за безопасност</w:t>
      </w:r>
    </w:p>
    <w:p w14:paraId="4E724A1D" w14:textId="77777777" w:rsidR="0065767F" w:rsidRPr="0021762A" w:rsidRDefault="0065767F">
      <w:pPr>
        <w:keepNext/>
        <w:rPr>
          <w:szCs w:val="22"/>
          <w:lang w:val="bg-BG"/>
        </w:rPr>
      </w:pPr>
    </w:p>
    <w:p w14:paraId="11921667" w14:textId="5ECA52C2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Неклиничните данни не показват особен риск за хората на базата на конвенционалните фармакологични проучвания за безопасност, </w:t>
      </w:r>
      <w:r w:rsidR="00511901">
        <w:rPr>
          <w:sz w:val="22"/>
          <w:szCs w:val="22"/>
          <w:lang w:val="bg-BG"/>
        </w:rPr>
        <w:t xml:space="preserve">проучвания за </w:t>
      </w:r>
      <w:r w:rsidRPr="0021762A">
        <w:rPr>
          <w:sz w:val="22"/>
          <w:szCs w:val="22"/>
          <w:lang w:val="bg-BG"/>
        </w:rPr>
        <w:t xml:space="preserve">токсичност при многократно прилагане, генотоксичност, карциногенен потенциал или репродуктивна токсичност. Ефектите в неклинични проучвания са наблюдавани само при експозиции, разглеждани като достатъчно по-високи от максималната експозиция при хора, което показва малко практическо значение за клинична употреба. </w:t>
      </w:r>
    </w:p>
    <w:p w14:paraId="2C72150E" w14:textId="77777777" w:rsidR="0065767F" w:rsidRPr="0021762A" w:rsidRDefault="0065767F" w:rsidP="00146EB6">
      <w:pPr>
        <w:pStyle w:val="Default"/>
        <w:rPr>
          <w:sz w:val="22"/>
          <w:szCs w:val="22"/>
          <w:lang w:val="bg-BG"/>
        </w:rPr>
      </w:pPr>
    </w:p>
    <w:p w14:paraId="2F9E974C" w14:textId="224B7385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Проучвания за токсичност по време на ембриофеталното развитие при плъхове и зайци не показват данни за малформации, дължащи се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. При много висока доза (&gt; 240 пъти препоръч</w:t>
      </w:r>
      <w:proofErr w:type="spellStart"/>
      <w:r w:rsidR="00511901">
        <w:rPr>
          <w:szCs w:val="22"/>
          <w:lang w:val="en-US"/>
        </w:rPr>
        <w:t>ителната</w:t>
      </w:r>
      <w:proofErr w:type="spellEnd"/>
      <w:r w:rsidRPr="0021762A">
        <w:rPr>
          <w:szCs w:val="22"/>
          <w:lang w:val="bg-BG"/>
        </w:rPr>
        <w:t xml:space="preserve"> поддържаща дневна доза при хора на базата на mg/m</w:t>
      </w:r>
      <w:r w:rsidRPr="00D04352">
        <w:rPr>
          <w:szCs w:val="14"/>
          <w:vertAlign w:val="superscript"/>
          <w:lang w:val="bg-BG"/>
        </w:rPr>
        <w:t>2</w:t>
      </w:r>
      <w:r w:rsidRPr="0021762A">
        <w:rPr>
          <w:szCs w:val="22"/>
          <w:lang w:val="bg-BG"/>
        </w:rPr>
        <w:t xml:space="preserve">), която причинява ефекти върху телесното тегло на майката и/или консумирането на храна, има незначително намаляване на телесното тегло на потомството (в сравнение с контролите). При пре- и постнатални проучвания при плъхове </w:t>
      </w:r>
      <w:r w:rsidR="00511901">
        <w:rPr>
          <w:szCs w:val="22"/>
          <w:lang w:val="bg-BG"/>
        </w:rPr>
        <w:t>третирането</w:t>
      </w:r>
      <w:r w:rsidR="00511901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 xml:space="preserve">на майката няма ефект върху поведенческото или репродуктивното развитие на поколението при експозиция на дози над 240 пъти </w:t>
      </w:r>
      <w:r w:rsidR="009A4CEA" w:rsidRPr="0021762A">
        <w:rPr>
          <w:szCs w:val="22"/>
          <w:lang w:val="bg-BG"/>
        </w:rPr>
        <w:t>препоръч</w:t>
      </w:r>
      <w:r w:rsidR="009A4CEA">
        <w:rPr>
          <w:szCs w:val="22"/>
          <w:lang w:val="bg-BG"/>
        </w:rPr>
        <w:t>ителната</w:t>
      </w:r>
      <w:r w:rsidR="009A4CEA" w:rsidRPr="0021762A">
        <w:rPr>
          <w:szCs w:val="22"/>
          <w:lang w:val="bg-BG"/>
        </w:rPr>
        <w:t xml:space="preserve"> </w:t>
      </w:r>
      <w:r w:rsidRPr="0021762A">
        <w:rPr>
          <w:szCs w:val="22"/>
          <w:lang w:val="bg-BG"/>
        </w:rPr>
        <w:t>поддържаща дневна доза при хора (на базата на mg/m</w:t>
      </w:r>
      <w:r w:rsidRPr="00C238C7">
        <w:rPr>
          <w:szCs w:val="14"/>
          <w:vertAlign w:val="superscript"/>
          <w:lang w:val="bg-BG"/>
        </w:rPr>
        <w:t>2</w:t>
      </w:r>
      <w:r w:rsidRPr="0021762A">
        <w:rPr>
          <w:szCs w:val="22"/>
          <w:lang w:val="bg-BG"/>
        </w:rPr>
        <w:t>).</w:t>
      </w:r>
    </w:p>
    <w:p w14:paraId="721F16F2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2DC0480A" w14:textId="4D50FC53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Не са наблюдавани тумори, свързани със съединението, в 2-годишно проучване при плъхове с експозиции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в диапазона до над 75 пъти препоръчваните терапевтични експозиции при хора (въз основа на плазмената експозиция на циркулиращите активни и основни метаболити при хора). Има увеличено разпространение на туморите (хепатоцелуларни аденоми) при мишки, изложени в продължение на 2 години на високи дози (&gt;75 пъти експозицията при хора), но това се смята за вторично по отношение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-индуцираната ензимна индукция. </w:t>
      </w:r>
      <w:r w:rsidR="00511901">
        <w:rPr>
          <w:szCs w:val="22"/>
          <w:lang w:val="bg-BG"/>
        </w:rPr>
        <w:t>В</w:t>
      </w:r>
      <w:r w:rsidR="00511901" w:rsidRPr="0021762A">
        <w:rPr>
          <w:szCs w:val="22"/>
          <w:lang w:val="bg-BG"/>
        </w:rPr>
        <w:t xml:space="preserve"> литературата </w:t>
      </w:r>
      <w:r w:rsidR="00511901">
        <w:rPr>
          <w:szCs w:val="22"/>
          <w:lang w:val="bg-BG"/>
        </w:rPr>
        <w:t>е д</w:t>
      </w:r>
      <w:r w:rsidRPr="0021762A">
        <w:rPr>
          <w:szCs w:val="22"/>
          <w:lang w:val="bg-BG"/>
        </w:rPr>
        <w:t>обре документиран</w:t>
      </w:r>
      <w:r w:rsidR="00511901">
        <w:rPr>
          <w:szCs w:val="22"/>
          <w:lang w:val="bg-BG"/>
        </w:rPr>
        <w:t xml:space="preserve">а </w:t>
      </w:r>
      <w:r w:rsidR="00511901" w:rsidRPr="0021762A">
        <w:rPr>
          <w:szCs w:val="22"/>
          <w:lang w:val="bg-BG"/>
        </w:rPr>
        <w:t>специфична</w:t>
      </w:r>
      <w:r w:rsidR="00511901">
        <w:rPr>
          <w:szCs w:val="22"/>
          <w:lang w:val="bg-BG"/>
        </w:rPr>
        <w:t>та за</w:t>
      </w:r>
      <w:r w:rsidR="00511901" w:rsidRPr="0021762A">
        <w:rPr>
          <w:szCs w:val="22"/>
          <w:lang w:val="bg-BG"/>
        </w:rPr>
        <w:t xml:space="preserve"> гризачи </w:t>
      </w:r>
      <w:r w:rsidR="00511901">
        <w:rPr>
          <w:szCs w:val="22"/>
          <w:lang w:val="bg-BG"/>
        </w:rPr>
        <w:t>връзка</w:t>
      </w:r>
      <w:r w:rsidRPr="0021762A">
        <w:rPr>
          <w:szCs w:val="22"/>
          <w:lang w:val="bg-BG"/>
        </w:rPr>
        <w:t xml:space="preserve"> </w:t>
      </w:r>
      <w:r w:rsidR="00511901">
        <w:rPr>
          <w:szCs w:val="22"/>
          <w:lang w:val="bg-BG"/>
        </w:rPr>
        <w:t>между</w:t>
      </w:r>
      <w:r w:rsidRPr="0021762A">
        <w:rPr>
          <w:szCs w:val="22"/>
          <w:lang w:val="bg-BG"/>
        </w:rPr>
        <w:t xml:space="preserve"> чернодробни тумори и лекарствено-индуцирана ензимна индукция. Увеличаването на чернодробните тумори с прилагането на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 xml:space="preserve"> при мишки не се смята за практически значим риск при хората.</w:t>
      </w:r>
    </w:p>
    <w:p w14:paraId="44986081" w14:textId="77777777" w:rsidR="0065767F" w:rsidRPr="0021762A" w:rsidRDefault="0065767F" w:rsidP="0065767F">
      <w:pPr>
        <w:tabs>
          <w:tab w:val="left" w:pos="720"/>
        </w:tabs>
        <w:jc w:val="both"/>
        <w:rPr>
          <w:szCs w:val="22"/>
          <w:lang w:val="bg-BG"/>
        </w:rPr>
      </w:pPr>
    </w:p>
    <w:p w14:paraId="24BB0989" w14:textId="77777777" w:rsidR="0065767F" w:rsidRPr="0021762A" w:rsidRDefault="0065767F" w:rsidP="0065767F">
      <w:pPr>
        <w:tabs>
          <w:tab w:val="left" w:pos="720"/>
        </w:tabs>
        <w:jc w:val="both"/>
        <w:rPr>
          <w:szCs w:val="22"/>
          <w:lang w:val="bg-BG"/>
        </w:rPr>
      </w:pPr>
    </w:p>
    <w:p w14:paraId="366989FD" w14:textId="77777777" w:rsidR="0065767F" w:rsidRPr="0021762A" w:rsidRDefault="0065767F" w:rsidP="002142BE">
      <w:pPr>
        <w:keepNext/>
        <w:tabs>
          <w:tab w:val="left" w:pos="720"/>
        </w:tabs>
        <w:ind w:left="567" w:hanging="567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lastRenderedPageBreak/>
        <w:t>6.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ФАРМАЦЕВТИЧНИ ДАННИ</w:t>
      </w:r>
    </w:p>
    <w:p w14:paraId="09DF71C0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5C1B8720" w14:textId="77777777" w:rsidR="0065767F" w:rsidRPr="0021762A" w:rsidRDefault="0065767F" w:rsidP="002142BE">
      <w:pPr>
        <w:keepNext/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6.1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Списък на помощните вещества</w:t>
      </w:r>
    </w:p>
    <w:p w14:paraId="271BAF31" w14:textId="77777777" w:rsidR="0065767F" w:rsidRPr="0021762A" w:rsidRDefault="0065767F" w:rsidP="002142BE">
      <w:pPr>
        <w:keepNext/>
        <w:rPr>
          <w:szCs w:val="22"/>
          <w:lang w:val="bg-BG"/>
        </w:rPr>
      </w:pPr>
    </w:p>
    <w:p w14:paraId="6C1CB919" w14:textId="77777777" w:rsidR="0065767F" w:rsidRPr="0021762A" w:rsidRDefault="0065767F" w:rsidP="002142BE">
      <w:pPr>
        <w:pStyle w:val="Default"/>
        <w:keepNext/>
        <w:rPr>
          <w:sz w:val="22"/>
          <w:szCs w:val="22"/>
          <w:lang w:val="bg-BG"/>
        </w:rPr>
      </w:pPr>
      <w:r w:rsidRPr="0021762A">
        <w:rPr>
          <w:sz w:val="22"/>
          <w:szCs w:val="22"/>
          <w:u w:val="single"/>
          <w:lang w:val="bg-BG"/>
        </w:rPr>
        <w:t>Ядро на таблетката:</w:t>
      </w:r>
      <w:r w:rsidRPr="0021762A">
        <w:rPr>
          <w:sz w:val="22"/>
          <w:szCs w:val="22"/>
          <w:lang w:val="bg-BG"/>
        </w:rPr>
        <w:t xml:space="preserve"> </w:t>
      </w:r>
    </w:p>
    <w:p w14:paraId="69570399" w14:textId="77777777" w:rsidR="00AA5CE8" w:rsidRDefault="00AA5CE8" w:rsidP="002142BE">
      <w:pPr>
        <w:pStyle w:val="Default"/>
        <w:keepNext/>
        <w:rPr>
          <w:sz w:val="22"/>
          <w:szCs w:val="22"/>
          <w:lang w:val="bg-BG"/>
        </w:rPr>
      </w:pPr>
    </w:p>
    <w:p w14:paraId="24F5ED2B" w14:textId="12F20282" w:rsidR="0065767F" w:rsidRPr="0021762A" w:rsidRDefault="0065767F" w:rsidP="002142BE">
      <w:pPr>
        <w:pStyle w:val="Default"/>
        <w:keepNext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Микрокристална целулоза </w:t>
      </w:r>
    </w:p>
    <w:p w14:paraId="0998527B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Манитол </w:t>
      </w:r>
    </w:p>
    <w:p w14:paraId="33A0F394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Кросповидон </w:t>
      </w:r>
    </w:p>
    <w:p w14:paraId="40AD45C3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Силициев диоксид, колоиден безводен </w:t>
      </w:r>
    </w:p>
    <w:p w14:paraId="525A313D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Магнез</w:t>
      </w:r>
      <w:r w:rsidR="00C238C7">
        <w:rPr>
          <w:sz w:val="22"/>
          <w:szCs w:val="22"/>
          <w:lang w:val="bg-BG"/>
        </w:rPr>
        <w:t>и</w:t>
      </w:r>
      <w:r w:rsidRPr="0021762A">
        <w:rPr>
          <w:sz w:val="22"/>
          <w:szCs w:val="22"/>
          <w:lang w:val="bg-BG"/>
        </w:rPr>
        <w:t xml:space="preserve">ев стеарат </w:t>
      </w:r>
    </w:p>
    <w:p w14:paraId="691FE479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</w:p>
    <w:p w14:paraId="078CE4B4" w14:textId="77777777" w:rsidR="0065767F" w:rsidRPr="0021762A" w:rsidRDefault="0065767F" w:rsidP="0065767F">
      <w:pPr>
        <w:pStyle w:val="Default"/>
        <w:rPr>
          <w:sz w:val="22"/>
          <w:szCs w:val="22"/>
          <w:u w:val="single"/>
          <w:lang w:val="bg-BG"/>
        </w:rPr>
      </w:pPr>
      <w:r w:rsidRPr="0021762A">
        <w:rPr>
          <w:sz w:val="22"/>
          <w:szCs w:val="22"/>
          <w:u w:val="single"/>
          <w:lang w:val="bg-BG"/>
        </w:rPr>
        <w:t xml:space="preserve">Филмово покритие: </w:t>
      </w:r>
    </w:p>
    <w:p w14:paraId="7045E329" w14:textId="77777777" w:rsidR="00AA5CE8" w:rsidRDefault="00AA5CE8" w:rsidP="0065767F">
      <w:pPr>
        <w:pStyle w:val="Default"/>
        <w:rPr>
          <w:sz w:val="22"/>
          <w:szCs w:val="22"/>
          <w:lang w:val="bg-BG"/>
        </w:rPr>
      </w:pPr>
    </w:p>
    <w:p w14:paraId="432E92B3" w14:textId="1B7846EE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Поливинилов алкохол</w:t>
      </w:r>
    </w:p>
    <w:p w14:paraId="6CBEB78A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Талк</w:t>
      </w:r>
    </w:p>
    <w:p w14:paraId="6B941327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Титанов диоксид (E171) </w:t>
      </w:r>
    </w:p>
    <w:p w14:paraId="2AAFC045" w14:textId="77777777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Глицерилов монокаприлокапрат</w:t>
      </w:r>
    </w:p>
    <w:p w14:paraId="336FEFB5" w14:textId="36ECD23F" w:rsidR="0065767F" w:rsidRPr="0021762A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Натриев лаурилсулфат</w:t>
      </w:r>
    </w:p>
    <w:p w14:paraId="684BC805" w14:textId="673B86FB" w:rsidR="0065767F" w:rsidRDefault="0065767F" w:rsidP="0065767F">
      <w:pPr>
        <w:pStyle w:val="Default"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 xml:space="preserve">Железен оксид, жълт (E172) </w:t>
      </w:r>
    </w:p>
    <w:p w14:paraId="71B647C9" w14:textId="4A02DFB9" w:rsidR="00366D88" w:rsidRPr="00290BD4" w:rsidRDefault="00366D88" w:rsidP="0065767F">
      <w:pPr>
        <w:pStyle w:val="Default"/>
        <w:rPr>
          <w:i/>
          <w:sz w:val="22"/>
          <w:szCs w:val="22"/>
        </w:rPr>
      </w:pPr>
      <w:r>
        <w:rPr>
          <w:sz w:val="22"/>
          <w:szCs w:val="22"/>
          <w:lang w:val="bg-BG"/>
        </w:rPr>
        <w:t>С</w:t>
      </w:r>
      <w:r w:rsidRPr="00366D88">
        <w:rPr>
          <w:sz w:val="22"/>
          <w:szCs w:val="22"/>
          <w:lang w:val="bg-BG"/>
        </w:rPr>
        <w:t>ънсет жълто FCF алуминиев лак (Е110)</w:t>
      </w:r>
      <w:r>
        <w:rPr>
          <w:sz w:val="22"/>
          <w:szCs w:val="22"/>
          <w:lang w:val="bg-BG"/>
        </w:rPr>
        <w:t xml:space="preserve"> </w:t>
      </w:r>
      <w:r w:rsidRPr="00290BD4">
        <w:rPr>
          <w:i/>
          <w:sz w:val="22"/>
          <w:szCs w:val="22"/>
        </w:rPr>
        <w:t>[</w:t>
      </w:r>
      <w:r w:rsidRPr="00290BD4">
        <w:rPr>
          <w:i/>
          <w:sz w:val="22"/>
          <w:szCs w:val="22"/>
          <w:lang w:val="bg-BG"/>
        </w:rPr>
        <w:t xml:space="preserve">само за </w:t>
      </w:r>
      <w:r w:rsidR="00E30E9C">
        <w:rPr>
          <w:i/>
          <w:sz w:val="22"/>
          <w:szCs w:val="22"/>
          <w:lang w:val="bg-BG"/>
        </w:rPr>
        <w:t>Празугрел</w:t>
      </w:r>
      <w:r w:rsidRPr="00290BD4">
        <w:rPr>
          <w:i/>
          <w:sz w:val="22"/>
          <w:szCs w:val="22"/>
          <w:lang w:val="bg-BG"/>
        </w:rPr>
        <w:t xml:space="preserve"> </w:t>
      </w:r>
      <w:r w:rsidR="0046350A">
        <w:rPr>
          <w:i/>
          <w:sz w:val="22"/>
          <w:szCs w:val="22"/>
        </w:rPr>
        <w:t>Viatris</w:t>
      </w:r>
      <w:r w:rsidR="0046350A" w:rsidRPr="00290BD4">
        <w:rPr>
          <w:i/>
          <w:sz w:val="22"/>
          <w:szCs w:val="22"/>
        </w:rPr>
        <w:t xml:space="preserve"> </w:t>
      </w:r>
      <w:r w:rsidRPr="00290BD4">
        <w:rPr>
          <w:i/>
          <w:sz w:val="22"/>
          <w:szCs w:val="22"/>
        </w:rPr>
        <w:t>10 mg]</w:t>
      </w:r>
    </w:p>
    <w:p w14:paraId="44BD3574" w14:textId="6B4DA255" w:rsidR="00366D88" w:rsidRPr="00385F84" w:rsidRDefault="00366D88" w:rsidP="00366D88">
      <w:pPr>
        <w:pStyle w:val="Default"/>
        <w:rPr>
          <w:i/>
          <w:sz w:val="22"/>
          <w:szCs w:val="22"/>
        </w:rPr>
      </w:pPr>
      <w:r>
        <w:rPr>
          <w:sz w:val="22"/>
          <w:szCs w:val="22"/>
          <w:lang w:val="bg-BG"/>
        </w:rPr>
        <w:t>Железен оксид, червен (</w:t>
      </w:r>
      <w:r>
        <w:rPr>
          <w:sz w:val="22"/>
          <w:szCs w:val="22"/>
        </w:rPr>
        <w:t xml:space="preserve">E172) </w:t>
      </w:r>
      <w:r w:rsidRPr="00385F84">
        <w:rPr>
          <w:i/>
          <w:sz w:val="22"/>
          <w:szCs w:val="22"/>
        </w:rPr>
        <w:t>[</w:t>
      </w:r>
      <w:r w:rsidRPr="00385F84">
        <w:rPr>
          <w:i/>
          <w:sz w:val="22"/>
          <w:szCs w:val="22"/>
          <w:lang w:val="bg-BG"/>
        </w:rPr>
        <w:t xml:space="preserve">само за </w:t>
      </w:r>
      <w:r w:rsidR="00E30E9C">
        <w:rPr>
          <w:i/>
          <w:sz w:val="22"/>
          <w:szCs w:val="22"/>
          <w:lang w:val="bg-BG"/>
        </w:rPr>
        <w:t>Празугрел</w:t>
      </w:r>
      <w:r w:rsidRPr="00385F84">
        <w:rPr>
          <w:i/>
          <w:sz w:val="22"/>
          <w:szCs w:val="22"/>
          <w:lang w:val="bg-BG"/>
        </w:rPr>
        <w:t xml:space="preserve"> </w:t>
      </w:r>
      <w:r w:rsidR="0046350A">
        <w:rPr>
          <w:i/>
          <w:sz w:val="22"/>
          <w:szCs w:val="22"/>
        </w:rPr>
        <w:t xml:space="preserve">Viatris </w:t>
      </w:r>
      <w:r>
        <w:rPr>
          <w:i/>
          <w:sz w:val="22"/>
          <w:szCs w:val="22"/>
        </w:rPr>
        <w:t>5</w:t>
      </w:r>
      <w:r w:rsidRPr="00385F84">
        <w:rPr>
          <w:i/>
          <w:sz w:val="22"/>
          <w:szCs w:val="22"/>
        </w:rPr>
        <w:t xml:space="preserve"> mg]</w:t>
      </w:r>
    </w:p>
    <w:p w14:paraId="3E455CC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6052CE4" w14:textId="77777777" w:rsidR="0065767F" w:rsidRPr="0021762A" w:rsidRDefault="0065767F" w:rsidP="0065767F">
      <w:pPr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6.2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Несъвместимости</w:t>
      </w:r>
      <w:r w:rsidRPr="0021762A">
        <w:rPr>
          <w:b/>
          <w:szCs w:val="22"/>
          <w:lang w:val="bg-BG"/>
        </w:rPr>
        <w:t xml:space="preserve"> </w:t>
      </w:r>
    </w:p>
    <w:p w14:paraId="0F97DE34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0342D48" w14:textId="77777777" w:rsidR="0065767F" w:rsidRPr="0021762A" w:rsidRDefault="0065767F" w:rsidP="0065767F">
      <w:pPr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Неприложимо</w:t>
      </w:r>
    </w:p>
    <w:p w14:paraId="7CBA0C6D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87BB9AC" w14:textId="77777777" w:rsidR="0065767F" w:rsidRPr="0021762A" w:rsidRDefault="0065767F" w:rsidP="0065767F">
      <w:pP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6.3</w:t>
      </w:r>
      <w:r w:rsidRPr="0021762A">
        <w:rPr>
          <w:b/>
          <w:noProof/>
          <w:szCs w:val="22"/>
          <w:lang w:val="bg-BG"/>
        </w:rPr>
        <w:tab/>
        <w:t>Срок на годност</w:t>
      </w:r>
    </w:p>
    <w:p w14:paraId="0D8EA99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50BEE5A" w14:textId="051E249F" w:rsidR="0065767F" w:rsidRPr="00AA5CE8" w:rsidRDefault="00AA5CE8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2 години</w:t>
      </w:r>
    </w:p>
    <w:p w14:paraId="25C3C1E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1F247CE" w14:textId="77777777" w:rsidR="0065767F" w:rsidRPr="0021762A" w:rsidRDefault="0065767F" w:rsidP="0065767F">
      <w:pP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6.4</w:t>
      </w:r>
      <w:r w:rsidRPr="0021762A">
        <w:rPr>
          <w:b/>
          <w:noProof/>
          <w:szCs w:val="22"/>
          <w:lang w:val="bg-BG"/>
        </w:rPr>
        <w:tab/>
        <w:t>Специални условия на съхранение</w:t>
      </w:r>
    </w:p>
    <w:p w14:paraId="26B98CF8" w14:textId="16D07B3A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714174B" w14:textId="1C5986D3" w:rsidR="00366D88" w:rsidRPr="002142BE" w:rsidRDefault="00E30E9C" w:rsidP="0065767F">
      <w:pPr>
        <w:tabs>
          <w:tab w:val="left" w:pos="720"/>
        </w:tabs>
        <w:rPr>
          <w:iCs/>
          <w:szCs w:val="22"/>
          <w:u w:val="single"/>
          <w:lang w:val="en-US"/>
        </w:rPr>
      </w:pPr>
      <w:r>
        <w:rPr>
          <w:iCs/>
          <w:szCs w:val="22"/>
          <w:u w:val="single"/>
          <w:lang w:val="bg-BG"/>
        </w:rPr>
        <w:t>Празугрел</w:t>
      </w:r>
      <w:r w:rsidR="00366D88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366D88" w:rsidRPr="002142BE">
        <w:rPr>
          <w:iCs/>
          <w:szCs w:val="22"/>
          <w:u w:val="single"/>
          <w:lang w:val="bg-BG"/>
        </w:rPr>
        <w:t>5 mg</w:t>
      </w:r>
    </w:p>
    <w:p w14:paraId="086CA395" w14:textId="77777777" w:rsidR="00E61098" w:rsidRDefault="00E61098" w:rsidP="0065767F">
      <w:pPr>
        <w:tabs>
          <w:tab w:val="left" w:pos="720"/>
        </w:tabs>
        <w:rPr>
          <w:szCs w:val="22"/>
          <w:lang w:val="bg-BG"/>
        </w:rPr>
      </w:pPr>
    </w:p>
    <w:p w14:paraId="3761C57C" w14:textId="42AD2B8D" w:rsidR="0065767F" w:rsidRDefault="0065767F" w:rsidP="0065767F">
      <w:pPr>
        <w:tabs>
          <w:tab w:val="left" w:pos="720"/>
        </w:tabs>
        <w:rPr>
          <w:noProof/>
          <w:lang w:val="bg-BG"/>
        </w:rPr>
      </w:pPr>
      <w:r w:rsidRPr="0021762A">
        <w:rPr>
          <w:szCs w:val="22"/>
          <w:lang w:val="bg-BG"/>
        </w:rPr>
        <w:t>Да не се съхранява над 30</w:t>
      </w:r>
      <w:r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3D52FD03" w14:textId="1B1ECE1E" w:rsidR="00366D88" w:rsidRDefault="00366D88" w:rsidP="0065767F">
      <w:pPr>
        <w:tabs>
          <w:tab w:val="left" w:pos="720"/>
        </w:tabs>
        <w:rPr>
          <w:noProof/>
          <w:lang w:val="bg-BG"/>
        </w:rPr>
      </w:pPr>
    </w:p>
    <w:p w14:paraId="467E62D5" w14:textId="31960E84" w:rsidR="00366D88" w:rsidRPr="002142BE" w:rsidRDefault="00E30E9C" w:rsidP="00366D88">
      <w:pPr>
        <w:tabs>
          <w:tab w:val="left" w:pos="720"/>
        </w:tabs>
        <w:rPr>
          <w:iCs/>
          <w:szCs w:val="22"/>
          <w:u w:val="single"/>
          <w:lang w:val="en-US"/>
        </w:rPr>
      </w:pPr>
      <w:r>
        <w:rPr>
          <w:iCs/>
          <w:szCs w:val="22"/>
          <w:u w:val="single"/>
          <w:lang w:val="bg-BG"/>
        </w:rPr>
        <w:t>Празугрел</w:t>
      </w:r>
      <w:r w:rsidR="00366D88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366D88" w:rsidRPr="002142BE">
        <w:rPr>
          <w:iCs/>
          <w:szCs w:val="22"/>
          <w:u w:val="single"/>
          <w:lang w:val="en-US"/>
        </w:rPr>
        <w:t>10</w:t>
      </w:r>
      <w:r w:rsidR="00366D88" w:rsidRPr="002142BE">
        <w:rPr>
          <w:iCs/>
          <w:szCs w:val="22"/>
          <w:u w:val="single"/>
          <w:lang w:val="bg-BG"/>
        </w:rPr>
        <w:t xml:space="preserve"> mg</w:t>
      </w:r>
    </w:p>
    <w:p w14:paraId="46C55D9F" w14:textId="77777777" w:rsidR="00E61098" w:rsidRDefault="00E61098" w:rsidP="0065767F">
      <w:pPr>
        <w:tabs>
          <w:tab w:val="left" w:pos="720"/>
        </w:tabs>
        <w:rPr>
          <w:noProof/>
          <w:lang w:val="en-US"/>
        </w:rPr>
      </w:pPr>
    </w:p>
    <w:p w14:paraId="7361BF6E" w14:textId="4A9432E6" w:rsidR="007A42F1" w:rsidRDefault="00A75E82" w:rsidP="0065767F">
      <w:pPr>
        <w:tabs>
          <w:tab w:val="left" w:pos="720"/>
        </w:tabs>
        <w:rPr>
          <w:noProof/>
          <w:lang w:val="bg-BG"/>
        </w:rPr>
      </w:pPr>
      <w:r w:rsidRPr="002142BE">
        <w:rPr>
          <w:i/>
          <w:noProof/>
          <w:lang w:val="en-US"/>
        </w:rPr>
        <w:t xml:space="preserve">HDPE </w:t>
      </w:r>
      <w:r w:rsidRPr="002142BE">
        <w:rPr>
          <w:i/>
          <w:noProof/>
          <w:lang w:val="bg-BG"/>
        </w:rPr>
        <w:t>бутилка</w:t>
      </w:r>
      <w:r>
        <w:rPr>
          <w:noProof/>
          <w:lang w:val="bg-BG"/>
        </w:rPr>
        <w:t xml:space="preserve"> </w:t>
      </w:r>
    </w:p>
    <w:p w14:paraId="3FC19B79" w14:textId="00CDD49A" w:rsidR="00366D88" w:rsidRDefault="00366D88" w:rsidP="0065767F">
      <w:pPr>
        <w:tabs>
          <w:tab w:val="left" w:pos="720"/>
        </w:tabs>
        <w:rPr>
          <w:noProof/>
          <w:lang w:val="bg-BG"/>
        </w:rPr>
      </w:pPr>
      <w:r w:rsidRPr="00366D88">
        <w:rPr>
          <w:noProof/>
          <w:lang w:val="bg-BG"/>
        </w:rPr>
        <w:t>Да не се съхранява над 25 ºC. Да се съхранява в оригиналната опаковка, за да се предпази от влага.</w:t>
      </w:r>
    </w:p>
    <w:p w14:paraId="1536676D" w14:textId="77777777" w:rsidR="00E61098" w:rsidRDefault="00E61098" w:rsidP="0065767F">
      <w:pPr>
        <w:tabs>
          <w:tab w:val="left" w:pos="720"/>
        </w:tabs>
        <w:rPr>
          <w:i/>
          <w:noProof/>
          <w:lang w:val="bg-BG"/>
        </w:rPr>
      </w:pPr>
    </w:p>
    <w:p w14:paraId="37F62131" w14:textId="1CA586F0" w:rsidR="00A75E82" w:rsidRPr="00146EB6" w:rsidRDefault="00A75E82" w:rsidP="0065767F">
      <w:pPr>
        <w:tabs>
          <w:tab w:val="left" w:pos="720"/>
        </w:tabs>
        <w:rPr>
          <w:i/>
          <w:noProof/>
          <w:lang w:val="bg-BG"/>
        </w:rPr>
      </w:pPr>
      <w:r w:rsidRPr="00146EB6">
        <w:rPr>
          <w:i/>
          <w:noProof/>
          <w:lang w:val="bg-BG"/>
        </w:rPr>
        <w:t>Блистери:</w:t>
      </w:r>
    </w:p>
    <w:p w14:paraId="45D0387B" w14:textId="77777777" w:rsidR="00A75E82" w:rsidRDefault="00A75E82" w:rsidP="00A75E82">
      <w:pPr>
        <w:tabs>
          <w:tab w:val="left" w:pos="720"/>
        </w:tabs>
        <w:rPr>
          <w:noProof/>
          <w:lang w:val="bg-BG"/>
        </w:rPr>
      </w:pPr>
      <w:r w:rsidRPr="0021762A">
        <w:rPr>
          <w:szCs w:val="22"/>
          <w:lang w:val="bg-BG"/>
        </w:rPr>
        <w:t>Да не се съхранява над 30</w:t>
      </w:r>
      <w:r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3CE1F326" w14:textId="545709E2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339CF1F" w14:textId="77777777" w:rsidR="005C21C9" w:rsidRPr="0021762A" w:rsidRDefault="005C21C9" w:rsidP="002142BE">
      <w:pPr>
        <w:keepNext/>
        <w:ind w:left="567" w:hanging="567"/>
        <w:jc w:val="both"/>
        <w:rPr>
          <w:szCs w:val="22"/>
          <w:lang w:val="bg-BG"/>
        </w:rPr>
      </w:pPr>
      <w:r w:rsidRPr="008A5D66">
        <w:rPr>
          <w:b/>
          <w:szCs w:val="22"/>
          <w:lang w:val="bg-BG"/>
        </w:rPr>
        <w:lastRenderedPageBreak/>
        <w:t>6.5</w:t>
      </w:r>
      <w:r w:rsidRPr="008A5D66">
        <w:rPr>
          <w:b/>
          <w:szCs w:val="22"/>
          <w:lang w:val="bg-BG"/>
        </w:rPr>
        <w:tab/>
      </w:r>
      <w:r w:rsidRPr="0021762A">
        <w:rPr>
          <w:b/>
          <w:szCs w:val="22"/>
          <w:lang w:val="bg-BG"/>
        </w:rPr>
        <w:t>Вид и съдържание на опаковката</w:t>
      </w:r>
    </w:p>
    <w:p w14:paraId="1BCBBBB2" w14:textId="627A3F7F" w:rsidR="0065767F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06E2D491" w14:textId="64B7AAD4" w:rsidR="00A75E82" w:rsidRPr="002142BE" w:rsidRDefault="00E30E9C" w:rsidP="002142BE">
      <w:pPr>
        <w:keepNext/>
        <w:tabs>
          <w:tab w:val="left" w:pos="720"/>
        </w:tabs>
        <w:rPr>
          <w:iCs/>
          <w:szCs w:val="22"/>
          <w:u w:val="single"/>
          <w:lang w:val="bg-BG"/>
        </w:rPr>
      </w:pPr>
      <w:r>
        <w:rPr>
          <w:iCs/>
          <w:szCs w:val="22"/>
          <w:u w:val="single"/>
          <w:lang w:val="bg-BG"/>
        </w:rPr>
        <w:t>Празугрел</w:t>
      </w:r>
      <w:r w:rsidR="00A75E82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A75E82" w:rsidRPr="002142BE">
        <w:rPr>
          <w:iCs/>
          <w:szCs w:val="22"/>
          <w:u w:val="single"/>
          <w:lang w:val="bg-BG"/>
        </w:rPr>
        <w:t>5 mg</w:t>
      </w:r>
    </w:p>
    <w:p w14:paraId="17B5DB8E" w14:textId="71FB28CF" w:rsidR="00E61098" w:rsidRDefault="00E61098" w:rsidP="002142BE">
      <w:pPr>
        <w:pStyle w:val="Default"/>
        <w:keepNext/>
        <w:rPr>
          <w:sz w:val="22"/>
          <w:szCs w:val="22"/>
          <w:lang w:val="bg-BG"/>
        </w:rPr>
      </w:pPr>
    </w:p>
    <w:p w14:paraId="4B597EDD" w14:textId="5E9A3391" w:rsidR="00E61098" w:rsidRPr="002142BE" w:rsidRDefault="00E61098" w:rsidP="002142BE">
      <w:pPr>
        <w:pStyle w:val="Default"/>
        <w:keepNext/>
        <w:rPr>
          <w:i/>
          <w:iCs/>
          <w:sz w:val="22"/>
          <w:szCs w:val="22"/>
          <w:lang w:val="bg-BG"/>
        </w:rPr>
      </w:pPr>
      <w:r w:rsidRPr="002142BE">
        <w:rPr>
          <w:i/>
          <w:iCs/>
          <w:sz w:val="22"/>
          <w:szCs w:val="22"/>
        </w:rPr>
        <w:t xml:space="preserve">HDPE </w:t>
      </w:r>
      <w:r w:rsidRPr="002142BE">
        <w:rPr>
          <w:i/>
          <w:iCs/>
          <w:sz w:val="22"/>
          <w:szCs w:val="22"/>
          <w:lang w:val="bg-BG"/>
        </w:rPr>
        <w:t>бутилка</w:t>
      </w:r>
    </w:p>
    <w:p w14:paraId="11DB874C" w14:textId="36DA8AAF" w:rsidR="0065767F" w:rsidRPr="0021762A" w:rsidRDefault="0065767F" w:rsidP="002142BE">
      <w:pPr>
        <w:pStyle w:val="Default"/>
        <w:keepNext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Бяла непрозрачна HDPE бутилка</w:t>
      </w:r>
      <w:r w:rsidR="007A42F1">
        <w:rPr>
          <w:sz w:val="22"/>
          <w:szCs w:val="22"/>
          <w:lang w:val="bg-BG"/>
        </w:rPr>
        <w:t>,</w:t>
      </w:r>
      <w:r w:rsidRPr="0021762A">
        <w:rPr>
          <w:sz w:val="22"/>
          <w:szCs w:val="22"/>
          <w:lang w:val="bg-BG"/>
        </w:rPr>
        <w:t xml:space="preserve"> затворена с бяла непрозрачна полипропиленова капачка</w:t>
      </w:r>
      <w:r w:rsidR="00776099" w:rsidRPr="00B42418">
        <w:rPr>
          <w:sz w:val="22"/>
          <w:szCs w:val="22"/>
          <w:lang w:val="bg-BG"/>
        </w:rPr>
        <w:t xml:space="preserve"> </w:t>
      </w:r>
      <w:r w:rsidR="00776099">
        <w:rPr>
          <w:sz w:val="22"/>
          <w:szCs w:val="22"/>
          <w:lang w:val="bg-BG"/>
        </w:rPr>
        <w:t>на винт</w:t>
      </w:r>
      <w:r w:rsidRPr="0021762A">
        <w:rPr>
          <w:sz w:val="22"/>
          <w:szCs w:val="22"/>
          <w:lang w:val="bg-BG"/>
        </w:rPr>
        <w:t xml:space="preserve"> и </w:t>
      </w:r>
      <w:r w:rsidR="00776099" w:rsidRPr="00776099">
        <w:rPr>
          <w:sz w:val="22"/>
          <w:szCs w:val="22"/>
          <w:lang w:val="bg-BG"/>
        </w:rPr>
        <w:t>индукционно запечатана с алуминиево</w:t>
      </w:r>
      <w:r w:rsidR="00776099">
        <w:rPr>
          <w:sz w:val="22"/>
          <w:szCs w:val="22"/>
          <w:lang w:val="bg-BG"/>
        </w:rPr>
        <w:t xml:space="preserve"> </w:t>
      </w:r>
      <w:r w:rsidR="00776099" w:rsidRPr="00776099">
        <w:rPr>
          <w:sz w:val="22"/>
          <w:szCs w:val="22"/>
          <w:lang w:val="bg-BG"/>
        </w:rPr>
        <w:t>фолио</w:t>
      </w:r>
      <w:r w:rsidRPr="0021762A">
        <w:rPr>
          <w:sz w:val="22"/>
          <w:szCs w:val="22"/>
          <w:lang w:val="bg-BG"/>
        </w:rPr>
        <w:t>.</w:t>
      </w:r>
      <w:r w:rsidR="00A75E82">
        <w:rPr>
          <w:sz w:val="22"/>
          <w:szCs w:val="22"/>
          <w:lang w:val="bg-BG"/>
        </w:rPr>
        <w:t xml:space="preserve"> </w:t>
      </w:r>
      <w:r w:rsidRPr="0021762A">
        <w:rPr>
          <w:sz w:val="22"/>
          <w:szCs w:val="22"/>
          <w:lang w:val="bg-BG"/>
        </w:rPr>
        <w:t>Всяка бутилка съдържа сушител с надпис „</w:t>
      </w:r>
      <w:r w:rsidR="00C238C7" w:rsidRPr="0021762A">
        <w:rPr>
          <w:sz w:val="22"/>
          <w:szCs w:val="22"/>
          <w:lang w:val="bg-BG"/>
        </w:rPr>
        <w:t xml:space="preserve">ДА НЕ СЕ </w:t>
      </w:r>
      <w:r w:rsidR="00384E58">
        <w:rPr>
          <w:sz w:val="22"/>
          <w:szCs w:val="22"/>
          <w:lang w:val="bg-BG"/>
        </w:rPr>
        <w:t>ГЪЛТА</w:t>
      </w:r>
      <w:r w:rsidRPr="0021762A">
        <w:rPr>
          <w:sz w:val="22"/>
          <w:szCs w:val="22"/>
          <w:lang w:val="bg-BG"/>
        </w:rPr>
        <w:t>“ и 28</w:t>
      </w:r>
      <w:r w:rsidR="00BC741D">
        <w:rPr>
          <w:sz w:val="22"/>
          <w:szCs w:val="22"/>
          <w:lang w:val="bg-BG"/>
        </w:rPr>
        <w:t xml:space="preserve"> или 30</w:t>
      </w:r>
      <w:r w:rsidRPr="0021762A">
        <w:rPr>
          <w:sz w:val="22"/>
          <w:szCs w:val="22"/>
          <w:lang w:val="bg-BG"/>
        </w:rPr>
        <w:t xml:space="preserve"> филмирани таблетки.</w:t>
      </w:r>
    </w:p>
    <w:p w14:paraId="2DE22023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Всяка картонена кутия съдържа 1 бутилка.</w:t>
      </w:r>
    </w:p>
    <w:p w14:paraId="4B007692" w14:textId="77777777" w:rsidR="00AD0D7A" w:rsidRDefault="00AD0D7A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27E25EF" w14:textId="25E0A670" w:rsidR="00AD0D7A" w:rsidRPr="002142BE" w:rsidRDefault="00AD0D7A" w:rsidP="0065767F">
      <w:pPr>
        <w:tabs>
          <w:tab w:val="left" w:pos="720"/>
        </w:tabs>
        <w:rPr>
          <w:i/>
          <w:iCs/>
          <w:noProof/>
          <w:szCs w:val="22"/>
          <w:lang w:val="bg-BG"/>
        </w:rPr>
      </w:pPr>
      <w:r w:rsidRPr="002142BE">
        <w:rPr>
          <w:i/>
          <w:iCs/>
          <w:noProof/>
          <w:szCs w:val="22"/>
          <w:lang w:val="bg-BG"/>
        </w:rPr>
        <w:t>Блистери</w:t>
      </w:r>
    </w:p>
    <w:p w14:paraId="56F7BB07" w14:textId="603CF134" w:rsidR="0065767F" w:rsidRDefault="007A42F1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Блистери</w:t>
      </w:r>
      <w:r w:rsidRPr="00A75E82">
        <w:rPr>
          <w:noProof/>
          <w:szCs w:val="22"/>
          <w:lang w:val="bg-BG"/>
        </w:rPr>
        <w:t xml:space="preserve"> </w:t>
      </w:r>
      <w:r>
        <w:rPr>
          <w:noProof/>
          <w:szCs w:val="22"/>
          <w:lang w:val="bg-BG"/>
        </w:rPr>
        <w:t xml:space="preserve">от </w:t>
      </w:r>
      <w:r w:rsidR="00A75E82" w:rsidRPr="00A75E82">
        <w:rPr>
          <w:noProof/>
          <w:szCs w:val="22"/>
          <w:lang w:val="bg-BG"/>
        </w:rPr>
        <w:t>OPA/</w:t>
      </w:r>
      <w:r>
        <w:rPr>
          <w:noProof/>
          <w:szCs w:val="22"/>
          <w:lang w:val="bg-BG"/>
        </w:rPr>
        <w:t>алуминий</w:t>
      </w:r>
      <w:r w:rsidR="00A75E82" w:rsidRPr="00A75E82">
        <w:rPr>
          <w:noProof/>
          <w:szCs w:val="22"/>
          <w:lang w:val="bg-BG"/>
        </w:rPr>
        <w:t>/PE/</w:t>
      </w:r>
      <w:r>
        <w:rPr>
          <w:noProof/>
          <w:szCs w:val="22"/>
          <w:lang w:val="bg-BG"/>
        </w:rPr>
        <w:t>с</w:t>
      </w:r>
      <w:r w:rsidR="00A75E82">
        <w:rPr>
          <w:noProof/>
          <w:szCs w:val="22"/>
          <w:lang w:val="bg-BG"/>
        </w:rPr>
        <w:t>ушител</w:t>
      </w:r>
      <w:r w:rsidR="00A75E82" w:rsidRPr="00A75E82">
        <w:rPr>
          <w:noProof/>
          <w:szCs w:val="22"/>
          <w:lang w:val="bg-BG"/>
        </w:rPr>
        <w:t>/PE-</w:t>
      </w:r>
      <w:r>
        <w:rPr>
          <w:noProof/>
          <w:szCs w:val="22"/>
          <w:lang w:val="bg-BG"/>
        </w:rPr>
        <w:t>алуминий</w:t>
      </w:r>
      <w:r w:rsidR="00A75E82">
        <w:rPr>
          <w:noProof/>
          <w:szCs w:val="22"/>
          <w:lang w:val="bg-BG"/>
        </w:rPr>
        <w:t>, съдържащи</w:t>
      </w:r>
      <w:r w:rsidR="00A75E82" w:rsidRPr="00A75E82">
        <w:rPr>
          <w:noProof/>
          <w:szCs w:val="22"/>
          <w:lang w:val="bg-BG"/>
        </w:rPr>
        <w:t xml:space="preserve"> 28, 30, 84 </w:t>
      </w:r>
      <w:r w:rsidR="00A75E82">
        <w:rPr>
          <w:noProof/>
          <w:szCs w:val="22"/>
          <w:lang w:val="bg-BG"/>
        </w:rPr>
        <w:t>или</w:t>
      </w:r>
      <w:r w:rsidR="00A75E82" w:rsidRPr="00A75E82">
        <w:rPr>
          <w:noProof/>
          <w:szCs w:val="22"/>
          <w:lang w:val="bg-BG"/>
        </w:rPr>
        <w:t xml:space="preserve"> 98 </w:t>
      </w:r>
      <w:r w:rsidR="00A75E82">
        <w:rPr>
          <w:noProof/>
          <w:szCs w:val="22"/>
          <w:lang w:val="bg-BG"/>
        </w:rPr>
        <w:t>филмирани таблетки</w:t>
      </w:r>
      <w:r w:rsidR="00A75E82" w:rsidRPr="00A75E82">
        <w:rPr>
          <w:noProof/>
          <w:szCs w:val="22"/>
          <w:lang w:val="bg-BG"/>
        </w:rPr>
        <w:t>.</w:t>
      </w:r>
    </w:p>
    <w:p w14:paraId="110C38C4" w14:textId="77777777" w:rsidR="00A75E82" w:rsidRDefault="00A75E82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DCF56A1" w14:textId="75216ECA" w:rsidR="00A75E82" w:rsidRPr="002142BE" w:rsidRDefault="00E30E9C" w:rsidP="002142BE">
      <w:pPr>
        <w:keepNext/>
        <w:tabs>
          <w:tab w:val="left" w:pos="720"/>
        </w:tabs>
        <w:rPr>
          <w:iCs/>
          <w:szCs w:val="22"/>
          <w:u w:val="single"/>
          <w:lang w:val="bg-BG"/>
        </w:rPr>
      </w:pPr>
      <w:r>
        <w:rPr>
          <w:iCs/>
          <w:szCs w:val="22"/>
          <w:u w:val="single"/>
          <w:lang w:val="bg-BG"/>
        </w:rPr>
        <w:t>Празугрел</w:t>
      </w:r>
      <w:r w:rsidR="00A75E82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A75E82" w:rsidRPr="002142BE">
        <w:rPr>
          <w:iCs/>
          <w:szCs w:val="22"/>
          <w:u w:val="single"/>
          <w:lang w:val="bg-BG"/>
        </w:rPr>
        <w:t>10 mg</w:t>
      </w:r>
    </w:p>
    <w:p w14:paraId="0ABBF911" w14:textId="7341CB5B" w:rsidR="00AD0D7A" w:rsidRDefault="00AD0D7A" w:rsidP="008876D3">
      <w:pPr>
        <w:pStyle w:val="Default"/>
        <w:keepNext/>
        <w:rPr>
          <w:sz w:val="22"/>
          <w:szCs w:val="22"/>
          <w:lang w:val="bg-BG"/>
        </w:rPr>
      </w:pPr>
    </w:p>
    <w:p w14:paraId="6ED69226" w14:textId="77777777" w:rsidR="00AD0D7A" w:rsidRPr="008D1918" w:rsidRDefault="00AD0D7A" w:rsidP="00AD0D7A">
      <w:pPr>
        <w:pStyle w:val="Default"/>
        <w:rPr>
          <w:i/>
          <w:iCs/>
          <w:sz w:val="22"/>
          <w:szCs w:val="22"/>
          <w:lang w:val="bg-BG"/>
        </w:rPr>
      </w:pPr>
      <w:r w:rsidRPr="008D1918">
        <w:rPr>
          <w:i/>
          <w:iCs/>
          <w:sz w:val="22"/>
          <w:szCs w:val="22"/>
        </w:rPr>
        <w:t xml:space="preserve">HDPE </w:t>
      </w:r>
      <w:r w:rsidRPr="008D1918">
        <w:rPr>
          <w:i/>
          <w:iCs/>
          <w:sz w:val="22"/>
          <w:szCs w:val="22"/>
          <w:lang w:val="bg-BG"/>
        </w:rPr>
        <w:t>бутилка</w:t>
      </w:r>
    </w:p>
    <w:p w14:paraId="39EC94AE" w14:textId="7B4967A1" w:rsidR="00A75E82" w:rsidRPr="0021762A" w:rsidRDefault="00A75E82" w:rsidP="002142BE">
      <w:pPr>
        <w:pStyle w:val="Default"/>
        <w:keepNext/>
        <w:rPr>
          <w:sz w:val="22"/>
          <w:szCs w:val="22"/>
          <w:lang w:val="bg-BG"/>
        </w:rPr>
      </w:pPr>
      <w:r w:rsidRPr="0021762A">
        <w:rPr>
          <w:sz w:val="22"/>
          <w:szCs w:val="22"/>
          <w:lang w:val="bg-BG"/>
        </w:rPr>
        <w:t>Бяла непрозрачна HDPE бутилка</w:t>
      </w:r>
      <w:r w:rsidR="0072011F">
        <w:rPr>
          <w:sz w:val="22"/>
          <w:szCs w:val="22"/>
          <w:lang w:val="bg-BG"/>
        </w:rPr>
        <w:t>,</w:t>
      </w:r>
      <w:r w:rsidRPr="0021762A">
        <w:rPr>
          <w:sz w:val="22"/>
          <w:szCs w:val="22"/>
          <w:lang w:val="bg-BG"/>
        </w:rPr>
        <w:t xml:space="preserve"> затворена с бяла непрозрачна полипропиленова капачка</w:t>
      </w:r>
      <w:r w:rsidRPr="00B42418">
        <w:rPr>
          <w:sz w:val="22"/>
          <w:szCs w:val="22"/>
          <w:lang w:val="bg-BG"/>
        </w:rPr>
        <w:t xml:space="preserve"> </w:t>
      </w:r>
      <w:r>
        <w:rPr>
          <w:sz w:val="22"/>
          <w:szCs w:val="22"/>
          <w:lang w:val="bg-BG"/>
        </w:rPr>
        <w:t>на винт</w:t>
      </w:r>
      <w:r w:rsidRPr="0021762A">
        <w:rPr>
          <w:sz w:val="22"/>
          <w:szCs w:val="22"/>
          <w:lang w:val="bg-BG"/>
        </w:rPr>
        <w:t xml:space="preserve"> и </w:t>
      </w:r>
      <w:r w:rsidRPr="00776099">
        <w:rPr>
          <w:sz w:val="22"/>
          <w:szCs w:val="22"/>
          <w:lang w:val="bg-BG"/>
        </w:rPr>
        <w:t>индукционно запечатана с алуминиево</w:t>
      </w:r>
      <w:r>
        <w:rPr>
          <w:sz w:val="22"/>
          <w:szCs w:val="22"/>
          <w:lang w:val="bg-BG"/>
        </w:rPr>
        <w:t xml:space="preserve"> </w:t>
      </w:r>
      <w:r w:rsidRPr="00776099">
        <w:rPr>
          <w:sz w:val="22"/>
          <w:szCs w:val="22"/>
          <w:lang w:val="bg-BG"/>
        </w:rPr>
        <w:t>фолио</w:t>
      </w:r>
      <w:r w:rsidRPr="0021762A">
        <w:rPr>
          <w:sz w:val="22"/>
          <w:szCs w:val="22"/>
          <w:lang w:val="bg-BG"/>
        </w:rPr>
        <w:t>.</w:t>
      </w:r>
      <w:r>
        <w:rPr>
          <w:sz w:val="22"/>
          <w:szCs w:val="22"/>
          <w:lang w:val="bg-BG"/>
        </w:rPr>
        <w:t xml:space="preserve"> </w:t>
      </w:r>
      <w:r w:rsidRPr="0021762A">
        <w:rPr>
          <w:sz w:val="22"/>
          <w:szCs w:val="22"/>
          <w:lang w:val="bg-BG"/>
        </w:rPr>
        <w:t xml:space="preserve">Всяка бутилка съдържа сушител с надпис „ДА НЕ СЕ </w:t>
      </w:r>
      <w:r w:rsidR="00384E58">
        <w:rPr>
          <w:sz w:val="22"/>
          <w:szCs w:val="22"/>
          <w:lang w:val="bg-BG"/>
        </w:rPr>
        <w:t>ГЪЛТА</w:t>
      </w:r>
      <w:r w:rsidRPr="0021762A">
        <w:rPr>
          <w:sz w:val="22"/>
          <w:szCs w:val="22"/>
          <w:lang w:val="bg-BG"/>
        </w:rPr>
        <w:t>“ и 28</w:t>
      </w:r>
      <w:r>
        <w:rPr>
          <w:sz w:val="22"/>
          <w:szCs w:val="22"/>
          <w:lang w:val="bg-BG"/>
        </w:rPr>
        <w:t xml:space="preserve"> или </w:t>
      </w:r>
      <w:r>
        <w:rPr>
          <w:sz w:val="22"/>
          <w:szCs w:val="22"/>
          <w:lang w:val="bg-BG"/>
        </w:rPr>
        <w:tab/>
        <w:t>30</w:t>
      </w:r>
      <w:r w:rsidR="0072011F">
        <w:rPr>
          <w:sz w:val="22"/>
          <w:szCs w:val="22"/>
          <w:lang w:val="bg-BG"/>
        </w:rPr>
        <w:t> </w:t>
      </w:r>
      <w:r w:rsidRPr="0021762A">
        <w:rPr>
          <w:sz w:val="22"/>
          <w:szCs w:val="22"/>
          <w:lang w:val="bg-BG"/>
        </w:rPr>
        <w:t>филмирани таблетки.</w:t>
      </w:r>
    </w:p>
    <w:p w14:paraId="44109B19" w14:textId="77777777" w:rsidR="00A75E82" w:rsidRPr="0021762A" w:rsidRDefault="00A75E82" w:rsidP="00A75E82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Всяка картонена кутия съдържа 1 бутилка.</w:t>
      </w:r>
    </w:p>
    <w:p w14:paraId="15A60921" w14:textId="77777777" w:rsidR="00AD0D7A" w:rsidRDefault="00AD0D7A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4FB0990" w14:textId="4D847FEA" w:rsidR="00AD0D7A" w:rsidRPr="008D1918" w:rsidRDefault="00AD0D7A" w:rsidP="00AD0D7A">
      <w:pPr>
        <w:tabs>
          <w:tab w:val="left" w:pos="720"/>
        </w:tabs>
        <w:rPr>
          <w:i/>
          <w:iCs/>
          <w:noProof/>
          <w:szCs w:val="22"/>
          <w:lang w:val="bg-BG"/>
        </w:rPr>
      </w:pPr>
      <w:r w:rsidRPr="008D1918">
        <w:rPr>
          <w:i/>
          <w:iCs/>
          <w:noProof/>
          <w:szCs w:val="22"/>
          <w:lang w:val="bg-BG"/>
        </w:rPr>
        <w:t>Блистери</w:t>
      </w:r>
    </w:p>
    <w:p w14:paraId="0C79BE7D" w14:textId="454F64AC" w:rsidR="00A75E82" w:rsidRDefault="009A4CEA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Блистери от </w:t>
      </w:r>
      <w:r w:rsidR="00A75E82" w:rsidRPr="00A75E82">
        <w:rPr>
          <w:noProof/>
          <w:szCs w:val="22"/>
          <w:lang w:val="bg-BG"/>
        </w:rPr>
        <w:t>OPA/</w:t>
      </w:r>
      <w:r>
        <w:rPr>
          <w:noProof/>
          <w:szCs w:val="22"/>
          <w:lang w:val="bg-BG"/>
        </w:rPr>
        <w:t>алуминий</w:t>
      </w:r>
      <w:r w:rsidR="00A75E82" w:rsidRPr="00A75E82">
        <w:rPr>
          <w:noProof/>
          <w:szCs w:val="22"/>
          <w:lang w:val="bg-BG"/>
        </w:rPr>
        <w:t>/PE/</w:t>
      </w:r>
      <w:r>
        <w:rPr>
          <w:noProof/>
          <w:szCs w:val="22"/>
          <w:lang w:val="bg-BG"/>
        </w:rPr>
        <w:t>с</w:t>
      </w:r>
      <w:r w:rsidR="00A75E82">
        <w:rPr>
          <w:noProof/>
          <w:szCs w:val="22"/>
          <w:lang w:val="bg-BG"/>
        </w:rPr>
        <w:t>ушител</w:t>
      </w:r>
      <w:r w:rsidR="00A75E82" w:rsidRPr="00A75E82">
        <w:rPr>
          <w:noProof/>
          <w:szCs w:val="22"/>
          <w:lang w:val="bg-BG"/>
        </w:rPr>
        <w:t xml:space="preserve">/PE- </w:t>
      </w:r>
      <w:r>
        <w:rPr>
          <w:noProof/>
          <w:szCs w:val="22"/>
          <w:lang w:val="bg-BG"/>
        </w:rPr>
        <w:t>алуминий</w:t>
      </w:r>
      <w:r w:rsidR="00A75E82">
        <w:rPr>
          <w:noProof/>
          <w:szCs w:val="22"/>
          <w:lang w:val="bg-BG"/>
        </w:rPr>
        <w:t>, съдържащи</w:t>
      </w:r>
      <w:r w:rsidR="00A75E82" w:rsidRPr="00A75E82">
        <w:rPr>
          <w:noProof/>
          <w:szCs w:val="22"/>
          <w:lang w:val="bg-BG"/>
        </w:rPr>
        <w:t xml:space="preserve"> 28, 30, 84</w:t>
      </w:r>
      <w:r w:rsidR="00C633ED">
        <w:rPr>
          <w:noProof/>
          <w:szCs w:val="22"/>
          <w:lang w:val="bg-BG"/>
        </w:rPr>
        <w:t>, 90</w:t>
      </w:r>
      <w:r w:rsidR="00A75E82" w:rsidRPr="00A75E82">
        <w:rPr>
          <w:noProof/>
          <w:szCs w:val="22"/>
          <w:lang w:val="bg-BG"/>
        </w:rPr>
        <w:t xml:space="preserve"> </w:t>
      </w:r>
      <w:r w:rsidR="00A75E82">
        <w:rPr>
          <w:noProof/>
          <w:szCs w:val="22"/>
          <w:lang w:val="bg-BG"/>
        </w:rPr>
        <w:t>или</w:t>
      </w:r>
      <w:r w:rsidR="00A75E82" w:rsidRPr="00A75E82">
        <w:rPr>
          <w:noProof/>
          <w:szCs w:val="22"/>
          <w:lang w:val="bg-BG"/>
        </w:rPr>
        <w:t xml:space="preserve"> 98 </w:t>
      </w:r>
      <w:r w:rsidR="00A75E82">
        <w:rPr>
          <w:noProof/>
          <w:szCs w:val="22"/>
          <w:lang w:val="bg-BG"/>
        </w:rPr>
        <w:t>филмирани таблетки</w:t>
      </w:r>
      <w:r w:rsidR="00A75E82" w:rsidRPr="00A75E82">
        <w:rPr>
          <w:noProof/>
          <w:szCs w:val="22"/>
          <w:lang w:val="bg-BG"/>
        </w:rPr>
        <w:t>.</w:t>
      </w:r>
    </w:p>
    <w:p w14:paraId="326DF5F8" w14:textId="345D4820" w:rsidR="00A75E82" w:rsidRDefault="009A4CEA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 xml:space="preserve">Перфорирани блистери с единични дози от </w:t>
      </w:r>
      <w:r w:rsidR="00A75E82" w:rsidRPr="00A75E82">
        <w:rPr>
          <w:noProof/>
          <w:szCs w:val="22"/>
          <w:lang w:val="bg-BG"/>
        </w:rPr>
        <w:t>OPA/</w:t>
      </w:r>
      <w:r>
        <w:rPr>
          <w:noProof/>
          <w:szCs w:val="22"/>
          <w:lang w:val="bg-BG"/>
        </w:rPr>
        <w:t>алуминий</w:t>
      </w:r>
      <w:r w:rsidR="00A75E82" w:rsidRPr="00A75E82">
        <w:rPr>
          <w:noProof/>
          <w:szCs w:val="22"/>
          <w:lang w:val="bg-BG"/>
        </w:rPr>
        <w:t>/PE/</w:t>
      </w:r>
      <w:r>
        <w:rPr>
          <w:noProof/>
          <w:szCs w:val="22"/>
          <w:lang w:val="bg-BG"/>
        </w:rPr>
        <w:t>сушител</w:t>
      </w:r>
      <w:r w:rsidR="00A75E82" w:rsidRPr="00A75E82">
        <w:rPr>
          <w:noProof/>
          <w:szCs w:val="22"/>
          <w:lang w:val="bg-BG"/>
        </w:rPr>
        <w:t>/PE-</w:t>
      </w:r>
      <w:r>
        <w:rPr>
          <w:noProof/>
          <w:szCs w:val="22"/>
          <w:lang w:val="bg-BG"/>
        </w:rPr>
        <w:t>алуминий</w:t>
      </w:r>
      <w:r w:rsidR="00A75E82">
        <w:rPr>
          <w:noProof/>
          <w:szCs w:val="22"/>
          <w:lang w:val="bg-BG"/>
        </w:rPr>
        <w:t>, съдържащ 30 х 1 или 90 х 1</w:t>
      </w:r>
      <w:r w:rsidR="00A75E82" w:rsidRPr="00A75E82">
        <w:rPr>
          <w:noProof/>
          <w:szCs w:val="22"/>
          <w:lang w:val="bg-BG"/>
        </w:rPr>
        <w:t xml:space="preserve"> </w:t>
      </w:r>
      <w:r w:rsidR="00A75E82">
        <w:rPr>
          <w:noProof/>
          <w:szCs w:val="22"/>
          <w:lang w:val="bg-BG"/>
        </w:rPr>
        <w:t>филмирани таблетки</w:t>
      </w:r>
      <w:r w:rsidR="00A75E82" w:rsidRPr="00A75E82">
        <w:rPr>
          <w:noProof/>
          <w:szCs w:val="22"/>
          <w:lang w:val="bg-BG"/>
        </w:rPr>
        <w:t>.</w:t>
      </w:r>
    </w:p>
    <w:p w14:paraId="4775941A" w14:textId="77777777" w:rsidR="00A75E82" w:rsidRPr="0021762A" w:rsidRDefault="00A75E82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8CECCFD" w14:textId="77777777" w:rsidR="0065767F" w:rsidRPr="0021762A" w:rsidRDefault="0065767F" w:rsidP="0065767F">
      <w:pP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6.6</w:t>
      </w:r>
      <w:r w:rsidRPr="0021762A">
        <w:rPr>
          <w:b/>
          <w:noProof/>
          <w:szCs w:val="22"/>
          <w:lang w:val="bg-BG"/>
        </w:rPr>
        <w:tab/>
        <w:t>Специални предпазни мерки при изхвърляне</w:t>
      </w:r>
      <w:r w:rsidRPr="0021762A">
        <w:rPr>
          <w:b/>
          <w:szCs w:val="22"/>
          <w:lang w:val="bg-BG"/>
        </w:rPr>
        <w:t xml:space="preserve"> </w:t>
      </w:r>
      <w:r w:rsidRPr="0021762A">
        <w:rPr>
          <w:b/>
          <w:noProof/>
          <w:szCs w:val="22"/>
          <w:lang w:val="bg-BG"/>
        </w:rPr>
        <w:t>и работа</w:t>
      </w:r>
    </w:p>
    <w:p w14:paraId="309AF0C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3131D37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szCs w:val="22"/>
          <w:lang w:val="bg-BG"/>
        </w:rPr>
        <w:t>Няма специални изисквания.</w:t>
      </w:r>
    </w:p>
    <w:p w14:paraId="4F549F8C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C798C2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E02D39D" w14:textId="77777777" w:rsidR="0065767F" w:rsidRPr="0021762A" w:rsidRDefault="0065767F" w:rsidP="0065767F">
      <w:pPr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7.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ПРИТЕЖАТЕЛ НА РАЗРЕШЕНИЕТО ЗА УПОТРЕБА</w:t>
      </w:r>
    </w:p>
    <w:p w14:paraId="2D7D1C42" w14:textId="77777777" w:rsidR="0065767F" w:rsidRPr="0021762A" w:rsidRDefault="0065767F" w:rsidP="0065767F">
      <w:pPr>
        <w:rPr>
          <w:szCs w:val="22"/>
          <w:lang w:val="bg-BG"/>
        </w:rPr>
      </w:pPr>
    </w:p>
    <w:p w14:paraId="104EBA87" w14:textId="1B35F63D" w:rsidR="00034A66" w:rsidRPr="00034A66" w:rsidRDefault="008D2C1F" w:rsidP="00034A66">
      <w:pPr>
        <w:rPr>
          <w:szCs w:val="22"/>
          <w:lang w:val="bg-BG"/>
        </w:rPr>
      </w:pPr>
      <w:r>
        <w:rPr>
          <w:szCs w:val="22"/>
          <w:lang w:val="en-US"/>
        </w:rPr>
        <w:t>Viatris</w:t>
      </w:r>
      <w:r w:rsidR="00034A66" w:rsidRPr="00034A66">
        <w:rPr>
          <w:szCs w:val="22"/>
          <w:lang w:val="bg-BG"/>
        </w:rPr>
        <w:t xml:space="preserve"> Limited</w:t>
      </w:r>
    </w:p>
    <w:p w14:paraId="37569127" w14:textId="79A4BC9A" w:rsidR="00034A66" w:rsidRPr="00034A66" w:rsidRDefault="00034A66" w:rsidP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Damastown Industrial Park,</w:t>
      </w:r>
    </w:p>
    <w:p w14:paraId="678E8C14" w14:textId="77777777" w:rsidR="00BE7F47" w:rsidRDefault="00034A66" w:rsidP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Mulhuddart,</w:t>
      </w:r>
    </w:p>
    <w:p w14:paraId="0F0B6348" w14:textId="00343E42" w:rsidR="00034A66" w:rsidRPr="00034A66" w:rsidRDefault="00034A66" w:rsidP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Dublin 15,</w:t>
      </w:r>
    </w:p>
    <w:p w14:paraId="42EC7A07" w14:textId="77777777" w:rsidR="00034A66" w:rsidRPr="00034A66" w:rsidRDefault="00034A66" w:rsidP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DUBLIN</w:t>
      </w:r>
    </w:p>
    <w:p w14:paraId="667A9A20" w14:textId="05123337" w:rsidR="0065767F" w:rsidRPr="0021762A" w:rsidRDefault="00034A66" w:rsidP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Ирландия</w:t>
      </w:r>
    </w:p>
    <w:p w14:paraId="0877B0F1" w14:textId="3DAACC07" w:rsidR="0065767F" w:rsidRDefault="0065767F" w:rsidP="0065767F">
      <w:pPr>
        <w:rPr>
          <w:szCs w:val="22"/>
          <w:lang w:val="bg-BG"/>
        </w:rPr>
      </w:pPr>
    </w:p>
    <w:p w14:paraId="5C6205E7" w14:textId="77777777" w:rsidR="00AD0D7A" w:rsidRPr="0021762A" w:rsidRDefault="00AD0D7A" w:rsidP="0065767F">
      <w:pPr>
        <w:rPr>
          <w:szCs w:val="22"/>
          <w:lang w:val="bg-BG"/>
        </w:rPr>
      </w:pPr>
    </w:p>
    <w:p w14:paraId="72CBD5EE" w14:textId="77777777" w:rsidR="0065767F" w:rsidRPr="0021762A" w:rsidRDefault="0065767F" w:rsidP="0065767F">
      <w:pPr>
        <w:ind w:left="567" w:hanging="567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8.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 xml:space="preserve">НОМЕР(А) НА РАЗРЕШЕНИЕТО ЗА УПОТРЕБА </w:t>
      </w:r>
    </w:p>
    <w:p w14:paraId="10DAF723" w14:textId="57EAF48C" w:rsidR="0065767F" w:rsidRPr="002142BE" w:rsidRDefault="0065767F" w:rsidP="0065767F">
      <w:pPr>
        <w:rPr>
          <w:iCs/>
          <w:szCs w:val="22"/>
          <w:lang w:val="bg-BG"/>
        </w:rPr>
      </w:pPr>
    </w:p>
    <w:p w14:paraId="3EDBF940" w14:textId="1EA42B2E" w:rsidR="00366D88" w:rsidRPr="002142BE" w:rsidRDefault="00E30E9C" w:rsidP="00366D88">
      <w:pPr>
        <w:tabs>
          <w:tab w:val="left" w:pos="720"/>
        </w:tabs>
        <w:rPr>
          <w:iCs/>
          <w:szCs w:val="22"/>
          <w:u w:val="single"/>
          <w:lang w:val="en-US"/>
        </w:rPr>
      </w:pPr>
      <w:r>
        <w:rPr>
          <w:iCs/>
          <w:szCs w:val="22"/>
          <w:u w:val="single"/>
          <w:lang w:val="bg-BG"/>
        </w:rPr>
        <w:t>Празугрел</w:t>
      </w:r>
      <w:r w:rsidR="00366D88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366D88" w:rsidRPr="002142BE">
        <w:rPr>
          <w:iCs/>
          <w:szCs w:val="22"/>
          <w:u w:val="single"/>
          <w:lang w:val="bg-BG"/>
        </w:rPr>
        <w:t>5 mg</w:t>
      </w:r>
    </w:p>
    <w:p w14:paraId="2A9636AF" w14:textId="77777777" w:rsidR="00AD0D7A" w:rsidRDefault="00AD0D7A" w:rsidP="0015381E">
      <w:pPr>
        <w:pStyle w:val="BodyText"/>
        <w:kinsoku w:val="0"/>
        <w:overflowPunct w:val="0"/>
        <w:rPr>
          <w:noProof/>
        </w:rPr>
      </w:pPr>
    </w:p>
    <w:p w14:paraId="3B47ADF1" w14:textId="37895532" w:rsidR="0015381E" w:rsidRPr="00B42418" w:rsidRDefault="0015381E" w:rsidP="0015381E">
      <w:pPr>
        <w:pStyle w:val="BodyText"/>
        <w:kinsoku w:val="0"/>
        <w:overflowPunct w:val="0"/>
        <w:rPr>
          <w:noProof/>
          <w:lang w:val="bg-BG"/>
        </w:rPr>
      </w:pPr>
      <w:r>
        <w:rPr>
          <w:noProof/>
        </w:rPr>
        <w:t>EU</w:t>
      </w:r>
      <w:r w:rsidRPr="00B42418">
        <w:rPr>
          <w:noProof/>
          <w:lang w:val="bg-BG"/>
        </w:rPr>
        <w:t>/1/18/1273/001</w:t>
      </w:r>
    </w:p>
    <w:p w14:paraId="13528337" w14:textId="0808A875" w:rsidR="00BC741D" w:rsidRDefault="00BC741D" w:rsidP="00BC741D">
      <w:r>
        <w:t>EU/1/18/1273/003</w:t>
      </w:r>
    </w:p>
    <w:p w14:paraId="466B6EAF" w14:textId="77777777" w:rsidR="00A75E82" w:rsidRDefault="00A75E82" w:rsidP="00A75E82">
      <w:bookmarkStart w:id="0" w:name="_Hlk276168"/>
      <w:r w:rsidRPr="00916092">
        <w:t>EU/1/18/1273/005</w:t>
      </w:r>
    </w:p>
    <w:p w14:paraId="22820D9B" w14:textId="77777777" w:rsidR="00A75E82" w:rsidRDefault="00A75E82" w:rsidP="00A75E82">
      <w:r>
        <w:t>EU/1/18/1273/006</w:t>
      </w:r>
    </w:p>
    <w:p w14:paraId="7250B877" w14:textId="77777777" w:rsidR="00A75E82" w:rsidRDefault="00A75E82" w:rsidP="00A75E82">
      <w:r>
        <w:lastRenderedPageBreak/>
        <w:t>EU/1/18/1273/007</w:t>
      </w:r>
    </w:p>
    <w:p w14:paraId="4F33361E" w14:textId="52F5B842" w:rsidR="00A75E82" w:rsidRDefault="00A75E82" w:rsidP="00BC741D">
      <w:r>
        <w:t>EU/1/18/1273/008</w:t>
      </w:r>
      <w:bookmarkEnd w:id="0"/>
    </w:p>
    <w:p w14:paraId="47E8C12E" w14:textId="06AA5252" w:rsidR="0015381E" w:rsidRDefault="0015381E" w:rsidP="0065767F">
      <w:pPr>
        <w:rPr>
          <w:szCs w:val="22"/>
          <w:lang w:val="bg-BG"/>
        </w:rPr>
      </w:pPr>
    </w:p>
    <w:p w14:paraId="3EF42B76" w14:textId="1B19377D" w:rsidR="00366D88" w:rsidRPr="002142BE" w:rsidRDefault="00E30E9C" w:rsidP="00366D88">
      <w:pPr>
        <w:tabs>
          <w:tab w:val="left" w:pos="720"/>
        </w:tabs>
        <w:rPr>
          <w:iCs/>
          <w:szCs w:val="22"/>
          <w:u w:val="single"/>
          <w:lang w:val="en-US"/>
        </w:rPr>
      </w:pPr>
      <w:r>
        <w:rPr>
          <w:iCs/>
          <w:szCs w:val="22"/>
          <w:u w:val="single"/>
          <w:lang w:val="bg-BG"/>
        </w:rPr>
        <w:t>Празугрел</w:t>
      </w:r>
      <w:r w:rsidR="00366D88" w:rsidRPr="002142BE">
        <w:rPr>
          <w:iCs/>
          <w:szCs w:val="22"/>
          <w:u w:val="single"/>
          <w:lang w:val="bg-BG"/>
        </w:rPr>
        <w:t xml:space="preserve"> </w:t>
      </w:r>
      <w:r w:rsidR="0046350A">
        <w:rPr>
          <w:iCs/>
          <w:szCs w:val="22"/>
          <w:u w:val="single"/>
          <w:lang w:val="en-US"/>
        </w:rPr>
        <w:t>Viatris</w:t>
      </w:r>
      <w:r w:rsidR="0046350A" w:rsidRPr="002142BE">
        <w:rPr>
          <w:iCs/>
          <w:szCs w:val="22"/>
          <w:u w:val="single"/>
          <w:lang w:val="bg-BG"/>
        </w:rPr>
        <w:t xml:space="preserve"> </w:t>
      </w:r>
      <w:r w:rsidR="00366D88" w:rsidRPr="002142BE">
        <w:rPr>
          <w:iCs/>
          <w:szCs w:val="22"/>
          <w:u w:val="single"/>
          <w:lang w:val="bg-BG"/>
        </w:rPr>
        <w:t>10 mg</w:t>
      </w:r>
    </w:p>
    <w:p w14:paraId="6015390C" w14:textId="77777777" w:rsidR="00AD0D7A" w:rsidRDefault="00AD0D7A" w:rsidP="00366D88"/>
    <w:p w14:paraId="7421B39B" w14:textId="5FBC910B" w:rsidR="00366D88" w:rsidRDefault="00366D88" w:rsidP="00366D88">
      <w:r w:rsidRPr="000E5CC0">
        <w:t>EU/1/18/1273/00</w:t>
      </w:r>
      <w:r>
        <w:t>2</w:t>
      </w:r>
    </w:p>
    <w:p w14:paraId="4BF4317A" w14:textId="77777777" w:rsidR="00366D88" w:rsidRDefault="00366D88" w:rsidP="00366D88">
      <w:r w:rsidRPr="002337AF">
        <w:t>EU/1/18/1273/00</w:t>
      </w:r>
      <w:r>
        <w:t>4</w:t>
      </w:r>
    </w:p>
    <w:p w14:paraId="560BF734" w14:textId="77777777" w:rsidR="00A75E82" w:rsidRDefault="00A75E82" w:rsidP="00A75E82">
      <w:r>
        <w:t>EU/1/18/1273/009</w:t>
      </w:r>
    </w:p>
    <w:p w14:paraId="24176A26" w14:textId="77777777" w:rsidR="00A75E82" w:rsidRDefault="00A75E82" w:rsidP="00A75E82">
      <w:r>
        <w:t>EU/1/18/1273/010</w:t>
      </w:r>
    </w:p>
    <w:p w14:paraId="314FE8A1" w14:textId="77777777" w:rsidR="00A75E82" w:rsidRDefault="00A75E82" w:rsidP="00A75E82">
      <w:r>
        <w:t>EU/1/18/1273/011</w:t>
      </w:r>
    </w:p>
    <w:p w14:paraId="619C4480" w14:textId="77777777" w:rsidR="00A75E82" w:rsidRDefault="00A75E82" w:rsidP="00A75E82">
      <w:r>
        <w:t>EU/1/18/1273/012</w:t>
      </w:r>
    </w:p>
    <w:p w14:paraId="42FCBE70" w14:textId="77777777" w:rsidR="00A75E82" w:rsidRDefault="00A75E82" w:rsidP="00A75E82">
      <w:r>
        <w:t>EU/1/18/1273/013</w:t>
      </w:r>
    </w:p>
    <w:p w14:paraId="7522A3A7" w14:textId="77777777" w:rsidR="00A75E82" w:rsidRDefault="00A75E82" w:rsidP="00A75E82">
      <w:r>
        <w:t>EU/1/18/1273/014</w:t>
      </w:r>
    </w:p>
    <w:p w14:paraId="4CED3D1F" w14:textId="77777777" w:rsidR="00A75E82" w:rsidRDefault="00A75E82" w:rsidP="00A75E82">
      <w:r w:rsidRPr="00EA50BC">
        <w:t>EU/1/18/1273/015</w:t>
      </w:r>
    </w:p>
    <w:p w14:paraId="4F24D2E1" w14:textId="77777777" w:rsidR="00366D88" w:rsidRPr="004D79E1" w:rsidRDefault="00366D88" w:rsidP="0065767F">
      <w:pPr>
        <w:rPr>
          <w:szCs w:val="22"/>
          <w:lang w:val="bg-BG"/>
        </w:rPr>
      </w:pPr>
    </w:p>
    <w:p w14:paraId="4747D841" w14:textId="77777777" w:rsidR="0065767F" w:rsidRPr="0021762A" w:rsidRDefault="0065767F" w:rsidP="0065767F">
      <w:pPr>
        <w:rPr>
          <w:szCs w:val="22"/>
          <w:lang w:val="bg-BG"/>
        </w:rPr>
      </w:pPr>
    </w:p>
    <w:p w14:paraId="2A400796" w14:textId="77777777" w:rsidR="0065767F" w:rsidRPr="0021762A" w:rsidRDefault="0065767F" w:rsidP="002142BE">
      <w:pPr>
        <w:keepNext/>
        <w:ind w:left="567" w:hanging="567"/>
        <w:rPr>
          <w:szCs w:val="22"/>
          <w:lang w:val="bg-BG"/>
        </w:rPr>
      </w:pPr>
      <w:r w:rsidRPr="0021762A">
        <w:rPr>
          <w:b/>
          <w:szCs w:val="22"/>
          <w:lang w:val="bg-BG"/>
        </w:rPr>
        <w:t>9.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ДАТА НА ПЪРВО РАЗРЕШАВАНЕ/ПОДНОВЯВАНЕ НА РАЗРЕШЕНИЕТО ЗА УПОТРЕБА</w:t>
      </w:r>
    </w:p>
    <w:p w14:paraId="756FD464" w14:textId="3DADAFE9" w:rsidR="0065767F" w:rsidRDefault="0065767F" w:rsidP="002142BE">
      <w:pPr>
        <w:keepNext/>
        <w:rPr>
          <w:szCs w:val="22"/>
          <w:lang w:val="bg-BG"/>
        </w:rPr>
      </w:pPr>
    </w:p>
    <w:p w14:paraId="4B4243ED" w14:textId="203C3984" w:rsidR="00BC741D" w:rsidRDefault="00BC741D" w:rsidP="002142BE">
      <w:pPr>
        <w:keepNext/>
        <w:rPr>
          <w:noProof/>
          <w:szCs w:val="22"/>
          <w:lang w:val="bg-BG"/>
        </w:rPr>
      </w:pPr>
      <w:r w:rsidRPr="00BB11BD">
        <w:rPr>
          <w:noProof/>
          <w:szCs w:val="22"/>
          <w:lang w:val="bg-BG"/>
        </w:rPr>
        <w:t xml:space="preserve">Дата на първо разрешаване: </w:t>
      </w:r>
      <w:r w:rsidRPr="004D79E1">
        <w:rPr>
          <w:noProof/>
          <w:szCs w:val="22"/>
          <w:lang w:val="bg-BG"/>
        </w:rPr>
        <w:t xml:space="preserve">16 </w:t>
      </w:r>
      <w:r>
        <w:rPr>
          <w:noProof/>
          <w:szCs w:val="22"/>
          <w:lang w:val="bg-BG"/>
        </w:rPr>
        <w:t>май 2018 г.</w:t>
      </w:r>
    </w:p>
    <w:p w14:paraId="41773D77" w14:textId="79C64F2C" w:rsidR="00BC741D" w:rsidRPr="0046350A" w:rsidRDefault="00970B05" w:rsidP="0065767F">
      <w:pPr>
        <w:rPr>
          <w:szCs w:val="22"/>
          <w:lang w:val="bg-BG"/>
        </w:rPr>
      </w:pPr>
      <w:r w:rsidRPr="00970B05">
        <w:rPr>
          <w:szCs w:val="22"/>
          <w:lang w:val="bg-BG"/>
        </w:rPr>
        <w:t>Дата на последно подновяване:</w:t>
      </w:r>
      <w:r w:rsidR="0046350A">
        <w:rPr>
          <w:szCs w:val="22"/>
          <w:lang w:val="en-US"/>
        </w:rPr>
        <w:t xml:space="preserve"> 20 </w:t>
      </w:r>
      <w:r w:rsidR="0046350A">
        <w:rPr>
          <w:szCs w:val="22"/>
          <w:lang w:val="bg-BG"/>
        </w:rPr>
        <w:t>март 2023 г.</w:t>
      </w:r>
    </w:p>
    <w:p w14:paraId="2E30C5DF" w14:textId="77777777" w:rsidR="00970B05" w:rsidRPr="00BC741D" w:rsidRDefault="00970B05" w:rsidP="0065767F">
      <w:pPr>
        <w:rPr>
          <w:szCs w:val="22"/>
          <w:lang w:val="bg-BG"/>
        </w:rPr>
      </w:pPr>
    </w:p>
    <w:p w14:paraId="5E33E46E" w14:textId="77777777" w:rsidR="0065767F" w:rsidRPr="0021762A" w:rsidRDefault="0065767F" w:rsidP="0065767F">
      <w:pPr>
        <w:rPr>
          <w:szCs w:val="22"/>
          <w:lang w:val="bg-BG"/>
        </w:rPr>
      </w:pPr>
    </w:p>
    <w:p w14:paraId="07CF4394" w14:textId="77777777" w:rsidR="0065767F" w:rsidRPr="0021762A" w:rsidRDefault="0065767F" w:rsidP="0065767F">
      <w:pPr>
        <w:ind w:left="567" w:hanging="567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10.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ДАТА НА АКТУАЛИЗИРАНЕ НА ТЕКСТА</w:t>
      </w:r>
    </w:p>
    <w:p w14:paraId="356042A8" w14:textId="77777777" w:rsidR="0065767F" w:rsidRPr="0021762A" w:rsidRDefault="0065767F" w:rsidP="0065767F">
      <w:pPr>
        <w:numPr>
          <w:ilvl w:val="12"/>
          <w:numId w:val="0"/>
        </w:numPr>
        <w:ind w:right="-2"/>
        <w:rPr>
          <w:szCs w:val="22"/>
          <w:lang w:val="bg-BG"/>
        </w:rPr>
      </w:pPr>
    </w:p>
    <w:p w14:paraId="44714041" w14:textId="717DC37C" w:rsidR="00366D88" w:rsidRDefault="0065767F">
      <w:pPr>
        <w:spacing w:after="160" w:line="259" w:lineRule="auto"/>
        <w:rPr>
          <w:b/>
          <w:bCs/>
          <w:color w:val="000000"/>
          <w:szCs w:val="22"/>
          <w:lang w:val="bg-BG"/>
        </w:rPr>
      </w:pPr>
      <w:r w:rsidRPr="0021762A">
        <w:rPr>
          <w:noProof/>
          <w:szCs w:val="22"/>
          <w:lang w:val="bg-BG"/>
        </w:rPr>
        <w:t xml:space="preserve">Подробна информация за този лекарствен продукт е предоставена на уебсайта на Европейската агенция по лекарствата  </w:t>
      </w:r>
      <w:hyperlink r:id="rId9" w:history="1">
        <w:r w:rsidRPr="0021762A">
          <w:rPr>
            <w:rStyle w:val="Hyperlink"/>
            <w:szCs w:val="22"/>
            <w:lang w:val="bg-BG"/>
          </w:rPr>
          <w:t>http://www.ema.europa.eu</w:t>
        </w:r>
      </w:hyperlink>
      <w:r w:rsidRPr="0021762A">
        <w:rPr>
          <w:szCs w:val="22"/>
          <w:lang w:val="bg-BG"/>
        </w:rPr>
        <w:t xml:space="preserve"> </w:t>
      </w:r>
      <w:r w:rsidR="00366D88">
        <w:rPr>
          <w:b/>
          <w:bCs/>
          <w:color w:val="000000"/>
          <w:szCs w:val="22"/>
          <w:lang w:val="bg-BG"/>
        </w:rPr>
        <w:br w:type="page"/>
      </w:r>
    </w:p>
    <w:p w14:paraId="4B5D6865" w14:textId="77777777" w:rsidR="007A3FDA" w:rsidRDefault="007A3FDA" w:rsidP="00290BD4">
      <w:pPr>
        <w:numPr>
          <w:ilvl w:val="12"/>
          <w:numId w:val="0"/>
        </w:numPr>
        <w:tabs>
          <w:tab w:val="left" w:pos="720"/>
        </w:tabs>
        <w:ind w:right="-2"/>
        <w:rPr>
          <w:b/>
          <w:bCs/>
          <w:color w:val="000000"/>
          <w:szCs w:val="22"/>
          <w:lang w:val="bg-BG"/>
        </w:rPr>
      </w:pPr>
    </w:p>
    <w:p w14:paraId="0B78F033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0D1D4E24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7C0DC23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0629594D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5A9ECC4E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189B765B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3146FC5E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5C5C668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616F050F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9D6F285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86A4661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1C6DE27F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53ED8967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7AA2568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0ED94AD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35F29C4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A43A514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36815AFD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7E4975B6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18D21F0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170F0D00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52B166D5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58A57BD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23802AD6" w14:textId="77777777" w:rsidR="007A3FDA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449582D" w14:textId="14628B21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  <w:r w:rsidRPr="00B42418">
        <w:rPr>
          <w:b/>
          <w:bCs/>
          <w:color w:val="000000"/>
          <w:szCs w:val="22"/>
          <w:lang w:val="bg-BG"/>
        </w:rPr>
        <w:t xml:space="preserve">ПРИЛОЖЕНИЕ </w:t>
      </w:r>
      <w:r w:rsidRPr="00FF1175">
        <w:rPr>
          <w:b/>
          <w:bCs/>
          <w:color w:val="000000"/>
          <w:szCs w:val="22"/>
        </w:rPr>
        <w:t>II</w:t>
      </w:r>
      <w:r w:rsidRPr="00B42418">
        <w:rPr>
          <w:b/>
          <w:bCs/>
          <w:color w:val="000000"/>
          <w:szCs w:val="22"/>
          <w:lang w:val="bg-BG"/>
        </w:rPr>
        <w:t xml:space="preserve"> </w:t>
      </w:r>
    </w:p>
    <w:p w14:paraId="4CC88A31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27" w:right="119"/>
        <w:jc w:val="center"/>
        <w:rPr>
          <w:b/>
          <w:bCs/>
          <w:color w:val="000000"/>
          <w:szCs w:val="22"/>
          <w:lang w:val="bg-BG"/>
        </w:rPr>
      </w:pPr>
    </w:p>
    <w:p w14:paraId="446A5D75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701" w:right="119" w:hanging="850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</w:rPr>
        <w:t>A</w:t>
      </w:r>
      <w:r w:rsidRPr="00B42418">
        <w:rPr>
          <w:b/>
          <w:bCs/>
          <w:color w:val="000000"/>
          <w:szCs w:val="22"/>
          <w:lang w:val="bg-BG"/>
        </w:rPr>
        <w:t>.</w:t>
      </w:r>
      <w:r w:rsidRPr="00B42418">
        <w:rPr>
          <w:b/>
          <w:bCs/>
          <w:color w:val="000000"/>
          <w:szCs w:val="22"/>
          <w:lang w:val="bg-BG"/>
        </w:rPr>
        <w:tab/>
        <w:t>ПРОИЗВОДИТЕЛ(И), ОТГОВОРЕН(НИ) ЗА ОСВОБОЖДАВАНЕ НА ПАРТИДИ</w:t>
      </w:r>
    </w:p>
    <w:p w14:paraId="3F901B4F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701" w:right="119" w:hanging="850"/>
        <w:rPr>
          <w:b/>
          <w:bCs/>
          <w:color w:val="000000"/>
          <w:szCs w:val="22"/>
          <w:lang w:val="bg-BG"/>
        </w:rPr>
      </w:pPr>
    </w:p>
    <w:p w14:paraId="16747C52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701" w:right="119" w:hanging="850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  <w:lang w:val="bg-BG"/>
        </w:rPr>
        <w:t>Б</w:t>
      </w:r>
      <w:r w:rsidRPr="00B42418">
        <w:rPr>
          <w:b/>
          <w:bCs/>
          <w:color w:val="000000"/>
          <w:szCs w:val="22"/>
          <w:lang w:val="bg-BG"/>
        </w:rPr>
        <w:t>.</w:t>
      </w:r>
      <w:r w:rsidRPr="00B42418">
        <w:rPr>
          <w:b/>
          <w:bCs/>
          <w:color w:val="000000"/>
          <w:szCs w:val="22"/>
          <w:lang w:val="bg-BG"/>
        </w:rPr>
        <w:tab/>
        <w:t>УСЛОВИЯ ИЛИ ОГРАНИЧЕНИЯ ЗА ДОСТАВКА И УПОТРЕБА</w:t>
      </w:r>
    </w:p>
    <w:p w14:paraId="0DD2085E" w14:textId="77777777" w:rsidR="007A3FDA" w:rsidRPr="00B42418" w:rsidRDefault="007A3FDA" w:rsidP="007A3FDA">
      <w:pPr>
        <w:widowControl w:val="0"/>
        <w:autoSpaceDE w:val="0"/>
        <w:autoSpaceDN w:val="0"/>
        <w:adjustRightInd w:val="0"/>
        <w:ind w:left="1701" w:right="119" w:hanging="850"/>
        <w:rPr>
          <w:color w:val="000000"/>
          <w:szCs w:val="22"/>
          <w:lang w:val="bg-BG"/>
        </w:rPr>
      </w:pPr>
    </w:p>
    <w:p w14:paraId="4D97C8ED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701" w:right="119" w:hanging="850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  <w:lang w:val="en-US"/>
        </w:rPr>
        <w:t>B</w:t>
      </w:r>
      <w:r w:rsidRPr="00B42418">
        <w:rPr>
          <w:b/>
          <w:bCs/>
          <w:color w:val="000000"/>
          <w:szCs w:val="22"/>
          <w:lang w:val="bg-BG"/>
        </w:rPr>
        <w:t>.</w:t>
      </w:r>
      <w:r w:rsidRPr="00B42418">
        <w:rPr>
          <w:b/>
          <w:bCs/>
          <w:color w:val="000000"/>
          <w:szCs w:val="22"/>
          <w:lang w:val="bg-BG"/>
        </w:rPr>
        <w:tab/>
        <w:t>ДРУГИ УСЛОВИЯ И ИЗИСКВАНИЯ НА РАЗРЕШЕНИЕТО ЗА УПОТРЕБА</w:t>
      </w:r>
    </w:p>
    <w:p w14:paraId="53041093" w14:textId="77777777" w:rsidR="007A3FDA" w:rsidRPr="00B42418" w:rsidRDefault="007A3FDA" w:rsidP="007A3FDA">
      <w:pPr>
        <w:widowControl w:val="0"/>
        <w:autoSpaceDE w:val="0"/>
        <w:autoSpaceDN w:val="0"/>
        <w:adjustRightInd w:val="0"/>
        <w:ind w:left="1701" w:right="119" w:hanging="850"/>
        <w:rPr>
          <w:color w:val="000000"/>
          <w:szCs w:val="22"/>
          <w:lang w:val="bg-BG"/>
        </w:rPr>
      </w:pPr>
    </w:p>
    <w:p w14:paraId="5DFCC77E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701" w:right="119" w:hanging="850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  <w:lang w:val="bg-BG"/>
        </w:rPr>
        <w:t>Г</w:t>
      </w:r>
      <w:r w:rsidRPr="00B42418">
        <w:rPr>
          <w:b/>
          <w:bCs/>
          <w:color w:val="000000"/>
          <w:szCs w:val="22"/>
          <w:lang w:val="bg-BG"/>
        </w:rPr>
        <w:t>.</w:t>
      </w:r>
      <w:r w:rsidRPr="00B42418">
        <w:rPr>
          <w:b/>
          <w:bCs/>
          <w:color w:val="000000"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457E22C9" w14:textId="77777777" w:rsidR="007A3FDA" w:rsidRPr="00B42418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13095615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spacing w:before="280"/>
        <w:ind w:left="127" w:right="120"/>
        <w:rPr>
          <w:color w:val="000000"/>
          <w:szCs w:val="22"/>
          <w:lang w:val="bg-BG"/>
        </w:rPr>
      </w:pPr>
    </w:p>
    <w:p w14:paraId="68382E08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567" w:right="120" w:hanging="567"/>
        <w:rPr>
          <w:b/>
          <w:bCs/>
          <w:color w:val="000000"/>
          <w:szCs w:val="22"/>
          <w:lang w:val="bg-BG"/>
        </w:rPr>
      </w:pPr>
      <w:r w:rsidRPr="00B42418">
        <w:rPr>
          <w:color w:val="000000"/>
          <w:szCs w:val="22"/>
          <w:lang w:val="bg-BG"/>
        </w:rPr>
        <w:br w:type="page"/>
      </w:r>
      <w:r w:rsidRPr="00FF1175">
        <w:rPr>
          <w:b/>
          <w:bCs/>
          <w:color w:val="000000"/>
          <w:szCs w:val="22"/>
        </w:rPr>
        <w:lastRenderedPageBreak/>
        <w:t>A</w:t>
      </w:r>
      <w:r w:rsidRPr="00B42418">
        <w:rPr>
          <w:b/>
          <w:bCs/>
          <w:color w:val="000000"/>
          <w:szCs w:val="22"/>
          <w:lang w:val="bg-BG"/>
        </w:rPr>
        <w:t>.</w:t>
      </w:r>
      <w:r w:rsidRPr="00B42418">
        <w:rPr>
          <w:b/>
          <w:bCs/>
          <w:color w:val="000000"/>
          <w:szCs w:val="22"/>
          <w:lang w:val="bg-BG"/>
        </w:rPr>
        <w:tab/>
        <w:t>ПРОИЗВОДИТЕЛ(И), ОТГОВОРЕН(НИ) ЗА ОСВОБОЖДАВАНЕ НА ПАРТИДИ</w:t>
      </w:r>
    </w:p>
    <w:p w14:paraId="4E4AD0E8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u w:val="single"/>
          <w:lang w:val="bg-BG"/>
        </w:rPr>
      </w:pPr>
    </w:p>
    <w:p w14:paraId="273D329E" w14:textId="77777777" w:rsidR="007A3FDA" w:rsidRPr="00B42418" w:rsidRDefault="007A3FDA" w:rsidP="007A3FDA">
      <w:pPr>
        <w:keepNext/>
        <w:widowControl w:val="0"/>
        <w:autoSpaceDE w:val="0"/>
        <w:autoSpaceDN w:val="0"/>
        <w:adjustRightInd w:val="0"/>
        <w:ind w:right="120"/>
        <w:rPr>
          <w:color w:val="000000"/>
          <w:szCs w:val="22"/>
          <w:u w:val="single"/>
          <w:lang w:val="bg-BG"/>
        </w:rPr>
      </w:pPr>
      <w:r w:rsidRPr="00B42418">
        <w:rPr>
          <w:color w:val="000000"/>
          <w:szCs w:val="22"/>
          <w:u w:val="single"/>
          <w:lang w:val="bg-BG"/>
        </w:rPr>
        <w:t>Име и адрес на производителя(</w:t>
      </w:r>
      <w:r>
        <w:rPr>
          <w:color w:val="000000"/>
          <w:szCs w:val="22"/>
          <w:u w:val="single"/>
          <w:lang w:val="bg-BG"/>
        </w:rPr>
        <w:t>ите)</w:t>
      </w:r>
      <w:r w:rsidRPr="00B42418">
        <w:rPr>
          <w:color w:val="000000"/>
          <w:szCs w:val="22"/>
          <w:u w:val="single"/>
          <w:lang w:val="bg-BG"/>
        </w:rPr>
        <w:t>, отговорен</w:t>
      </w:r>
      <w:r>
        <w:rPr>
          <w:color w:val="000000"/>
          <w:szCs w:val="22"/>
          <w:u w:val="single"/>
          <w:lang w:val="bg-BG"/>
        </w:rPr>
        <w:t>(ни)</w:t>
      </w:r>
      <w:r w:rsidRPr="00B42418">
        <w:rPr>
          <w:color w:val="000000"/>
          <w:szCs w:val="22"/>
          <w:u w:val="single"/>
          <w:lang w:val="bg-BG"/>
        </w:rPr>
        <w:t xml:space="preserve"> за освобождаване на партидите</w:t>
      </w:r>
    </w:p>
    <w:p w14:paraId="71CBA52C" w14:textId="77777777" w:rsidR="007A3FDA" w:rsidRPr="00B42418" w:rsidRDefault="007A3FDA" w:rsidP="007A3FDA">
      <w:pPr>
        <w:widowControl w:val="0"/>
        <w:autoSpaceDE w:val="0"/>
        <w:autoSpaceDN w:val="0"/>
        <w:adjustRightInd w:val="0"/>
        <w:ind w:right="120"/>
        <w:rPr>
          <w:color w:val="000000"/>
          <w:szCs w:val="22"/>
          <w:lang w:val="bg-BG"/>
        </w:rPr>
      </w:pPr>
    </w:p>
    <w:p w14:paraId="2C8C77A8" w14:textId="1066681F" w:rsidR="007A3FDA" w:rsidRPr="00FF1175" w:rsidRDefault="007A3FDA" w:rsidP="007A3FDA">
      <w:pPr>
        <w:widowControl w:val="0"/>
        <w:autoSpaceDE w:val="0"/>
        <w:autoSpaceDN w:val="0"/>
        <w:adjustRightInd w:val="0"/>
        <w:ind w:right="120"/>
        <w:rPr>
          <w:color w:val="000000"/>
          <w:szCs w:val="22"/>
        </w:rPr>
      </w:pPr>
      <w:del w:id="1" w:author="Author">
        <w:r w:rsidRPr="00FF1175" w:rsidDel="00B73914">
          <w:rPr>
            <w:color w:val="000000"/>
            <w:szCs w:val="22"/>
          </w:rPr>
          <w:delText>McDermott Laboratories t/a Gerard Laboratories t/a Mylan Dublin</w:delText>
        </w:r>
        <w:r w:rsidRPr="00FF1175" w:rsidDel="00B73914">
          <w:rPr>
            <w:color w:val="000000"/>
            <w:szCs w:val="22"/>
          </w:rPr>
          <w:br/>
          <w:delText>35/36 Baldoyle Industrial Esta</w:delText>
        </w:r>
        <w:r w:rsidDel="00B73914">
          <w:rPr>
            <w:color w:val="000000"/>
            <w:szCs w:val="22"/>
          </w:rPr>
          <w:delText>te</w:delText>
        </w:r>
        <w:r w:rsidDel="00B73914">
          <w:rPr>
            <w:color w:val="000000"/>
            <w:szCs w:val="22"/>
          </w:rPr>
          <w:br/>
          <w:delText>Grange Road</w:delText>
        </w:r>
        <w:r w:rsidDel="00B73914">
          <w:rPr>
            <w:color w:val="000000"/>
            <w:szCs w:val="22"/>
          </w:rPr>
          <w:br/>
          <w:delText>Dublin 13</w:delText>
        </w:r>
        <w:r w:rsidDel="00B73914">
          <w:rPr>
            <w:color w:val="000000"/>
            <w:szCs w:val="22"/>
          </w:rPr>
          <w:br/>
        </w:r>
        <w:r w:rsidDel="00B73914">
          <w:rPr>
            <w:color w:val="000000"/>
            <w:szCs w:val="22"/>
            <w:lang w:val="bg-BG"/>
          </w:rPr>
          <w:delText>Ирландия</w:delText>
        </w:r>
        <w:r w:rsidRPr="00FF1175" w:rsidDel="000E3FBE">
          <w:rPr>
            <w:color w:val="000000"/>
            <w:szCs w:val="22"/>
          </w:rPr>
          <w:br/>
        </w:r>
      </w:del>
      <w:r w:rsidRPr="00FF1175">
        <w:rPr>
          <w:color w:val="000000"/>
          <w:szCs w:val="22"/>
        </w:rPr>
        <w:br/>
        <w:t xml:space="preserve">Mylan Hungary </w:t>
      </w:r>
      <w:proofErr w:type="spellStart"/>
      <w:r w:rsidRPr="00FF1175">
        <w:rPr>
          <w:color w:val="000000"/>
          <w:szCs w:val="22"/>
        </w:rPr>
        <w:t>Kft</w:t>
      </w:r>
      <w:proofErr w:type="spellEnd"/>
      <w:r w:rsidRPr="00FF1175">
        <w:rPr>
          <w:color w:val="000000"/>
          <w:szCs w:val="22"/>
        </w:rPr>
        <w:t>./Mylan Hungary Ltd.</w:t>
      </w:r>
      <w:r w:rsidRPr="00FF1175">
        <w:rPr>
          <w:color w:val="000000"/>
          <w:szCs w:val="22"/>
        </w:rPr>
        <w:br/>
        <w:t>M</w:t>
      </w:r>
      <w:r>
        <w:rPr>
          <w:color w:val="000000"/>
          <w:szCs w:val="22"/>
        </w:rPr>
        <w:t xml:space="preserve">ylan </w:t>
      </w:r>
      <w:proofErr w:type="spellStart"/>
      <w:r>
        <w:rPr>
          <w:color w:val="000000"/>
          <w:szCs w:val="22"/>
        </w:rPr>
        <w:t>utca</w:t>
      </w:r>
      <w:proofErr w:type="spellEnd"/>
      <w:r>
        <w:rPr>
          <w:color w:val="000000"/>
          <w:szCs w:val="22"/>
        </w:rPr>
        <w:t xml:space="preserve"> 1</w:t>
      </w:r>
      <w:r>
        <w:rPr>
          <w:color w:val="000000"/>
          <w:szCs w:val="22"/>
        </w:rPr>
        <w:br/>
        <w:t xml:space="preserve">2900 </w:t>
      </w:r>
      <w:proofErr w:type="spellStart"/>
      <w:r>
        <w:rPr>
          <w:color w:val="000000"/>
          <w:szCs w:val="22"/>
        </w:rPr>
        <w:t>Komarom</w:t>
      </w:r>
      <w:proofErr w:type="spellEnd"/>
      <w:r>
        <w:rPr>
          <w:color w:val="000000"/>
          <w:szCs w:val="22"/>
        </w:rPr>
        <w:br/>
      </w:r>
      <w:proofErr w:type="spellStart"/>
      <w:r>
        <w:rPr>
          <w:color w:val="000000"/>
          <w:szCs w:val="22"/>
        </w:rPr>
        <w:t>Унгария</w:t>
      </w:r>
      <w:proofErr w:type="spellEnd"/>
    </w:p>
    <w:p w14:paraId="23D72673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right="120"/>
        <w:rPr>
          <w:color w:val="000000"/>
          <w:szCs w:val="22"/>
        </w:rPr>
      </w:pPr>
    </w:p>
    <w:p w14:paraId="0FEAC905" w14:textId="77777777" w:rsidR="007A3FDA" w:rsidRDefault="007A3FDA" w:rsidP="007A3FDA">
      <w:pPr>
        <w:widowControl w:val="0"/>
        <w:autoSpaceDE w:val="0"/>
        <w:autoSpaceDN w:val="0"/>
        <w:adjustRightInd w:val="0"/>
        <w:ind w:right="120"/>
        <w:jc w:val="both"/>
        <w:rPr>
          <w:color w:val="000000"/>
          <w:szCs w:val="22"/>
          <w:lang w:val="bg-BG"/>
        </w:rPr>
      </w:pPr>
      <w:r>
        <w:rPr>
          <w:color w:val="000000"/>
          <w:szCs w:val="22"/>
          <w:lang w:val="bg-BG"/>
        </w:rPr>
        <w:t>Печатната</w:t>
      </w:r>
      <w:r w:rsidRPr="00FF1175">
        <w:rPr>
          <w:color w:val="000000"/>
          <w:szCs w:val="22"/>
          <w:lang w:val="bg-BG"/>
        </w:rPr>
        <w:t xml:space="preserve"> листовка на лекарствения продукт трябва да съдържа име и адрес на производителя, отговорен за освобождаване на </w:t>
      </w:r>
      <w:r>
        <w:rPr>
          <w:color w:val="000000"/>
          <w:szCs w:val="22"/>
          <w:lang w:val="bg-BG"/>
        </w:rPr>
        <w:t xml:space="preserve">съответната </w:t>
      </w:r>
      <w:r w:rsidRPr="00FF1175">
        <w:rPr>
          <w:color w:val="000000"/>
          <w:szCs w:val="22"/>
          <w:lang w:val="bg-BG"/>
        </w:rPr>
        <w:t>партид</w:t>
      </w:r>
      <w:r>
        <w:rPr>
          <w:color w:val="000000"/>
          <w:szCs w:val="22"/>
          <w:lang w:val="bg-BG"/>
        </w:rPr>
        <w:t>а</w:t>
      </w:r>
      <w:r w:rsidRPr="00FF1175">
        <w:rPr>
          <w:color w:val="000000"/>
          <w:szCs w:val="22"/>
          <w:lang w:val="bg-BG"/>
        </w:rPr>
        <w:t>.</w:t>
      </w:r>
    </w:p>
    <w:p w14:paraId="3D2E83FB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jc w:val="both"/>
        <w:rPr>
          <w:color w:val="000000"/>
          <w:szCs w:val="22"/>
          <w:lang w:val="bg-BG"/>
        </w:rPr>
      </w:pPr>
    </w:p>
    <w:p w14:paraId="3C8A12BE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17FDE5B5" w14:textId="77777777" w:rsidR="007A3FDA" w:rsidRPr="00F1330E" w:rsidRDefault="007A3FDA" w:rsidP="007A3FDA">
      <w:pPr>
        <w:keepNext/>
        <w:widowControl w:val="0"/>
        <w:autoSpaceDE w:val="0"/>
        <w:autoSpaceDN w:val="0"/>
        <w:adjustRightInd w:val="0"/>
        <w:ind w:left="567" w:right="120" w:hanging="567"/>
        <w:rPr>
          <w:b/>
          <w:bCs/>
          <w:color w:val="000000"/>
          <w:szCs w:val="22"/>
          <w:lang w:val="bg-BG"/>
        </w:rPr>
      </w:pPr>
      <w:r w:rsidRPr="00F1330E">
        <w:rPr>
          <w:b/>
          <w:bCs/>
          <w:color w:val="000000"/>
          <w:szCs w:val="22"/>
          <w:lang w:val="bg-BG"/>
        </w:rPr>
        <w:t>Б.</w:t>
      </w:r>
      <w:r w:rsidRPr="00F1330E">
        <w:rPr>
          <w:b/>
          <w:bCs/>
          <w:color w:val="000000"/>
          <w:szCs w:val="22"/>
          <w:lang w:val="bg-BG"/>
        </w:rPr>
        <w:tab/>
        <w:t>УСЛОВИЯ ИЛИ ОГРАНИЧЕНИЯ ЗА ДОСТАВКА И УПОТРЕБА</w:t>
      </w:r>
    </w:p>
    <w:p w14:paraId="02620CB3" w14:textId="77777777" w:rsidR="007A3FDA" w:rsidRPr="00F1330E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068DEE7F" w14:textId="77777777" w:rsidR="007A3FDA" w:rsidRDefault="007A3FDA" w:rsidP="007A3FDA">
      <w:pPr>
        <w:widowControl w:val="0"/>
        <w:autoSpaceDE w:val="0"/>
        <w:autoSpaceDN w:val="0"/>
        <w:adjustRightInd w:val="0"/>
        <w:ind w:left="127" w:right="120" w:hanging="127"/>
        <w:rPr>
          <w:color w:val="000000"/>
          <w:szCs w:val="22"/>
          <w:lang w:val="bg-BG"/>
        </w:rPr>
      </w:pPr>
      <w:r w:rsidRPr="00FF1175">
        <w:rPr>
          <w:color w:val="000000"/>
          <w:szCs w:val="22"/>
          <w:lang w:val="bg-BG"/>
        </w:rPr>
        <w:t>Лекарственият продукт се отпуска по лекарско предписание.</w:t>
      </w:r>
    </w:p>
    <w:p w14:paraId="0E032BD9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2AB5E6A9" w14:textId="77777777" w:rsidR="007A3FDA" w:rsidRPr="00B42418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1F5EACE3" w14:textId="77777777" w:rsidR="007A3FDA" w:rsidRPr="00FF1175" w:rsidRDefault="007A3FDA" w:rsidP="007A3FDA">
      <w:pPr>
        <w:keepNext/>
        <w:widowControl w:val="0"/>
        <w:autoSpaceDE w:val="0"/>
        <w:autoSpaceDN w:val="0"/>
        <w:adjustRightInd w:val="0"/>
        <w:ind w:left="567" w:right="120" w:hanging="567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  <w:lang w:val="bg-BG"/>
        </w:rPr>
        <w:t>В.</w:t>
      </w:r>
      <w:r w:rsidRPr="00FF1175">
        <w:rPr>
          <w:b/>
          <w:bCs/>
          <w:color w:val="000000"/>
          <w:szCs w:val="22"/>
          <w:lang w:val="bg-BG"/>
        </w:rPr>
        <w:tab/>
        <w:t xml:space="preserve">ДРУГИ УСЛОВИЯ И ИЗИСКВАНИЯ НА РАЗРЕШЕНИЕТО ЗА УПОТРЕБА </w:t>
      </w:r>
    </w:p>
    <w:p w14:paraId="0E1B473D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4788A4EC" w14:textId="5D734A87" w:rsidR="007A3FDA" w:rsidRPr="00FF1175" w:rsidRDefault="007A3FDA" w:rsidP="007A3FDA">
      <w:pPr>
        <w:widowControl w:val="0"/>
        <w:numPr>
          <w:ilvl w:val="0"/>
          <w:numId w:val="11"/>
        </w:numPr>
        <w:tabs>
          <w:tab w:val="clear" w:pos="468"/>
          <w:tab w:val="num" w:pos="709"/>
        </w:tabs>
        <w:autoSpaceDE w:val="0"/>
        <w:autoSpaceDN w:val="0"/>
        <w:adjustRightInd w:val="0"/>
        <w:ind w:left="567" w:hanging="567"/>
        <w:rPr>
          <w:b/>
          <w:color w:val="000000"/>
          <w:szCs w:val="22"/>
          <w:lang w:val="bg-BG"/>
        </w:rPr>
      </w:pPr>
      <w:r w:rsidRPr="00FF1175">
        <w:rPr>
          <w:b/>
          <w:color w:val="000000"/>
          <w:szCs w:val="22"/>
          <w:lang w:val="bg-BG"/>
        </w:rPr>
        <w:t>Периодични актуализирани доклади за безопасност</w:t>
      </w:r>
      <w:r w:rsidR="00A75E82">
        <w:rPr>
          <w:b/>
          <w:color w:val="000000"/>
          <w:szCs w:val="22"/>
          <w:lang w:val="bg-BG"/>
        </w:rPr>
        <w:t xml:space="preserve"> (</w:t>
      </w:r>
      <w:r w:rsidR="001E2616">
        <w:rPr>
          <w:b/>
          <w:color w:val="000000"/>
          <w:szCs w:val="22"/>
          <w:lang w:val="bg-BG"/>
        </w:rPr>
        <w:t>ПАДБ</w:t>
      </w:r>
      <w:r w:rsidR="00A75E82">
        <w:rPr>
          <w:b/>
          <w:color w:val="000000"/>
          <w:szCs w:val="22"/>
          <w:lang w:val="bg-BG"/>
        </w:rPr>
        <w:t>)</w:t>
      </w:r>
    </w:p>
    <w:p w14:paraId="602BC4F1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828"/>
        <w:rPr>
          <w:b/>
          <w:color w:val="000000"/>
          <w:szCs w:val="22"/>
          <w:lang w:val="bg-BG"/>
        </w:rPr>
      </w:pPr>
    </w:p>
    <w:p w14:paraId="0A2F3390" w14:textId="48C0AFEF" w:rsidR="007A3FDA" w:rsidRDefault="007A3FDA" w:rsidP="007A3FDA">
      <w:pPr>
        <w:widowControl w:val="0"/>
        <w:autoSpaceDE w:val="0"/>
        <w:autoSpaceDN w:val="0"/>
        <w:adjustRightInd w:val="0"/>
        <w:ind w:right="120"/>
        <w:jc w:val="both"/>
        <w:rPr>
          <w:color w:val="000000"/>
          <w:szCs w:val="22"/>
          <w:lang w:val="bg-BG"/>
        </w:rPr>
      </w:pPr>
      <w:r w:rsidRPr="00FF1175">
        <w:rPr>
          <w:color w:val="000000"/>
          <w:szCs w:val="22"/>
          <w:lang w:val="bg-BG"/>
        </w:rPr>
        <w:t xml:space="preserve">Изискванията за подаване на </w:t>
      </w:r>
      <w:r w:rsidR="00A75E82">
        <w:rPr>
          <w:color w:val="000000"/>
          <w:szCs w:val="22"/>
          <w:lang w:val="bg-BG"/>
        </w:rPr>
        <w:t>П</w:t>
      </w:r>
      <w:r w:rsidR="001E2616">
        <w:rPr>
          <w:color w:val="000000"/>
          <w:szCs w:val="22"/>
          <w:lang w:val="bg-BG"/>
        </w:rPr>
        <w:t>АДБ</w:t>
      </w:r>
      <w:r w:rsidRPr="00FF1175">
        <w:rPr>
          <w:color w:val="000000"/>
          <w:szCs w:val="22"/>
          <w:lang w:val="bg-BG"/>
        </w:rPr>
        <w:t xml:space="preserve"> за този лекарствен продукт са посочени в списъка с референтните дати на Европейския съюз (EURD списък), предвиден в чл. 107в, ал. 7 от Директива 2001/83/ЕО, и във всички следващи актуализации, публикувани на европейския уебпортал за лекарства.</w:t>
      </w:r>
    </w:p>
    <w:p w14:paraId="4FD9BEE7" w14:textId="77777777" w:rsidR="007A3FDA" w:rsidRDefault="007A3FDA" w:rsidP="007A3FDA">
      <w:pPr>
        <w:widowControl w:val="0"/>
        <w:autoSpaceDE w:val="0"/>
        <w:autoSpaceDN w:val="0"/>
        <w:adjustRightInd w:val="0"/>
        <w:ind w:left="127" w:right="120"/>
        <w:jc w:val="both"/>
        <w:rPr>
          <w:color w:val="000000"/>
          <w:szCs w:val="22"/>
          <w:lang w:val="bg-BG"/>
        </w:rPr>
      </w:pPr>
    </w:p>
    <w:p w14:paraId="6F7D8878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jc w:val="both"/>
        <w:rPr>
          <w:color w:val="000000"/>
          <w:szCs w:val="22"/>
          <w:lang w:val="bg-BG"/>
        </w:rPr>
      </w:pPr>
    </w:p>
    <w:p w14:paraId="3DE95AA8" w14:textId="77777777" w:rsidR="007A3FDA" w:rsidRPr="00FF1175" w:rsidRDefault="007A3FDA" w:rsidP="007A3FDA">
      <w:pPr>
        <w:keepNext/>
        <w:widowControl w:val="0"/>
        <w:autoSpaceDE w:val="0"/>
        <w:autoSpaceDN w:val="0"/>
        <w:adjustRightInd w:val="0"/>
        <w:ind w:left="567" w:right="120" w:hanging="567"/>
        <w:rPr>
          <w:b/>
          <w:bCs/>
          <w:color w:val="000000"/>
          <w:szCs w:val="22"/>
          <w:lang w:val="bg-BG"/>
        </w:rPr>
      </w:pPr>
      <w:r w:rsidRPr="00FF1175">
        <w:rPr>
          <w:b/>
          <w:bCs/>
          <w:color w:val="000000"/>
          <w:szCs w:val="22"/>
          <w:lang w:val="bg-BG"/>
        </w:rPr>
        <w:t>Г.</w:t>
      </w:r>
      <w:r w:rsidRPr="00FF1175">
        <w:rPr>
          <w:b/>
          <w:bCs/>
          <w:color w:val="000000"/>
          <w:szCs w:val="22"/>
          <w:lang w:val="bg-BG"/>
        </w:rPr>
        <w:tab/>
        <w:t>УСЛОВИЯ ИЛИ ОГРАНИЧЕНИЯ ЗА БЕЗОПАСНА И ЕФЕКТИВНА УПОТРЕБА НА ЛЕКАРСТВЕНИЯ ПРОДУКТ</w:t>
      </w:r>
    </w:p>
    <w:p w14:paraId="3C47AAA2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2469ED42" w14:textId="77777777" w:rsidR="007A3FDA" w:rsidRPr="00FF1175" w:rsidRDefault="007A3FDA" w:rsidP="007A3FDA">
      <w:pPr>
        <w:widowControl w:val="0"/>
        <w:numPr>
          <w:ilvl w:val="0"/>
          <w:numId w:val="11"/>
        </w:numPr>
        <w:tabs>
          <w:tab w:val="clear" w:pos="468"/>
          <w:tab w:val="num" w:pos="567"/>
        </w:tabs>
        <w:autoSpaceDE w:val="0"/>
        <w:autoSpaceDN w:val="0"/>
        <w:adjustRightInd w:val="0"/>
        <w:ind w:left="567" w:hanging="567"/>
        <w:rPr>
          <w:b/>
          <w:color w:val="000000"/>
          <w:szCs w:val="22"/>
          <w:lang w:val="bg-BG"/>
        </w:rPr>
      </w:pPr>
      <w:r w:rsidRPr="00FF1175">
        <w:rPr>
          <w:b/>
          <w:color w:val="000000"/>
          <w:szCs w:val="22"/>
          <w:lang w:val="bg-BG"/>
        </w:rPr>
        <w:t>План за управление на риска (ПУР)</w:t>
      </w:r>
    </w:p>
    <w:p w14:paraId="0EBFBFBE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left="127" w:right="120"/>
        <w:rPr>
          <w:color w:val="000000"/>
          <w:szCs w:val="22"/>
          <w:lang w:val="bg-BG"/>
        </w:rPr>
      </w:pPr>
    </w:p>
    <w:p w14:paraId="6D2B896D" w14:textId="6C84A079" w:rsidR="007A3FDA" w:rsidRDefault="00A75E82" w:rsidP="007A3FDA">
      <w:pPr>
        <w:widowControl w:val="0"/>
        <w:autoSpaceDE w:val="0"/>
        <w:autoSpaceDN w:val="0"/>
        <w:adjustRightInd w:val="0"/>
        <w:ind w:right="120"/>
        <w:jc w:val="both"/>
        <w:rPr>
          <w:color w:val="000000"/>
          <w:szCs w:val="22"/>
          <w:lang w:val="bg-BG"/>
        </w:rPr>
      </w:pPr>
      <w:r>
        <w:rPr>
          <w:color w:val="000000"/>
          <w:szCs w:val="22"/>
          <w:lang w:val="bg-BG"/>
        </w:rPr>
        <w:t>Притежателят на разрешението за употреба (</w:t>
      </w:r>
      <w:r w:rsidR="007A3FDA" w:rsidRPr="00FF1175">
        <w:rPr>
          <w:color w:val="000000"/>
          <w:szCs w:val="22"/>
          <w:lang w:val="bg-BG"/>
        </w:rPr>
        <w:t>ПРУ</w:t>
      </w:r>
      <w:r>
        <w:rPr>
          <w:color w:val="000000"/>
          <w:szCs w:val="22"/>
          <w:lang w:val="bg-BG"/>
        </w:rPr>
        <w:t>)</w:t>
      </w:r>
      <w:r w:rsidR="007A3FDA" w:rsidRPr="00FF1175">
        <w:rPr>
          <w:color w:val="000000"/>
          <w:szCs w:val="22"/>
          <w:lang w:val="bg-BG"/>
        </w:rPr>
        <w:t xml:space="preserve"> трябва да извършва изискваните дейности и действия, свързани с проследяване на лекарствената безопасност, посочени в одобрения ПУР, представен в Модул 1.8.2 на разрешението за употреба, както и при всички следващи съгласувани актуализации на ПУР.</w:t>
      </w:r>
    </w:p>
    <w:p w14:paraId="3A441DA6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right="120"/>
        <w:jc w:val="both"/>
        <w:rPr>
          <w:color w:val="000000"/>
          <w:szCs w:val="22"/>
          <w:lang w:val="bg-BG"/>
        </w:rPr>
      </w:pPr>
    </w:p>
    <w:p w14:paraId="6232374E" w14:textId="77777777" w:rsidR="007A3FDA" w:rsidRPr="00FF1175" w:rsidRDefault="007A3FDA" w:rsidP="007A3FDA">
      <w:pPr>
        <w:widowControl w:val="0"/>
        <w:autoSpaceDE w:val="0"/>
        <w:autoSpaceDN w:val="0"/>
        <w:adjustRightInd w:val="0"/>
        <w:ind w:right="120"/>
        <w:jc w:val="both"/>
        <w:rPr>
          <w:color w:val="000000"/>
          <w:szCs w:val="22"/>
          <w:lang w:val="bg-BG"/>
        </w:rPr>
      </w:pPr>
      <w:r w:rsidRPr="00FF1175">
        <w:rPr>
          <w:color w:val="000000"/>
          <w:szCs w:val="22"/>
          <w:lang w:val="bg-BG"/>
        </w:rPr>
        <w:t>Актуализиран ПУР трябва да се подава:</w:t>
      </w:r>
    </w:p>
    <w:p w14:paraId="3B80888C" w14:textId="77777777" w:rsidR="007A3FDA" w:rsidRPr="00A53E1C" w:rsidRDefault="007A3FDA" w:rsidP="007A3FDA">
      <w:pPr>
        <w:pStyle w:val="ListParagraph"/>
        <w:numPr>
          <w:ilvl w:val="0"/>
          <w:numId w:val="12"/>
        </w:numPr>
        <w:adjustRightInd w:val="0"/>
        <w:ind w:right="120"/>
        <w:contextualSpacing/>
        <w:jc w:val="both"/>
        <w:rPr>
          <w:color w:val="000000"/>
          <w:lang w:val="bg-BG"/>
        </w:rPr>
      </w:pPr>
      <w:r w:rsidRPr="00A53E1C">
        <w:rPr>
          <w:color w:val="000000"/>
          <w:lang w:val="bg-BG"/>
        </w:rPr>
        <w:t>по искане на Европейската агенция по лекарствата;</w:t>
      </w:r>
    </w:p>
    <w:p w14:paraId="1002F34A" w14:textId="5704BC92" w:rsidR="007A3FDA" w:rsidRPr="007E7311" w:rsidRDefault="007A3FDA" w:rsidP="00B73914">
      <w:pPr>
        <w:pStyle w:val="ListParagraph"/>
        <w:numPr>
          <w:ilvl w:val="0"/>
          <w:numId w:val="12"/>
        </w:numPr>
        <w:adjustRightInd w:val="0"/>
        <w:ind w:right="120"/>
        <w:contextualSpacing/>
        <w:jc w:val="both"/>
        <w:rPr>
          <w:color w:val="000000"/>
          <w:lang w:val="bg-BG"/>
        </w:rPr>
      </w:pPr>
      <w:r w:rsidRPr="007E7311">
        <w:rPr>
          <w:color w:val="000000"/>
          <w:lang w:val="bg-BG"/>
        </w:rPr>
        <w:t>винаги, когато се изменя системата за управление на риска, особено в резултат на получаване на нова информация, която може да доведе до значими промени в съотношението полза/риск, или след достигане на важен етап (във връзка с проследяване на лекарствената безопасност или свеждане на риска до минимум).</w:t>
      </w:r>
    </w:p>
    <w:p w14:paraId="66302326" w14:textId="77777777" w:rsidR="00B023F5" w:rsidRDefault="00B023F5">
      <w:pPr>
        <w:spacing w:after="160" w:line="259" w:lineRule="auto"/>
        <w:rPr>
          <w:b/>
          <w:szCs w:val="22"/>
          <w:lang w:val="bg-BG"/>
        </w:rPr>
      </w:pPr>
      <w:r>
        <w:rPr>
          <w:b/>
          <w:szCs w:val="22"/>
          <w:lang w:val="bg-BG"/>
        </w:rPr>
        <w:br w:type="page"/>
      </w:r>
    </w:p>
    <w:p w14:paraId="5FC14F9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617CF3E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A764083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595A3E8" w14:textId="77777777" w:rsidR="0065767F" w:rsidRPr="0021762A" w:rsidRDefault="0065767F" w:rsidP="0065767F">
      <w:pPr>
        <w:tabs>
          <w:tab w:val="left" w:pos="720"/>
        </w:tabs>
        <w:outlineLvl w:val="0"/>
        <w:rPr>
          <w:b/>
          <w:szCs w:val="22"/>
          <w:lang w:val="bg-BG"/>
        </w:rPr>
      </w:pPr>
    </w:p>
    <w:p w14:paraId="28BDA53E" w14:textId="77777777" w:rsidR="0065767F" w:rsidRPr="0021762A" w:rsidRDefault="0065767F" w:rsidP="0065767F">
      <w:pPr>
        <w:tabs>
          <w:tab w:val="left" w:pos="720"/>
        </w:tabs>
        <w:outlineLvl w:val="0"/>
        <w:rPr>
          <w:b/>
          <w:szCs w:val="22"/>
          <w:lang w:val="bg-BG"/>
        </w:rPr>
      </w:pPr>
    </w:p>
    <w:p w14:paraId="0E790A93" w14:textId="77777777" w:rsidR="0065767F" w:rsidRPr="0021762A" w:rsidRDefault="0065767F" w:rsidP="0065767F">
      <w:pPr>
        <w:tabs>
          <w:tab w:val="left" w:pos="720"/>
        </w:tabs>
        <w:outlineLvl w:val="0"/>
        <w:rPr>
          <w:b/>
          <w:szCs w:val="22"/>
          <w:lang w:val="bg-BG"/>
        </w:rPr>
      </w:pPr>
    </w:p>
    <w:p w14:paraId="54977514" w14:textId="77777777" w:rsidR="0065767F" w:rsidRPr="0021762A" w:rsidRDefault="0065767F" w:rsidP="0065767F">
      <w:pPr>
        <w:tabs>
          <w:tab w:val="left" w:pos="720"/>
        </w:tabs>
        <w:outlineLvl w:val="0"/>
        <w:rPr>
          <w:b/>
          <w:szCs w:val="22"/>
          <w:lang w:val="bg-BG"/>
        </w:rPr>
      </w:pPr>
    </w:p>
    <w:p w14:paraId="51736BA3" w14:textId="77777777" w:rsidR="0065767F" w:rsidRPr="0021762A" w:rsidRDefault="0065767F" w:rsidP="0065767F">
      <w:pPr>
        <w:tabs>
          <w:tab w:val="left" w:pos="720"/>
        </w:tabs>
        <w:outlineLvl w:val="0"/>
        <w:rPr>
          <w:b/>
          <w:szCs w:val="22"/>
          <w:lang w:val="bg-BG"/>
        </w:rPr>
      </w:pPr>
    </w:p>
    <w:p w14:paraId="53F53138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006E057E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17D56594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70A69816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4225679C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3004A536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3D42E4C8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4A4F902B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695A8E58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5213C62C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5BA657A8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177DA16C" w14:textId="77777777" w:rsidR="00B023F5" w:rsidRDefault="00B023F5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49A67A76" w14:textId="77777777" w:rsidR="00B023F5" w:rsidRDefault="00B023F5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12B4CC9F" w14:textId="77777777" w:rsidR="00B023F5" w:rsidRDefault="00B023F5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3D1ABBBD" w14:textId="77777777" w:rsidR="007D47EF" w:rsidRDefault="007D47E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45A1228B" w14:textId="77777777" w:rsidR="0065767F" w:rsidRPr="0021762A" w:rsidRDefault="0065767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 xml:space="preserve">ПРИЛОЖЕНИЕ </w:t>
      </w:r>
      <w:r w:rsidRPr="0021762A">
        <w:rPr>
          <w:b/>
          <w:szCs w:val="22"/>
          <w:lang w:val="bg-BG"/>
        </w:rPr>
        <w:t>III</w:t>
      </w:r>
    </w:p>
    <w:p w14:paraId="51B70304" w14:textId="77777777" w:rsidR="0065767F" w:rsidRPr="0021762A" w:rsidRDefault="0065767F" w:rsidP="0065767F">
      <w:pPr>
        <w:tabs>
          <w:tab w:val="left" w:pos="720"/>
        </w:tabs>
        <w:jc w:val="center"/>
        <w:rPr>
          <w:b/>
          <w:noProof/>
          <w:szCs w:val="22"/>
          <w:lang w:val="bg-BG"/>
        </w:rPr>
      </w:pPr>
    </w:p>
    <w:p w14:paraId="74FB8618" w14:textId="77777777" w:rsidR="0065767F" w:rsidRPr="0021762A" w:rsidRDefault="0065767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 xml:space="preserve">ДАННИ ВЪРХУ ОПАКОВКАТА И ЛИСТОВКА </w:t>
      </w:r>
    </w:p>
    <w:p w14:paraId="7054382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br w:type="page"/>
      </w:r>
    </w:p>
    <w:p w14:paraId="69FB570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A46BB8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694F9E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C4477FA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9BB6FDD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6BF340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03C8421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CA5C2AD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E2A34C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437662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C578273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4342EF3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0F9EA7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EA45D99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2A7A149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3E313CE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97BBF1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B5E0269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08F4D0F" w14:textId="77777777" w:rsidR="0015381E" w:rsidRPr="0021762A" w:rsidRDefault="0015381E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48C2D43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0B1441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B8D537C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7C899EF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5C63028" w14:textId="77777777" w:rsidR="0065767F" w:rsidRPr="0021762A" w:rsidRDefault="0065767F" w:rsidP="0065767F">
      <w:pPr>
        <w:tabs>
          <w:tab w:val="left" w:pos="720"/>
        </w:tabs>
        <w:jc w:val="center"/>
        <w:outlineLvl w:val="0"/>
        <w:rPr>
          <w:noProof/>
          <w:szCs w:val="22"/>
          <w:lang w:val="bg-BG"/>
        </w:rPr>
      </w:pPr>
      <w:r w:rsidRPr="0021762A">
        <w:rPr>
          <w:b/>
          <w:szCs w:val="22"/>
          <w:lang w:val="bg-BG"/>
        </w:rPr>
        <w:t>A</w:t>
      </w:r>
      <w:r w:rsidRPr="0021762A">
        <w:rPr>
          <w:b/>
          <w:noProof/>
          <w:szCs w:val="22"/>
          <w:lang w:val="bg-BG"/>
        </w:rPr>
        <w:t>. ДАННИ ВЪРХУ ОПАКОВКАТА</w:t>
      </w:r>
    </w:p>
    <w:p w14:paraId="3F322933" w14:textId="77777777" w:rsidR="0065767F" w:rsidRPr="0021762A" w:rsidRDefault="0065767F" w:rsidP="0065767F">
      <w:pPr>
        <w:shd w:val="clear" w:color="auto" w:fill="FFFFFF"/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br w:type="page"/>
      </w:r>
    </w:p>
    <w:p w14:paraId="02636BFD" w14:textId="3290EA9F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lastRenderedPageBreak/>
        <w:t xml:space="preserve">ДАННИ, КОИТО ТРЯБВА ДА СЪДЪРЖА ВТОРИЧНАТА ОПАКОВКА </w:t>
      </w:r>
      <w:r w:rsidR="009633FA">
        <w:rPr>
          <w:b/>
          <w:noProof/>
          <w:szCs w:val="22"/>
          <w:lang w:val="bg-BG"/>
        </w:rPr>
        <w:t xml:space="preserve">И </w:t>
      </w:r>
      <w:r w:rsidR="009633FA" w:rsidRPr="009633FA">
        <w:rPr>
          <w:b/>
          <w:noProof/>
          <w:szCs w:val="22"/>
          <w:lang w:val="bg-BG"/>
        </w:rPr>
        <w:t>ПЪРВИЧНАТА ОПАКОВКА</w:t>
      </w:r>
    </w:p>
    <w:p w14:paraId="3B326FF3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rPr>
          <w:noProof/>
          <w:szCs w:val="22"/>
          <w:lang w:val="bg-BG"/>
        </w:rPr>
      </w:pPr>
    </w:p>
    <w:p w14:paraId="18FD891C" w14:textId="356FD6A8" w:rsidR="0065767F" w:rsidRPr="0021762A" w:rsidRDefault="00315BC9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noProof/>
          <w:szCs w:val="22"/>
          <w:lang w:val="bg-BG"/>
        </w:rPr>
      </w:pPr>
      <w:r>
        <w:rPr>
          <w:b/>
          <w:bCs/>
          <w:szCs w:val="22"/>
          <w:lang w:val="bg-BG"/>
        </w:rPr>
        <w:t xml:space="preserve">КАРТОНЕНА КУТИЯ </w:t>
      </w:r>
      <w:r w:rsidR="001E2616">
        <w:rPr>
          <w:b/>
          <w:bCs/>
          <w:szCs w:val="22"/>
          <w:lang w:val="bg-BG"/>
        </w:rPr>
        <w:t xml:space="preserve">НА БУТИЛКА </w:t>
      </w:r>
      <w:r>
        <w:rPr>
          <w:b/>
          <w:bCs/>
          <w:szCs w:val="22"/>
          <w:lang w:val="bg-BG"/>
        </w:rPr>
        <w:t>И</w:t>
      </w:r>
      <w:r w:rsidR="0065767F" w:rsidRPr="0021762A">
        <w:rPr>
          <w:b/>
          <w:bCs/>
          <w:szCs w:val="22"/>
          <w:lang w:val="bg-BG"/>
        </w:rPr>
        <w:t xml:space="preserve"> ЕТИКЕТ НА БУТИЛКА ОТ</w:t>
      </w:r>
      <w:r w:rsidR="007D47EF">
        <w:rPr>
          <w:b/>
          <w:bCs/>
          <w:szCs w:val="22"/>
          <w:lang w:val="bg-BG"/>
        </w:rPr>
        <w:t xml:space="preserve"> 5 </w:t>
      </w:r>
      <w:r w:rsidR="007D47EF">
        <w:rPr>
          <w:b/>
          <w:bCs/>
          <w:szCs w:val="22"/>
          <w:lang w:val="en-US"/>
        </w:rPr>
        <w:t>MG</w:t>
      </w:r>
      <w:r w:rsidR="007D47EF">
        <w:rPr>
          <w:b/>
          <w:bCs/>
          <w:szCs w:val="22"/>
          <w:lang w:val="bg-BG"/>
        </w:rPr>
        <w:t xml:space="preserve"> ФИЛ</w:t>
      </w:r>
      <w:r w:rsidR="0065767F" w:rsidRPr="0021762A">
        <w:rPr>
          <w:b/>
          <w:bCs/>
          <w:szCs w:val="22"/>
          <w:lang w:val="bg-BG"/>
        </w:rPr>
        <w:t>МИРАНИ ТАБЛЕТКИ</w:t>
      </w:r>
    </w:p>
    <w:p w14:paraId="5181BAC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8E6782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C9D05B4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1.</w:t>
      </w:r>
      <w:r w:rsidRPr="0021762A">
        <w:rPr>
          <w:b/>
          <w:noProof/>
          <w:szCs w:val="22"/>
          <w:lang w:val="bg-BG"/>
        </w:rPr>
        <w:tab/>
        <w:t>ИМЕ НА ЛЕКАРСТВЕНИЯ ПРОДУКТ</w:t>
      </w:r>
    </w:p>
    <w:p w14:paraId="6EF09C6F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FAE4A8F" w14:textId="31727D98" w:rsidR="0065767F" w:rsidRPr="0021762A" w:rsidRDefault="00E30E9C" w:rsidP="0065767F">
      <w:pPr>
        <w:autoSpaceDE w:val="0"/>
        <w:autoSpaceDN w:val="0"/>
        <w:adjustRightInd w:val="0"/>
        <w:rPr>
          <w:noProof/>
          <w:lang w:val="bg-BG"/>
        </w:rPr>
      </w:pPr>
      <w:r>
        <w:rPr>
          <w:noProof/>
          <w:lang w:val="bg-BG"/>
        </w:rPr>
        <w:t>Празугрел</w:t>
      </w:r>
      <w:r w:rsidR="0065767F" w:rsidRPr="0021762A">
        <w:rPr>
          <w:noProof/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noProof/>
          <w:lang w:val="bg-BG"/>
        </w:rPr>
        <w:t xml:space="preserve"> 5 mg филмирани таблетки</w:t>
      </w:r>
    </w:p>
    <w:p w14:paraId="7C6F09B7" w14:textId="0C99A785" w:rsidR="0065767F" w:rsidRPr="0021762A" w:rsidRDefault="00E30E9C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4AD4B368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CF3756C" w14:textId="77777777" w:rsidR="00315BC9" w:rsidRPr="0021762A" w:rsidRDefault="00315BC9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2EC8582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2.</w:t>
      </w:r>
      <w:r w:rsidRPr="0021762A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46CA7477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FE2C176" w14:textId="3DE601E2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szCs w:val="22"/>
          <w:lang w:val="bg-BG"/>
        </w:rPr>
        <w:t>Всяка таблетка съдържа пра</w:t>
      </w:r>
      <w:r w:rsidR="009A4CEA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угрел</w:t>
      </w:r>
      <w:proofErr w:type="spellStart"/>
      <w:r w:rsidR="00405E84">
        <w:rPr>
          <w:szCs w:val="22"/>
          <w:lang w:val="en-US"/>
        </w:rPr>
        <w:t>ов</w:t>
      </w:r>
      <w:proofErr w:type="spellEnd"/>
      <w:r w:rsidRPr="0021762A">
        <w:rPr>
          <w:szCs w:val="22"/>
          <w:lang w:val="bg-BG"/>
        </w:rPr>
        <w:t xml:space="preserve"> безилат, еквивалентен на 5 mg пра</w:t>
      </w:r>
      <w:r w:rsidR="009A4CEA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угрел.</w:t>
      </w:r>
    </w:p>
    <w:p w14:paraId="1924C09C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1FDD400" w14:textId="77777777" w:rsidR="00315BC9" w:rsidRPr="0021762A" w:rsidRDefault="00315BC9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1BAC7BC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3.</w:t>
      </w:r>
      <w:r w:rsidRPr="0021762A">
        <w:rPr>
          <w:b/>
          <w:noProof/>
          <w:szCs w:val="22"/>
          <w:lang w:val="bg-BG"/>
        </w:rPr>
        <w:tab/>
        <w:t>СПИСЪК НА ПОМОЩНИТЕ ВЕЩЕСТВА</w:t>
      </w:r>
    </w:p>
    <w:p w14:paraId="258D58EE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A997003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B6AFCDB" w14:textId="77777777" w:rsidR="0015381E" w:rsidRPr="0021762A" w:rsidRDefault="0015381E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2732843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4.</w:t>
      </w:r>
      <w:r w:rsidRPr="0021762A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56DC6FD9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1BBCC0B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315BC9">
        <w:rPr>
          <w:noProof/>
          <w:szCs w:val="22"/>
          <w:highlight w:val="lightGray"/>
          <w:lang w:val="bg-BG"/>
        </w:rPr>
        <w:t>Филмирана таблетка</w:t>
      </w:r>
    </w:p>
    <w:p w14:paraId="7C8FB7A1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084A26F" w14:textId="32009E95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28 филмирани таблетки</w:t>
      </w:r>
    </w:p>
    <w:p w14:paraId="5CD0947E" w14:textId="10A39B0F" w:rsidR="00F1330E" w:rsidRPr="0021762A" w:rsidRDefault="00F1330E" w:rsidP="0065767F">
      <w:pPr>
        <w:tabs>
          <w:tab w:val="left" w:pos="720"/>
        </w:tabs>
        <w:rPr>
          <w:noProof/>
          <w:szCs w:val="22"/>
          <w:lang w:val="bg-BG"/>
        </w:rPr>
      </w:pPr>
      <w:r w:rsidRPr="004D79E1">
        <w:rPr>
          <w:noProof/>
          <w:szCs w:val="22"/>
          <w:highlight w:val="lightGray"/>
          <w:lang w:val="bg-BG"/>
        </w:rPr>
        <w:t>30 филмирани таблетки</w:t>
      </w:r>
    </w:p>
    <w:p w14:paraId="6B585B68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7B791E1" w14:textId="77777777" w:rsidR="00315BC9" w:rsidRPr="0021762A" w:rsidRDefault="00315BC9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8642A33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5.</w:t>
      </w:r>
      <w:r w:rsidRPr="0021762A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55B3A89D" w14:textId="77777777" w:rsidR="0065767F" w:rsidRPr="0021762A" w:rsidRDefault="0065767F" w:rsidP="0065767F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685870D0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Преди употреба прочетете листовката.</w:t>
      </w:r>
    </w:p>
    <w:p w14:paraId="23ECDD57" w14:textId="3BE2FF5D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Перорално приложение</w:t>
      </w:r>
    </w:p>
    <w:p w14:paraId="50F41D29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00F7D78" w14:textId="77777777" w:rsidR="00315BC9" w:rsidRPr="0021762A" w:rsidRDefault="00315BC9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D4D3AB0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</w:t>
      </w:r>
      <w:r w:rsidRPr="0021762A">
        <w:rPr>
          <w:b/>
          <w:noProof/>
          <w:szCs w:val="22"/>
          <w:lang w:val="bg-BG"/>
        </w:rPr>
        <w:tab/>
        <w:t xml:space="preserve">СПЕЦИАЛНО ПРЕДУПРЕЖДЕНИЕ, ЧЕ ЛЕКАРСТВЕНИЯТ ПРОДУКТ ТРЯБВА ДА СЕ СЪХРАНЯВА НА МЯСТО ДАЛЕЧЕ ОТ ПОГЛЕДА И ДОСЕГА НА ДЕЦА </w:t>
      </w:r>
    </w:p>
    <w:p w14:paraId="06D14077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4A2D67F" w14:textId="77777777" w:rsidR="0065767F" w:rsidRPr="0021762A" w:rsidRDefault="0065767F" w:rsidP="0065767F">
      <w:pPr>
        <w:tabs>
          <w:tab w:val="left" w:pos="720"/>
        </w:tabs>
        <w:outlineLvl w:val="0"/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Да се съхранява на място</w:t>
      </w:r>
      <w:r w:rsidRPr="0021762A">
        <w:rPr>
          <w:szCs w:val="22"/>
          <w:lang w:val="bg-BG"/>
        </w:rPr>
        <w:t>,</w:t>
      </w:r>
      <w:r w:rsidRPr="0021762A">
        <w:rPr>
          <w:noProof/>
          <w:szCs w:val="22"/>
          <w:lang w:val="bg-BG"/>
        </w:rPr>
        <w:t xml:space="preserve"> недостъпно за деца.</w:t>
      </w:r>
    </w:p>
    <w:p w14:paraId="160B81A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278DFDE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2313473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7.</w:t>
      </w:r>
      <w:r w:rsidRPr="0021762A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34B5C95D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CFAC75C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BBEE557" w14:textId="77777777" w:rsidR="0015381E" w:rsidRPr="0021762A" w:rsidRDefault="0015381E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5714166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8.</w:t>
      </w:r>
      <w:r w:rsidRPr="0021762A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44E6DD91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7CED2A6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Годен до:</w:t>
      </w:r>
    </w:p>
    <w:p w14:paraId="04741562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464F35E" w14:textId="77777777" w:rsidR="00315BC9" w:rsidRPr="0021762A" w:rsidRDefault="00315BC9" w:rsidP="0065767F">
      <w:pPr>
        <w:tabs>
          <w:tab w:val="left" w:pos="720"/>
        </w:tabs>
        <w:rPr>
          <w:szCs w:val="22"/>
          <w:lang w:val="bg-BG"/>
        </w:rPr>
      </w:pPr>
    </w:p>
    <w:p w14:paraId="5FD941C7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9.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УСЛОВИЯ НА СЪХРАНЕНИЕ</w:t>
      </w:r>
    </w:p>
    <w:p w14:paraId="2CBD4709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45AF2A4" w14:textId="77777777" w:rsidR="0065767F" w:rsidRPr="0021762A" w:rsidRDefault="00503B8E" w:rsidP="0065767F">
      <w:pPr>
        <w:tabs>
          <w:tab w:val="left" w:pos="720"/>
        </w:tabs>
        <w:rPr>
          <w:noProof/>
          <w:lang w:val="bg-BG"/>
        </w:rPr>
      </w:pPr>
      <w:r>
        <w:rPr>
          <w:szCs w:val="22"/>
          <w:lang w:val="bg-BG"/>
        </w:rPr>
        <w:t>Да се съхранява под</w:t>
      </w:r>
      <w:r w:rsidR="0065767F" w:rsidRPr="0021762A">
        <w:rPr>
          <w:szCs w:val="22"/>
          <w:lang w:val="bg-BG"/>
        </w:rPr>
        <w:t xml:space="preserve"> 30</w:t>
      </w:r>
      <w:r w:rsidR="0065767F"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601B7DA1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9AF73AA" w14:textId="77777777" w:rsidR="00315BC9" w:rsidRPr="0021762A" w:rsidRDefault="00315BC9" w:rsidP="0065767F">
      <w:pPr>
        <w:tabs>
          <w:tab w:val="left" w:pos="720"/>
        </w:tabs>
        <w:rPr>
          <w:szCs w:val="22"/>
          <w:lang w:val="bg-BG"/>
        </w:rPr>
      </w:pPr>
    </w:p>
    <w:p w14:paraId="7AF502FE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10.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2480B9FE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96C1884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2F57896" w14:textId="77777777" w:rsidR="0015381E" w:rsidRPr="0021762A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5E1FFD6A" w14:textId="77777777" w:rsidR="0065767F" w:rsidRPr="0021762A" w:rsidRDefault="0065767F" w:rsidP="00657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11.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ИМЕ И АДРЕС НА ПРИТЕЖАТЕЛЯ НА РАЗРЕШЕНИЕТО ЗА УПОТРЕБА</w:t>
      </w:r>
    </w:p>
    <w:p w14:paraId="0C49AD11" w14:textId="77777777" w:rsidR="0065767F" w:rsidRPr="0021762A" w:rsidRDefault="0065767F" w:rsidP="0065767F">
      <w:pPr>
        <w:keepNext/>
        <w:tabs>
          <w:tab w:val="left" w:pos="720"/>
        </w:tabs>
        <w:rPr>
          <w:szCs w:val="22"/>
          <w:lang w:val="bg-BG"/>
        </w:rPr>
      </w:pPr>
    </w:p>
    <w:p w14:paraId="5C915416" w14:textId="0E6B5879" w:rsidR="006E5972" w:rsidRPr="002142BE" w:rsidRDefault="00405E84" w:rsidP="00034A66">
      <w:pPr>
        <w:rPr>
          <w:i/>
          <w:iCs/>
          <w:lang w:val="bg-BG"/>
        </w:rPr>
      </w:pPr>
      <w:r w:rsidRPr="00EB3B7B">
        <w:rPr>
          <w:i/>
          <w:iCs/>
          <w:highlight w:val="lightGray"/>
          <w:lang w:val="bg-BG"/>
        </w:rPr>
        <w:t>само</w:t>
      </w:r>
      <w:r>
        <w:rPr>
          <w:i/>
          <w:iCs/>
          <w:highlight w:val="lightGray"/>
          <w:lang w:val="bg-BG"/>
        </w:rPr>
        <w:t xml:space="preserve"> за </w:t>
      </w:r>
      <w:r w:rsidR="0046543A">
        <w:rPr>
          <w:i/>
          <w:iCs/>
          <w:highlight w:val="lightGray"/>
          <w:lang w:val="bg-BG"/>
        </w:rPr>
        <w:t>к</w:t>
      </w:r>
      <w:r w:rsidR="006E5972" w:rsidRPr="002142BE">
        <w:rPr>
          <w:i/>
          <w:iCs/>
          <w:highlight w:val="lightGray"/>
          <w:lang w:val="bg-BG"/>
        </w:rPr>
        <w:t>артонена</w:t>
      </w:r>
      <w:r>
        <w:rPr>
          <w:i/>
          <w:iCs/>
          <w:highlight w:val="lightGray"/>
          <w:lang w:val="bg-BG"/>
        </w:rPr>
        <w:t>та</w:t>
      </w:r>
      <w:r w:rsidR="006E5972" w:rsidRPr="002142BE">
        <w:rPr>
          <w:i/>
          <w:iCs/>
          <w:highlight w:val="lightGray"/>
          <w:lang w:val="bg-BG"/>
        </w:rPr>
        <w:t xml:space="preserve"> кутия:</w:t>
      </w:r>
    </w:p>
    <w:p w14:paraId="64DA4339" w14:textId="47AA9248" w:rsidR="00315BC9" w:rsidRDefault="008D2C1F" w:rsidP="00034A66">
      <w:pPr>
        <w:rPr>
          <w:lang w:val="bg-BG"/>
        </w:rPr>
      </w:pPr>
      <w:r>
        <w:rPr>
          <w:lang w:val="en-US"/>
        </w:rPr>
        <w:t>Viatris</w:t>
      </w:r>
      <w:r w:rsidR="00034A66" w:rsidRPr="00034A66">
        <w:rPr>
          <w:lang w:val="bg-BG"/>
        </w:rPr>
        <w:t xml:space="preserve"> Limited</w:t>
      </w:r>
      <w:r w:rsidR="00034A66">
        <w:t xml:space="preserve">, </w:t>
      </w:r>
      <w:r w:rsidR="00034A66" w:rsidRPr="00034A66">
        <w:rPr>
          <w:lang w:val="bg-BG"/>
        </w:rPr>
        <w:t>Damastown Industrial Park, Mulhuddart, Dublin 15, DUBLIN</w:t>
      </w:r>
      <w:r w:rsidR="00034A66">
        <w:t xml:space="preserve">, </w:t>
      </w:r>
      <w:r w:rsidR="00034A66" w:rsidRPr="00034A66">
        <w:rPr>
          <w:lang w:val="bg-BG"/>
        </w:rPr>
        <w:t>Ирландия</w:t>
      </w:r>
    </w:p>
    <w:p w14:paraId="047A080B" w14:textId="77777777" w:rsidR="009A4CEA" w:rsidRDefault="009A4CEA" w:rsidP="006E5972">
      <w:pPr>
        <w:shd w:val="clear" w:color="auto" w:fill="FFFFFF"/>
        <w:spacing w:line="270" w:lineRule="atLeast"/>
        <w:rPr>
          <w:i/>
          <w:iCs/>
          <w:vanish/>
          <w:color w:val="202124"/>
          <w:szCs w:val="22"/>
          <w:highlight w:val="lightGray"/>
          <w:lang w:val="bg-BG"/>
        </w:rPr>
      </w:pPr>
    </w:p>
    <w:p w14:paraId="0444ECCC" w14:textId="1BD3142F" w:rsidR="006E5972" w:rsidRPr="002142BE" w:rsidRDefault="00405E84" w:rsidP="006E5972">
      <w:pPr>
        <w:shd w:val="clear" w:color="auto" w:fill="FFFFFF"/>
        <w:spacing w:line="270" w:lineRule="atLeast"/>
        <w:rPr>
          <w:i/>
          <w:iCs/>
          <w:vanish/>
          <w:color w:val="202124"/>
          <w:szCs w:val="22"/>
          <w:lang w:val="en-US"/>
        </w:rPr>
      </w:pPr>
      <w:r w:rsidRPr="00453B8D">
        <w:rPr>
          <w:i/>
          <w:iCs/>
          <w:vanish/>
          <w:color w:val="202124"/>
          <w:szCs w:val="22"/>
          <w:highlight w:val="lightGray"/>
          <w:lang w:val="bg-BG"/>
        </w:rPr>
        <w:t>само</w:t>
      </w:r>
      <w:r>
        <w:rPr>
          <w:i/>
          <w:iCs/>
          <w:vanish/>
          <w:color w:val="202124"/>
          <w:szCs w:val="22"/>
          <w:highlight w:val="lightGray"/>
          <w:lang w:val="bg-BG"/>
        </w:rPr>
        <w:t xml:space="preserve"> за</w:t>
      </w:r>
      <w:r w:rsidRPr="00405E84">
        <w:rPr>
          <w:i/>
          <w:iCs/>
          <w:vanish/>
          <w:color w:val="202124"/>
          <w:szCs w:val="22"/>
          <w:highlight w:val="lightGray"/>
          <w:lang w:val="bg-BG"/>
        </w:rPr>
        <w:t xml:space="preserve"> </w:t>
      </w:r>
      <w:r w:rsidR="006E5972" w:rsidRPr="002142BE">
        <w:rPr>
          <w:i/>
          <w:iCs/>
          <w:vanish/>
          <w:color w:val="202124"/>
          <w:szCs w:val="22"/>
          <w:highlight w:val="lightGray"/>
          <w:lang w:val="bg-BG"/>
        </w:rPr>
        <w:t>етикет</w:t>
      </w:r>
      <w:r>
        <w:rPr>
          <w:i/>
          <w:iCs/>
          <w:vanish/>
          <w:color w:val="202124"/>
          <w:szCs w:val="22"/>
          <w:highlight w:val="lightGray"/>
          <w:lang w:val="bg-BG"/>
        </w:rPr>
        <w:t>а</w:t>
      </w:r>
      <w:r w:rsidR="006E5972" w:rsidRPr="002142BE">
        <w:rPr>
          <w:i/>
          <w:iCs/>
          <w:vanish/>
          <w:color w:val="202124"/>
          <w:szCs w:val="22"/>
          <w:highlight w:val="lightGray"/>
          <w:lang w:val="bg-BG"/>
        </w:rPr>
        <w:t>:</w:t>
      </w:r>
    </w:p>
    <w:p w14:paraId="633D0D29" w14:textId="16D15461" w:rsidR="006E5972" w:rsidRPr="0046543A" w:rsidRDefault="008D2C1F" w:rsidP="006E5972">
      <w:pPr>
        <w:shd w:val="clear" w:color="auto" w:fill="FFFFFF"/>
        <w:spacing w:line="240" w:lineRule="atLeast"/>
        <w:rPr>
          <w:vanish/>
          <w:color w:val="5F6368"/>
          <w:szCs w:val="22"/>
          <w:lang w:val="en"/>
        </w:rPr>
      </w:pPr>
      <w:r>
        <w:rPr>
          <w:szCs w:val="22"/>
          <w:lang w:val="en-US"/>
        </w:rPr>
        <w:t>Viatris</w:t>
      </w:r>
      <w:r w:rsidR="0046543A" w:rsidRPr="0046543A">
        <w:rPr>
          <w:szCs w:val="22"/>
          <w:lang w:val="bg-BG"/>
        </w:rPr>
        <w:t xml:space="preserve"> Limited</w:t>
      </w:r>
    </w:p>
    <w:p w14:paraId="7975390B" w14:textId="77777777" w:rsidR="006E5972" w:rsidRPr="0021762A" w:rsidRDefault="006E5972" w:rsidP="00034A66">
      <w:pPr>
        <w:rPr>
          <w:lang w:val="bg-BG"/>
        </w:rPr>
      </w:pPr>
    </w:p>
    <w:p w14:paraId="2451CDD5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1521BF9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12.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НОМЕР(А) НА РАЗРЕШЕНИЕТО ЗА УПОТРЕБА</w:t>
      </w:r>
      <w:r w:rsidRPr="0021762A">
        <w:rPr>
          <w:b/>
          <w:szCs w:val="22"/>
          <w:lang w:val="bg-BG"/>
        </w:rPr>
        <w:t xml:space="preserve"> </w:t>
      </w:r>
    </w:p>
    <w:p w14:paraId="7608171D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F6BB6E3" w14:textId="1CD4D5A4" w:rsidR="0065767F" w:rsidRDefault="0015381E" w:rsidP="0065767F">
      <w:pPr>
        <w:tabs>
          <w:tab w:val="left" w:pos="720"/>
        </w:tabs>
        <w:rPr>
          <w:lang w:val="bg-BG"/>
        </w:rPr>
      </w:pPr>
      <w:r w:rsidRPr="0015381E">
        <w:rPr>
          <w:lang w:val="bg-BG"/>
        </w:rPr>
        <w:t>EU/1/18/1273/001</w:t>
      </w:r>
    </w:p>
    <w:p w14:paraId="2C14ACA0" w14:textId="77ACCF58" w:rsidR="00F1330E" w:rsidRDefault="00F1330E" w:rsidP="0065767F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EU/1/18/1273/003</w:t>
      </w:r>
    </w:p>
    <w:p w14:paraId="5253E5F9" w14:textId="77777777" w:rsidR="0015381E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77AA748B" w14:textId="77777777" w:rsidR="00315BC9" w:rsidRPr="0021762A" w:rsidRDefault="00315BC9" w:rsidP="0065767F">
      <w:pPr>
        <w:tabs>
          <w:tab w:val="left" w:pos="720"/>
        </w:tabs>
        <w:rPr>
          <w:szCs w:val="22"/>
          <w:lang w:val="bg-BG"/>
        </w:rPr>
      </w:pPr>
    </w:p>
    <w:p w14:paraId="6145F8B2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13.</w:t>
      </w:r>
      <w:r w:rsidRPr="0021762A">
        <w:rPr>
          <w:b/>
          <w:szCs w:val="22"/>
          <w:lang w:val="bg-BG"/>
        </w:rPr>
        <w:tab/>
        <w:t>ПАРТИДЕН НОМЕР</w:t>
      </w:r>
    </w:p>
    <w:p w14:paraId="5462BCC6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AF0D849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Партида:</w:t>
      </w:r>
    </w:p>
    <w:p w14:paraId="34A658FD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CB0AE1C" w14:textId="77777777" w:rsidR="00315BC9" w:rsidRPr="0021762A" w:rsidRDefault="00315BC9" w:rsidP="0065767F">
      <w:pPr>
        <w:tabs>
          <w:tab w:val="left" w:pos="720"/>
        </w:tabs>
        <w:rPr>
          <w:szCs w:val="22"/>
          <w:lang w:val="bg-BG"/>
        </w:rPr>
      </w:pPr>
    </w:p>
    <w:p w14:paraId="51145DF5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14.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НАЧИН НА ОТПУСКАНЕ</w:t>
      </w:r>
    </w:p>
    <w:p w14:paraId="15656E87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9CEB94B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AA734DC" w14:textId="77777777" w:rsidR="00315BC9" w:rsidRPr="0021762A" w:rsidRDefault="00315BC9" w:rsidP="0065767F">
      <w:pPr>
        <w:tabs>
          <w:tab w:val="left" w:pos="720"/>
        </w:tabs>
        <w:rPr>
          <w:szCs w:val="22"/>
          <w:lang w:val="bg-BG"/>
        </w:rPr>
      </w:pPr>
    </w:p>
    <w:p w14:paraId="6BA3A1C1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15.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УКАЗАНИЯ ЗА УПОТРЕБА</w:t>
      </w:r>
    </w:p>
    <w:p w14:paraId="7F814E0A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E9BC940" w14:textId="77777777" w:rsidR="0015381E" w:rsidRPr="0021762A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59845A37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585D223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16.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ИНФОРМАЦИЯ НА БРАЙЛОВА АЗБУКА</w:t>
      </w:r>
    </w:p>
    <w:p w14:paraId="39DB609B" w14:textId="224AD0E2" w:rsidR="0065767F" w:rsidRDefault="0065767F" w:rsidP="0065767F">
      <w:pPr>
        <w:rPr>
          <w:szCs w:val="22"/>
          <w:lang w:val="bg-BG"/>
        </w:rPr>
      </w:pPr>
    </w:p>
    <w:p w14:paraId="3CB5DE61" w14:textId="0BBA0F11" w:rsidR="00ED3022" w:rsidRPr="008D1918" w:rsidRDefault="007E109A" w:rsidP="00ED3022">
      <w:pPr>
        <w:rPr>
          <w:i/>
          <w:iCs/>
          <w:lang w:val="bg-BG"/>
        </w:rPr>
      </w:pPr>
      <w:r>
        <w:rPr>
          <w:i/>
          <w:iCs/>
          <w:highlight w:val="lightGray"/>
          <w:lang w:val="bg-BG"/>
        </w:rPr>
        <w:t xml:space="preserve">само за </w:t>
      </w:r>
      <w:r w:rsidR="00ED3022">
        <w:rPr>
          <w:i/>
          <w:iCs/>
          <w:highlight w:val="lightGray"/>
          <w:lang w:val="bg-BG"/>
        </w:rPr>
        <w:t>к</w:t>
      </w:r>
      <w:r w:rsidR="00ED3022" w:rsidRPr="008D1918">
        <w:rPr>
          <w:i/>
          <w:iCs/>
          <w:highlight w:val="lightGray"/>
          <w:lang w:val="bg-BG"/>
        </w:rPr>
        <w:t>артонена</w:t>
      </w:r>
      <w:r>
        <w:rPr>
          <w:i/>
          <w:iCs/>
          <w:highlight w:val="lightGray"/>
          <w:lang w:val="bg-BG"/>
        </w:rPr>
        <w:t>та</w:t>
      </w:r>
      <w:r w:rsidR="00ED3022" w:rsidRPr="008D1918">
        <w:rPr>
          <w:i/>
          <w:iCs/>
          <w:highlight w:val="lightGray"/>
          <w:lang w:val="bg-BG"/>
        </w:rPr>
        <w:t xml:space="preserve"> кутия:</w:t>
      </w:r>
    </w:p>
    <w:p w14:paraId="3015F69F" w14:textId="5A8A1059" w:rsidR="0065767F" w:rsidRPr="0021762A" w:rsidRDefault="00E30E9C" w:rsidP="0065767F">
      <w:pPr>
        <w:rPr>
          <w:lang w:val="bg-BG"/>
        </w:rPr>
      </w:pPr>
      <w:r>
        <w:rPr>
          <w:lang w:val="bg-BG"/>
        </w:rPr>
        <w:t>празугрел</w:t>
      </w:r>
      <w:r w:rsidR="00315BC9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lang w:val="bg-BG"/>
        </w:rPr>
        <w:t xml:space="preserve"> 5 mg </w:t>
      </w:r>
    </w:p>
    <w:p w14:paraId="55A30335" w14:textId="77777777" w:rsidR="0065767F" w:rsidRDefault="0065767F" w:rsidP="0065767F">
      <w:pPr>
        <w:rPr>
          <w:szCs w:val="22"/>
          <w:lang w:val="bg-BG"/>
        </w:rPr>
      </w:pPr>
    </w:p>
    <w:p w14:paraId="69BEF319" w14:textId="77777777" w:rsidR="00315BC9" w:rsidRPr="0021762A" w:rsidRDefault="00315BC9" w:rsidP="0065767F">
      <w:pPr>
        <w:rPr>
          <w:szCs w:val="22"/>
          <w:lang w:val="bg-BG"/>
        </w:rPr>
      </w:pPr>
    </w:p>
    <w:p w14:paraId="5D810708" w14:textId="77777777" w:rsidR="0065767F" w:rsidRPr="0021762A" w:rsidRDefault="0065767F" w:rsidP="00ED3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lastRenderedPageBreak/>
        <w:t>17.</w:t>
      </w:r>
      <w:r w:rsidRPr="0021762A">
        <w:rPr>
          <w:b/>
          <w:noProof/>
          <w:lang w:val="bg-BG"/>
        </w:rPr>
        <w:tab/>
        <w:t>УНИКАЛЕН ИДЕНТИФИКАТОР — ДВУИЗМЕРЕН БАРКОД</w:t>
      </w:r>
    </w:p>
    <w:p w14:paraId="39F7AEE6" w14:textId="77777777" w:rsidR="0065767F" w:rsidRPr="0021762A" w:rsidRDefault="0065767F" w:rsidP="002142BE">
      <w:pPr>
        <w:keepNext/>
        <w:rPr>
          <w:noProof/>
          <w:lang w:val="bg-BG"/>
        </w:rPr>
      </w:pPr>
    </w:p>
    <w:p w14:paraId="6DFD8418" w14:textId="3FCCC237" w:rsidR="0065767F" w:rsidRPr="0021762A" w:rsidRDefault="007E109A" w:rsidP="002142BE">
      <w:pPr>
        <w:keepNext/>
        <w:rPr>
          <w:i/>
          <w:noProof/>
          <w:lang w:val="bg-BG"/>
        </w:rPr>
      </w:pPr>
      <w:r>
        <w:rPr>
          <w:i/>
          <w:noProof/>
          <w:highlight w:val="lightGray"/>
          <w:lang w:val="bg-BG"/>
        </w:rPr>
        <w:t xml:space="preserve">само за </w:t>
      </w:r>
      <w:r w:rsidR="00ED3022" w:rsidRPr="002142BE">
        <w:rPr>
          <w:i/>
          <w:noProof/>
          <w:highlight w:val="lightGray"/>
          <w:lang w:val="bg-BG"/>
        </w:rPr>
        <w:t>к</w:t>
      </w:r>
      <w:r w:rsidR="0065767F" w:rsidRPr="002142BE">
        <w:rPr>
          <w:i/>
          <w:noProof/>
          <w:highlight w:val="lightGray"/>
          <w:lang w:val="bg-BG"/>
        </w:rPr>
        <w:t>артонена</w:t>
      </w:r>
      <w:r>
        <w:rPr>
          <w:i/>
          <w:noProof/>
          <w:highlight w:val="lightGray"/>
          <w:lang w:val="bg-BG"/>
        </w:rPr>
        <w:t>та</w:t>
      </w:r>
      <w:r w:rsidR="0065767F" w:rsidRPr="002142BE">
        <w:rPr>
          <w:i/>
          <w:noProof/>
          <w:highlight w:val="lightGray"/>
          <w:lang w:val="bg-BG"/>
        </w:rPr>
        <w:t xml:space="preserve"> кутия:</w:t>
      </w:r>
    </w:p>
    <w:p w14:paraId="31C1850E" w14:textId="77777777" w:rsidR="0065767F" w:rsidRPr="0021762A" w:rsidRDefault="0065767F" w:rsidP="002142BE">
      <w:pPr>
        <w:keepNext/>
        <w:rPr>
          <w:noProof/>
          <w:szCs w:val="22"/>
          <w:shd w:val="clear" w:color="auto" w:fill="CCCCCC"/>
          <w:lang w:val="bg-BG"/>
        </w:rPr>
      </w:pPr>
      <w:r w:rsidRPr="0021762A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681A3922" w14:textId="77777777" w:rsidR="0065767F" w:rsidRDefault="0065767F" w:rsidP="0065767F">
      <w:pPr>
        <w:rPr>
          <w:noProof/>
          <w:lang w:val="bg-BG"/>
        </w:rPr>
      </w:pPr>
    </w:p>
    <w:p w14:paraId="510EBF64" w14:textId="77777777" w:rsidR="0015381E" w:rsidRPr="0021762A" w:rsidRDefault="0015381E" w:rsidP="0065767F">
      <w:pPr>
        <w:rPr>
          <w:noProof/>
          <w:lang w:val="bg-BG"/>
        </w:rPr>
      </w:pPr>
    </w:p>
    <w:p w14:paraId="3DD14AB3" w14:textId="77777777" w:rsidR="0065767F" w:rsidRPr="0021762A" w:rsidRDefault="0065767F" w:rsidP="00657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18.</w:t>
      </w:r>
      <w:r w:rsidRPr="0021762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212B9A08" w14:textId="77777777" w:rsidR="0065767F" w:rsidRPr="0021762A" w:rsidRDefault="0065767F" w:rsidP="0065767F">
      <w:pPr>
        <w:rPr>
          <w:noProof/>
          <w:lang w:val="bg-BG"/>
        </w:rPr>
      </w:pPr>
    </w:p>
    <w:p w14:paraId="20C0F90E" w14:textId="15FE62CA" w:rsidR="0065767F" w:rsidRPr="0021762A" w:rsidRDefault="007E109A" w:rsidP="0065767F">
      <w:pPr>
        <w:rPr>
          <w:i/>
          <w:noProof/>
          <w:lang w:val="bg-BG"/>
        </w:rPr>
      </w:pPr>
      <w:r>
        <w:rPr>
          <w:i/>
          <w:noProof/>
          <w:highlight w:val="lightGray"/>
          <w:lang w:val="bg-BG"/>
        </w:rPr>
        <w:t xml:space="preserve">само за </w:t>
      </w:r>
      <w:r w:rsidR="00ED3022" w:rsidRPr="002142BE">
        <w:rPr>
          <w:i/>
          <w:noProof/>
          <w:highlight w:val="lightGray"/>
          <w:lang w:val="bg-BG"/>
        </w:rPr>
        <w:t>к</w:t>
      </w:r>
      <w:r w:rsidR="0065767F" w:rsidRPr="002142BE">
        <w:rPr>
          <w:i/>
          <w:noProof/>
          <w:highlight w:val="lightGray"/>
          <w:lang w:val="bg-BG"/>
        </w:rPr>
        <w:t>артонена кутия:</w:t>
      </w:r>
    </w:p>
    <w:p w14:paraId="261F40E4" w14:textId="28A5FC3F" w:rsidR="0065767F" w:rsidRPr="00315BC9" w:rsidRDefault="0065767F" w:rsidP="0065767F">
      <w:pPr>
        <w:rPr>
          <w:color w:val="008000"/>
          <w:szCs w:val="22"/>
          <w:lang w:val="bg-BG"/>
        </w:rPr>
      </w:pPr>
      <w:r w:rsidRPr="00315BC9">
        <w:rPr>
          <w:lang w:val="bg-BG"/>
        </w:rPr>
        <w:t>PC</w:t>
      </w:r>
    </w:p>
    <w:p w14:paraId="18092427" w14:textId="02CAD2E9" w:rsidR="0065767F" w:rsidRPr="00315BC9" w:rsidRDefault="0065767F" w:rsidP="0065767F">
      <w:pPr>
        <w:rPr>
          <w:szCs w:val="22"/>
          <w:lang w:val="bg-BG"/>
        </w:rPr>
      </w:pPr>
      <w:r w:rsidRPr="00315BC9">
        <w:rPr>
          <w:lang w:val="bg-BG"/>
        </w:rPr>
        <w:t>SN</w:t>
      </w:r>
    </w:p>
    <w:p w14:paraId="31BC9DEC" w14:textId="265D5E7E" w:rsidR="0065767F" w:rsidRPr="0021762A" w:rsidRDefault="0065767F" w:rsidP="0065767F">
      <w:pPr>
        <w:rPr>
          <w:noProof/>
          <w:vanish/>
          <w:szCs w:val="22"/>
          <w:lang w:val="bg-BG"/>
        </w:rPr>
      </w:pPr>
      <w:r w:rsidRPr="00315BC9">
        <w:rPr>
          <w:lang w:val="bg-BG"/>
        </w:rPr>
        <w:t>NN</w:t>
      </w:r>
    </w:p>
    <w:p w14:paraId="2C033197" w14:textId="65157049" w:rsidR="0065767F" w:rsidRDefault="0065767F" w:rsidP="0065767F">
      <w:pPr>
        <w:rPr>
          <w:noProof/>
          <w:shd w:val="clear" w:color="auto" w:fill="CCCCCC"/>
          <w:lang w:val="bg-BG"/>
        </w:rPr>
      </w:pPr>
    </w:p>
    <w:p w14:paraId="02819E07" w14:textId="64EA2780" w:rsidR="001E2616" w:rsidRDefault="001E2616">
      <w:pPr>
        <w:spacing w:after="160" w:line="259" w:lineRule="auto"/>
        <w:rPr>
          <w:noProof/>
          <w:shd w:val="clear" w:color="auto" w:fill="CCCCCC"/>
          <w:lang w:val="bg-BG"/>
        </w:rPr>
      </w:pPr>
      <w:r>
        <w:rPr>
          <w:noProof/>
          <w:shd w:val="clear" w:color="auto" w:fill="CCCCCC"/>
          <w:lang w:val="bg-BG"/>
        </w:rPr>
        <w:br w:type="page"/>
      </w:r>
    </w:p>
    <w:p w14:paraId="614B926A" w14:textId="387DB268" w:rsidR="001E2616" w:rsidRDefault="001E2616" w:rsidP="0065767F">
      <w:pPr>
        <w:rPr>
          <w:noProof/>
          <w:shd w:val="clear" w:color="auto" w:fill="CCCCCC"/>
          <w:lang w:val="bg-BG"/>
        </w:rPr>
      </w:pPr>
    </w:p>
    <w:p w14:paraId="3F69DE67" w14:textId="216D16B5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5B85DA93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rPr>
          <w:noProof/>
          <w:szCs w:val="22"/>
          <w:lang w:val="bg-BG"/>
        </w:rPr>
      </w:pPr>
    </w:p>
    <w:p w14:paraId="391F2C58" w14:textId="41301F70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noProof/>
          <w:szCs w:val="22"/>
          <w:lang w:val="bg-BG"/>
        </w:rPr>
      </w:pPr>
      <w:r>
        <w:rPr>
          <w:b/>
          <w:bCs/>
          <w:szCs w:val="22"/>
          <w:lang w:val="bg-BG"/>
        </w:rPr>
        <w:t>КАРТОНЕНА КУТИЯ НА БЛИСТЕР</w:t>
      </w:r>
      <w:r w:rsidRPr="0021762A">
        <w:rPr>
          <w:b/>
          <w:bCs/>
          <w:szCs w:val="22"/>
          <w:lang w:val="bg-BG"/>
        </w:rPr>
        <w:t xml:space="preserve"> ОТ</w:t>
      </w:r>
      <w:r>
        <w:rPr>
          <w:b/>
          <w:bCs/>
          <w:szCs w:val="22"/>
          <w:lang w:val="bg-BG"/>
        </w:rPr>
        <w:t xml:space="preserve"> 5 </w:t>
      </w:r>
      <w:r>
        <w:rPr>
          <w:b/>
          <w:bCs/>
          <w:szCs w:val="22"/>
          <w:lang w:val="en-US"/>
        </w:rPr>
        <w:t>MG</w:t>
      </w:r>
      <w:r>
        <w:rPr>
          <w:b/>
          <w:bCs/>
          <w:szCs w:val="22"/>
          <w:lang w:val="bg-BG"/>
        </w:rPr>
        <w:t xml:space="preserve"> ФИЛ</w:t>
      </w:r>
      <w:r w:rsidRPr="0021762A">
        <w:rPr>
          <w:b/>
          <w:bCs/>
          <w:szCs w:val="22"/>
          <w:lang w:val="bg-BG"/>
        </w:rPr>
        <w:t>МИРАНИ ТАБЛЕТКИ</w:t>
      </w:r>
    </w:p>
    <w:p w14:paraId="7BF4F7DE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7FD5FFEC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4FC7FFBD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1.</w:t>
      </w:r>
      <w:r w:rsidRPr="0021762A">
        <w:rPr>
          <w:b/>
          <w:noProof/>
          <w:szCs w:val="22"/>
          <w:lang w:val="bg-BG"/>
        </w:rPr>
        <w:tab/>
        <w:t>ИМЕ НА ЛЕКАРСТВЕНИЯ ПРОДУКТ</w:t>
      </w:r>
    </w:p>
    <w:p w14:paraId="46AACB01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213ABAEF" w14:textId="7DA20A5C" w:rsidR="001E2616" w:rsidRPr="0021762A" w:rsidRDefault="00E30E9C" w:rsidP="001E2616">
      <w:pPr>
        <w:autoSpaceDE w:val="0"/>
        <w:autoSpaceDN w:val="0"/>
        <w:adjustRightInd w:val="0"/>
        <w:rPr>
          <w:noProof/>
          <w:lang w:val="bg-BG"/>
        </w:rPr>
      </w:pPr>
      <w:r>
        <w:rPr>
          <w:noProof/>
          <w:lang w:val="bg-BG"/>
        </w:rPr>
        <w:t>Празугрел</w:t>
      </w:r>
      <w:r w:rsidR="001E2616">
        <w:rPr>
          <w:noProof/>
          <w:lang w:val="bg-BG"/>
        </w:rPr>
        <w:t xml:space="preserve"> </w:t>
      </w:r>
      <w:r w:rsidR="0046350A">
        <w:rPr>
          <w:lang w:val="en-US"/>
        </w:rPr>
        <w:t>Viatris</w:t>
      </w:r>
      <w:r w:rsidR="001E2616">
        <w:rPr>
          <w:noProof/>
          <w:lang w:val="bg-BG"/>
        </w:rPr>
        <w:t xml:space="preserve"> 5 </w:t>
      </w:r>
      <w:r w:rsidR="001E2616" w:rsidRPr="0021762A">
        <w:rPr>
          <w:noProof/>
          <w:lang w:val="bg-BG"/>
        </w:rPr>
        <w:t>mg филмирани таблетки</w:t>
      </w:r>
    </w:p>
    <w:p w14:paraId="652226EF" w14:textId="18A5FDDA" w:rsidR="001E2616" w:rsidRPr="0021762A" w:rsidRDefault="00E30E9C" w:rsidP="001E2616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6A3C7CEF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2D91BC0F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4AE8601E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2.</w:t>
      </w:r>
      <w:r w:rsidRPr="0021762A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4FBC427A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044F2B86" w14:textId="613391D3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szCs w:val="22"/>
          <w:lang w:val="bg-BG"/>
        </w:rPr>
        <w:t>Всяка таблетка съдържа пра</w:t>
      </w:r>
      <w:r w:rsidR="00E30E9C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</w:t>
      </w:r>
      <w:r>
        <w:rPr>
          <w:szCs w:val="22"/>
          <w:lang w:val="bg-BG"/>
        </w:rPr>
        <w:t>грел</w:t>
      </w:r>
      <w:r w:rsidR="007E109A">
        <w:rPr>
          <w:szCs w:val="22"/>
          <w:lang w:val="bg-BG"/>
        </w:rPr>
        <w:t>ов</w:t>
      </w:r>
      <w:r>
        <w:rPr>
          <w:szCs w:val="22"/>
          <w:lang w:val="bg-BG"/>
        </w:rPr>
        <w:t xml:space="preserve"> безилат, еквивалентен на 5 </w:t>
      </w:r>
      <w:r w:rsidRPr="0021762A">
        <w:rPr>
          <w:szCs w:val="22"/>
          <w:lang w:val="bg-BG"/>
        </w:rPr>
        <w:t xml:space="preserve">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.</w:t>
      </w:r>
    </w:p>
    <w:p w14:paraId="6C45680D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3DB5B9A7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7FA00A1D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3.</w:t>
      </w:r>
      <w:r w:rsidRPr="0021762A">
        <w:rPr>
          <w:b/>
          <w:noProof/>
          <w:szCs w:val="22"/>
          <w:lang w:val="bg-BG"/>
        </w:rPr>
        <w:tab/>
        <w:t>СПИСЪК НА ПОМОЩНИТЕ ВЕЩЕСТВА</w:t>
      </w:r>
    </w:p>
    <w:p w14:paraId="39B1018F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56958AB6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41F7580F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48FA1F86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4.</w:t>
      </w:r>
      <w:r w:rsidRPr="0021762A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3E983CFC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71685933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315BC9">
        <w:rPr>
          <w:noProof/>
          <w:szCs w:val="22"/>
          <w:highlight w:val="lightGray"/>
          <w:lang w:val="bg-BG"/>
        </w:rPr>
        <w:t>Филмирана таблетка</w:t>
      </w:r>
    </w:p>
    <w:p w14:paraId="4B32E892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7B110A5E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28 филмирани таблетки</w:t>
      </w:r>
    </w:p>
    <w:p w14:paraId="57C7B67A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4D79E1">
        <w:rPr>
          <w:noProof/>
          <w:szCs w:val="22"/>
          <w:highlight w:val="lightGray"/>
          <w:lang w:val="bg-BG"/>
        </w:rPr>
        <w:t>30 филмирани таблетки</w:t>
      </w:r>
    </w:p>
    <w:p w14:paraId="5A0F66C9" w14:textId="0FF6B2EB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84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37A87349" w14:textId="0F78F936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98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23B049C1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3D0A2603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49612412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5.</w:t>
      </w:r>
      <w:r w:rsidRPr="0021762A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2EB19E5B" w14:textId="77777777" w:rsidR="001E2616" w:rsidRPr="0021762A" w:rsidRDefault="001E2616" w:rsidP="001E2616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6F14DE66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Преди употреба прочетете листовката.</w:t>
      </w:r>
    </w:p>
    <w:p w14:paraId="0EA4EAFD" w14:textId="126E3C46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Перорално приложение</w:t>
      </w:r>
    </w:p>
    <w:p w14:paraId="67D7B02B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588E4DAB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6646701C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</w:t>
      </w:r>
      <w:r w:rsidRPr="0021762A">
        <w:rPr>
          <w:b/>
          <w:noProof/>
          <w:szCs w:val="22"/>
          <w:lang w:val="bg-BG"/>
        </w:rPr>
        <w:tab/>
        <w:t xml:space="preserve">СПЕЦИАЛНО ПРЕДУПРЕЖДЕНИЕ, ЧЕ ЛЕКАРСТВЕНИЯТ ПРОДУКТ ТРЯБВА ДА СЕ СЪХРАНЯВА НА МЯСТО ДАЛЕЧЕ ОТ ПОГЛЕДА И ДОСЕГА НА ДЕЦА </w:t>
      </w:r>
    </w:p>
    <w:p w14:paraId="3747DDF4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5B1AB62D" w14:textId="77777777" w:rsidR="001E2616" w:rsidRPr="0021762A" w:rsidRDefault="001E2616" w:rsidP="001E2616">
      <w:pPr>
        <w:tabs>
          <w:tab w:val="left" w:pos="720"/>
        </w:tabs>
        <w:outlineLvl w:val="0"/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Да се съхранява на място</w:t>
      </w:r>
      <w:r w:rsidRPr="0021762A">
        <w:rPr>
          <w:szCs w:val="22"/>
          <w:lang w:val="bg-BG"/>
        </w:rPr>
        <w:t>,</w:t>
      </w:r>
      <w:r w:rsidRPr="0021762A">
        <w:rPr>
          <w:noProof/>
          <w:szCs w:val="22"/>
          <w:lang w:val="bg-BG"/>
        </w:rPr>
        <w:t xml:space="preserve"> недостъпно за деца.</w:t>
      </w:r>
    </w:p>
    <w:p w14:paraId="2ACBC2B4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65F92B83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23071C4E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7.</w:t>
      </w:r>
      <w:r w:rsidRPr="0021762A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62D59C66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37DDDA82" w14:textId="77777777" w:rsidR="001E2616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551484D1" w14:textId="77777777" w:rsidR="001E2616" w:rsidRPr="0021762A" w:rsidRDefault="001E2616" w:rsidP="001E2616">
      <w:pPr>
        <w:tabs>
          <w:tab w:val="left" w:pos="720"/>
        </w:tabs>
        <w:rPr>
          <w:noProof/>
          <w:szCs w:val="22"/>
          <w:lang w:val="bg-BG"/>
        </w:rPr>
      </w:pPr>
    </w:p>
    <w:p w14:paraId="0F382CBB" w14:textId="77777777" w:rsidR="001E2616" w:rsidRPr="0021762A" w:rsidRDefault="001E2616" w:rsidP="002142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lastRenderedPageBreak/>
        <w:t>8.</w:t>
      </w:r>
      <w:r w:rsidRPr="0021762A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7918BD80" w14:textId="77777777" w:rsidR="001E2616" w:rsidRPr="0021762A" w:rsidRDefault="001E2616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452AC0D9" w14:textId="77777777" w:rsidR="001E2616" w:rsidRPr="0021762A" w:rsidRDefault="001E2616" w:rsidP="002142BE">
      <w:pPr>
        <w:keepNext/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Годен до:</w:t>
      </w:r>
    </w:p>
    <w:p w14:paraId="14352DA9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5725644A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5085580D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9.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УСЛОВИЯ НА СЪХРАНЕНИЕ</w:t>
      </w:r>
    </w:p>
    <w:p w14:paraId="268FDD84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7831CEEA" w14:textId="77777777" w:rsidR="001E2616" w:rsidRPr="0021762A" w:rsidRDefault="001E2616" w:rsidP="001E2616">
      <w:pPr>
        <w:tabs>
          <w:tab w:val="left" w:pos="720"/>
        </w:tabs>
        <w:rPr>
          <w:noProof/>
          <w:lang w:val="bg-BG"/>
        </w:rPr>
      </w:pPr>
      <w:r>
        <w:rPr>
          <w:szCs w:val="22"/>
          <w:lang w:val="bg-BG"/>
        </w:rPr>
        <w:t>Да се съхранява под</w:t>
      </w:r>
      <w:r w:rsidRPr="0021762A">
        <w:rPr>
          <w:szCs w:val="22"/>
          <w:lang w:val="bg-BG"/>
        </w:rPr>
        <w:t xml:space="preserve"> 30</w:t>
      </w:r>
      <w:r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29DBEF87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7580E615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6D079DE0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10.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58408A18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3EFE8DF7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46990F00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78E15DC5" w14:textId="77777777" w:rsidR="001E2616" w:rsidRPr="0021762A" w:rsidRDefault="001E2616" w:rsidP="001E26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11.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ИМЕ И АДРЕС НА ПРИТЕЖАТЕЛЯ НА РАЗРЕШЕНИЕТО ЗА УПОТРЕБА</w:t>
      </w:r>
    </w:p>
    <w:p w14:paraId="78D7488C" w14:textId="77777777" w:rsidR="001E2616" w:rsidRPr="0021762A" w:rsidRDefault="001E2616" w:rsidP="001E2616">
      <w:pPr>
        <w:keepNext/>
        <w:tabs>
          <w:tab w:val="left" w:pos="720"/>
        </w:tabs>
        <w:rPr>
          <w:szCs w:val="22"/>
          <w:lang w:val="bg-BG"/>
        </w:rPr>
      </w:pPr>
    </w:p>
    <w:p w14:paraId="7E8F8C8F" w14:textId="21C3ED9A" w:rsidR="001E2616" w:rsidRPr="0021762A" w:rsidRDefault="008D2C1F" w:rsidP="00034A66">
      <w:pPr>
        <w:rPr>
          <w:lang w:val="bg-BG"/>
        </w:rPr>
      </w:pPr>
      <w:r>
        <w:rPr>
          <w:lang w:val="en-US"/>
        </w:rPr>
        <w:t>Viatris</w:t>
      </w:r>
      <w:r w:rsidR="00034A66" w:rsidRPr="00034A66">
        <w:rPr>
          <w:lang w:val="bg-BG"/>
        </w:rPr>
        <w:t xml:space="preserve"> Limited</w:t>
      </w:r>
      <w:r w:rsidR="00034A66">
        <w:t>,</w:t>
      </w:r>
      <w:r w:rsidR="00BE7F47">
        <w:t xml:space="preserve"> </w:t>
      </w:r>
      <w:r w:rsidR="00034A66" w:rsidRPr="00034A66">
        <w:rPr>
          <w:lang w:val="bg-BG"/>
        </w:rPr>
        <w:t>Damastown Industrial Park, Mulhuddart, Dublin 15, DUBLIN</w:t>
      </w:r>
      <w:r w:rsidR="00034A66">
        <w:t xml:space="preserve">, </w:t>
      </w:r>
      <w:r w:rsidR="00034A66" w:rsidRPr="00034A66">
        <w:rPr>
          <w:lang w:val="bg-BG"/>
        </w:rPr>
        <w:t>Ирландия</w:t>
      </w:r>
    </w:p>
    <w:p w14:paraId="641056AA" w14:textId="653DA43F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08D2EDA4" w14:textId="77777777" w:rsidR="006E14FE" w:rsidRPr="0021762A" w:rsidRDefault="006E14FE" w:rsidP="001E2616">
      <w:pPr>
        <w:tabs>
          <w:tab w:val="left" w:pos="720"/>
        </w:tabs>
        <w:rPr>
          <w:szCs w:val="22"/>
          <w:lang w:val="bg-BG"/>
        </w:rPr>
      </w:pPr>
    </w:p>
    <w:p w14:paraId="61D99664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12.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НОМЕР(А) НА РАЗРЕШЕНИЕТО ЗА УПОТРЕБА</w:t>
      </w:r>
      <w:r w:rsidRPr="0021762A">
        <w:rPr>
          <w:b/>
          <w:szCs w:val="22"/>
          <w:lang w:val="bg-BG"/>
        </w:rPr>
        <w:t xml:space="preserve"> </w:t>
      </w:r>
    </w:p>
    <w:p w14:paraId="736B63F9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79E74C01" w14:textId="58895645" w:rsidR="001E2616" w:rsidRDefault="001E2616" w:rsidP="001E2616">
      <w:pPr>
        <w:tabs>
          <w:tab w:val="left" w:pos="720"/>
        </w:tabs>
        <w:rPr>
          <w:lang w:val="bg-BG"/>
        </w:rPr>
      </w:pPr>
      <w:r>
        <w:rPr>
          <w:lang w:val="bg-BG"/>
        </w:rPr>
        <w:t>EU/1/18/1273/005</w:t>
      </w:r>
    </w:p>
    <w:p w14:paraId="395BA8A4" w14:textId="75399C68" w:rsidR="001E2616" w:rsidRDefault="001E2616" w:rsidP="001E2616">
      <w:pPr>
        <w:tabs>
          <w:tab w:val="left" w:pos="720"/>
        </w:tabs>
        <w:rPr>
          <w:lang w:val="bg-BG"/>
        </w:rPr>
      </w:pPr>
      <w:r w:rsidRPr="001E2616">
        <w:rPr>
          <w:highlight w:val="lightGray"/>
          <w:lang w:val="bg-BG"/>
        </w:rPr>
        <w:t>EU/1/18/1273/00</w:t>
      </w:r>
      <w:r w:rsidRPr="00146EB6">
        <w:rPr>
          <w:highlight w:val="lightGray"/>
          <w:lang w:val="bg-BG"/>
        </w:rPr>
        <w:t>6</w:t>
      </w:r>
    </w:p>
    <w:p w14:paraId="596E8353" w14:textId="0E566CDD" w:rsidR="001E2616" w:rsidRDefault="001E2616" w:rsidP="001E2616">
      <w:pPr>
        <w:tabs>
          <w:tab w:val="left" w:pos="720"/>
        </w:tabs>
        <w:rPr>
          <w:lang w:val="bg-BG"/>
        </w:rPr>
      </w:pPr>
      <w:r w:rsidRPr="001E2616">
        <w:rPr>
          <w:highlight w:val="lightGray"/>
          <w:lang w:val="bg-BG"/>
        </w:rPr>
        <w:t>EU/1/18/1273/00</w:t>
      </w:r>
      <w:r>
        <w:rPr>
          <w:highlight w:val="lightGray"/>
          <w:lang w:val="bg-BG"/>
        </w:rPr>
        <w:t>7</w:t>
      </w:r>
    </w:p>
    <w:p w14:paraId="4701FB14" w14:textId="2DCF382D" w:rsidR="001E2616" w:rsidRDefault="001E2616" w:rsidP="001E2616">
      <w:pPr>
        <w:tabs>
          <w:tab w:val="left" w:pos="720"/>
        </w:tabs>
        <w:rPr>
          <w:lang w:val="bg-BG"/>
        </w:rPr>
      </w:pPr>
      <w:r w:rsidRPr="001E2616">
        <w:rPr>
          <w:highlight w:val="lightGray"/>
          <w:lang w:val="bg-BG"/>
        </w:rPr>
        <w:t>EU/1/18/1273/00</w:t>
      </w:r>
      <w:r>
        <w:rPr>
          <w:highlight w:val="lightGray"/>
          <w:lang w:val="bg-BG"/>
        </w:rPr>
        <w:t>8</w:t>
      </w:r>
    </w:p>
    <w:p w14:paraId="0C61732C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118C1F6D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479E542A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13.</w:t>
      </w:r>
      <w:r w:rsidRPr="0021762A">
        <w:rPr>
          <w:b/>
          <w:szCs w:val="22"/>
          <w:lang w:val="bg-BG"/>
        </w:rPr>
        <w:tab/>
        <w:t>ПАРТИДЕН НОМЕР</w:t>
      </w:r>
    </w:p>
    <w:p w14:paraId="200FB89C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1629FAFC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Партида:</w:t>
      </w:r>
    </w:p>
    <w:p w14:paraId="638E65DE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68E6EB0F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7DD4907D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14.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НАЧИН НА ОТПУСКАНЕ</w:t>
      </w:r>
    </w:p>
    <w:p w14:paraId="5EB7F6C8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52833BBC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0F97766A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40A66F30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15.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УКАЗАНИЯ ЗА УПОТРЕБА</w:t>
      </w:r>
    </w:p>
    <w:p w14:paraId="4C04647F" w14:textId="77777777" w:rsidR="001E2616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5F9030BB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39AA528C" w14:textId="77777777" w:rsidR="001E2616" w:rsidRPr="0021762A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562D8BD1" w14:textId="77777777" w:rsidR="001E2616" w:rsidRPr="0021762A" w:rsidRDefault="001E2616" w:rsidP="001E261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16.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ИНФОРМАЦИЯ НА БРАЙЛОВА АЗБУКА</w:t>
      </w:r>
    </w:p>
    <w:p w14:paraId="2C59AB4A" w14:textId="77777777" w:rsidR="001E2616" w:rsidRPr="0021762A" w:rsidRDefault="001E2616" w:rsidP="001E2616">
      <w:pPr>
        <w:rPr>
          <w:szCs w:val="22"/>
          <w:lang w:val="bg-BG"/>
        </w:rPr>
      </w:pPr>
    </w:p>
    <w:p w14:paraId="070D11F9" w14:textId="26636CB4" w:rsidR="001E2616" w:rsidRPr="0021762A" w:rsidRDefault="00E30E9C" w:rsidP="001E2616">
      <w:pPr>
        <w:rPr>
          <w:lang w:val="bg-BG"/>
        </w:rPr>
      </w:pPr>
      <w:r>
        <w:rPr>
          <w:lang w:val="bg-BG"/>
        </w:rPr>
        <w:t>празугрел</w:t>
      </w:r>
      <w:r w:rsidR="001E2616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1E2616" w:rsidRPr="0021762A">
        <w:rPr>
          <w:lang w:val="bg-BG"/>
        </w:rPr>
        <w:t xml:space="preserve"> 5</w:t>
      </w:r>
      <w:r w:rsidR="001E2616">
        <w:rPr>
          <w:lang w:val="bg-BG"/>
        </w:rPr>
        <w:t> </w:t>
      </w:r>
      <w:r w:rsidR="001E2616" w:rsidRPr="0021762A">
        <w:rPr>
          <w:lang w:val="bg-BG"/>
        </w:rPr>
        <w:t xml:space="preserve">mg </w:t>
      </w:r>
    </w:p>
    <w:p w14:paraId="1B773A00" w14:textId="77777777" w:rsidR="001E2616" w:rsidRDefault="001E2616" w:rsidP="001E2616">
      <w:pPr>
        <w:rPr>
          <w:szCs w:val="22"/>
          <w:lang w:val="bg-BG"/>
        </w:rPr>
      </w:pPr>
    </w:p>
    <w:p w14:paraId="47F8E2D9" w14:textId="77777777" w:rsidR="001E2616" w:rsidRPr="0021762A" w:rsidRDefault="001E2616" w:rsidP="001E2616">
      <w:pPr>
        <w:rPr>
          <w:szCs w:val="22"/>
          <w:lang w:val="bg-BG"/>
        </w:rPr>
      </w:pPr>
    </w:p>
    <w:p w14:paraId="3223784C" w14:textId="77777777" w:rsidR="001E2616" w:rsidRPr="0021762A" w:rsidRDefault="001E2616" w:rsidP="00ED302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lastRenderedPageBreak/>
        <w:t>17.</w:t>
      </w:r>
      <w:r w:rsidRPr="0021762A">
        <w:rPr>
          <w:b/>
          <w:noProof/>
          <w:lang w:val="bg-BG"/>
        </w:rPr>
        <w:tab/>
        <w:t>УНИКАЛЕН ИДЕНТИФИКАТОР — ДВУИЗМЕРЕН БАРКОД</w:t>
      </w:r>
    </w:p>
    <w:p w14:paraId="15CAD0CE" w14:textId="77777777" w:rsidR="001E2616" w:rsidRPr="0021762A" w:rsidRDefault="001E2616" w:rsidP="002142BE">
      <w:pPr>
        <w:keepNext/>
        <w:rPr>
          <w:noProof/>
          <w:lang w:val="bg-BG"/>
        </w:rPr>
      </w:pPr>
    </w:p>
    <w:p w14:paraId="7C6B65F1" w14:textId="77777777" w:rsidR="001E2616" w:rsidRPr="0021762A" w:rsidRDefault="001E2616" w:rsidP="002142BE">
      <w:pPr>
        <w:keepNext/>
        <w:rPr>
          <w:noProof/>
          <w:szCs w:val="22"/>
          <w:shd w:val="clear" w:color="auto" w:fill="CCCCCC"/>
          <w:lang w:val="bg-BG"/>
        </w:rPr>
      </w:pPr>
      <w:r w:rsidRPr="0021762A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3F32D246" w14:textId="77777777" w:rsidR="001E2616" w:rsidRDefault="001E2616" w:rsidP="001E2616">
      <w:pPr>
        <w:rPr>
          <w:noProof/>
          <w:lang w:val="bg-BG"/>
        </w:rPr>
      </w:pPr>
    </w:p>
    <w:p w14:paraId="1BB9ADDC" w14:textId="77777777" w:rsidR="001E2616" w:rsidRPr="0021762A" w:rsidRDefault="001E2616" w:rsidP="001E2616">
      <w:pPr>
        <w:rPr>
          <w:noProof/>
          <w:lang w:val="bg-BG"/>
        </w:rPr>
      </w:pPr>
    </w:p>
    <w:p w14:paraId="3D4F9003" w14:textId="77777777" w:rsidR="001E2616" w:rsidRPr="0021762A" w:rsidRDefault="001E2616" w:rsidP="001E261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18.</w:t>
      </w:r>
      <w:r w:rsidRPr="0021762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30549AAF" w14:textId="77777777" w:rsidR="001E2616" w:rsidRPr="0021762A" w:rsidRDefault="001E2616" w:rsidP="001E2616">
      <w:pPr>
        <w:rPr>
          <w:noProof/>
          <w:lang w:val="bg-BG"/>
        </w:rPr>
      </w:pPr>
    </w:p>
    <w:p w14:paraId="0F711106" w14:textId="77777777" w:rsidR="001E2616" w:rsidRPr="00315BC9" w:rsidRDefault="001E2616" w:rsidP="001E2616">
      <w:pPr>
        <w:rPr>
          <w:color w:val="008000"/>
          <w:szCs w:val="22"/>
          <w:lang w:val="bg-BG"/>
        </w:rPr>
      </w:pPr>
      <w:r w:rsidRPr="00315BC9">
        <w:rPr>
          <w:lang w:val="bg-BG"/>
        </w:rPr>
        <w:t>PC</w:t>
      </w:r>
    </w:p>
    <w:p w14:paraId="7FA6D629" w14:textId="77777777" w:rsidR="001E2616" w:rsidRPr="00315BC9" w:rsidRDefault="001E2616" w:rsidP="001E2616">
      <w:pPr>
        <w:rPr>
          <w:szCs w:val="22"/>
          <w:lang w:val="bg-BG"/>
        </w:rPr>
      </w:pPr>
      <w:r w:rsidRPr="00315BC9">
        <w:rPr>
          <w:lang w:val="bg-BG"/>
        </w:rPr>
        <w:t>SN</w:t>
      </w:r>
    </w:p>
    <w:p w14:paraId="3E72F1EF" w14:textId="77777777" w:rsidR="001E2616" w:rsidRPr="0021762A" w:rsidRDefault="001E2616" w:rsidP="001E2616">
      <w:pPr>
        <w:rPr>
          <w:noProof/>
          <w:vanish/>
          <w:szCs w:val="22"/>
          <w:lang w:val="bg-BG"/>
        </w:rPr>
      </w:pPr>
      <w:r w:rsidRPr="00315BC9">
        <w:rPr>
          <w:lang w:val="bg-BG"/>
        </w:rPr>
        <w:t>NN</w:t>
      </w:r>
    </w:p>
    <w:p w14:paraId="49321A98" w14:textId="7B12A03E" w:rsidR="001E2616" w:rsidRDefault="001E2616" w:rsidP="0065767F">
      <w:pPr>
        <w:rPr>
          <w:noProof/>
          <w:shd w:val="clear" w:color="auto" w:fill="CCCCCC"/>
          <w:lang w:val="bg-BG"/>
        </w:rPr>
      </w:pPr>
    </w:p>
    <w:p w14:paraId="149A670F" w14:textId="4E526F12" w:rsidR="001E2616" w:rsidRDefault="001E2616">
      <w:pPr>
        <w:spacing w:after="160" w:line="259" w:lineRule="auto"/>
        <w:rPr>
          <w:noProof/>
          <w:shd w:val="clear" w:color="auto" w:fill="CCCCCC"/>
          <w:lang w:val="bg-BG"/>
        </w:rPr>
      </w:pPr>
      <w:r>
        <w:rPr>
          <w:noProof/>
          <w:shd w:val="clear" w:color="auto" w:fill="CCCCCC"/>
          <w:lang w:val="bg-BG"/>
        </w:rPr>
        <w:br w:type="page"/>
      </w:r>
    </w:p>
    <w:p w14:paraId="4B7BDC02" w14:textId="6A96DF2E" w:rsidR="001E2616" w:rsidRDefault="001E2616" w:rsidP="0065767F">
      <w:pPr>
        <w:rPr>
          <w:noProof/>
          <w:shd w:val="clear" w:color="auto" w:fill="CCCCCC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639EEA4D" w14:textId="77777777" w:rsidTr="001E2616">
        <w:trPr>
          <w:trHeight w:val="785"/>
        </w:trPr>
        <w:tc>
          <w:tcPr>
            <w:tcW w:w="9287" w:type="dxa"/>
          </w:tcPr>
          <w:p w14:paraId="6692032B" w14:textId="77777777" w:rsidR="001E2616" w:rsidRPr="00BB11BD" w:rsidRDefault="001E2616" w:rsidP="001E2616">
            <w:pPr>
              <w:rPr>
                <w:b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МИНИМУМ ДАННИ, КОИТО ТРЯБВА ДА СЪДЪРЖАТ БЛИСТЕРИТЕ И ЛЕНТИТЕ</w:t>
            </w:r>
          </w:p>
          <w:p w14:paraId="0A907EB6" w14:textId="77777777" w:rsidR="001E2616" w:rsidRPr="00BB11BD" w:rsidRDefault="001E2616" w:rsidP="001E2616">
            <w:pPr>
              <w:rPr>
                <w:b/>
                <w:szCs w:val="22"/>
                <w:lang w:val="bg-BG"/>
              </w:rPr>
            </w:pPr>
          </w:p>
          <w:p w14:paraId="6459C9C8" w14:textId="365E698C" w:rsidR="001E2616" w:rsidRPr="00BB11BD" w:rsidRDefault="001E2616" w:rsidP="001E2616">
            <w:pPr>
              <w:rPr>
                <w:b/>
                <w:szCs w:val="22"/>
                <w:lang w:val="bg-BG"/>
              </w:rPr>
            </w:pPr>
            <w:r>
              <w:rPr>
                <w:b/>
                <w:noProof/>
                <w:szCs w:val="22"/>
                <w:lang w:val="bg-BG"/>
              </w:rPr>
              <w:t>БЛИСТЕР ОТ 5 </w:t>
            </w:r>
            <w:r w:rsidRPr="001E2616">
              <w:rPr>
                <w:b/>
                <w:noProof/>
                <w:szCs w:val="22"/>
                <w:lang w:val="bg-BG"/>
              </w:rPr>
              <w:t>MG ФИЛМИРАНИ ТАБЛЕТКИ</w:t>
            </w:r>
          </w:p>
        </w:tc>
      </w:tr>
    </w:tbl>
    <w:p w14:paraId="628F7459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p w14:paraId="346F5525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74C97FFF" w14:textId="77777777" w:rsidTr="001E2616">
        <w:tc>
          <w:tcPr>
            <w:tcW w:w="9287" w:type="dxa"/>
          </w:tcPr>
          <w:p w14:paraId="2E224BFA" w14:textId="77777777" w:rsidR="001E2616" w:rsidRPr="00BB11BD" w:rsidRDefault="001E2616" w:rsidP="001E261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bg-BG"/>
              </w:rPr>
            </w:pPr>
            <w:r w:rsidRPr="00BB11BD">
              <w:rPr>
                <w:b/>
                <w:szCs w:val="22"/>
                <w:lang w:val="bg-BG"/>
              </w:rPr>
              <w:t>1.</w:t>
            </w:r>
            <w:r w:rsidRPr="00BB11BD">
              <w:rPr>
                <w:b/>
                <w:szCs w:val="22"/>
                <w:lang w:val="bg-BG"/>
              </w:rPr>
              <w:tab/>
            </w:r>
            <w:r w:rsidRPr="00BB11BD">
              <w:rPr>
                <w:b/>
                <w:noProof/>
                <w:szCs w:val="22"/>
                <w:lang w:val="bg-BG"/>
              </w:rPr>
              <w:t>ИМЕ НА ЛЕКАРСТВЕНИЯ ПРОДУКТ</w:t>
            </w:r>
          </w:p>
        </w:tc>
      </w:tr>
    </w:tbl>
    <w:p w14:paraId="71405318" w14:textId="77777777" w:rsidR="001E2616" w:rsidRPr="00BB11BD" w:rsidRDefault="001E2616" w:rsidP="001E2616">
      <w:pPr>
        <w:tabs>
          <w:tab w:val="left" w:pos="720"/>
        </w:tabs>
        <w:ind w:left="567" w:hanging="567"/>
        <w:rPr>
          <w:szCs w:val="22"/>
          <w:lang w:val="bg-BG"/>
        </w:rPr>
      </w:pPr>
    </w:p>
    <w:p w14:paraId="799D2060" w14:textId="4F4DF7C7" w:rsidR="001E2616" w:rsidRPr="001E2616" w:rsidRDefault="00E30E9C" w:rsidP="001E2616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  <w:r w:rsidR="004B703D">
        <w:rPr>
          <w:noProof/>
          <w:szCs w:val="22"/>
          <w:lang w:val="bg-BG"/>
        </w:rPr>
        <w:t xml:space="preserve"> </w:t>
      </w:r>
      <w:r w:rsidR="0046350A">
        <w:rPr>
          <w:lang w:val="en-US"/>
        </w:rPr>
        <w:t>Viatris</w:t>
      </w:r>
      <w:r w:rsidR="004B703D">
        <w:rPr>
          <w:noProof/>
          <w:szCs w:val="22"/>
          <w:lang w:val="bg-BG"/>
        </w:rPr>
        <w:t xml:space="preserve"> 5</w:t>
      </w:r>
      <w:r w:rsidR="004B703D">
        <w:rPr>
          <w:noProof/>
          <w:szCs w:val="22"/>
          <w:lang w:val="en-US"/>
        </w:rPr>
        <w:t> </w:t>
      </w:r>
      <w:r w:rsidR="001E2616" w:rsidRPr="001E2616">
        <w:rPr>
          <w:noProof/>
          <w:szCs w:val="22"/>
          <w:lang w:val="bg-BG"/>
        </w:rPr>
        <w:t>mg филмирани таблетки</w:t>
      </w:r>
    </w:p>
    <w:p w14:paraId="38490C50" w14:textId="0597B8CE" w:rsidR="001E2616" w:rsidRDefault="00E30E9C" w:rsidP="001E2616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6F98D902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p w14:paraId="656A2B1B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0E890A9F" w14:textId="77777777" w:rsidTr="001E2616">
        <w:tc>
          <w:tcPr>
            <w:tcW w:w="9287" w:type="dxa"/>
          </w:tcPr>
          <w:p w14:paraId="3504A70A" w14:textId="77777777" w:rsidR="001E2616" w:rsidRPr="00BB11BD" w:rsidRDefault="001E2616" w:rsidP="001E261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2.</w:t>
            </w:r>
            <w:r w:rsidRPr="00BB11BD">
              <w:rPr>
                <w:b/>
                <w:noProof/>
                <w:szCs w:val="22"/>
                <w:lang w:val="bg-BG"/>
              </w:rPr>
              <w:tab/>
              <w:t>ИМЕ НА ПРИТЕЖАТЕЛЯ НА РАЗРЕШЕНИЕТО ЗА УПОТРЕБА</w:t>
            </w:r>
          </w:p>
        </w:tc>
      </w:tr>
    </w:tbl>
    <w:p w14:paraId="3A691D06" w14:textId="77777777" w:rsidR="001E2616" w:rsidRPr="00BB11BD" w:rsidRDefault="001E2616" w:rsidP="001E2616">
      <w:pPr>
        <w:tabs>
          <w:tab w:val="left" w:pos="720"/>
        </w:tabs>
        <w:rPr>
          <w:b/>
          <w:noProof/>
          <w:szCs w:val="22"/>
          <w:lang w:val="bg-BG"/>
        </w:rPr>
      </w:pPr>
    </w:p>
    <w:p w14:paraId="76D7043C" w14:textId="43D8D0DF" w:rsidR="00034A66" w:rsidRPr="00034A66" w:rsidRDefault="008D2C1F" w:rsidP="00034A66">
      <w:pPr>
        <w:tabs>
          <w:tab w:val="left" w:pos="720"/>
        </w:tabs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Viatris</w:t>
      </w:r>
      <w:r w:rsidR="00034A66" w:rsidRPr="00034A66">
        <w:rPr>
          <w:noProof/>
          <w:szCs w:val="22"/>
          <w:lang w:val="en-US"/>
        </w:rPr>
        <w:t xml:space="preserve"> Limited</w:t>
      </w:r>
    </w:p>
    <w:p w14:paraId="14858A98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p w14:paraId="6222A0E4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72E62882" w14:textId="77777777" w:rsidTr="001E2616">
        <w:tc>
          <w:tcPr>
            <w:tcW w:w="9287" w:type="dxa"/>
          </w:tcPr>
          <w:p w14:paraId="65832317" w14:textId="77777777" w:rsidR="001E2616" w:rsidRPr="00BB11BD" w:rsidRDefault="001E2616" w:rsidP="001E261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3.</w:t>
            </w:r>
            <w:r w:rsidRPr="00BB11BD">
              <w:rPr>
                <w:b/>
                <w:noProof/>
                <w:szCs w:val="22"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02ACE670" w14:textId="02A26C8C" w:rsidR="001E2616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p w14:paraId="2C2AE28B" w14:textId="229B2FAE" w:rsidR="001E2616" w:rsidRPr="00146EB6" w:rsidRDefault="001E2616" w:rsidP="001E2616">
      <w:pPr>
        <w:tabs>
          <w:tab w:val="left" w:pos="720"/>
        </w:tabs>
        <w:rPr>
          <w:szCs w:val="22"/>
          <w:lang w:val="en-US"/>
        </w:rPr>
      </w:pPr>
      <w:r w:rsidRPr="00146EB6">
        <w:rPr>
          <w:szCs w:val="22"/>
          <w:lang w:val="en-US"/>
        </w:rPr>
        <w:t>EXP</w:t>
      </w:r>
    </w:p>
    <w:p w14:paraId="067FB6F8" w14:textId="77777777" w:rsidR="001E2616" w:rsidRPr="00BB11BD" w:rsidRDefault="001E2616" w:rsidP="001E2616">
      <w:pPr>
        <w:tabs>
          <w:tab w:val="left" w:pos="720"/>
        </w:tabs>
        <w:rPr>
          <w:b/>
          <w:szCs w:val="22"/>
          <w:lang w:val="bg-BG"/>
        </w:rPr>
      </w:pPr>
    </w:p>
    <w:p w14:paraId="3E10F6AF" w14:textId="77777777" w:rsidR="001E2616" w:rsidRPr="00BB11BD" w:rsidRDefault="001E2616" w:rsidP="001E2616">
      <w:pPr>
        <w:tabs>
          <w:tab w:val="left" w:pos="720"/>
        </w:tabs>
        <w:rPr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0D891549" w14:textId="77777777" w:rsidTr="001E2616">
        <w:tc>
          <w:tcPr>
            <w:tcW w:w="9287" w:type="dxa"/>
          </w:tcPr>
          <w:p w14:paraId="2BD4608F" w14:textId="542B7B0D" w:rsidR="001E2616" w:rsidRPr="00BB11BD" w:rsidRDefault="004B703D" w:rsidP="001E261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>
              <w:rPr>
                <w:b/>
                <w:noProof/>
                <w:szCs w:val="22"/>
                <w:lang w:val="bg-BG"/>
              </w:rPr>
              <w:t>4.</w:t>
            </w:r>
            <w:r>
              <w:rPr>
                <w:b/>
                <w:noProof/>
                <w:szCs w:val="22"/>
                <w:lang w:val="bg-BG"/>
              </w:rPr>
              <w:tab/>
              <w:t>ПАРТИДЕН НОМЕР</w:t>
            </w:r>
          </w:p>
        </w:tc>
      </w:tr>
    </w:tbl>
    <w:p w14:paraId="5F0241FF" w14:textId="1C5C1C7F" w:rsidR="001E2616" w:rsidRDefault="001E2616" w:rsidP="001E2616">
      <w:pPr>
        <w:tabs>
          <w:tab w:val="left" w:pos="720"/>
        </w:tabs>
        <w:ind w:right="113"/>
        <w:rPr>
          <w:szCs w:val="22"/>
          <w:lang w:val="bg-BG"/>
        </w:rPr>
      </w:pPr>
    </w:p>
    <w:p w14:paraId="14BDF913" w14:textId="61722C4E" w:rsidR="001E2616" w:rsidRPr="00146EB6" w:rsidRDefault="001E2616" w:rsidP="001E2616">
      <w:pPr>
        <w:tabs>
          <w:tab w:val="left" w:pos="720"/>
        </w:tabs>
        <w:ind w:right="113"/>
        <w:rPr>
          <w:szCs w:val="22"/>
          <w:lang w:val="en-US"/>
        </w:rPr>
      </w:pPr>
      <w:r>
        <w:rPr>
          <w:szCs w:val="22"/>
          <w:lang w:val="en-US"/>
        </w:rPr>
        <w:t>Lot</w:t>
      </w:r>
    </w:p>
    <w:p w14:paraId="3269E288" w14:textId="77777777" w:rsidR="001E2616" w:rsidRPr="00BB11BD" w:rsidRDefault="001E2616" w:rsidP="001E2616">
      <w:pPr>
        <w:tabs>
          <w:tab w:val="left" w:pos="720"/>
        </w:tabs>
        <w:ind w:right="113"/>
        <w:rPr>
          <w:szCs w:val="22"/>
          <w:lang w:val="bg-BG"/>
        </w:rPr>
      </w:pPr>
    </w:p>
    <w:p w14:paraId="74AAC17B" w14:textId="77777777" w:rsidR="001E2616" w:rsidRPr="00BB11BD" w:rsidRDefault="001E2616" w:rsidP="001E2616">
      <w:pPr>
        <w:tabs>
          <w:tab w:val="left" w:pos="720"/>
        </w:tabs>
        <w:ind w:right="113"/>
        <w:rPr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1E2616" w14:paraId="4560448B" w14:textId="77777777" w:rsidTr="001E2616">
        <w:tc>
          <w:tcPr>
            <w:tcW w:w="9287" w:type="dxa"/>
          </w:tcPr>
          <w:p w14:paraId="55CD7076" w14:textId="77777777" w:rsidR="001E2616" w:rsidRPr="00BB11BD" w:rsidRDefault="001E2616" w:rsidP="001E261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bg-BG"/>
              </w:rPr>
            </w:pPr>
            <w:r w:rsidRPr="00BB11BD">
              <w:rPr>
                <w:b/>
                <w:szCs w:val="22"/>
                <w:lang w:val="bg-BG"/>
              </w:rPr>
              <w:t>5.</w:t>
            </w:r>
            <w:r w:rsidRPr="00BB11BD">
              <w:rPr>
                <w:b/>
                <w:szCs w:val="22"/>
                <w:lang w:val="bg-BG"/>
              </w:rPr>
              <w:tab/>
            </w:r>
            <w:r w:rsidRPr="00BB11BD">
              <w:rPr>
                <w:b/>
                <w:noProof/>
                <w:szCs w:val="22"/>
                <w:lang w:val="bg-BG"/>
              </w:rPr>
              <w:t>ДРУГО</w:t>
            </w:r>
          </w:p>
        </w:tc>
      </w:tr>
    </w:tbl>
    <w:p w14:paraId="193274FF" w14:textId="77777777" w:rsidR="001E2616" w:rsidRPr="00BB11BD" w:rsidRDefault="001E2616" w:rsidP="001E2616">
      <w:pPr>
        <w:tabs>
          <w:tab w:val="left" w:pos="720"/>
        </w:tabs>
        <w:rPr>
          <w:szCs w:val="22"/>
          <w:lang w:val="bg-BG"/>
        </w:rPr>
      </w:pPr>
    </w:p>
    <w:p w14:paraId="38FCD602" w14:textId="77777777" w:rsidR="001E2616" w:rsidRDefault="001E2616" w:rsidP="0065767F">
      <w:pPr>
        <w:rPr>
          <w:noProof/>
          <w:shd w:val="clear" w:color="auto" w:fill="CCCCCC"/>
          <w:lang w:val="bg-BG"/>
        </w:rPr>
      </w:pPr>
    </w:p>
    <w:p w14:paraId="7965C4E0" w14:textId="77777777" w:rsidR="001E2616" w:rsidRPr="0021762A" w:rsidRDefault="001E2616" w:rsidP="0065767F">
      <w:pPr>
        <w:rPr>
          <w:noProof/>
          <w:shd w:val="clear" w:color="auto" w:fill="CCCCCC"/>
          <w:lang w:val="bg-BG"/>
        </w:rPr>
      </w:pPr>
    </w:p>
    <w:p w14:paraId="119232F1" w14:textId="77777777" w:rsidR="0015381E" w:rsidRDefault="0015381E">
      <w:pPr>
        <w:spacing w:after="160" w:line="259" w:lineRule="auto"/>
        <w:rPr>
          <w:szCs w:val="22"/>
          <w:lang w:val="bg-BG"/>
        </w:rPr>
      </w:pPr>
      <w:r>
        <w:rPr>
          <w:szCs w:val="22"/>
          <w:lang w:val="bg-BG"/>
        </w:rPr>
        <w:br w:type="page"/>
      </w:r>
    </w:p>
    <w:p w14:paraId="30B90D29" w14:textId="77777777" w:rsidR="0065767F" w:rsidRPr="0021762A" w:rsidRDefault="0065767F" w:rsidP="0065767F">
      <w:pPr>
        <w:tabs>
          <w:tab w:val="left" w:pos="720"/>
        </w:tabs>
        <w:ind w:right="113"/>
        <w:rPr>
          <w:szCs w:val="22"/>
          <w:lang w:val="bg-BG"/>
        </w:rPr>
      </w:pPr>
    </w:p>
    <w:p w14:paraId="463AADEB" w14:textId="418410D1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 xml:space="preserve">ДАННИ, КОИТО ТРЯБВА ДА СЪДЪРЖА ВТОРИЧНАТА ОПАКОВКА </w:t>
      </w:r>
      <w:r w:rsidR="003C3412">
        <w:rPr>
          <w:b/>
          <w:noProof/>
          <w:szCs w:val="22"/>
          <w:lang w:val="bg-BG"/>
        </w:rPr>
        <w:t>И ПЪРВИЧНА ОПАКОВКА</w:t>
      </w:r>
    </w:p>
    <w:p w14:paraId="542EE9E9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rPr>
          <w:noProof/>
          <w:szCs w:val="22"/>
          <w:lang w:val="bg-BG"/>
        </w:rPr>
      </w:pPr>
    </w:p>
    <w:p w14:paraId="26D06BCF" w14:textId="5829EC44" w:rsidR="0065767F" w:rsidRPr="0021762A" w:rsidRDefault="00315BC9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noProof/>
          <w:szCs w:val="22"/>
          <w:lang w:val="bg-BG"/>
        </w:rPr>
      </w:pPr>
      <w:r>
        <w:rPr>
          <w:b/>
          <w:bCs/>
          <w:szCs w:val="22"/>
          <w:lang w:val="bg-BG"/>
        </w:rPr>
        <w:t xml:space="preserve">КАРТОНЕНА КУТИЯ </w:t>
      </w:r>
      <w:r w:rsidR="004B703D">
        <w:rPr>
          <w:b/>
          <w:bCs/>
          <w:szCs w:val="22"/>
          <w:lang w:val="bg-BG"/>
        </w:rPr>
        <w:t xml:space="preserve">НА БУТИЛКА </w:t>
      </w:r>
      <w:r>
        <w:rPr>
          <w:b/>
          <w:bCs/>
          <w:szCs w:val="22"/>
          <w:lang w:val="bg-BG"/>
        </w:rPr>
        <w:t xml:space="preserve">И ЕТИКЕТ НА БУТИЛКА ОТ 10 </w:t>
      </w:r>
      <w:r>
        <w:rPr>
          <w:b/>
          <w:bCs/>
          <w:szCs w:val="22"/>
          <w:lang w:val="en-US"/>
        </w:rPr>
        <w:t>MG</w:t>
      </w:r>
      <w:r>
        <w:rPr>
          <w:b/>
          <w:bCs/>
          <w:szCs w:val="22"/>
          <w:lang w:val="bg-BG"/>
        </w:rPr>
        <w:t xml:space="preserve"> ФИЛ</w:t>
      </w:r>
      <w:r w:rsidR="0065767F" w:rsidRPr="0021762A">
        <w:rPr>
          <w:b/>
          <w:bCs/>
          <w:szCs w:val="22"/>
          <w:lang w:val="bg-BG"/>
        </w:rPr>
        <w:t>МИРАНИ ТАБЛЕТКИ</w:t>
      </w:r>
    </w:p>
    <w:p w14:paraId="24C4A7B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762BDD8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219E150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1.</w:t>
      </w:r>
      <w:r w:rsidRPr="0021762A">
        <w:rPr>
          <w:b/>
          <w:noProof/>
          <w:szCs w:val="22"/>
          <w:lang w:val="bg-BG"/>
        </w:rPr>
        <w:tab/>
        <w:t>ИМЕ НА ЛЕКАРСТВЕНИЯ ПРОДУКТ</w:t>
      </w:r>
    </w:p>
    <w:p w14:paraId="05E56560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4C6EC6E7" w14:textId="7D276495" w:rsidR="0065767F" w:rsidRPr="0021762A" w:rsidRDefault="00E30E9C" w:rsidP="0065767F">
      <w:pPr>
        <w:autoSpaceDE w:val="0"/>
        <w:autoSpaceDN w:val="0"/>
        <w:adjustRightInd w:val="0"/>
        <w:rPr>
          <w:noProof/>
          <w:lang w:val="bg-BG"/>
        </w:rPr>
      </w:pPr>
      <w:r>
        <w:rPr>
          <w:noProof/>
          <w:lang w:val="bg-BG"/>
        </w:rPr>
        <w:t>Празугрел</w:t>
      </w:r>
      <w:r w:rsidR="0065767F" w:rsidRPr="0021762A">
        <w:rPr>
          <w:noProof/>
          <w:lang w:val="bg-BG"/>
        </w:rPr>
        <w:t xml:space="preserve"> </w:t>
      </w:r>
      <w:r w:rsidR="0046350A">
        <w:rPr>
          <w:lang w:val="en-US"/>
        </w:rPr>
        <w:t>Viatris</w:t>
      </w:r>
      <w:r w:rsidR="0065767F" w:rsidRPr="0021762A">
        <w:rPr>
          <w:noProof/>
          <w:lang w:val="bg-BG"/>
        </w:rPr>
        <w:t xml:space="preserve"> 10 mg филмирани таблетки</w:t>
      </w:r>
    </w:p>
    <w:p w14:paraId="50D15A24" w14:textId="64F88A01" w:rsidR="0065767F" w:rsidRPr="0021762A" w:rsidRDefault="00E30E9C" w:rsidP="0065767F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0A7C0933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3798F24" w14:textId="77777777" w:rsidR="00CD15D3" w:rsidRPr="0021762A" w:rsidRDefault="00CD15D3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97538F5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2.</w:t>
      </w:r>
      <w:r w:rsidRPr="0021762A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211709E3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BE31F1D" w14:textId="1A71B86F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szCs w:val="22"/>
          <w:lang w:val="bg-BG"/>
        </w:rPr>
        <w:t>Всяка таблетка съдържа пра</w:t>
      </w:r>
      <w:r w:rsidR="007E109A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угрел</w:t>
      </w:r>
      <w:r w:rsidR="007E109A">
        <w:rPr>
          <w:szCs w:val="22"/>
          <w:lang w:val="bg-BG"/>
        </w:rPr>
        <w:t>ов</w:t>
      </w:r>
      <w:r w:rsidRPr="0021762A">
        <w:rPr>
          <w:szCs w:val="22"/>
          <w:lang w:val="bg-BG"/>
        </w:rPr>
        <w:t xml:space="preserve"> безилат, еквивалентен на 10 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.</w:t>
      </w:r>
    </w:p>
    <w:p w14:paraId="232D4041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A06B13E" w14:textId="77777777" w:rsidR="00CD15D3" w:rsidRPr="0021762A" w:rsidRDefault="00CD15D3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0DCA50C6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3.</w:t>
      </w:r>
      <w:r w:rsidRPr="0021762A">
        <w:rPr>
          <w:b/>
          <w:noProof/>
          <w:szCs w:val="22"/>
          <w:lang w:val="bg-BG"/>
        </w:rPr>
        <w:tab/>
        <w:t>СПИСЪК НА ПОМОЩНИТЕ ВЕЩЕСТВА</w:t>
      </w:r>
    </w:p>
    <w:p w14:paraId="258966B7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3364975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 xml:space="preserve">Съдържа сънсет жълто FCF </w:t>
      </w:r>
      <w:r w:rsidR="00CD15D3" w:rsidRPr="00CD15D3">
        <w:rPr>
          <w:lang w:val="bg-BG" w:eastAsia="en-GB"/>
        </w:rPr>
        <w:t>алуминиев лак</w:t>
      </w:r>
      <w:r w:rsidRPr="00CD15D3">
        <w:rPr>
          <w:lang w:val="bg-BG" w:eastAsia="en-GB"/>
        </w:rPr>
        <w:t xml:space="preserve"> (E110).</w:t>
      </w:r>
      <w:r w:rsidRPr="0021762A">
        <w:rPr>
          <w:lang w:val="bg-BG" w:eastAsia="en-GB"/>
        </w:rPr>
        <w:t xml:space="preserve"> </w:t>
      </w:r>
      <w:r w:rsidRPr="0021762A">
        <w:rPr>
          <w:noProof/>
          <w:szCs w:val="22"/>
          <w:lang w:val="bg-BG"/>
        </w:rPr>
        <w:t>За повече информация вижте листовката.</w:t>
      </w:r>
    </w:p>
    <w:p w14:paraId="74ACD236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509511D" w14:textId="77777777" w:rsidR="00CD15D3" w:rsidRPr="0021762A" w:rsidRDefault="00CD15D3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17983CC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4.</w:t>
      </w:r>
      <w:r w:rsidRPr="0021762A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5DC22723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C6457A2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CD15D3">
        <w:rPr>
          <w:noProof/>
          <w:szCs w:val="22"/>
          <w:highlight w:val="lightGray"/>
          <w:lang w:val="bg-BG"/>
        </w:rPr>
        <w:t>Филмирана таблетка</w:t>
      </w:r>
    </w:p>
    <w:p w14:paraId="3082CD9A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25164837" w14:textId="2872207A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28 филмирани таблетки</w:t>
      </w:r>
    </w:p>
    <w:p w14:paraId="3D54AE01" w14:textId="14C4F6CE" w:rsidR="00F1330E" w:rsidRPr="0021762A" w:rsidRDefault="00F1330E" w:rsidP="0065767F">
      <w:pPr>
        <w:tabs>
          <w:tab w:val="left" w:pos="720"/>
        </w:tabs>
        <w:rPr>
          <w:noProof/>
          <w:szCs w:val="22"/>
          <w:lang w:val="bg-BG"/>
        </w:rPr>
      </w:pPr>
      <w:r w:rsidRPr="004D79E1">
        <w:rPr>
          <w:noProof/>
          <w:szCs w:val="22"/>
          <w:highlight w:val="lightGray"/>
          <w:lang w:val="bg-BG"/>
        </w:rPr>
        <w:t>30 филмирани таблетки</w:t>
      </w:r>
    </w:p>
    <w:p w14:paraId="62DD3374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B0BE24C" w14:textId="77777777" w:rsidR="00CD15D3" w:rsidRPr="0021762A" w:rsidRDefault="00CD15D3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71F572CB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5.</w:t>
      </w:r>
      <w:r w:rsidRPr="0021762A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7041D93E" w14:textId="77777777" w:rsidR="0065767F" w:rsidRPr="0021762A" w:rsidRDefault="0065767F" w:rsidP="0065767F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2938175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Преди употреба прочетете листовката.</w:t>
      </w:r>
    </w:p>
    <w:p w14:paraId="67E402CD" w14:textId="17BD2C3B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Перорално приложение</w:t>
      </w:r>
    </w:p>
    <w:p w14:paraId="314C5408" w14:textId="77777777" w:rsidR="0065767F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58407D6A" w14:textId="77777777" w:rsidR="00503B8E" w:rsidRPr="0021762A" w:rsidRDefault="00503B8E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3D18226D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</w:t>
      </w:r>
      <w:r w:rsidRPr="0021762A">
        <w:rPr>
          <w:b/>
          <w:noProof/>
          <w:szCs w:val="22"/>
          <w:lang w:val="bg-BG"/>
        </w:rPr>
        <w:tab/>
        <w:t xml:space="preserve">СПЕЦИАЛНО ПРЕДУПРЕЖДЕНИЕ, ЧЕ ЛЕКАРСТВЕНИЯТ ПРОДУКТ ТРЯБВА ДА СЕ СЪХРАНЯВА НА МЯСТО ДАЛЕЧЕ ОТ ПОГЛЕДА И ДОСЕГА НА ДЕЦА </w:t>
      </w:r>
    </w:p>
    <w:p w14:paraId="61ED7E0C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F097304" w14:textId="77777777" w:rsidR="0065767F" w:rsidRPr="0021762A" w:rsidRDefault="0065767F" w:rsidP="0065767F">
      <w:pPr>
        <w:tabs>
          <w:tab w:val="left" w:pos="720"/>
        </w:tabs>
        <w:outlineLvl w:val="0"/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Да се съхранява на място</w:t>
      </w:r>
      <w:r w:rsidRPr="0021762A">
        <w:rPr>
          <w:szCs w:val="22"/>
          <w:lang w:val="bg-BG"/>
        </w:rPr>
        <w:t>,</w:t>
      </w:r>
      <w:r w:rsidRPr="0021762A">
        <w:rPr>
          <w:noProof/>
          <w:szCs w:val="22"/>
          <w:lang w:val="bg-BG"/>
        </w:rPr>
        <w:t xml:space="preserve"> недостъпно за деца.</w:t>
      </w:r>
    </w:p>
    <w:p w14:paraId="588E466E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6530CC0A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C1092EC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7.</w:t>
      </w:r>
      <w:r w:rsidRPr="0021762A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42E121CE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1DAACE8" w14:textId="77777777" w:rsidR="0015381E" w:rsidRPr="0021762A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4D282EA6" w14:textId="77777777" w:rsidR="0065767F" w:rsidRPr="0021762A" w:rsidRDefault="0065767F" w:rsidP="0065767F">
      <w:pPr>
        <w:tabs>
          <w:tab w:val="left" w:pos="720"/>
        </w:tabs>
        <w:rPr>
          <w:noProof/>
          <w:szCs w:val="22"/>
          <w:lang w:val="bg-BG"/>
        </w:rPr>
      </w:pPr>
    </w:p>
    <w:p w14:paraId="19928580" w14:textId="77777777" w:rsidR="0065767F" w:rsidRPr="0021762A" w:rsidRDefault="0065767F" w:rsidP="002142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lastRenderedPageBreak/>
        <w:t>8.</w:t>
      </w:r>
      <w:r w:rsidRPr="0021762A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25184842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</w:p>
    <w:p w14:paraId="2F98CDC4" w14:textId="77777777" w:rsidR="0065767F" w:rsidRPr="0021762A" w:rsidRDefault="0065767F" w:rsidP="002142BE">
      <w:pPr>
        <w:keepNext/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Годен до:</w:t>
      </w:r>
    </w:p>
    <w:p w14:paraId="141A9E1D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C308411" w14:textId="77777777" w:rsidR="00503B8E" w:rsidRPr="0021762A" w:rsidRDefault="00503B8E" w:rsidP="0065767F">
      <w:pPr>
        <w:tabs>
          <w:tab w:val="left" w:pos="720"/>
        </w:tabs>
        <w:rPr>
          <w:szCs w:val="22"/>
          <w:lang w:val="bg-BG"/>
        </w:rPr>
      </w:pPr>
    </w:p>
    <w:p w14:paraId="4C476F98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9.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УСЛОВИЯ НА СЪХРАНЕНИЕ</w:t>
      </w:r>
    </w:p>
    <w:p w14:paraId="6B90F7E0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3824E87" w14:textId="77777777" w:rsidR="0065767F" w:rsidRPr="0021762A" w:rsidRDefault="00503B8E" w:rsidP="0065767F">
      <w:pPr>
        <w:tabs>
          <w:tab w:val="left" w:pos="720"/>
        </w:tabs>
        <w:rPr>
          <w:noProof/>
          <w:lang w:val="bg-BG"/>
        </w:rPr>
      </w:pPr>
      <w:r>
        <w:rPr>
          <w:szCs w:val="22"/>
          <w:lang w:val="bg-BG"/>
        </w:rPr>
        <w:t>Да се съхранява под</w:t>
      </w:r>
      <w:r w:rsidR="0065767F" w:rsidRPr="0021762A">
        <w:rPr>
          <w:szCs w:val="22"/>
          <w:lang w:val="bg-BG"/>
        </w:rPr>
        <w:t xml:space="preserve"> 25</w:t>
      </w:r>
      <w:r w:rsidR="0065767F"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290B5827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341921B" w14:textId="77777777" w:rsidR="00503B8E" w:rsidRPr="0021762A" w:rsidRDefault="00503B8E" w:rsidP="0065767F">
      <w:pPr>
        <w:tabs>
          <w:tab w:val="left" w:pos="720"/>
        </w:tabs>
        <w:rPr>
          <w:szCs w:val="22"/>
          <w:lang w:val="bg-BG"/>
        </w:rPr>
      </w:pPr>
    </w:p>
    <w:p w14:paraId="758EE9A7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10.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06A68F54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ED52D1B" w14:textId="77777777" w:rsidR="0015381E" w:rsidRPr="0021762A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1330495E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E7B457C" w14:textId="77777777" w:rsidR="0065767F" w:rsidRPr="0021762A" w:rsidRDefault="0065767F" w:rsidP="00657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11.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ИМЕ И АДРЕС НА ПРИТЕЖАТЕЛЯ НА РАЗРЕШЕНИЕТО ЗА УПОТРЕБА</w:t>
      </w:r>
    </w:p>
    <w:p w14:paraId="1A257194" w14:textId="77777777" w:rsidR="0065767F" w:rsidRPr="0021762A" w:rsidRDefault="0065767F" w:rsidP="0065767F">
      <w:pPr>
        <w:keepNext/>
        <w:tabs>
          <w:tab w:val="left" w:pos="720"/>
        </w:tabs>
        <w:rPr>
          <w:szCs w:val="22"/>
          <w:lang w:val="bg-BG"/>
        </w:rPr>
      </w:pPr>
    </w:p>
    <w:p w14:paraId="1C02C143" w14:textId="455A2C20" w:rsidR="006E5972" w:rsidRPr="002142BE" w:rsidRDefault="007E109A" w:rsidP="006E5972">
      <w:pPr>
        <w:rPr>
          <w:i/>
          <w:iCs/>
          <w:lang w:val="bg-BG"/>
        </w:rPr>
      </w:pPr>
      <w:bookmarkStart w:id="2" w:name="_Hlk77683087"/>
      <w:r>
        <w:rPr>
          <w:i/>
          <w:iCs/>
          <w:highlight w:val="lightGray"/>
          <w:lang w:val="bg-BG"/>
        </w:rPr>
        <w:t xml:space="preserve">само за </w:t>
      </w:r>
      <w:r w:rsidR="00ED3022" w:rsidRPr="002142BE">
        <w:rPr>
          <w:i/>
          <w:iCs/>
          <w:highlight w:val="lightGray"/>
          <w:lang w:val="bg-BG"/>
        </w:rPr>
        <w:t>к</w:t>
      </w:r>
      <w:r w:rsidR="006E5972" w:rsidRPr="002142BE">
        <w:rPr>
          <w:i/>
          <w:iCs/>
          <w:highlight w:val="lightGray"/>
          <w:lang w:val="bg-BG"/>
        </w:rPr>
        <w:t>артонена</w:t>
      </w:r>
      <w:r>
        <w:rPr>
          <w:i/>
          <w:iCs/>
          <w:highlight w:val="lightGray"/>
          <w:lang w:val="bg-BG"/>
        </w:rPr>
        <w:t>та</w:t>
      </w:r>
      <w:r w:rsidR="006E5972" w:rsidRPr="002142BE">
        <w:rPr>
          <w:i/>
          <w:iCs/>
          <w:highlight w:val="lightGray"/>
          <w:lang w:val="bg-BG"/>
        </w:rPr>
        <w:t xml:space="preserve"> кутия:</w:t>
      </w:r>
    </w:p>
    <w:p w14:paraId="30BCE874" w14:textId="5DFC9698" w:rsidR="006E5972" w:rsidRDefault="008D2C1F" w:rsidP="006E5972">
      <w:pPr>
        <w:rPr>
          <w:lang w:val="bg-BG"/>
        </w:rPr>
      </w:pPr>
      <w:r>
        <w:rPr>
          <w:lang w:val="en-US"/>
        </w:rPr>
        <w:t>Viatris</w:t>
      </w:r>
      <w:r w:rsidR="006E5972" w:rsidRPr="00034A66">
        <w:rPr>
          <w:lang w:val="bg-BG"/>
        </w:rPr>
        <w:t xml:space="preserve"> Limited</w:t>
      </w:r>
      <w:r w:rsidR="006E5972">
        <w:t xml:space="preserve">, </w:t>
      </w:r>
      <w:r w:rsidR="006E5972" w:rsidRPr="00034A66">
        <w:rPr>
          <w:lang w:val="bg-BG"/>
        </w:rPr>
        <w:t>Damastown Industrial Park, Mulhuddart, Dublin 15, DUBLIN</w:t>
      </w:r>
      <w:r w:rsidR="006E5972">
        <w:t xml:space="preserve">, </w:t>
      </w:r>
      <w:r w:rsidR="006E5972" w:rsidRPr="00034A66">
        <w:rPr>
          <w:lang w:val="bg-BG"/>
        </w:rPr>
        <w:t>Ирландия</w:t>
      </w:r>
    </w:p>
    <w:p w14:paraId="5A2E7E0F" w14:textId="77777777" w:rsidR="006E5972" w:rsidRPr="006E5972" w:rsidRDefault="006E5972" w:rsidP="006E5972">
      <w:pPr>
        <w:shd w:val="clear" w:color="auto" w:fill="FFFFFF"/>
        <w:spacing w:line="405" w:lineRule="atLeast"/>
        <w:rPr>
          <w:color w:val="FFFFFF"/>
          <w:szCs w:val="22"/>
          <w:lang w:val="bg-BG"/>
        </w:rPr>
      </w:pPr>
      <w:r w:rsidRPr="006E5972">
        <w:rPr>
          <w:color w:val="FFFFFF"/>
          <w:szCs w:val="22"/>
          <w:lang w:val="bg-BG"/>
        </w:rPr>
        <w:t>етикет само:</w:t>
      </w:r>
    </w:p>
    <w:p w14:paraId="44A6F012" w14:textId="03146AC2" w:rsidR="006E5972" w:rsidRPr="002142BE" w:rsidRDefault="007E109A" w:rsidP="006E5972">
      <w:pPr>
        <w:shd w:val="clear" w:color="auto" w:fill="FFFFFF"/>
        <w:spacing w:line="270" w:lineRule="atLeast"/>
        <w:rPr>
          <w:i/>
          <w:iCs/>
          <w:vanish/>
          <w:color w:val="202124"/>
          <w:szCs w:val="22"/>
          <w:lang w:val="en-US"/>
        </w:rPr>
      </w:pPr>
      <w:r>
        <w:rPr>
          <w:i/>
          <w:iCs/>
          <w:vanish/>
          <w:color w:val="202124"/>
          <w:szCs w:val="22"/>
          <w:highlight w:val="lightGray"/>
          <w:lang w:val="bg-BG"/>
        </w:rPr>
        <w:t xml:space="preserve">само за </w:t>
      </w:r>
      <w:r w:rsidR="006E5972" w:rsidRPr="002142BE">
        <w:rPr>
          <w:i/>
          <w:iCs/>
          <w:vanish/>
          <w:color w:val="202124"/>
          <w:szCs w:val="22"/>
          <w:highlight w:val="lightGray"/>
          <w:lang w:val="bg-BG"/>
        </w:rPr>
        <w:t>етикет</w:t>
      </w:r>
      <w:r>
        <w:rPr>
          <w:i/>
          <w:iCs/>
          <w:vanish/>
          <w:color w:val="202124"/>
          <w:szCs w:val="22"/>
          <w:highlight w:val="lightGray"/>
          <w:lang w:val="bg-BG"/>
        </w:rPr>
        <w:t>а</w:t>
      </w:r>
      <w:r w:rsidR="00ED3022" w:rsidRPr="002142BE">
        <w:rPr>
          <w:i/>
          <w:iCs/>
          <w:vanish/>
          <w:color w:val="202124"/>
          <w:szCs w:val="22"/>
          <w:highlight w:val="lightGray"/>
          <w:lang w:val="bg-BG"/>
        </w:rPr>
        <w:t>:</w:t>
      </w:r>
    </w:p>
    <w:p w14:paraId="52B304E1" w14:textId="712FD188" w:rsidR="006E5972" w:rsidRDefault="008D2C1F" w:rsidP="006E5972">
      <w:pPr>
        <w:rPr>
          <w:lang w:val="bg-BG"/>
        </w:rPr>
      </w:pPr>
      <w:r>
        <w:rPr>
          <w:lang w:val="en-US"/>
        </w:rPr>
        <w:t>Viatris</w:t>
      </w:r>
      <w:r w:rsidR="00ED3022" w:rsidRPr="00034A66">
        <w:rPr>
          <w:lang w:val="bg-BG"/>
        </w:rPr>
        <w:t xml:space="preserve"> Limited</w:t>
      </w:r>
    </w:p>
    <w:p w14:paraId="55D333AB" w14:textId="77777777" w:rsidR="00ED3022" w:rsidRDefault="00ED3022" w:rsidP="006E5972">
      <w:pPr>
        <w:rPr>
          <w:lang w:val="bg-BG"/>
        </w:rPr>
      </w:pPr>
    </w:p>
    <w:bookmarkEnd w:id="2"/>
    <w:p w14:paraId="53455C8B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6FC2307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12.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НОМЕР(А) НА РАЗРЕШЕНИЕТО ЗА УПОТРЕБА</w:t>
      </w:r>
      <w:r w:rsidRPr="0021762A">
        <w:rPr>
          <w:b/>
          <w:szCs w:val="22"/>
          <w:lang w:val="bg-BG"/>
        </w:rPr>
        <w:t xml:space="preserve"> </w:t>
      </w:r>
    </w:p>
    <w:p w14:paraId="31D897EA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D48B3B6" w14:textId="5A0FB7F2" w:rsidR="0065767F" w:rsidRDefault="0015381E" w:rsidP="0065767F">
      <w:pPr>
        <w:tabs>
          <w:tab w:val="left" w:pos="720"/>
        </w:tabs>
        <w:rPr>
          <w:lang w:val="bg-BG"/>
        </w:rPr>
      </w:pPr>
      <w:r>
        <w:rPr>
          <w:lang w:val="bg-BG"/>
        </w:rPr>
        <w:t>EU/1/18/1273/002</w:t>
      </w:r>
    </w:p>
    <w:p w14:paraId="28109E26" w14:textId="3F117D94" w:rsidR="00F1330E" w:rsidRDefault="00F1330E" w:rsidP="0065767F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EU/1/18/1273/004</w:t>
      </w:r>
    </w:p>
    <w:p w14:paraId="492346CD" w14:textId="77777777" w:rsidR="0015381E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695FFFB6" w14:textId="77777777" w:rsidR="00503B8E" w:rsidRPr="0021762A" w:rsidRDefault="00503B8E" w:rsidP="0065767F">
      <w:pPr>
        <w:tabs>
          <w:tab w:val="left" w:pos="720"/>
        </w:tabs>
        <w:rPr>
          <w:szCs w:val="22"/>
          <w:lang w:val="bg-BG"/>
        </w:rPr>
      </w:pPr>
    </w:p>
    <w:p w14:paraId="22E1CFC5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13.</w:t>
      </w:r>
      <w:r w:rsidRPr="0021762A">
        <w:rPr>
          <w:b/>
          <w:szCs w:val="22"/>
          <w:lang w:val="bg-BG"/>
        </w:rPr>
        <w:tab/>
        <w:t>ПАРТИДЕН НОМЕР</w:t>
      </w:r>
    </w:p>
    <w:p w14:paraId="4BEC8C90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4CD93B8A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Партида:</w:t>
      </w:r>
    </w:p>
    <w:p w14:paraId="44CE050F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EA4E7D1" w14:textId="77777777" w:rsidR="00503B8E" w:rsidRPr="0021762A" w:rsidRDefault="00503B8E" w:rsidP="0065767F">
      <w:pPr>
        <w:tabs>
          <w:tab w:val="left" w:pos="720"/>
        </w:tabs>
        <w:rPr>
          <w:szCs w:val="22"/>
          <w:lang w:val="bg-BG"/>
        </w:rPr>
      </w:pPr>
    </w:p>
    <w:p w14:paraId="075E0ED4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14.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НАЧИН НА ОТПУСКАНЕ</w:t>
      </w:r>
    </w:p>
    <w:p w14:paraId="72C31D85" w14:textId="77777777" w:rsidR="003C3412" w:rsidRPr="0021762A" w:rsidRDefault="003C3412" w:rsidP="0065767F">
      <w:pPr>
        <w:tabs>
          <w:tab w:val="left" w:pos="720"/>
        </w:tabs>
        <w:rPr>
          <w:szCs w:val="22"/>
          <w:lang w:val="bg-BG"/>
        </w:rPr>
      </w:pPr>
    </w:p>
    <w:p w14:paraId="12BF97F0" w14:textId="77777777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B349399" w14:textId="77777777" w:rsidR="00503B8E" w:rsidRPr="0021762A" w:rsidRDefault="00503B8E" w:rsidP="0065767F">
      <w:pPr>
        <w:tabs>
          <w:tab w:val="left" w:pos="720"/>
        </w:tabs>
        <w:rPr>
          <w:szCs w:val="22"/>
          <w:lang w:val="bg-BG"/>
        </w:rPr>
      </w:pPr>
    </w:p>
    <w:p w14:paraId="0B0F4461" w14:textId="77777777" w:rsidR="0065767F" w:rsidRPr="0021762A" w:rsidRDefault="0065767F" w:rsidP="006576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15.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УКАЗАНИЯ ЗА УПОТРЕБА</w:t>
      </w:r>
    </w:p>
    <w:p w14:paraId="63BEF103" w14:textId="4072C336" w:rsidR="0065767F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F30EDA3" w14:textId="77777777" w:rsidR="0015381E" w:rsidRPr="0021762A" w:rsidRDefault="0015381E" w:rsidP="0065767F">
      <w:pPr>
        <w:tabs>
          <w:tab w:val="left" w:pos="720"/>
        </w:tabs>
        <w:rPr>
          <w:szCs w:val="22"/>
          <w:lang w:val="bg-BG"/>
        </w:rPr>
      </w:pPr>
    </w:p>
    <w:p w14:paraId="03194F20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CFD27FB" w14:textId="77777777" w:rsidR="0065767F" w:rsidRPr="0021762A" w:rsidRDefault="0065767F" w:rsidP="002142B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16.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ИНФОРМАЦИЯ НА БРАЙЛОВА АЗБУКА</w:t>
      </w:r>
    </w:p>
    <w:p w14:paraId="16F3D295" w14:textId="60379D34" w:rsidR="0065767F" w:rsidRDefault="0065767F" w:rsidP="002142BE">
      <w:pPr>
        <w:keepNext/>
        <w:rPr>
          <w:szCs w:val="22"/>
          <w:lang w:val="bg-BG"/>
        </w:rPr>
      </w:pPr>
    </w:p>
    <w:p w14:paraId="3F79D1C5" w14:textId="4AA35E79" w:rsidR="00ED3022" w:rsidRPr="008D1918" w:rsidRDefault="007E109A" w:rsidP="002142BE">
      <w:pPr>
        <w:keepNext/>
        <w:rPr>
          <w:i/>
          <w:iCs/>
          <w:lang w:val="bg-BG"/>
        </w:rPr>
      </w:pPr>
      <w:r>
        <w:rPr>
          <w:i/>
          <w:iCs/>
          <w:highlight w:val="lightGray"/>
          <w:lang w:val="bg-BG"/>
        </w:rPr>
        <w:t xml:space="preserve">само за </w:t>
      </w:r>
      <w:r w:rsidR="00ED3022" w:rsidRPr="008D1918">
        <w:rPr>
          <w:i/>
          <w:iCs/>
          <w:highlight w:val="lightGray"/>
          <w:lang w:val="bg-BG"/>
        </w:rPr>
        <w:t>картонена</w:t>
      </w:r>
      <w:r>
        <w:rPr>
          <w:i/>
          <w:iCs/>
          <w:highlight w:val="lightGray"/>
          <w:lang w:val="bg-BG"/>
        </w:rPr>
        <w:t>та</w:t>
      </w:r>
      <w:r w:rsidR="00ED3022" w:rsidRPr="008D1918">
        <w:rPr>
          <w:i/>
          <w:iCs/>
          <w:highlight w:val="lightGray"/>
          <w:lang w:val="bg-BG"/>
        </w:rPr>
        <w:t xml:space="preserve"> кутия:</w:t>
      </w:r>
    </w:p>
    <w:p w14:paraId="22E2550E" w14:textId="27EC904A" w:rsidR="0065767F" w:rsidRPr="0021762A" w:rsidRDefault="00E30E9C" w:rsidP="002142BE">
      <w:pPr>
        <w:keepNext/>
        <w:rPr>
          <w:lang w:val="bg-BG"/>
        </w:rPr>
      </w:pPr>
      <w:r>
        <w:rPr>
          <w:lang w:val="bg-BG"/>
        </w:rPr>
        <w:t>празугрел</w:t>
      </w:r>
      <w:r w:rsidR="00503B8E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503B8E">
        <w:rPr>
          <w:lang w:val="bg-BG"/>
        </w:rPr>
        <w:t xml:space="preserve"> 10</w:t>
      </w:r>
      <w:r w:rsidR="0065767F" w:rsidRPr="0021762A">
        <w:rPr>
          <w:lang w:val="bg-BG"/>
        </w:rPr>
        <w:t xml:space="preserve"> mg </w:t>
      </w:r>
    </w:p>
    <w:p w14:paraId="5FE5B308" w14:textId="77777777" w:rsidR="0065767F" w:rsidRDefault="0065767F" w:rsidP="0065767F">
      <w:pPr>
        <w:rPr>
          <w:szCs w:val="22"/>
          <w:lang w:val="bg-BG"/>
        </w:rPr>
      </w:pPr>
    </w:p>
    <w:p w14:paraId="0A12158C" w14:textId="77777777" w:rsidR="00503B8E" w:rsidRPr="0021762A" w:rsidRDefault="00503B8E" w:rsidP="0065767F">
      <w:pPr>
        <w:rPr>
          <w:szCs w:val="22"/>
          <w:lang w:val="bg-BG"/>
        </w:rPr>
      </w:pPr>
    </w:p>
    <w:p w14:paraId="72D154F4" w14:textId="77777777" w:rsidR="0065767F" w:rsidRPr="0021762A" w:rsidRDefault="0065767F" w:rsidP="008F03C0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17.</w:t>
      </w:r>
      <w:r w:rsidRPr="0021762A">
        <w:rPr>
          <w:b/>
          <w:noProof/>
          <w:lang w:val="bg-BG"/>
        </w:rPr>
        <w:tab/>
        <w:t>УНИКАЛЕН ИДЕНТИФИКАТОР — ДВУИЗМЕРЕН БАРКОД</w:t>
      </w:r>
    </w:p>
    <w:p w14:paraId="63B4FE36" w14:textId="77777777" w:rsidR="0065767F" w:rsidRPr="0021762A" w:rsidRDefault="0065767F" w:rsidP="002142BE">
      <w:pPr>
        <w:keepNext/>
        <w:rPr>
          <w:noProof/>
          <w:lang w:val="bg-BG"/>
        </w:rPr>
      </w:pPr>
    </w:p>
    <w:p w14:paraId="31895B46" w14:textId="23FC59C3" w:rsidR="0065767F" w:rsidRPr="0021762A" w:rsidRDefault="007E109A" w:rsidP="002142BE">
      <w:pPr>
        <w:keepNext/>
        <w:rPr>
          <w:i/>
          <w:noProof/>
          <w:lang w:val="bg-BG"/>
        </w:rPr>
      </w:pPr>
      <w:r>
        <w:rPr>
          <w:i/>
          <w:noProof/>
          <w:highlight w:val="lightGray"/>
          <w:lang w:val="bg-BG"/>
        </w:rPr>
        <w:t xml:space="preserve">само за </w:t>
      </w:r>
      <w:r w:rsidR="00C44460" w:rsidRPr="002142BE">
        <w:rPr>
          <w:i/>
          <w:noProof/>
          <w:highlight w:val="lightGray"/>
          <w:lang w:val="bg-BG"/>
        </w:rPr>
        <w:t>к</w:t>
      </w:r>
      <w:r w:rsidR="0065767F" w:rsidRPr="002142BE">
        <w:rPr>
          <w:i/>
          <w:noProof/>
          <w:highlight w:val="lightGray"/>
          <w:lang w:val="bg-BG"/>
        </w:rPr>
        <w:t>артонена</w:t>
      </w:r>
      <w:r>
        <w:rPr>
          <w:i/>
          <w:noProof/>
          <w:highlight w:val="lightGray"/>
          <w:lang w:val="bg-BG"/>
        </w:rPr>
        <w:t>та</w:t>
      </w:r>
      <w:r w:rsidR="0065767F" w:rsidRPr="002142BE">
        <w:rPr>
          <w:i/>
          <w:noProof/>
          <w:highlight w:val="lightGray"/>
          <w:lang w:val="bg-BG"/>
        </w:rPr>
        <w:t xml:space="preserve"> кутия:</w:t>
      </w:r>
    </w:p>
    <w:p w14:paraId="7D7F575B" w14:textId="77777777" w:rsidR="0065767F" w:rsidRPr="0021762A" w:rsidRDefault="0065767F" w:rsidP="002142BE">
      <w:pPr>
        <w:keepNext/>
        <w:rPr>
          <w:noProof/>
          <w:szCs w:val="22"/>
          <w:shd w:val="clear" w:color="auto" w:fill="CCCCCC"/>
          <w:lang w:val="bg-BG"/>
        </w:rPr>
      </w:pPr>
      <w:r w:rsidRPr="0021762A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1947307A" w14:textId="77777777" w:rsidR="0065767F" w:rsidRDefault="0065767F" w:rsidP="0065767F">
      <w:pPr>
        <w:rPr>
          <w:noProof/>
          <w:lang w:val="bg-BG"/>
        </w:rPr>
      </w:pPr>
    </w:p>
    <w:p w14:paraId="5B1B79E2" w14:textId="77777777" w:rsidR="00503B8E" w:rsidRPr="0021762A" w:rsidRDefault="00503B8E" w:rsidP="0065767F">
      <w:pPr>
        <w:rPr>
          <w:noProof/>
          <w:lang w:val="bg-BG"/>
        </w:rPr>
      </w:pPr>
    </w:p>
    <w:p w14:paraId="481FAA78" w14:textId="77777777" w:rsidR="0065767F" w:rsidRPr="0021762A" w:rsidRDefault="0065767F" w:rsidP="0065767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18.</w:t>
      </w:r>
      <w:r w:rsidRPr="0021762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01DB8F7F" w14:textId="77777777" w:rsidR="0065767F" w:rsidRPr="0021762A" w:rsidRDefault="0065767F" w:rsidP="0065767F">
      <w:pPr>
        <w:rPr>
          <w:noProof/>
          <w:lang w:val="bg-BG"/>
        </w:rPr>
      </w:pPr>
    </w:p>
    <w:p w14:paraId="5F1C9CB4" w14:textId="28C52B81" w:rsidR="0065767F" w:rsidRPr="0021762A" w:rsidRDefault="007E109A" w:rsidP="0065767F">
      <w:pPr>
        <w:rPr>
          <w:i/>
          <w:noProof/>
          <w:lang w:val="bg-BG"/>
        </w:rPr>
      </w:pPr>
      <w:r>
        <w:rPr>
          <w:i/>
          <w:noProof/>
          <w:highlight w:val="lightGray"/>
          <w:lang w:val="bg-BG"/>
        </w:rPr>
        <w:t xml:space="preserve">само за </w:t>
      </w:r>
      <w:r w:rsidR="008F03C0" w:rsidRPr="002142BE">
        <w:rPr>
          <w:i/>
          <w:noProof/>
          <w:highlight w:val="lightGray"/>
          <w:lang w:val="bg-BG"/>
        </w:rPr>
        <w:t>к</w:t>
      </w:r>
      <w:r w:rsidR="0065767F" w:rsidRPr="002142BE">
        <w:rPr>
          <w:i/>
          <w:noProof/>
          <w:highlight w:val="lightGray"/>
          <w:lang w:val="bg-BG"/>
        </w:rPr>
        <w:t>артонена</w:t>
      </w:r>
      <w:r>
        <w:rPr>
          <w:i/>
          <w:noProof/>
          <w:highlight w:val="lightGray"/>
          <w:lang w:val="bg-BG"/>
        </w:rPr>
        <w:t>та</w:t>
      </w:r>
      <w:r w:rsidR="0065767F" w:rsidRPr="002142BE">
        <w:rPr>
          <w:i/>
          <w:noProof/>
          <w:highlight w:val="lightGray"/>
          <w:lang w:val="bg-BG"/>
        </w:rPr>
        <w:t xml:space="preserve"> кутия:</w:t>
      </w:r>
    </w:p>
    <w:p w14:paraId="67B48D9E" w14:textId="761D06C7" w:rsidR="0065767F" w:rsidRPr="0015381E" w:rsidRDefault="0065767F" w:rsidP="0065767F">
      <w:pPr>
        <w:rPr>
          <w:szCs w:val="22"/>
          <w:lang w:val="bg-BG"/>
        </w:rPr>
      </w:pPr>
      <w:r w:rsidRPr="00503B8E">
        <w:rPr>
          <w:lang w:val="bg-BG"/>
        </w:rPr>
        <w:t>PC</w:t>
      </w:r>
    </w:p>
    <w:p w14:paraId="14A9CA48" w14:textId="529A03DE" w:rsidR="0065767F" w:rsidRPr="00503B8E" w:rsidRDefault="0065767F" w:rsidP="0065767F">
      <w:pPr>
        <w:rPr>
          <w:szCs w:val="22"/>
          <w:lang w:val="bg-BG"/>
        </w:rPr>
      </w:pPr>
      <w:r w:rsidRPr="00503B8E">
        <w:rPr>
          <w:lang w:val="bg-BG"/>
        </w:rPr>
        <w:t>SN</w:t>
      </w:r>
    </w:p>
    <w:p w14:paraId="50C1E480" w14:textId="1F3E50AC" w:rsidR="0065767F" w:rsidRPr="0021762A" w:rsidRDefault="0065767F" w:rsidP="0065767F">
      <w:pPr>
        <w:rPr>
          <w:szCs w:val="22"/>
          <w:lang w:val="bg-BG"/>
        </w:rPr>
      </w:pPr>
      <w:r w:rsidRPr="00503B8E">
        <w:rPr>
          <w:lang w:val="bg-BG"/>
        </w:rPr>
        <w:t>NN</w:t>
      </w:r>
    </w:p>
    <w:p w14:paraId="3967F31E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3E69FF6" w14:textId="7531D419" w:rsidR="00F643DC" w:rsidRDefault="00F643DC">
      <w:pPr>
        <w:spacing w:after="160" w:line="259" w:lineRule="auto"/>
        <w:rPr>
          <w:szCs w:val="22"/>
          <w:lang w:val="bg-BG"/>
        </w:rPr>
      </w:pPr>
      <w:r>
        <w:rPr>
          <w:szCs w:val="22"/>
          <w:lang w:val="bg-BG"/>
        </w:rPr>
        <w:br w:type="page"/>
      </w:r>
    </w:p>
    <w:p w14:paraId="13A2A8D6" w14:textId="1B29CB16" w:rsidR="004B703D" w:rsidRDefault="004B703D">
      <w:pPr>
        <w:spacing w:after="160" w:line="259" w:lineRule="auto"/>
        <w:rPr>
          <w:szCs w:val="22"/>
          <w:lang w:val="bg-BG"/>
        </w:rPr>
      </w:pPr>
    </w:p>
    <w:p w14:paraId="0456BEB9" w14:textId="6268C485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ДАННИ, КОИТО ТРЯБВА ДА СЪДЪРЖА ВТОРИЧНАТА ОПАКОВКА</w:t>
      </w:r>
    </w:p>
    <w:p w14:paraId="0EDF69FF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rPr>
          <w:noProof/>
          <w:szCs w:val="22"/>
          <w:lang w:val="bg-BG"/>
        </w:rPr>
      </w:pPr>
    </w:p>
    <w:p w14:paraId="2BF20440" w14:textId="558A7E05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noProof/>
          <w:szCs w:val="22"/>
          <w:lang w:val="bg-BG"/>
        </w:rPr>
      </w:pPr>
      <w:r>
        <w:rPr>
          <w:b/>
          <w:bCs/>
          <w:szCs w:val="22"/>
          <w:lang w:val="bg-BG"/>
        </w:rPr>
        <w:t>КАРТОНЕНА КУТИЯ НА БЛИСТЕР ОТ 10 </w:t>
      </w:r>
      <w:r>
        <w:rPr>
          <w:b/>
          <w:bCs/>
          <w:szCs w:val="22"/>
          <w:lang w:val="en-US"/>
        </w:rPr>
        <w:t>MG</w:t>
      </w:r>
      <w:r>
        <w:rPr>
          <w:b/>
          <w:bCs/>
          <w:szCs w:val="22"/>
          <w:lang w:val="bg-BG"/>
        </w:rPr>
        <w:t xml:space="preserve"> ФИЛ</w:t>
      </w:r>
      <w:r w:rsidRPr="0021762A">
        <w:rPr>
          <w:b/>
          <w:bCs/>
          <w:szCs w:val="22"/>
          <w:lang w:val="bg-BG"/>
        </w:rPr>
        <w:t>МИРАНИ ТАБЛЕТКИ</w:t>
      </w:r>
    </w:p>
    <w:p w14:paraId="7E99CFF5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6DCBD97F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4063C1C4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1.</w:t>
      </w:r>
      <w:r w:rsidRPr="0021762A">
        <w:rPr>
          <w:b/>
          <w:noProof/>
          <w:szCs w:val="22"/>
          <w:lang w:val="bg-BG"/>
        </w:rPr>
        <w:tab/>
        <w:t>ИМЕ НА ЛЕКАРСТВЕНИЯ ПРОДУКТ</w:t>
      </w:r>
    </w:p>
    <w:p w14:paraId="4E0D53F2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705A3949" w14:textId="39682872" w:rsidR="004B703D" w:rsidRPr="0021762A" w:rsidRDefault="00E30E9C" w:rsidP="004B703D">
      <w:pPr>
        <w:autoSpaceDE w:val="0"/>
        <w:autoSpaceDN w:val="0"/>
        <w:adjustRightInd w:val="0"/>
        <w:rPr>
          <w:noProof/>
          <w:lang w:val="bg-BG"/>
        </w:rPr>
      </w:pPr>
      <w:r>
        <w:rPr>
          <w:noProof/>
          <w:lang w:val="bg-BG"/>
        </w:rPr>
        <w:t>Празугрел</w:t>
      </w:r>
      <w:r w:rsidR="004B703D">
        <w:rPr>
          <w:noProof/>
          <w:lang w:val="bg-BG"/>
        </w:rPr>
        <w:t xml:space="preserve"> </w:t>
      </w:r>
      <w:r w:rsidR="0046350A">
        <w:rPr>
          <w:lang w:val="en-US"/>
        </w:rPr>
        <w:t>Viatris</w:t>
      </w:r>
      <w:r w:rsidR="004B703D">
        <w:rPr>
          <w:noProof/>
          <w:lang w:val="bg-BG"/>
        </w:rPr>
        <w:t xml:space="preserve"> 10 </w:t>
      </w:r>
      <w:r w:rsidR="004B703D" w:rsidRPr="0021762A">
        <w:rPr>
          <w:noProof/>
          <w:lang w:val="bg-BG"/>
        </w:rPr>
        <w:t>mg филмирани таблетки</w:t>
      </w:r>
    </w:p>
    <w:p w14:paraId="5054A592" w14:textId="32193D39" w:rsidR="004B703D" w:rsidRPr="0021762A" w:rsidRDefault="00E30E9C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5A60BC36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4C214C37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3475C9B3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2.</w:t>
      </w:r>
      <w:r w:rsidRPr="0021762A">
        <w:rPr>
          <w:b/>
          <w:noProof/>
          <w:szCs w:val="22"/>
          <w:lang w:val="bg-BG"/>
        </w:rPr>
        <w:tab/>
        <w:t>ОБЯВЯВАНЕ НА АКТИВНОТО(ИТЕ) ВЕЩЕСТВО(А)</w:t>
      </w:r>
    </w:p>
    <w:p w14:paraId="25C7AB33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77FF8ED4" w14:textId="17B8FB22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szCs w:val="22"/>
          <w:lang w:val="bg-BG"/>
        </w:rPr>
        <w:t>Всяка таблетка съдържа пра</w:t>
      </w:r>
      <w:r w:rsidR="007E109A">
        <w:rPr>
          <w:szCs w:val="22"/>
          <w:lang w:val="bg-BG"/>
        </w:rPr>
        <w:t>з</w:t>
      </w:r>
      <w:r w:rsidRPr="0021762A">
        <w:rPr>
          <w:szCs w:val="22"/>
          <w:lang w:val="bg-BG"/>
        </w:rPr>
        <w:t>угрел</w:t>
      </w:r>
      <w:r w:rsidR="007E109A">
        <w:rPr>
          <w:szCs w:val="22"/>
          <w:lang w:val="bg-BG"/>
        </w:rPr>
        <w:t>ов</w:t>
      </w:r>
      <w:r w:rsidRPr="0021762A">
        <w:rPr>
          <w:szCs w:val="22"/>
          <w:lang w:val="bg-BG"/>
        </w:rPr>
        <w:t xml:space="preserve"> безилат, еквивалентен на 10</w:t>
      </w:r>
      <w:r>
        <w:rPr>
          <w:szCs w:val="22"/>
          <w:lang w:val="bg-BG"/>
        </w:rPr>
        <w:t> </w:t>
      </w:r>
      <w:r w:rsidRPr="0021762A">
        <w:rPr>
          <w:szCs w:val="22"/>
          <w:lang w:val="bg-BG"/>
        </w:rPr>
        <w:t xml:space="preserve">mg </w:t>
      </w:r>
      <w:r w:rsidR="00E30E9C">
        <w:rPr>
          <w:szCs w:val="22"/>
          <w:lang w:val="bg-BG"/>
        </w:rPr>
        <w:t>празугрел</w:t>
      </w:r>
      <w:r w:rsidRPr="0021762A">
        <w:rPr>
          <w:szCs w:val="22"/>
          <w:lang w:val="bg-BG"/>
        </w:rPr>
        <w:t>.</w:t>
      </w:r>
    </w:p>
    <w:p w14:paraId="221749E9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727B42E3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7DC1F719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3.</w:t>
      </w:r>
      <w:r w:rsidRPr="0021762A">
        <w:rPr>
          <w:b/>
          <w:noProof/>
          <w:szCs w:val="22"/>
          <w:lang w:val="bg-BG"/>
        </w:rPr>
        <w:tab/>
        <w:t>СПИСЪК НА ПОМОЩНИТЕ ВЕЩЕСТВА</w:t>
      </w:r>
    </w:p>
    <w:p w14:paraId="15316502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22FCB8FF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 xml:space="preserve">Съдържа сънсет жълто FCF </w:t>
      </w:r>
      <w:r w:rsidRPr="00CD15D3">
        <w:rPr>
          <w:lang w:val="bg-BG" w:eastAsia="en-GB"/>
        </w:rPr>
        <w:t>алуминиев лак (E110).</w:t>
      </w:r>
      <w:r w:rsidRPr="0021762A">
        <w:rPr>
          <w:lang w:val="bg-BG" w:eastAsia="en-GB"/>
        </w:rPr>
        <w:t xml:space="preserve"> </w:t>
      </w:r>
      <w:r w:rsidRPr="0021762A">
        <w:rPr>
          <w:noProof/>
          <w:szCs w:val="22"/>
          <w:lang w:val="bg-BG"/>
        </w:rPr>
        <w:t>За повече информация вижте листовката.</w:t>
      </w:r>
    </w:p>
    <w:p w14:paraId="5451DC1D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63761754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4469E6B4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4.</w:t>
      </w:r>
      <w:r w:rsidRPr="0021762A">
        <w:rPr>
          <w:b/>
          <w:noProof/>
          <w:szCs w:val="22"/>
          <w:lang w:val="bg-BG"/>
        </w:rPr>
        <w:tab/>
        <w:t>ЛЕКАРСТВЕНА ФОРМА И КОЛИЧЕСТВО В ЕДНА ОПАКОВКА</w:t>
      </w:r>
    </w:p>
    <w:p w14:paraId="2DC46487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6251606A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CD15D3">
        <w:rPr>
          <w:noProof/>
          <w:szCs w:val="22"/>
          <w:highlight w:val="lightGray"/>
          <w:lang w:val="bg-BG"/>
        </w:rPr>
        <w:t>Филмирана таблетка</w:t>
      </w:r>
    </w:p>
    <w:p w14:paraId="66ECA663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1FB802AD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28 филмирани таблетки</w:t>
      </w:r>
    </w:p>
    <w:p w14:paraId="714B7119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4D79E1">
        <w:rPr>
          <w:noProof/>
          <w:szCs w:val="22"/>
          <w:highlight w:val="lightGray"/>
          <w:lang w:val="bg-BG"/>
        </w:rPr>
        <w:t>30 филмирани таблетки</w:t>
      </w:r>
    </w:p>
    <w:p w14:paraId="77AB0068" w14:textId="3FF6B0ED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4D79E1">
        <w:rPr>
          <w:noProof/>
          <w:szCs w:val="22"/>
          <w:highlight w:val="lightGray"/>
          <w:lang w:val="bg-BG"/>
        </w:rPr>
        <w:t>30</w:t>
      </w:r>
      <w:r>
        <w:rPr>
          <w:noProof/>
          <w:szCs w:val="22"/>
          <w:highlight w:val="lightGray"/>
          <w:lang w:val="bg-BG"/>
        </w:rPr>
        <w:t xml:space="preserve"> </w:t>
      </w:r>
      <w:r>
        <w:rPr>
          <w:noProof/>
          <w:szCs w:val="22"/>
          <w:highlight w:val="lightGray"/>
          <w:lang w:val="en-US"/>
        </w:rPr>
        <w:t>x 1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34FA43B8" w14:textId="2F0C0760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84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5336F974" w14:textId="5DB24DB3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9</w:t>
      </w:r>
      <w:r w:rsidRPr="004D79E1">
        <w:rPr>
          <w:noProof/>
          <w:szCs w:val="22"/>
          <w:highlight w:val="lightGray"/>
          <w:lang w:val="bg-BG"/>
        </w:rPr>
        <w:t>0 филмирани таблетки</w:t>
      </w:r>
    </w:p>
    <w:p w14:paraId="15B78C70" w14:textId="0FC8EF2F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9</w:t>
      </w:r>
      <w:r w:rsidRPr="004D79E1">
        <w:rPr>
          <w:noProof/>
          <w:szCs w:val="22"/>
          <w:highlight w:val="lightGray"/>
          <w:lang w:val="bg-BG"/>
        </w:rPr>
        <w:t>0</w:t>
      </w:r>
      <w:r>
        <w:rPr>
          <w:noProof/>
          <w:szCs w:val="22"/>
          <w:highlight w:val="lightGray"/>
          <w:lang w:val="en-US"/>
        </w:rPr>
        <w:t xml:space="preserve"> x 1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75EE556D" w14:textId="4D2B4832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highlight w:val="lightGray"/>
          <w:lang w:val="bg-BG"/>
        </w:rPr>
        <w:t>98</w:t>
      </w:r>
      <w:r w:rsidRPr="004D79E1">
        <w:rPr>
          <w:noProof/>
          <w:szCs w:val="22"/>
          <w:highlight w:val="lightGray"/>
          <w:lang w:val="bg-BG"/>
        </w:rPr>
        <w:t xml:space="preserve"> филмирани таблетки</w:t>
      </w:r>
    </w:p>
    <w:p w14:paraId="763ECC82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62387DF4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2C44D4AE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5.</w:t>
      </w:r>
      <w:r w:rsidRPr="0021762A">
        <w:rPr>
          <w:b/>
          <w:noProof/>
          <w:szCs w:val="22"/>
          <w:lang w:val="bg-BG"/>
        </w:rPr>
        <w:tab/>
        <w:t>НАЧИН НА ПРИЛОЖЕНИЕ И ПЪТ(ИЩА) НА ВЪВЕЖДАНЕ</w:t>
      </w:r>
    </w:p>
    <w:p w14:paraId="679FE549" w14:textId="77777777" w:rsidR="004B703D" w:rsidRPr="0021762A" w:rsidRDefault="004B703D" w:rsidP="004B703D">
      <w:pPr>
        <w:tabs>
          <w:tab w:val="left" w:pos="720"/>
        </w:tabs>
        <w:rPr>
          <w:i/>
          <w:noProof/>
          <w:szCs w:val="22"/>
          <w:lang w:val="bg-BG"/>
        </w:rPr>
      </w:pPr>
    </w:p>
    <w:p w14:paraId="7C2C05B2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Преди употреба прочетете листовката.</w:t>
      </w:r>
    </w:p>
    <w:p w14:paraId="3FE3783F" w14:textId="2E86F80E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Перорално приложение</w:t>
      </w:r>
    </w:p>
    <w:p w14:paraId="1488E906" w14:textId="77777777" w:rsidR="004B703D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63604060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7E92A1BA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6.</w:t>
      </w:r>
      <w:r w:rsidRPr="0021762A">
        <w:rPr>
          <w:b/>
          <w:noProof/>
          <w:szCs w:val="22"/>
          <w:lang w:val="bg-BG"/>
        </w:rPr>
        <w:tab/>
        <w:t xml:space="preserve">СПЕЦИАЛНО ПРЕДУПРЕЖДЕНИЕ, ЧЕ ЛЕКАРСТВЕНИЯТ ПРОДУКТ ТРЯБВА ДА СЕ СЪХРАНЯВА НА МЯСТО ДАЛЕЧЕ ОТ ПОГЛЕДА И ДОСЕГА НА ДЕЦА </w:t>
      </w:r>
    </w:p>
    <w:p w14:paraId="5A534A44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4854E98B" w14:textId="77777777" w:rsidR="004B703D" w:rsidRPr="0021762A" w:rsidRDefault="004B703D" w:rsidP="004B703D">
      <w:pPr>
        <w:tabs>
          <w:tab w:val="left" w:pos="720"/>
        </w:tabs>
        <w:outlineLvl w:val="0"/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Да се съхранява на място</w:t>
      </w:r>
      <w:r w:rsidRPr="0021762A">
        <w:rPr>
          <w:szCs w:val="22"/>
          <w:lang w:val="bg-BG"/>
        </w:rPr>
        <w:t>,</w:t>
      </w:r>
      <w:r w:rsidRPr="0021762A">
        <w:rPr>
          <w:noProof/>
          <w:szCs w:val="22"/>
          <w:lang w:val="bg-BG"/>
        </w:rPr>
        <w:t xml:space="preserve"> недостъпно за деца.</w:t>
      </w:r>
    </w:p>
    <w:p w14:paraId="7C906756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4AD95962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0F46EA48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7.</w:t>
      </w:r>
      <w:r w:rsidRPr="0021762A">
        <w:rPr>
          <w:b/>
          <w:noProof/>
          <w:szCs w:val="22"/>
          <w:lang w:val="bg-BG"/>
        </w:rPr>
        <w:tab/>
        <w:t>ДРУГИ СПЕЦИАЛНИ ПРЕДУПРЕЖДЕНИЯ, АКО Е НЕОБХОДИМО</w:t>
      </w:r>
    </w:p>
    <w:p w14:paraId="2E96924A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176FB52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2C945BD9" w14:textId="77777777" w:rsidR="004B703D" w:rsidRPr="0021762A" w:rsidRDefault="004B703D" w:rsidP="004B703D">
      <w:pPr>
        <w:tabs>
          <w:tab w:val="left" w:pos="720"/>
        </w:tabs>
        <w:rPr>
          <w:noProof/>
          <w:szCs w:val="22"/>
          <w:lang w:val="bg-BG"/>
        </w:rPr>
      </w:pPr>
    </w:p>
    <w:p w14:paraId="52944C41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8.</w:t>
      </w:r>
      <w:r w:rsidRPr="0021762A">
        <w:rPr>
          <w:b/>
          <w:noProof/>
          <w:szCs w:val="22"/>
          <w:lang w:val="bg-BG"/>
        </w:rPr>
        <w:tab/>
        <w:t>ДАТА НА ИЗТИЧАНЕ НА СРОКА НА ГОДНОСТ</w:t>
      </w:r>
    </w:p>
    <w:p w14:paraId="1E3E2AD7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51FE29AF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Годен до:</w:t>
      </w:r>
    </w:p>
    <w:p w14:paraId="1E920587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2EAD58C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60F3CF7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9.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УСЛОВИЯ НА СЪХРАНЕНИЕ</w:t>
      </w:r>
    </w:p>
    <w:p w14:paraId="71A2B927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AA5FCD1" w14:textId="75D68565" w:rsidR="004B703D" w:rsidRPr="0021762A" w:rsidRDefault="004B703D" w:rsidP="004B703D">
      <w:pPr>
        <w:tabs>
          <w:tab w:val="left" w:pos="720"/>
        </w:tabs>
        <w:rPr>
          <w:noProof/>
          <w:lang w:val="bg-BG"/>
        </w:rPr>
      </w:pPr>
      <w:r>
        <w:rPr>
          <w:szCs w:val="22"/>
          <w:lang w:val="bg-BG"/>
        </w:rPr>
        <w:t>Да се съхранява под 30</w:t>
      </w:r>
      <w:r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1CE083EB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C31855E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42D64D6D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ind w:left="567" w:hanging="567"/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10.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СПЕЦИАЛНИ ПРЕДПАЗНИ МЕРКИ ПРИ ИЗХВЪРЛЯНЕ НА НЕИЗПОЛЗВАНА ЧАСТ ОТ ЛЕКАРСТВЕНИТЕ ПРОДУКТИ ИЛИ ОТПАДЪЧНИ МАТЕРИАЛИ ОТ ТЯХ, АКО СЕ ИЗИСКВАТ ТАКИВА</w:t>
      </w:r>
    </w:p>
    <w:p w14:paraId="32652631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D76E63D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56B9418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B1D1FC8" w14:textId="77777777" w:rsidR="004B703D" w:rsidRPr="0021762A" w:rsidRDefault="004B703D" w:rsidP="004B703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11.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ИМЕ И АДРЕС НА ПРИТЕЖАТЕЛЯ НА РАЗРЕШЕНИЕТО ЗА УПОТРЕБА</w:t>
      </w:r>
    </w:p>
    <w:p w14:paraId="775904EF" w14:textId="77777777" w:rsidR="004B703D" w:rsidRPr="0021762A" w:rsidRDefault="004B703D" w:rsidP="004B703D">
      <w:pPr>
        <w:keepNext/>
        <w:tabs>
          <w:tab w:val="left" w:pos="720"/>
        </w:tabs>
        <w:rPr>
          <w:szCs w:val="22"/>
          <w:lang w:val="bg-BG"/>
        </w:rPr>
      </w:pPr>
    </w:p>
    <w:p w14:paraId="16848225" w14:textId="5A9F5DE9" w:rsidR="004B703D" w:rsidRPr="0021762A" w:rsidRDefault="008D2C1F" w:rsidP="004B703D">
      <w:pPr>
        <w:rPr>
          <w:lang w:val="bg-BG"/>
        </w:rPr>
      </w:pPr>
      <w:r>
        <w:rPr>
          <w:lang w:val="en-US"/>
        </w:rPr>
        <w:t>Viatris</w:t>
      </w:r>
      <w:r w:rsidR="00034A66" w:rsidRPr="00034A66">
        <w:rPr>
          <w:lang w:val="bg-BG"/>
        </w:rPr>
        <w:t xml:space="preserve"> Limited, Damastown Industrial Park, Mulhuddart, Dublin 15, DUBLIN, Ирландия</w:t>
      </w:r>
    </w:p>
    <w:p w14:paraId="748171B9" w14:textId="45D3FB33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7058A8CB" w14:textId="77777777" w:rsidR="004E2498" w:rsidRPr="0021762A" w:rsidRDefault="004E2498" w:rsidP="004B703D">
      <w:pPr>
        <w:tabs>
          <w:tab w:val="left" w:pos="720"/>
        </w:tabs>
        <w:rPr>
          <w:szCs w:val="22"/>
          <w:lang w:val="bg-BG"/>
        </w:rPr>
      </w:pPr>
    </w:p>
    <w:p w14:paraId="24F4AD76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12.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НОМЕР(А) НА РАЗРЕШЕНИЕТО ЗА УПОТРЕБА</w:t>
      </w:r>
      <w:r w:rsidRPr="0021762A">
        <w:rPr>
          <w:b/>
          <w:szCs w:val="22"/>
          <w:lang w:val="bg-BG"/>
        </w:rPr>
        <w:t xml:space="preserve"> </w:t>
      </w:r>
    </w:p>
    <w:p w14:paraId="59AF4708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3444DC77" w14:textId="602AD3FB" w:rsidR="004B703D" w:rsidRDefault="004B703D" w:rsidP="004B703D">
      <w:pPr>
        <w:tabs>
          <w:tab w:val="left" w:pos="720"/>
        </w:tabs>
        <w:rPr>
          <w:lang w:val="bg-BG"/>
        </w:rPr>
      </w:pPr>
      <w:r>
        <w:rPr>
          <w:lang w:val="bg-BG"/>
        </w:rPr>
        <w:t>EU/1/18/1273/009</w:t>
      </w:r>
    </w:p>
    <w:p w14:paraId="50CAA3E9" w14:textId="4A2A3B95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10</w:t>
      </w:r>
    </w:p>
    <w:p w14:paraId="71BCBCD8" w14:textId="1DAE6DB7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11</w:t>
      </w:r>
    </w:p>
    <w:p w14:paraId="0AB410B1" w14:textId="48BDC0F3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12</w:t>
      </w:r>
    </w:p>
    <w:p w14:paraId="4A94B00C" w14:textId="00DBF9FD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13</w:t>
      </w:r>
    </w:p>
    <w:p w14:paraId="76D6E295" w14:textId="6D7CAD78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14</w:t>
      </w:r>
    </w:p>
    <w:p w14:paraId="2FCDA753" w14:textId="52369142" w:rsidR="004B703D" w:rsidRDefault="004B703D" w:rsidP="004B703D">
      <w:pPr>
        <w:tabs>
          <w:tab w:val="left" w:pos="720"/>
        </w:tabs>
        <w:rPr>
          <w:lang w:val="bg-BG"/>
        </w:rPr>
      </w:pPr>
      <w:r w:rsidRPr="004D79E1">
        <w:rPr>
          <w:highlight w:val="lightGray"/>
          <w:lang w:val="bg-BG"/>
        </w:rPr>
        <w:t>EU/1/18/1273/0</w:t>
      </w:r>
      <w:r>
        <w:rPr>
          <w:highlight w:val="lightGray"/>
          <w:lang w:val="en-US"/>
        </w:rPr>
        <w:t>15</w:t>
      </w:r>
    </w:p>
    <w:p w14:paraId="08FF03F4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3A47671B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604B4AE0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13.</w:t>
      </w:r>
      <w:r w:rsidRPr="0021762A">
        <w:rPr>
          <w:b/>
          <w:szCs w:val="22"/>
          <w:lang w:val="bg-BG"/>
        </w:rPr>
        <w:tab/>
        <w:t>ПАРТИДЕН НОМЕР</w:t>
      </w:r>
    </w:p>
    <w:p w14:paraId="43846BEF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4A2D93A1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Партида:</w:t>
      </w:r>
    </w:p>
    <w:p w14:paraId="51855F3B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4A328D0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26166E4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14.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НАЧИН НА ОТПУСКАНЕ</w:t>
      </w:r>
    </w:p>
    <w:p w14:paraId="6DB4FC90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534A01F2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59398564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EBF3D6D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15.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УКАЗАНИЯ ЗА УПОТРЕБА</w:t>
      </w:r>
    </w:p>
    <w:p w14:paraId="59A427E2" w14:textId="77777777" w:rsidR="004B703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099AE62B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167CA3AA" w14:textId="77777777" w:rsidR="004B703D" w:rsidRPr="0021762A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469F7265" w14:textId="77777777" w:rsidR="004B703D" w:rsidRPr="0021762A" w:rsidRDefault="004B703D" w:rsidP="004B70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outlineLvl w:val="0"/>
        <w:rPr>
          <w:szCs w:val="22"/>
          <w:lang w:val="bg-BG"/>
        </w:rPr>
      </w:pPr>
      <w:r w:rsidRPr="0021762A">
        <w:rPr>
          <w:b/>
          <w:szCs w:val="22"/>
          <w:lang w:val="bg-BG"/>
        </w:rPr>
        <w:t>16.</w:t>
      </w:r>
      <w:r w:rsidRPr="0021762A">
        <w:rPr>
          <w:b/>
          <w:szCs w:val="22"/>
          <w:lang w:val="bg-BG"/>
        </w:rPr>
        <w:tab/>
      </w:r>
      <w:r w:rsidRPr="0021762A">
        <w:rPr>
          <w:b/>
          <w:noProof/>
          <w:szCs w:val="22"/>
          <w:lang w:val="bg-BG"/>
        </w:rPr>
        <w:t>ИНФОРМАЦИЯ НА БРАЙЛОВА АЗБУКА</w:t>
      </w:r>
    </w:p>
    <w:p w14:paraId="6DF46B06" w14:textId="77777777" w:rsidR="004B703D" w:rsidRPr="0021762A" w:rsidRDefault="004B703D" w:rsidP="004B703D">
      <w:pPr>
        <w:rPr>
          <w:szCs w:val="22"/>
          <w:lang w:val="bg-BG"/>
        </w:rPr>
      </w:pPr>
    </w:p>
    <w:p w14:paraId="54BAB951" w14:textId="3660EE8E" w:rsidR="004B703D" w:rsidRPr="0021762A" w:rsidRDefault="00E30E9C" w:rsidP="004B703D">
      <w:pPr>
        <w:rPr>
          <w:lang w:val="bg-BG"/>
        </w:rPr>
      </w:pPr>
      <w:r>
        <w:rPr>
          <w:lang w:val="bg-BG"/>
        </w:rPr>
        <w:lastRenderedPageBreak/>
        <w:t>празугрел</w:t>
      </w:r>
      <w:r w:rsidR="004B703D">
        <w:rPr>
          <w:lang w:val="bg-BG"/>
        </w:rPr>
        <w:t xml:space="preserve"> </w:t>
      </w:r>
      <w:r w:rsidR="0046350A">
        <w:rPr>
          <w:lang w:val="en-US"/>
        </w:rPr>
        <w:t>Viatris</w:t>
      </w:r>
      <w:r w:rsidR="004B703D">
        <w:rPr>
          <w:lang w:val="bg-BG"/>
        </w:rPr>
        <w:t xml:space="preserve"> 10</w:t>
      </w:r>
      <w:r w:rsidR="004B703D">
        <w:rPr>
          <w:lang w:val="en-US"/>
        </w:rPr>
        <w:t> </w:t>
      </w:r>
      <w:r w:rsidR="004B703D" w:rsidRPr="0021762A">
        <w:rPr>
          <w:lang w:val="bg-BG"/>
        </w:rPr>
        <w:t xml:space="preserve">mg </w:t>
      </w:r>
    </w:p>
    <w:p w14:paraId="1A64473F" w14:textId="77777777" w:rsidR="004B703D" w:rsidRDefault="004B703D" w:rsidP="004B703D">
      <w:pPr>
        <w:rPr>
          <w:szCs w:val="22"/>
          <w:lang w:val="bg-BG"/>
        </w:rPr>
      </w:pPr>
    </w:p>
    <w:p w14:paraId="140E082B" w14:textId="77777777" w:rsidR="004B703D" w:rsidRPr="0021762A" w:rsidRDefault="004B703D" w:rsidP="004B703D">
      <w:pPr>
        <w:rPr>
          <w:szCs w:val="22"/>
          <w:lang w:val="bg-BG"/>
        </w:rPr>
      </w:pPr>
    </w:p>
    <w:p w14:paraId="795C09A6" w14:textId="77777777" w:rsidR="004B703D" w:rsidRPr="0021762A" w:rsidRDefault="004B703D" w:rsidP="004B703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17.</w:t>
      </w:r>
      <w:r w:rsidRPr="0021762A">
        <w:rPr>
          <w:b/>
          <w:noProof/>
          <w:lang w:val="bg-BG"/>
        </w:rPr>
        <w:tab/>
        <w:t>УНИКАЛЕН ИДЕНТИФИКАТОР — ДВУИЗМЕРЕН БАРКОД</w:t>
      </w:r>
    </w:p>
    <w:p w14:paraId="5AEB0FB4" w14:textId="77777777" w:rsidR="004B703D" w:rsidRPr="0021762A" w:rsidRDefault="004B703D" w:rsidP="004B703D">
      <w:pPr>
        <w:rPr>
          <w:noProof/>
          <w:lang w:val="bg-BG"/>
        </w:rPr>
      </w:pPr>
    </w:p>
    <w:p w14:paraId="7F199BC2" w14:textId="77777777" w:rsidR="004B703D" w:rsidRPr="0021762A" w:rsidRDefault="004B703D" w:rsidP="004B703D">
      <w:pPr>
        <w:rPr>
          <w:noProof/>
          <w:szCs w:val="22"/>
          <w:shd w:val="clear" w:color="auto" w:fill="CCCCCC"/>
          <w:lang w:val="bg-BG"/>
        </w:rPr>
      </w:pPr>
      <w:r w:rsidRPr="0021762A">
        <w:rPr>
          <w:noProof/>
          <w:highlight w:val="lightGray"/>
          <w:lang w:val="bg-BG"/>
        </w:rPr>
        <w:t>Двуизмерен баркод с включен уникален идентификатор</w:t>
      </w:r>
    </w:p>
    <w:p w14:paraId="14795C23" w14:textId="77777777" w:rsidR="004B703D" w:rsidRDefault="004B703D" w:rsidP="004B703D">
      <w:pPr>
        <w:rPr>
          <w:noProof/>
          <w:lang w:val="bg-BG"/>
        </w:rPr>
      </w:pPr>
    </w:p>
    <w:p w14:paraId="0ED06B88" w14:textId="77777777" w:rsidR="004B703D" w:rsidRPr="0021762A" w:rsidRDefault="004B703D" w:rsidP="004B703D">
      <w:pPr>
        <w:rPr>
          <w:noProof/>
          <w:lang w:val="bg-BG"/>
        </w:rPr>
      </w:pPr>
    </w:p>
    <w:p w14:paraId="6CB9F873" w14:textId="77777777" w:rsidR="004B703D" w:rsidRPr="0021762A" w:rsidRDefault="004B703D" w:rsidP="004B703D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i/>
          <w:noProof/>
          <w:lang w:val="bg-BG"/>
        </w:rPr>
      </w:pPr>
      <w:r w:rsidRPr="0021762A">
        <w:rPr>
          <w:b/>
          <w:noProof/>
          <w:lang w:val="bg-BG"/>
        </w:rPr>
        <w:t>18.</w:t>
      </w:r>
      <w:r w:rsidRPr="0021762A">
        <w:rPr>
          <w:b/>
          <w:noProof/>
          <w:lang w:val="bg-BG"/>
        </w:rPr>
        <w:tab/>
        <w:t>УНИКАЛЕН ИДЕНТИФИКАТОР — ДАННИ ЗА ЧЕТЕНЕ ОТ ХОРА</w:t>
      </w:r>
    </w:p>
    <w:p w14:paraId="357D4EE3" w14:textId="77777777" w:rsidR="004B703D" w:rsidRPr="0021762A" w:rsidRDefault="004B703D" w:rsidP="004B703D">
      <w:pPr>
        <w:rPr>
          <w:noProof/>
          <w:lang w:val="bg-BG"/>
        </w:rPr>
      </w:pPr>
    </w:p>
    <w:p w14:paraId="20CF8B41" w14:textId="77777777" w:rsidR="004B703D" w:rsidRPr="0015381E" w:rsidRDefault="004B703D" w:rsidP="004B703D">
      <w:pPr>
        <w:rPr>
          <w:szCs w:val="22"/>
          <w:lang w:val="bg-BG"/>
        </w:rPr>
      </w:pPr>
      <w:r w:rsidRPr="00503B8E">
        <w:rPr>
          <w:lang w:val="bg-BG"/>
        </w:rPr>
        <w:t>PC</w:t>
      </w:r>
    </w:p>
    <w:p w14:paraId="551E139B" w14:textId="77777777" w:rsidR="004B703D" w:rsidRPr="00503B8E" w:rsidRDefault="004B703D" w:rsidP="004B703D">
      <w:pPr>
        <w:rPr>
          <w:szCs w:val="22"/>
          <w:lang w:val="bg-BG"/>
        </w:rPr>
      </w:pPr>
      <w:r w:rsidRPr="00503B8E">
        <w:rPr>
          <w:lang w:val="bg-BG"/>
        </w:rPr>
        <w:t>SN</w:t>
      </w:r>
    </w:p>
    <w:p w14:paraId="2D60C763" w14:textId="7DE2F6B9" w:rsidR="004B703D" w:rsidRDefault="004B703D" w:rsidP="004B703D">
      <w:pPr>
        <w:spacing w:after="160" w:line="259" w:lineRule="auto"/>
        <w:rPr>
          <w:szCs w:val="22"/>
          <w:lang w:val="bg-BG"/>
        </w:rPr>
      </w:pPr>
      <w:r w:rsidRPr="00503B8E">
        <w:rPr>
          <w:lang w:val="bg-BG"/>
        </w:rPr>
        <w:t>NN</w:t>
      </w:r>
    </w:p>
    <w:p w14:paraId="219386F2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3ACBEF1" w14:textId="34BD100D" w:rsidR="004B703D" w:rsidRDefault="004B703D">
      <w:pPr>
        <w:spacing w:after="160" w:line="259" w:lineRule="auto"/>
        <w:rPr>
          <w:szCs w:val="22"/>
          <w:lang w:val="bg-BG"/>
        </w:rPr>
      </w:pPr>
      <w:r>
        <w:rPr>
          <w:szCs w:val="22"/>
          <w:lang w:val="bg-BG"/>
        </w:rPr>
        <w:br w:type="page"/>
      </w:r>
    </w:p>
    <w:p w14:paraId="0F366927" w14:textId="77777777" w:rsidR="004B703D" w:rsidRDefault="004B703D" w:rsidP="004B703D">
      <w:pPr>
        <w:rPr>
          <w:noProof/>
          <w:shd w:val="clear" w:color="auto" w:fill="CCCCCC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1EAC5EEB" w14:textId="77777777" w:rsidTr="00034A66">
        <w:trPr>
          <w:trHeight w:val="785"/>
        </w:trPr>
        <w:tc>
          <w:tcPr>
            <w:tcW w:w="9287" w:type="dxa"/>
          </w:tcPr>
          <w:p w14:paraId="356CADB9" w14:textId="77777777" w:rsidR="004B703D" w:rsidRPr="00BB11BD" w:rsidRDefault="004B703D" w:rsidP="00034A66">
            <w:pPr>
              <w:rPr>
                <w:b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МИНИМУМ ДАННИ, КОИТО ТРЯБВА ДА СЪДЪРЖАТ БЛИСТЕРИТЕ И ЛЕНТИТЕ</w:t>
            </w:r>
          </w:p>
          <w:p w14:paraId="255160A9" w14:textId="77777777" w:rsidR="004B703D" w:rsidRPr="00BB11BD" w:rsidRDefault="004B703D" w:rsidP="00034A66">
            <w:pPr>
              <w:rPr>
                <w:b/>
                <w:szCs w:val="22"/>
                <w:lang w:val="bg-BG"/>
              </w:rPr>
            </w:pPr>
          </w:p>
          <w:p w14:paraId="3DF5EDB0" w14:textId="26A048A1" w:rsidR="004B703D" w:rsidRPr="00BB11BD" w:rsidRDefault="004B703D" w:rsidP="00034A66">
            <w:pPr>
              <w:rPr>
                <w:b/>
                <w:szCs w:val="22"/>
                <w:lang w:val="bg-BG"/>
              </w:rPr>
            </w:pPr>
            <w:r>
              <w:rPr>
                <w:b/>
                <w:noProof/>
                <w:szCs w:val="22"/>
                <w:lang w:val="bg-BG"/>
              </w:rPr>
              <w:t>БЛИСТЕР ОТ 10 </w:t>
            </w:r>
            <w:r w:rsidRPr="001E2616">
              <w:rPr>
                <w:b/>
                <w:noProof/>
                <w:szCs w:val="22"/>
                <w:lang w:val="bg-BG"/>
              </w:rPr>
              <w:t>MG ФИЛМИРАНИ ТАБЛЕТКИ</w:t>
            </w:r>
          </w:p>
        </w:tc>
      </w:tr>
    </w:tbl>
    <w:p w14:paraId="55C21903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p w14:paraId="12467869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167A3DF1" w14:textId="77777777" w:rsidTr="00034A66">
        <w:tc>
          <w:tcPr>
            <w:tcW w:w="9287" w:type="dxa"/>
          </w:tcPr>
          <w:p w14:paraId="34861256" w14:textId="77777777" w:rsidR="004B703D" w:rsidRPr="00BB11BD" w:rsidRDefault="004B703D" w:rsidP="00034A6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bg-BG"/>
              </w:rPr>
            </w:pPr>
            <w:r w:rsidRPr="00BB11BD">
              <w:rPr>
                <w:b/>
                <w:szCs w:val="22"/>
                <w:lang w:val="bg-BG"/>
              </w:rPr>
              <w:t>1.</w:t>
            </w:r>
            <w:r w:rsidRPr="00BB11BD">
              <w:rPr>
                <w:b/>
                <w:szCs w:val="22"/>
                <w:lang w:val="bg-BG"/>
              </w:rPr>
              <w:tab/>
            </w:r>
            <w:r w:rsidRPr="00BB11BD">
              <w:rPr>
                <w:b/>
                <w:noProof/>
                <w:szCs w:val="22"/>
                <w:lang w:val="bg-BG"/>
              </w:rPr>
              <w:t>ИМЕ НА ЛЕКАРСТВЕНИЯ ПРОДУКТ</w:t>
            </w:r>
          </w:p>
        </w:tc>
      </w:tr>
    </w:tbl>
    <w:p w14:paraId="6AA71214" w14:textId="77777777" w:rsidR="004B703D" w:rsidRPr="00BB11BD" w:rsidRDefault="004B703D" w:rsidP="004B703D">
      <w:pPr>
        <w:tabs>
          <w:tab w:val="left" w:pos="720"/>
        </w:tabs>
        <w:ind w:left="567" w:hanging="567"/>
        <w:rPr>
          <w:szCs w:val="22"/>
          <w:lang w:val="bg-BG"/>
        </w:rPr>
      </w:pPr>
    </w:p>
    <w:p w14:paraId="266D66B4" w14:textId="3FAC8598" w:rsidR="004B703D" w:rsidRPr="001E2616" w:rsidRDefault="00E30E9C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  <w:r w:rsidR="004B703D">
        <w:rPr>
          <w:noProof/>
          <w:szCs w:val="22"/>
          <w:lang w:val="bg-BG"/>
        </w:rPr>
        <w:t xml:space="preserve"> </w:t>
      </w:r>
      <w:r w:rsidR="0046350A">
        <w:rPr>
          <w:lang w:val="en-US"/>
        </w:rPr>
        <w:t>Viatris</w:t>
      </w:r>
      <w:r w:rsidR="004B703D">
        <w:rPr>
          <w:noProof/>
          <w:szCs w:val="22"/>
          <w:lang w:val="bg-BG"/>
        </w:rPr>
        <w:t xml:space="preserve"> 10 </w:t>
      </w:r>
      <w:r w:rsidR="004B703D" w:rsidRPr="001E2616">
        <w:rPr>
          <w:noProof/>
          <w:szCs w:val="22"/>
          <w:lang w:val="bg-BG"/>
        </w:rPr>
        <w:t>mg филмирани таблетки</w:t>
      </w:r>
    </w:p>
    <w:p w14:paraId="4E09CE46" w14:textId="58F2013C" w:rsidR="004B703D" w:rsidRDefault="00E30E9C" w:rsidP="004B703D">
      <w:pPr>
        <w:tabs>
          <w:tab w:val="left" w:pos="720"/>
        </w:tabs>
        <w:rPr>
          <w:noProof/>
          <w:szCs w:val="22"/>
          <w:lang w:val="bg-BG"/>
        </w:rPr>
      </w:pPr>
      <w:r>
        <w:rPr>
          <w:noProof/>
          <w:szCs w:val="22"/>
          <w:lang w:val="bg-BG"/>
        </w:rPr>
        <w:t>празугрел</w:t>
      </w:r>
    </w:p>
    <w:p w14:paraId="693B26D3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p w14:paraId="1D4D4CDD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0FEF1483" w14:textId="77777777" w:rsidTr="00034A66">
        <w:tc>
          <w:tcPr>
            <w:tcW w:w="9287" w:type="dxa"/>
          </w:tcPr>
          <w:p w14:paraId="398A7674" w14:textId="77777777" w:rsidR="004B703D" w:rsidRPr="00BB11BD" w:rsidRDefault="004B703D" w:rsidP="00034A6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2.</w:t>
            </w:r>
            <w:r w:rsidRPr="00BB11BD">
              <w:rPr>
                <w:b/>
                <w:noProof/>
                <w:szCs w:val="22"/>
                <w:lang w:val="bg-BG"/>
              </w:rPr>
              <w:tab/>
              <w:t>ИМЕ НА ПРИТЕЖАТЕЛЯ НА РАЗРЕШЕНИЕТО ЗА УПОТРЕБА</w:t>
            </w:r>
          </w:p>
        </w:tc>
      </w:tr>
    </w:tbl>
    <w:p w14:paraId="61F2AD4B" w14:textId="77777777" w:rsidR="004B703D" w:rsidRPr="00BB11BD" w:rsidRDefault="004B703D" w:rsidP="004B703D">
      <w:pPr>
        <w:tabs>
          <w:tab w:val="left" w:pos="720"/>
        </w:tabs>
        <w:rPr>
          <w:b/>
          <w:noProof/>
          <w:szCs w:val="22"/>
          <w:lang w:val="bg-BG"/>
        </w:rPr>
      </w:pPr>
    </w:p>
    <w:p w14:paraId="2F42F6B4" w14:textId="4554B478" w:rsidR="004B703D" w:rsidRPr="00BB11BD" w:rsidRDefault="008D2C1F" w:rsidP="004B703D">
      <w:pPr>
        <w:tabs>
          <w:tab w:val="left" w:pos="720"/>
        </w:tabs>
        <w:rPr>
          <w:b/>
          <w:szCs w:val="22"/>
          <w:lang w:val="bg-BG"/>
        </w:rPr>
      </w:pPr>
      <w:r>
        <w:rPr>
          <w:noProof/>
          <w:szCs w:val="22"/>
          <w:lang w:val="en-US"/>
        </w:rPr>
        <w:t>Viatris</w:t>
      </w:r>
      <w:r w:rsidR="00034A66" w:rsidRPr="00034A66">
        <w:rPr>
          <w:noProof/>
          <w:szCs w:val="22"/>
          <w:lang w:val="en-US"/>
        </w:rPr>
        <w:t xml:space="preserve"> Limited</w:t>
      </w:r>
    </w:p>
    <w:p w14:paraId="36FF17AE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69C4B67B" w14:textId="77777777" w:rsidTr="00034A66">
        <w:tc>
          <w:tcPr>
            <w:tcW w:w="9287" w:type="dxa"/>
          </w:tcPr>
          <w:p w14:paraId="733C4234" w14:textId="77777777" w:rsidR="004B703D" w:rsidRPr="00BB11BD" w:rsidRDefault="004B703D" w:rsidP="00034A6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 w:rsidRPr="00BB11BD">
              <w:rPr>
                <w:b/>
                <w:noProof/>
                <w:szCs w:val="22"/>
                <w:lang w:val="bg-BG"/>
              </w:rPr>
              <w:t>3.</w:t>
            </w:r>
            <w:r w:rsidRPr="00BB11BD">
              <w:rPr>
                <w:b/>
                <w:noProof/>
                <w:szCs w:val="22"/>
                <w:lang w:val="bg-BG"/>
              </w:rPr>
              <w:tab/>
              <w:t>ДАТА НА ИЗТИЧАНЕ НА СРОКА НА ГОДНОСТ</w:t>
            </w:r>
          </w:p>
        </w:tc>
      </w:tr>
    </w:tbl>
    <w:p w14:paraId="3A99749C" w14:textId="77777777" w:rsidR="004B703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p w14:paraId="2C1B5C0A" w14:textId="77777777" w:rsidR="004B703D" w:rsidRPr="006E76F2" w:rsidRDefault="004B703D" w:rsidP="004B703D">
      <w:pPr>
        <w:tabs>
          <w:tab w:val="left" w:pos="720"/>
        </w:tabs>
        <w:rPr>
          <w:szCs w:val="22"/>
          <w:lang w:val="en-US"/>
        </w:rPr>
      </w:pPr>
      <w:r w:rsidRPr="006E76F2">
        <w:rPr>
          <w:szCs w:val="22"/>
          <w:lang w:val="en-US"/>
        </w:rPr>
        <w:t>EXP</w:t>
      </w:r>
    </w:p>
    <w:p w14:paraId="30A6BD88" w14:textId="77777777" w:rsidR="004B703D" w:rsidRPr="00BB11BD" w:rsidRDefault="004B703D" w:rsidP="004B703D">
      <w:pPr>
        <w:tabs>
          <w:tab w:val="left" w:pos="720"/>
        </w:tabs>
        <w:rPr>
          <w:b/>
          <w:szCs w:val="22"/>
          <w:lang w:val="bg-BG"/>
        </w:rPr>
      </w:pPr>
    </w:p>
    <w:p w14:paraId="07C1D257" w14:textId="77777777" w:rsidR="004B703D" w:rsidRPr="00BB11BD" w:rsidRDefault="004B703D" w:rsidP="004B703D">
      <w:pPr>
        <w:tabs>
          <w:tab w:val="left" w:pos="720"/>
        </w:tabs>
        <w:rPr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24D76979" w14:textId="77777777" w:rsidTr="00034A66">
        <w:tc>
          <w:tcPr>
            <w:tcW w:w="9287" w:type="dxa"/>
          </w:tcPr>
          <w:p w14:paraId="31AF1578" w14:textId="046A2D7D" w:rsidR="004B703D" w:rsidRPr="00BB11BD" w:rsidRDefault="004B703D" w:rsidP="00034A66">
            <w:pPr>
              <w:tabs>
                <w:tab w:val="left" w:pos="142"/>
              </w:tabs>
              <w:ind w:left="567" w:hanging="567"/>
              <w:rPr>
                <w:b/>
                <w:noProof/>
                <w:szCs w:val="22"/>
                <w:lang w:val="bg-BG"/>
              </w:rPr>
            </w:pPr>
            <w:r>
              <w:rPr>
                <w:b/>
                <w:noProof/>
                <w:szCs w:val="22"/>
                <w:lang w:val="bg-BG"/>
              </w:rPr>
              <w:t>4.</w:t>
            </w:r>
            <w:r>
              <w:rPr>
                <w:b/>
                <w:noProof/>
                <w:szCs w:val="22"/>
                <w:lang w:val="bg-BG"/>
              </w:rPr>
              <w:tab/>
              <w:t>ПАРТИДЕН НОМЕР</w:t>
            </w:r>
          </w:p>
        </w:tc>
      </w:tr>
    </w:tbl>
    <w:p w14:paraId="76F6085E" w14:textId="77777777" w:rsidR="004B703D" w:rsidRDefault="004B703D" w:rsidP="004B703D">
      <w:pPr>
        <w:tabs>
          <w:tab w:val="left" w:pos="720"/>
        </w:tabs>
        <w:ind w:right="113"/>
        <w:rPr>
          <w:szCs w:val="22"/>
          <w:lang w:val="bg-BG"/>
        </w:rPr>
      </w:pPr>
    </w:p>
    <w:p w14:paraId="57ABEDF1" w14:textId="77777777" w:rsidR="004B703D" w:rsidRPr="006E76F2" w:rsidRDefault="004B703D" w:rsidP="004B703D">
      <w:pPr>
        <w:tabs>
          <w:tab w:val="left" w:pos="720"/>
        </w:tabs>
        <w:ind w:right="113"/>
        <w:rPr>
          <w:szCs w:val="22"/>
          <w:lang w:val="en-US"/>
        </w:rPr>
      </w:pPr>
      <w:r>
        <w:rPr>
          <w:szCs w:val="22"/>
          <w:lang w:val="en-US"/>
        </w:rPr>
        <w:t>Lot</w:t>
      </w:r>
    </w:p>
    <w:p w14:paraId="79D410B0" w14:textId="77777777" w:rsidR="004B703D" w:rsidRPr="00BB11BD" w:rsidRDefault="004B703D" w:rsidP="004B703D">
      <w:pPr>
        <w:tabs>
          <w:tab w:val="left" w:pos="720"/>
        </w:tabs>
        <w:ind w:right="113"/>
        <w:rPr>
          <w:szCs w:val="22"/>
          <w:lang w:val="bg-BG"/>
        </w:rPr>
      </w:pPr>
    </w:p>
    <w:p w14:paraId="57911D7B" w14:textId="77777777" w:rsidR="004B703D" w:rsidRPr="00BB11BD" w:rsidRDefault="004B703D" w:rsidP="004B703D">
      <w:pPr>
        <w:tabs>
          <w:tab w:val="left" w:pos="720"/>
        </w:tabs>
        <w:ind w:right="113"/>
        <w:rPr>
          <w:szCs w:val="22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4B703D" w14:paraId="23C2AE1C" w14:textId="77777777" w:rsidTr="00034A66">
        <w:tc>
          <w:tcPr>
            <w:tcW w:w="9287" w:type="dxa"/>
          </w:tcPr>
          <w:p w14:paraId="7524E719" w14:textId="77777777" w:rsidR="004B703D" w:rsidRPr="00BB11BD" w:rsidRDefault="004B703D" w:rsidP="00034A66">
            <w:pPr>
              <w:tabs>
                <w:tab w:val="left" w:pos="142"/>
              </w:tabs>
              <w:ind w:left="567" w:hanging="567"/>
              <w:rPr>
                <w:b/>
                <w:szCs w:val="22"/>
                <w:lang w:val="bg-BG"/>
              </w:rPr>
            </w:pPr>
            <w:r w:rsidRPr="00BB11BD">
              <w:rPr>
                <w:b/>
                <w:szCs w:val="22"/>
                <w:lang w:val="bg-BG"/>
              </w:rPr>
              <w:t>5.</w:t>
            </w:r>
            <w:r w:rsidRPr="00BB11BD">
              <w:rPr>
                <w:b/>
                <w:szCs w:val="22"/>
                <w:lang w:val="bg-BG"/>
              </w:rPr>
              <w:tab/>
            </w:r>
            <w:r w:rsidRPr="00BB11BD">
              <w:rPr>
                <w:b/>
                <w:noProof/>
                <w:szCs w:val="22"/>
                <w:lang w:val="bg-BG"/>
              </w:rPr>
              <w:t>ДРУГО</w:t>
            </w:r>
          </w:p>
        </w:tc>
      </w:tr>
    </w:tbl>
    <w:p w14:paraId="7E9E1DBE" w14:textId="77777777" w:rsidR="004B703D" w:rsidRPr="00BB11BD" w:rsidRDefault="004B703D" w:rsidP="004B703D">
      <w:pPr>
        <w:tabs>
          <w:tab w:val="left" w:pos="720"/>
        </w:tabs>
        <w:rPr>
          <w:szCs w:val="22"/>
          <w:lang w:val="bg-BG"/>
        </w:rPr>
      </w:pPr>
    </w:p>
    <w:p w14:paraId="12E7FD5C" w14:textId="1E6E009F" w:rsidR="008F03C0" w:rsidRDefault="008F03C0">
      <w:pPr>
        <w:spacing w:after="160" w:line="259" w:lineRule="auto"/>
        <w:rPr>
          <w:noProof/>
          <w:shd w:val="clear" w:color="auto" w:fill="CCCCCC"/>
          <w:lang w:val="bg-BG"/>
        </w:rPr>
      </w:pPr>
      <w:r>
        <w:rPr>
          <w:noProof/>
          <w:shd w:val="clear" w:color="auto" w:fill="CCCCCC"/>
          <w:lang w:val="bg-BG"/>
        </w:rPr>
        <w:br w:type="page"/>
      </w:r>
    </w:p>
    <w:p w14:paraId="7D1A89EE" w14:textId="77777777" w:rsidR="004B703D" w:rsidRDefault="004B703D" w:rsidP="004B703D">
      <w:pPr>
        <w:rPr>
          <w:noProof/>
          <w:shd w:val="clear" w:color="auto" w:fill="CCCCCC"/>
          <w:lang w:val="bg-BG"/>
        </w:rPr>
      </w:pPr>
    </w:p>
    <w:p w14:paraId="68EF654C" w14:textId="77777777" w:rsidR="004B703D" w:rsidRPr="0021762A" w:rsidRDefault="004B703D" w:rsidP="004B703D">
      <w:pPr>
        <w:rPr>
          <w:noProof/>
          <w:shd w:val="clear" w:color="auto" w:fill="CCCCCC"/>
          <w:lang w:val="bg-BG"/>
        </w:rPr>
      </w:pPr>
    </w:p>
    <w:p w14:paraId="541DA40E" w14:textId="77777777" w:rsidR="004B703D" w:rsidRDefault="004B703D">
      <w:pPr>
        <w:spacing w:after="160" w:line="259" w:lineRule="auto"/>
        <w:rPr>
          <w:szCs w:val="22"/>
          <w:lang w:val="bg-BG"/>
        </w:rPr>
      </w:pPr>
    </w:p>
    <w:p w14:paraId="4DB7488A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525F2E7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BE4491C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FD56BB3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991722A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3BD5A1AE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DA863AF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004F164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8AD4160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19B1D49F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56369BF2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80977FF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E4D2662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0C67903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791D21DB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6DA8D07B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052FDB1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0ADB1E49" w14:textId="77777777" w:rsidR="0065767F" w:rsidRPr="0021762A" w:rsidRDefault="0065767F" w:rsidP="0065767F">
      <w:pPr>
        <w:tabs>
          <w:tab w:val="left" w:pos="720"/>
        </w:tabs>
        <w:rPr>
          <w:szCs w:val="22"/>
          <w:lang w:val="bg-BG"/>
        </w:rPr>
      </w:pPr>
    </w:p>
    <w:p w14:paraId="25EE43C8" w14:textId="77777777" w:rsidR="0065767F" w:rsidRPr="0021762A" w:rsidRDefault="0065767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</w:p>
    <w:p w14:paraId="40AB0707" w14:textId="77777777" w:rsidR="0065767F" w:rsidRPr="0021762A" w:rsidRDefault="0065767F" w:rsidP="0065767F">
      <w:pPr>
        <w:tabs>
          <w:tab w:val="left" w:pos="720"/>
        </w:tabs>
        <w:jc w:val="center"/>
        <w:outlineLvl w:val="0"/>
        <w:rPr>
          <w:b/>
          <w:noProof/>
          <w:szCs w:val="22"/>
          <w:lang w:val="bg-BG"/>
        </w:rPr>
      </w:pPr>
      <w:r w:rsidRPr="0021762A">
        <w:rPr>
          <w:b/>
          <w:noProof/>
          <w:szCs w:val="22"/>
          <w:lang w:val="bg-BG"/>
        </w:rPr>
        <w:t>Б. ЛИСТОВКА</w:t>
      </w:r>
    </w:p>
    <w:p w14:paraId="79A00EAC" w14:textId="77777777" w:rsidR="0065767F" w:rsidRPr="0021762A" w:rsidRDefault="0065767F" w:rsidP="0065767F">
      <w:pPr>
        <w:pStyle w:val="BodyText"/>
        <w:rPr>
          <w:lang w:val="bg-BG"/>
        </w:rPr>
      </w:pPr>
    </w:p>
    <w:p w14:paraId="0C5FDC3E" w14:textId="77777777" w:rsidR="0065767F" w:rsidRPr="0021762A" w:rsidRDefault="0065767F" w:rsidP="0065767F">
      <w:pPr>
        <w:jc w:val="center"/>
        <w:rPr>
          <w:lang w:val="bg-BG"/>
        </w:rPr>
        <w:sectPr w:rsidR="0065767F" w:rsidRPr="0021762A" w:rsidSect="00F176F6">
          <w:footerReference w:type="default" r:id="rId10"/>
          <w:pgSz w:w="12250" w:h="15850"/>
          <w:pgMar w:top="1361" w:right="1361" w:bottom="1361" w:left="1361" w:header="0" w:footer="718" w:gutter="0"/>
          <w:cols w:space="720"/>
          <w:docGrid w:linePitch="299"/>
        </w:sectPr>
      </w:pPr>
      <w:bookmarkStart w:id="3" w:name="Б._ЛИСТОВКА"/>
      <w:bookmarkEnd w:id="3"/>
    </w:p>
    <w:p w14:paraId="5490DE76" w14:textId="77777777" w:rsidR="0065767F" w:rsidRPr="0021762A" w:rsidRDefault="0065767F" w:rsidP="00EF7625">
      <w:pPr>
        <w:ind w:right="78"/>
        <w:jc w:val="center"/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lastRenderedPageBreak/>
        <w:t>Листовка: информация за потребителя</w:t>
      </w:r>
    </w:p>
    <w:p w14:paraId="54B32796" w14:textId="77777777" w:rsidR="0065767F" w:rsidRPr="0021762A" w:rsidRDefault="0065767F" w:rsidP="0065767F">
      <w:pPr>
        <w:ind w:left="2845" w:right="2906"/>
        <w:jc w:val="center"/>
        <w:rPr>
          <w:b/>
          <w:szCs w:val="22"/>
          <w:lang w:val="bg-BG"/>
        </w:rPr>
      </w:pPr>
    </w:p>
    <w:p w14:paraId="780293B5" w14:textId="3FC08FDE" w:rsidR="0065767F" w:rsidRPr="0021762A" w:rsidRDefault="00E30E9C" w:rsidP="0065767F">
      <w:pPr>
        <w:pStyle w:val="Heading1"/>
        <w:spacing w:before="0" w:after="0"/>
        <w:jc w:val="center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Празугрел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6350A">
        <w:rPr>
          <w:rFonts w:ascii="Times New Roman" w:hAnsi="Times New Roman"/>
          <w:sz w:val="22"/>
          <w:szCs w:val="22"/>
          <w:lang w:val="en-US"/>
        </w:rPr>
        <w:t>Viatris</w:t>
      </w:r>
      <w:r w:rsidR="0046350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366D88">
        <w:rPr>
          <w:rFonts w:ascii="Times New Roman" w:hAnsi="Times New Roman"/>
          <w:sz w:val="22"/>
          <w:szCs w:val="22"/>
          <w:lang w:val="en-US"/>
        </w:rPr>
        <w:t>5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 mg филмирани таблетки</w:t>
      </w:r>
    </w:p>
    <w:p w14:paraId="15E98E61" w14:textId="595BFD2E" w:rsidR="0065767F" w:rsidRPr="0021762A" w:rsidRDefault="00E30E9C" w:rsidP="0065767F">
      <w:pPr>
        <w:pStyle w:val="Heading1"/>
        <w:spacing w:before="0" w:after="0"/>
        <w:jc w:val="center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Празугрел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6350A">
        <w:rPr>
          <w:rFonts w:ascii="Times New Roman" w:hAnsi="Times New Roman"/>
          <w:sz w:val="22"/>
          <w:szCs w:val="22"/>
          <w:lang w:val="en-US"/>
        </w:rPr>
        <w:t>Viatris</w:t>
      </w:r>
      <w:r w:rsidR="0046350A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366D88">
        <w:rPr>
          <w:rFonts w:ascii="Times New Roman" w:hAnsi="Times New Roman"/>
          <w:sz w:val="22"/>
          <w:szCs w:val="22"/>
          <w:lang w:val="en-US"/>
        </w:rPr>
        <w:t>10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 mg филмирани таблетки</w:t>
      </w:r>
    </w:p>
    <w:p w14:paraId="3C07CA06" w14:textId="77777777" w:rsidR="0065767F" w:rsidRPr="0021762A" w:rsidRDefault="0065767F" w:rsidP="0065767F">
      <w:pPr>
        <w:pStyle w:val="Heading1"/>
        <w:spacing w:before="0" w:after="0"/>
        <w:jc w:val="center"/>
        <w:rPr>
          <w:rFonts w:ascii="Times New Roman" w:hAnsi="Times New Roman"/>
          <w:b w:val="0"/>
          <w:sz w:val="22"/>
          <w:szCs w:val="22"/>
          <w:lang w:val="bg-BG"/>
        </w:rPr>
      </w:pPr>
    </w:p>
    <w:p w14:paraId="11DE1728" w14:textId="4BD7E980" w:rsidR="0065767F" w:rsidRPr="0021762A" w:rsidRDefault="004E2498" w:rsidP="0065767F">
      <w:pPr>
        <w:pStyle w:val="Heading1"/>
        <w:spacing w:before="0" w:after="0"/>
        <w:jc w:val="center"/>
        <w:rPr>
          <w:rFonts w:ascii="Times New Roman" w:hAnsi="Times New Roman"/>
          <w:b w:val="0"/>
          <w:sz w:val="22"/>
          <w:szCs w:val="22"/>
          <w:lang w:val="bg-BG"/>
        </w:rPr>
      </w:pPr>
      <w:r>
        <w:rPr>
          <w:rFonts w:ascii="Times New Roman" w:hAnsi="Times New Roman"/>
          <w:b w:val="0"/>
          <w:sz w:val="22"/>
          <w:szCs w:val="22"/>
          <w:lang w:val="bg-BG"/>
        </w:rPr>
        <w:t>п</w:t>
      </w:r>
      <w:r w:rsidR="0065767F" w:rsidRPr="0021762A">
        <w:rPr>
          <w:rFonts w:ascii="Times New Roman" w:hAnsi="Times New Roman"/>
          <w:b w:val="0"/>
          <w:sz w:val="22"/>
          <w:szCs w:val="22"/>
          <w:lang w:val="bg-BG"/>
        </w:rPr>
        <w:t>ра</w:t>
      </w:r>
      <w:r w:rsidR="007E109A">
        <w:rPr>
          <w:rFonts w:ascii="Times New Roman" w:hAnsi="Times New Roman"/>
          <w:b w:val="0"/>
          <w:sz w:val="22"/>
          <w:szCs w:val="22"/>
          <w:lang w:val="bg-BG"/>
        </w:rPr>
        <w:t>з</w:t>
      </w:r>
      <w:r w:rsidR="0065767F" w:rsidRPr="0021762A">
        <w:rPr>
          <w:rFonts w:ascii="Times New Roman" w:hAnsi="Times New Roman"/>
          <w:b w:val="0"/>
          <w:sz w:val="22"/>
          <w:szCs w:val="22"/>
          <w:lang w:val="bg-BG"/>
        </w:rPr>
        <w:t xml:space="preserve">угрел </w:t>
      </w:r>
      <w:r w:rsidR="00D9122F">
        <w:rPr>
          <w:rFonts w:ascii="Times New Roman" w:hAnsi="Times New Roman"/>
          <w:b w:val="0"/>
          <w:sz w:val="22"/>
          <w:szCs w:val="22"/>
          <w:lang w:val="bg-BG"/>
        </w:rPr>
        <w:t>(</w:t>
      </w:r>
      <w:r>
        <w:rPr>
          <w:rFonts w:ascii="Times New Roman" w:hAnsi="Times New Roman"/>
          <w:b w:val="0"/>
          <w:sz w:val="22"/>
          <w:szCs w:val="22"/>
          <w:lang w:val="en-US"/>
        </w:rPr>
        <w:t>p</w:t>
      </w:r>
      <w:r w:rsidR="0065767F" w:rsidRPr="0021762A">
        <w:rPr>
          <w:rFonts w:ascii="Times New Roman" w:hAnsi="Times New Roman"/>
          <w:b w:val="0"/>
          <w:sz w:val="22"/>
          <w:szCs w:val="22"/>
          <w:lang w:val="bg-BG"/>
        </w:rPr>
        <w:t>rasugrel)</w:t>
      </w:r>
    </w:p>
    <w:p w14:paraId="102B1E3E" w14:textId="77777777" w:rsidR="0065767F" w:rsidRPr="0021762A" w:rsidRDefault="0065767F" w:rsidP="0065767F">
      <w:pPr>
        <w:pStyle w:val="BodyText"/>
        <w:jc w:val="center"/>
        <w:rPr>
          <w:lang w:val="bg-BG"/>
        </w:rPr>
      </w:pPr>
    </w:p>
    <w:p w14:paraId="6133F9A7" w14:textId="77777777" w:rsidR="0065767F" w:rsidRPr="0021762A" w:rsidRDefault="0065767F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Прочетете внимателно цялата листовка, преди да започнете да приемате това лекарство, тъй като тя съдържа важна за Вас информация.</w:t>
      </w:r>
    </w:p>
    <w:p w14:paraId="21FD604C" w14:textId="77777777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Запазете тази листовка. Може да се наложи да я прочетете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отново.</w:t>
      </w:r>
    </w:p>
    <w:p w14:paraId="10641B47" w14:textId="77777777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Ако имате някакви допълнителни въпроси, попитайте Вашия лекар или</w:t>
      </w:r>
      <w:r w:rsidRPr="0021762A">
        <w:rPr>
          <w:spacing w:val="-5"/>
          <w:lang w:val="bg-BG"/>
        </w:rPr>
        <w:t xml:space="preserve"> </w:t>
      </w:r>
      <w:r w:rsidRPr="0021762A">
        <w:rPr>
          <w:lang w:val="bg-BG"/>
        </w:rPr>
        <w:t>фармацевт.</w:t>
      </w:r>
    </w:p>
    <w:p w14:paraId="6B773A33" w14:textId="77777777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 w:right="294"/>
        <w:rPr>
          <w:lang w:val="bg-BG"/>
        </w:rPr>
      </w:pPr>
      <w:r w:rsidRPr="0021762A">
        <w:rPr>
          <w:lang w:val="bg-BG"/>
        </w:rPr>
        <w:t>Това лекарство е предписано лично на Вас. Не го преотстъпвайте на други хора. То може да им навреди, независимо че признаците на тяхното заболяване са същите като</w:t>
      </w:r>
      <w:r w:rsidRPr="0021762A">
        <w:rPr>
          <w:spacing w:val="-6"/>
          <w:lang w:val="bg-BG"/>
        </w:rPr>
        <w:t xml:space="preserve"> </w:t>
      </w:r>
      <w:r w:rsidRPr="0021762A">
        <w:rPr>
          <w:lang w:val="bg-BG"/>
        </w:rPr>
        <w:t>Вашите.</w:t>
      </w:r>
    </w:p>
    <w:p w14:paraId="58009456" w14:textId="0579E623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 w:right="255"/>
        <w:rPr>
          <w:lang w:val="bg-BG"/>
        </w:rPr>
      </w:pPr>
      <w:r w:rsidRPr="0021762A">
        <w:rPr>
          <w:lang w:val="bg-BG"/>
        </w:rPr>
        <w:t>Ако получите някакви нежелани реакции, уведомете Вашия лекар или фармацевт. Това включва и всички възможни нежелани реакции, неописани в тази листовка. Вижте точка 4.</w:t>
      </w:r>
    </w:p>
    <w:p w14:paraId="294790F8" w14:textId="77777777" w:rsidR="0065767F" w:rsidRPr="0021762A" w:rsidRDefault="0065767F" w:rsidP="0065767F">
      <w:pPr>
        <w:pStyle w:val="BodyText"/>
        <w:rPr>
          <w:lang w:val="bg-BG"/>
        </w:rPr>
      </w:pPr>
    </w:p>
    <w:p w14:paraId="399138E2" w14:textId="77777777" w:rsidR="0065767F" w:rsidRDefault="0065767F" w:rsidP="00146EB6">
      <w:pPr>
        <w:pStyle w:val="Heading1"/>
        <w:spacing w:before="0" w:after="0"/>
        <w:ind w:left="118" w:hanging="118"/>
        <w:jc w:val="both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Какво съдържа тази листовка</w:t>
      </w:r>
    </w:p>
    <w:p w14:paraId="13401830" w14:textId="77777777" w:rsidR="00DB52E0" w:rsidRPr="00DB52E0" w:rsidRDefault="00DB52E0" w:rsidP="00146EB6">
      <w:pPr>
        <w:jc w:val="both"/>
        <w:rPr>
          <w:lang w:val="bg-BG"/>
        </w:rPr>
      </w:pPr>
    </w:p>
    <w:p w14:paraId="1CEC9400" w14:textId="390CBD21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 xml:space="preserve">Какво представлява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  <w:r w:rsidRPr="0021762A">
        <w:rPr>
          <w:lang w:val="bg-BG"/>
        </w:rPr>
        <w:t xml:space="preserve"> и за какво се</w:t>
      </w:r>
      <w:r w:rsidRPr="0021762A">
        <w:rPr>
          <w:spacing w:val="1"/>
          <w:lang w:val="bg-BG"/>
        </w:rPr>
        <w:t xml:space="preserve"> </w:t>
      </w:r>
      <w:r w:rsidRPr="0021762A">
        <w:rPr>
          <w:lang w:val="bg-BG"/>
        </w:rPr>
        <w:t>използва</w:t>
      </w:r>
    </w:p>
    <w:p w14:paraId="3AF67E12" w14:textId="38C078A6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 xml:space="preserve">Какво трябва да знаете, преди да приемете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</w:p>
    <w:p w14:paraId="1D4F499D" w14:textId="4AE15417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>Как да приемате</w:t>
      </w:r>
      <w:r w:rsidRPr="0021762A">
        <w:rPr>
          <w:spacing w:val="2"/>
          <w:lang w:val="bg-BG"/>
        </w:rPr>
        <w:t xml:space="preserve">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</w:p>
    <w:p w14:paraId="05C7D40C" w14:textId="77777777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>Възможни нежелани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реакции</w:t>
      </w:r>
    </w:p>
    <w:p w14:paraId="5E1E72D3" w14:textId="4163E3C0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>Как да съхранявате</w:t>
      </w:r>
      <w:r w:rsidRPr="0021762A">
        <w:rPr>
          <w:spacing w:val="4"/>
          <w:lang w:val="bg-BG"/>
        </w:rPr>
        <w:t xml:space="preserve">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</w:p>
    <w:p w14:paraId="5127F7C5" w14:textId="77777777" w:rsidR="0065767F" w:rsidRPr="0021762A" w:rsidRDefault="0065767F" w:rsidP="00146EB6">
      <w:pPr>
        <w:pStyle w:val="ListParagraph"/>
        <w:numPr>
          <w:ilvl w:val="0"/>
          <w:numId w:val="6"/>
        </w:numPr>
        <w:tabs>
          <w:tab w:val="left" w:pos="567"/>
        </w:tabs>
        <w:ind w:hanging="684"/>
        <w:jc w:val="both"/>
        <w:rPr>
          <w:lang w:val="bg-BG"/>
        </w:rPr>
      </w:pPr>
      <w:r w:rsidRPr="0021762A">
        <w:rPr>
          <w:lang w:val="bg-BG"/>
        </w:rPr>
        <w:t>Съдържание на опаковката и допълнителна</w:t>
      </w:r>
      <w:r w:rsidRPr="0021762A">
        <w:rPr>
          <w:spacing w:val="4"/>
          <w:lang w:val="bg-BG"/>
        </w:rPr>
        <w:t xml:space="preserve"> </w:t>
      </w:r>
      <w:r w:rsidRPr="0021762A">
        <w:rPr>
          <w:lang w:val="bg-BG"/>
        </w:rPr>
        <w:t>информация</w:t>
      </w:r>
    </w:p>
    <w:p w14:paraId="055928B8" w14:textId="77777777" w:rsidR="0065767F" w:rsidRPr="0021762A" w:rsidRDefault="0065767F" w:rsidP="0065767F">
      <w:pPr>
        <w:pStyle w:val="BodyText"/>
        <w:rPr>
          <w:lang w:val="bg-BG"/>
        </w:rPr>
      </w:pPr>
    </w:p>
    <w:p w14:paraId="487BE0C0" w14:textId="77777777" w:rsidR="0065767F" w:rsidRPr="0021762A" w:rsidRDefault="0065767F" w:rsidP="0065767F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left="118"/>
        <w:rPr>
          <w:rFonts w:ascii="Times New Roman" w:hAnsi="Times New Roman"/>
          <w:b w:val="0"/>
          <w:bCs w:val="0"/>
          <w:kern w:val="0"/>
          <w:sz w:val="22"/>
          <w:szCs w:val="22"/>
          <w:lang w:val="bg-BG"/>
        </w:rPr>
      </w:pPr>
    </w:p>
    <w:p w14:paraId="536A11A5" w14:textId="30251E15" w:rsidR="0065767F" w:rsidRPr="0021762A" w:rsidRDefault="0065767F" w:rsidP="00436FA4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left="118" w:hanging="118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bCs w:val="0"/>
          <w:kern w:val="0"/>
          <w:sz w:val="22"/>
          <w:szCs w:val="22"/>
          <w:lang w:val="bg-BG"/>
        </w:rPr>
        <w:t>1.</w:t>
      </w:r>
      <w:r w:rsidRPr="0021762A">
        <w:rPr>
          <w:rFonts w:ascii="Times New Roman" w:hAnsi="Times New Roman"/>
          <w:b w:val="0"/>
          <w:bCs w:val="0"/>
          <w:kern w:val="0"/>
          <w:sz w:val="22"/>
          <w:szCs w:val="22"/>
          <w:lang w:val="bg-BG"/>
        </w:rPr>
        <w:tab/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Какво представлява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6350A">
        <w:rPr>
          <w:rFonts w:ascii="Times New Roman" w:hAnsi="Times New Roman"/>
          <w:sz w:val="22"/>
          <w:szCs w:val="22"/>
          <w:lang w:val="en-US"/>
        </w:rPr>
        <w:t>Viatris</w:t>
      </w:r>
      <w:r w:rsidR="0046350A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1762A">
        <w:rPr>
          <w:rFonts w:ascii="Times New Roman" w:hAnsi="Times New Roman"/>
          <w:sz w:val="22"/>
          <w:szCs w:val="22"/>
          <w:lang w:val="bg-BG"/>
        </w:rPr>
        <w:t>и за какво се</w:t>
      </w:r>
      <w:r w:rsidRPr="0021762A">
        <w:rPr>
          <w:rFonts w:ascii="Times New Roman" w:hAnsi="Times New Roman"/>
          <w:spacing w:val="18"/>
          <w:sz w:val="22"/>
          <w:szCs w:val="22"/>
          <w:lang w:val="bg-BG"/>
        </w:rPr>
        <w:t xml:space="preserve"> </w:t>
      </w:r>
      <w:r w:rsidRPr="0021762A">
        <w:rPr>
          <w:rFonts w:ascii="Times New Roman" w:hAnsi="Times New Roman"/>
          <w:sz w:val="22"/>
          <w:szCs w:val="22"/>
          <w:lang w:val="bg-BG"/>
        </w:rPr>
        <w:t>използва</w:t>
      </w:r>
    </w:p>
    <w:p w14:paraId="2733D65D" w14:textId="77777777" w:rsidR="0065767F" w:rsidRPr="0021762A" w:rsidRDefault="0065767F" w:rsidP="00436FA4">
      <w:pPr>
        <w:pStyle w:val="BodyText"/>
        <w:rPr>
          <w:b/>
          <w:lang w:val="bg-BG"/>
        </w:rPr>
      </w:pPr>
    </w:p>
    <w:p w14:paraId="0AB36516" w14:textId="1AFFE399" w:rsidR="0065767F" w:rsidRPr="0021762A" w:rsidRDefault="00E30E9C" w:rsidP="00146EB6">
      <w:pPr>
        <w:pStyle w:val="BodyText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t>Viatris</w:t>
      </w:r>
      <w:r w:rsidR="0065767F" w:rsidRPr="0021762A">
        <w:rPr>
          <w:lang w:val="bg-BG"/>
        </w:rPr>
        <w:t xml:space="preserve">, който съдържа активното вещество </w:t>
      </w: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, принадлежи към група лекарства, наречени тромбоцитни антиагреганти. Тромбоцитите са много малки клетъчни частици, които циркулират в кръвта. Когато е увреден кръвоносен съд, например, ако той е срязан, тромбоцитите се натрупват на едно място, за да съдействат за образуването на кръвен съсирек (тромб). Затова тромбоцитите са крайно необходими за спиране на кървенето. Ако съсиреците се образуват в уплътнени кръвоносни съдове като например артерия, те могат да са много опасни, тъй като могат да прекъснат кръвоснабдяването, причинявайки сърдечен </w:t>
      </w:r>
      <w:proofErr w:type="spellStart"/>
      <w:r w:rsidR="00CE0BAE">
        <w:t>удар</w:t>
      </w:r>
      <w:proofErr w:type="spellEnd"/>
      <w:r w:rsidR="00CE0BAE" w:rsidRPr="0021762A">
        <w:rPr>
          <w:lang w:val="bg-BG"/>
        </w:rPr>
        <w:t xml:space="preserve"> </w:t>
      </w:r>
      <w:r w:rsidR="0065767F" w:rsidRPr="0021762A">
        <w:rPr>
          <w:lang w:val="bg-BG"/>
        </w:rPr>
        <w:t>(инфаркт на миокарда), инсулт или смърт.</w:t>
      </w:r>
      <w:r w:rsidR="00D9122F">
        <w:rPr>
          <w:lang w:val="bg-BG"/>
        </w:rPr>
        <w:t xml:space="preserve"> </w:t>
      </w:r>
      <w:r w:rsidR="0065767F" w:rsidRPr="0021762A">
        <w:rPr>
          <w:lang w:val="bg-BG"/>
        </w:rPr>
        <w:t xml:space="preserve">Съсиреци в артериите, доставящи кръв на сърцето, могат също да намалят </w:t>
      </w:r>
      <w:r w:rsidR="007E109A">
        <w:rPr>
          <w:lang w:val="bg-BG"/>
        </w:rPr>
        <w:t xml:space="preserve">притока </w:t>
      </w:r>
      <w:r w:rsidR="0065767F" w:rsidRPr="0021762A">
        <w:rPr>
          <w:lang w:val="bg-BG"/>
        </w:rPr>
        <w:t>на кръв, причинявайки нестабилна стенокардия (силна гръдна болка).</w:t>
      </w:r>
    </w:p>
    <w:p w14:paraId="1F39B26B" w14:textId="77777777" w:rsidR="0065767F" w:rsidRPr="0021762A" w:rsidRDefault="0065767F" w:rsidP="00436FA4">
      <w:pPr>
        <w:pStyle w:val="BodyText"/>
        <w:rPr>
          <w:lang w:val="bg-BG"/>
        </w:rPr>
      </w:pPr>
    </w:p>
    <w:p w14:paraId="037E79E8" w14:textId="65CB217F" w:rsidR="0065767F" w:rsidRPr="0021762A" w:rsidRDefault="00E30E9C" w:rsidP="00146EB6">
      <w:pPr>
        <w:pStyle w:val="BodyText"/>
        <w:ind w:right="108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46350A">
        <w:t>Viatris</w:t>
      </w:r>
      <w:r w:rsidR="0065767F" w:rsidRPr="0021762A">
        <w:rPr>
          <w:lang w:val="bg-BG"/>
        </w:rPr>
        <w:t xml:space="preserve"> потиска натрупването на тромбоцити и така намалява риска за образуване на кръвни съсиреци.</w:t>
      </w:r>
    </w:p>
    <w:p w14:paraId="26177440" w14:textId="77777777" w:rsidR="0065767F" w:rsidRPr="0021762A" w:rsidRDefault="0065767F" w:rsidP="00436FA4">
      <w:pPr>
        <w:pStyle w:val="BodyText"/>
        <w:rPr>
          <w:lang w:val="bg-BG"/>
        </w:rPr>
      </w:pPr>
    </w:p>
    <w:p w14:paraId="6CD39337" w14:textId="37E6A1E0" w:rsidR="0065767F" w:rsidRPr="0021762A" w:rsidRDefault="0065767F" w:rsidP="00146EB6">
      <w:pPr>
        <w:pStyle w:val="BodyText"/>
        <w:ind w:right="108"/>
        <w:rPr>
          <w:lang w:val="bg-BG"/>
        </w:rPr>
      </w:pPr>
      <w:r w:rsidRPr="0021762A">
        <w:rPr>
          <w:lang w:val="bg-BG"/>
        </w:rPr>
        <w:t xml:space="preserve">Предписан Ви 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  <w:r w:rsidRPr="0021762A">
        <w:rPr>
          <w:lang w:val="bg-BG"/>
        </w:rPr>
        <w:t xml:space="preserve">, понеже вече сте имали сърдечен пристъп или нестабилна стенокардия и сте лекувани с процедура за отваряне на блокираните артерии в сърцето. Вие може също да имате един или повече стента, поставени, за да се поддържат отворени блокираните или стеснените артерии, доставящи кръв на сърцето.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  <w:r w:rsidRPr="0021762A">
        <w:rPr>
          <w:lang w:val="bg-BG"/>
        </w:rPr>
        <w:t xml:space="preserve"> намалява риска да имате в бъдеще сърдечни </w:t>
      </w:r>
      <w:r w:rsidR="00CE0BAE">
        <w:rPr>
          <w:lang w:val="bg-BG"/>
        </w:rPr>
        <w:t>инфаркт</w:t>
      </w:r>
      <w:r w:rsidR="00CE0BAE" w:rsidRPr="0021762A">
        <w:rPr>
          <w:lang w:val="bg-BG"/>
        </w:rPr>
        <w:t xml:space="preserve"> </w:t>
      </w:r>
      <w:r w:rsidRPr="0021762A">
        <w:rPr>
          <w:lang w:val="bg-BG"/>
        </w:rPr>
        <w:t>или инсулт или да починете от едно от тези атеротромботични събития.</w:t>
      </w:r>
      <w:r w:rsidR="00D9122F">
        <w:rPr>
          <w:lang w:val="bg-BG"/>
        </w:rPr>
        <w:t xml:space="preserve"> </w:t>
      </w:r>
      <w:r w:rsidRPr="0021762A">
        <w:rPr>
          <w:lang w:val="bg-BG"/>
        </w:rPr>
        <w:t xml:space="preserve">Вашият лекар ще ви </w:t>
      </w:r>
      <w:r w:rsidR="007E109A">
        <w:rPr>
          <w:lang w:val="bg-BG"/>
        </w:rPr>
        <w:t>предпише</w:t>
      </w:r>
      <w:r w:rsidR="007E109A" w:rsidRPr="0021762A">
        <w:rPr>
          <w:lang w:val="bg-BG"/>
        </w:rPr>
        <w:t xml:space="preserve"> </w:t>
      </w:r>
      <w:r w:rsidRPr="0021762A">
        <w:rPr>
          <w:lang w:val="bg-BG"/>
        </w:rPr>
        <w:t>също ацетилсалицилова киселина (напр. аспирин) – друго антиагрегантно средство.</w:t>
      </w:r>
    </w:p>
    <w:p w14:paraId="0BC38844" w14:textId="77777777" w:rsidR="0065767F" w:rsidRPr="0021762A" w:rsidRDefault="0065767F" w:rsidP="00436FA4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left="684" w:hanging="684"/>
        <w:rPr>
          <w:rFonts w:ascii="Times New Roman" w:hAnsi="Times New Roman"/>
          <w:sz w:val="22"/>
          <w:szCs w:val="22"/>
          <w:lang w:val="bg-BG"/>
        </w:rPr>
      </w:pPr>
    </w:p>
    <w:p w14:paraId="674F3FBD" w14:textId="77777777" w:rsidR="0065767F" w:rsidRPr="0021762A" w:rsidRDefault="0065767F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left="684" w:hanging="684"/>
        <w:rPr>
          <w:rFonts w:ascii="Times New Roman" w:hAnsi="Times New Roman"/>
          <w:sz w:val="22"/>
          <w:szCs w:val="22"/>
          <w:lang w:val="bg-BG"/>
        </w:rPr>
      </w:pPr>
    </w:p>
    <w:p w14:paraId="664D27D9" w14:textId="25DCE572" w:rsidR="0065767F" w:rsidRPr="00593CE8" w:rsidRDefault="0065767F" w:rsidP="002142BE">
      <w:pPr>
        <w:pStyle w:val="Heading1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left="684" w:hanging="684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lastRenderedPageBreak/>
        <w:t>2.</w:t>
      </w:r>
      <w:r w:rsidRPr="0021762A">
        <w:rPr>
          <w:rFonts w:ascii="Times New Roman" w:hAnsi="Times New Roman"/>
          <w:sz w:val="22"/>
          <w:szCs w:val="22"/>
          <w:lang w:val="bg-BG"/>
        </w:rPr>
        <w:tab/>
        <w:t>Какво трябва да знаете, преди да приемете</w:t>
      </w:r>
      <w:r w:rsidRPr="0021762A">
        <w:rPr>
          <w:rFonts w:ascii="Times New Roman" w:hAnsi="Times New Roman"/>
          <w:spacing w:val="15"/>
          <w:sz w:val="22"/>
          <w:szCs w:val="22"/>
          <w:lang w:val="bg-BG"/>
        </w:rPr>
        <w:t xml:space="preserve">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46350A">
        <w:rPr>
          <w:rFonts w:ascii="Times New Roman" w:hAnsi="Times New Roman"/>
          <w:sz w:val="22"/>
          <w:szCs w:val="22"/>
          <w:lang w:val="en-US"/>
        </w:rPr>
        <w:t>Viatris</w:t>
      </w:r>
    </w:p>
    <w:p w14:paraId="38FEA924" w14:textId="77777777" w:rsidR="0065767F" w:rsidRPr="0021762A" w:rsidRDefault="0065767F" w:rsidP="002142BE">
      <w:pPr>
        <w:pStyle w:val="BodyText"/>
        <w:keepNext/>
        <w:rPr>
          <w:b/>
          <w:lang w:val="bg-BG"/>
        </w:rPr>
      </w:pPr>
    </w:p>
    <w:p w14:paraId="1CABA6D8" w14:textId="265AFC70" w:rsidR="0065767F" w:rsidRPr="00593CE8" w:rsidRDefault="0065767F" w:rsidP="002142BE">
      <w:pPr>
        <w:keepNext/>
        <w:ind w:left="118" w:hanging="118"/>
        <w:rPr>
          <w:b/>
          <w:szCs w:val="22"/>
          <w:lang w:val="en-US"/>
        </w:rPr>
      </w:pPr>
      <w:r w:rsidRPr="0021762A">
        <w:rPr>
          <w:b/>
          <w:szCs w:val="22"/>
          <w:lang w:val="bg-BG"/>
        </w:rPr>
        <w:t xml:space="preserve">Не приемайте </w:t>
      </w:r>
      <w:r w:rsidR="00E30E9C">
        <w:rPr>
          <w:b/>
          <w:szCs w:val="22"/>
          <w:lang w:val="bg-BG"/>
        </w:rPr>
        <w:t>Празугрел</w:t>
      </w:r>
      <w:r w:rsidRPr="0021762A">
        <w:rPr>
          <w:b/>
          <w:szCs w:val="22"/>
          <w:lang w:val="bg-BG"/>
        </w:rPr>
        <w:t xml:space="preserve"> </w:t>
      </w:r>
      <w:r w:rsidR="0046350A">
        <w:rPr>
          <w:b/>
          <w:szCs w:val="22"/>
          <w:lang w:val="en-US"/>
        </w:rPr>
        <w:t>Viatris</w:t>
      </w:r>
    </w:p>
    <w:p w14:paraId="002C5B01" w14:textId="555EBE53" w:rsidR="0065767F" w:rsidRPr="0021762A" w:rsidRDefault="0065767F" w:rsidP="002142BE">
      <w:pPr>
        <w:pStyle w:val="ListParagraph"/>
        <w:keepNext/>
        <w:numPr>
          <w:ilvl w:val="0"/>
          <w:numId w:val="7"/>
        </w:numPr>
        <w:tabs>
          <w:tab w:val="left" w:pos="567"/>
        </w:tabs>
        <w:ind w:left="567" w:right="133"/>
        <w:rPr>
          <w:lang w:val="bg-BG"/>
        </w:rPr>
      </w:pPr>
      <w:r w:rsidRPr="0021762A">
        <w:rPr>
          <w:lang w:val="bg-BG"/>
        </w:rPr>
        <w:t xml:space="preserve">ако сте алергични към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или към някоя от останалите съставки на това лекарство</w:t>
      </w:r>
      <w:r w:rsidR="00CE0BAE">
        <w:rPr>
          <w:lang w:val="bg-BG"/>
        </w:rPr>
        <w:t xml:space="preserve"> </w:t>
      </w:r>
      <w:r w:rsidR="00CE0BAE" w:rsidRPr="00BB11BD">
        <w:rPr>
          <w:noProof/>
          <w:lang w:val="bg-BG"/>
        </w:rPr>
        <w:t>(изброени в точка 6)</w:t>
      </w:r>
      <w:r w:rsidRPr="0021762A">
        <w:rPr>
          <w:lang w:val="bg-BG"/>
        </w:rPr>
        <w:t xml:space="preserve">. Една алергична реакция може да се разпознае като обрив, сърбеж, подуване на лицето, оток на устните или задух. Ако това Ви се случи, </w:t>
      </w:r>
      <w:r w:rsidR="007E109A">
        <w:rPr>
          <w:lang w:val="bg-BG"/>
        </w:rPr>
        <w:t>кажете</w:t>
      </w:r>
      <w:r w:rsidR="007E109A" w:rsidRPr="0021762A">
        <w:rPr>
          <w:lang w:val="bg-BG"/>
        </w:rPr>
        <w:t xml:space="preserve"> </w:t>
      </w:r>
      <w:r w:rsidRPr="00C57B64">
        <w:rPr>
          <w:lang w:val="bg-BG"/>
        </w:rPr>
        <w:t xml:space="preserve">незабавно </w:t>
      </w:r>
      <w:r w:rsidRPr="0021762A">
        <w:rPr>
          <w:lang w:val="bg-BG"/>
        </w:rPr>
        <w:t>Вашия лекар.</w:t>
      </w:r>
    </w:p>
    <w:p w14:paraId="40ABE11F" w14:textId="72C173D6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 w:right="101"/>
        <w:rPr>
          <w:lang w:val="bg-BG"/>
        </w:rPr>
      </w:pPr>
      <w:r w:rsidRPr="0021762A">
        <w:rPr>
          <w:lang w:val="bg-BG"/>
        </w:rPr>
        <w:t xml:space="preserve">ако имате </w:t>
      </w:r>
      <w:r w:rsidR="00CE0BAE">
        <w:rPr>
          <w:lang w:val="bg-BG"/>
        </w:rPr>
        <w:t>заболяване</w:t>
      </w:r>
      <w:r w:rsidRPr="0021762A">
        <w:rPr>
          <w:lang w:val="bg-BG"/>
        </w:rPr>
        <w:t>, което понастоящем причинява кървене, като например кървене от стомах</w:t>
      </w:r>
      <w:r w:rsidR="00CE0BAE">
        <w:rPr>
          <w:lang w:val="bg-BG"/>
        </w:rPr>
        <w:t>а</w:t>
      </w:r>
      <w:r w:rsidRPr="0021762A">
        <w:rPr>
          <w:lang w:val="bg-BG"/>
        </w:rPr>
        <w:t xml:space="preserve"> или</w:t>
      </w:r>
      <w:r w:rsidRPr="0021762A">
        <w:rPr>
          <w:spacing w:val="-2"/>
          <w:lang w:val="bg-BG"/>
        </w:rPr>
        <w:t xml:space="preserve"> </w:t>
      </w:r>
      <w:r w:rsidRPr="0021762A">
        <w:rPr>
          <w:lang w:val="bg-BG"/>
        </w:rPr>
        <w:t>черва</w:t>
      </w:r>
      <w:r w:rsidR="00CE0BAE">
        <w:rPr>
          <w:lang w:val="bg-BG"/>
        </w:rPr>
        <w:t>та</w:t>
      </w:r>
      <w:r w:rsidRPr="0021762A">
        <w:rPr>
          <w:lang w:val="bg-BG"/>
        </w:rPr>
        <w:t>.</w:t>
      </w:r>
    </w:p>
    <w:p w14:paraId="1CE83F1A" w14:textId="77777777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ако някога сте имали мозъчен инсулт (удар) или преходна исхемична атака</w:t>
      </w:r>
      <w:r w:rsidRPr="0021762A">
        <w:rPr>
          <w:spacing w:val="-5"/>
          <w:lang w:val="bg-BG"/>
        </w:rPr>
        <w:t xml:space="preserve"> </w:t>
      </w:r>
      <w:r w:rsidRPr="0021762A">
        <w:rPr>
          <w:lang w:val="bg-BG"/>
        </w:rPr>
        <w:t>(ПИА).</w:t>
      </w:r>
    </w:p>
    <w:p w14:paraId="14C98C55" w14:textId="77777777" w:rsidR="0065767F" w:rsidRPr="0021762A" w:rsidRDefault="0065767F" w:rsidP="00146EB6">
      <w:pPr>
        <w:pStyle w:val="ListParagraph"/>
        <w:numPr>
          <w:ilvl w:val="0"/>
          <w:numId w:val="7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ако имате тежко заболяване на черния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дроб.</w:t>
      </w:r>
    </w:p>
    <w:p w14:paraId="13196216" w14:textId="77777777" w:rsidR="0065767F" w:rsidRPr="0021762A" w:rsidRDefault="0065767F" w:rsidP="00436FA4">
      <w:pPr>
        <w:pStyle w:val="BodyText"/>
        <w:rPr>
          <w:lang w:val="bg-BG"/>
        </w:rPr>
      </w:pPr>
    </w:p>
    <w:p w14:paraId="4FD4AB3A" w14:textId="77777777" w:rsidR="0065767F" w:rsidRPr="0021762A" w:rsidRDefault="0065767F">
      <w:pPr>
        <w:pStyle w:val="Heading1"/>
        <w:spacing w:before="0" w:after="0"/>
        <w:ind w:left="118" w:hanging="118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Предупреждения и предпазни мерки</w:t>
      </w:r>
    </w:p>
    <w:p w14:paraId="2CB9A39E" w14:textId="77777777" w:rsidR="0065767F" w:rsidRPr="0021762A" w:rsidRDefault="0065767F">
      <w:pPr>
        <w:pStyle w:val="BodyText"/>
        <w:rPr>
          <w:b/>
          <w:lang w:val="bg-BG"/>
        </w:rPr>
      </w:pPr>
    </w:p>
    <w:p w14:paraId="68C6AC2D" w14:textId="0B932D1B" w:rsidR="0065767F" w:rsidRPr="0021762A" w:rsidRDefault="0065767F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b/>
          <w:lang w:val="bg-BG"/>
        </w:rPr>
        <w:t>Преди да приемете</w:t>
      </w:r>
      <w:r w:rsidRPr="0021762A">
        <w:rPr>
          <w:b/>
          <w:spacing w:val="10"/>
          <w:lang w:val="bg-BG"/>
        </w:rPr>
        <w:t xml:space="preserve"> </w:t>
      </w:r>
      <w:r w:rsidR="00E30E9C">
        <w:rPr>
          <w:b/>
          <w:lang w:val="bg-BG"/>
        </w:rPr>
        <w:t>Празугрел</w:t>
      </w:r>
      <w:r w:rsidRPr="0021762A">
        <w:rPr>
          <w:b/>
          <w:lang w:val="bg-BG"/>
        </w:rPr>
        <w:t xml:space="preserve"> </w:t>
      </w:r>
      <w:r w:rsidR="0046350A">
        <w:rPr>
          <w:b/>
        </w:rPr>
        <w:t>Viatris</w:t>
      </w:r>
      <w:r w:rsidRPr="0021762A">
        <w:rPr>
          <w:lang w:val="bg-BG"/>
        </w:rPr>
        <w:t>:</w:t>
      </w:r>
    </w:p>
    <w:p w14:paraId="28C83B00" w14:textId="77777777" w:rsidR="0065767F" w:rsidRPr="0021762A" w:rsidRDefault="0065767F">
      <w:pPr>
        <w:pStyle w:val="BodyText"/>
        <w:rPr>
          <w:lang w:val="bg-BG"/>
        </w:rPr>
      </w:pPr>
    </w:p>
    <w:p w14:paraId="248C441F" w14:textId="2836252C" w:rsidR="0065767F" w:rsidRPr="0021762A" w:rsidRDefault="0065767F" w:rsidP="00146EB6">
      <w:pPr>
        <w:pStyle w:val="BodyText"/>
        <w:ind w:left="118" w:hanging="118"/>
        <w:rPr>
          <w:lang w:val="bg-BG"/>
        </w:rPr>
      </w:pPr>
      <w:r w:rsidRPr="0021762A">
        <w:rPr>
          <w:lang w:val="bg-BG"/>
        </w:rPr>
        <w:t xml:space="preserve">Говорете с Вашия лекар преди да приемете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46350A">
        <w:t>Viatris</w:t>
      </w:r>
      <w:r w:rsidRPr="0021762A">
        <w:rPr>
          <w:lang w:val="bg-BG"/>
        </w:rPr>
        <w:t>.</w:t>
      </w:r>
    </w:p>
    <w:p w14:paraId="341E19ED" w14:textId="77777777" w:rsidR="0065767F" w:rsidRPr="0021762A" w:rsidRDefault="0065767F" w:rsidP="00436FA4">
      <w:pPr>
        <w:pStyle w:val="BodyText"/>
        <w:rPr>
          <w:lang w:val="bg-BG"/>
        </w:rPr>
      </w:pPr>
    </w:p>
    <w:p w14:paraId="01D56993" w14:textId="403CE3F3" w:rsidR="0065767F" w:rsidRPr="0021762A" w:rsidRDefault="0065767F" w:rsidP="00146EB6">
      <w:pPr>
        <w:pStyle w:val="BodyText"/>
        <w:ind w:right="241"/>
        <w:rPr>
          <w:lang w:val="bg-BG"/>
        </w:rPr>
      </w:pPr>
      <w:r w:rsidRPr="0021762A">
        <w:rPr>
          <w:lang w:val="bg-BG"/>
        </w:rPr>
        <w:t xml:space="preserve">Трябва да </w:t>
      </w:r>
      <w:r w:rsidR="007E109A">
        <w:rPr>
          <w:lang w:val="bg-BG"/>
        </w:rPr>
        <w:t>кажете на</w:t>
      </w:r>
      <w:r w:rsidR="007E109A" w:rsidRPr="0021762A">
        <w:rPr>
          <w:lang w:val="bg-BG"/>
        </w:rPr>
        <w:t xml:space="preserve"> </w:t>
      </w:r>
      <w:r w:rsidRPr="0021762A">
        <w:rPr>
          <w:lang w:val="bg-BG"/>
        </w:rPr>
        <w:t xml:space="preserve">Вашия лекар, преди да приемете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, ако някоя от ситуациите, изброени по-долу, се отнася за Вас:</w:t>
      </w:r>
    </w:p>
    <w:p w14:paraId="733FE306" w14:textId="77777777" w:rsidR="0065767F" w:rsidRPr="0021762A" w:rsidRDefault="0065767F" w:rsidP="00436FA4">
      <w:pPr>
        <w:pStyle w:val="BodyText"/>
        <w:rPr>
          <w:lang w:val="bg-BG"/>
        </w:rPr>
      </w:pPr>
    </w:p>
    <w:p w14:paraId="74F546FA" w14:textId="77777777" w:rsidR="0065767F" w:rsidRPr="0021762A" w:rsidRDefault="0065767F">
      <w:pPr>
        <w:pStyle w:val="ListParagraph"/>
        <w:numPr>
          <w:ilvl w:val="1"/>
          <w:numId w:val="8"/>
        </w:numPr>
        <w:tabs>
          <w:tab w:val="left" w:pos="567"/>
        </w:tabs>
        <w:ind w:left="567" w:hanging="567"/>
        <w:rPr>
          <w:lang w:val="bg-BG"/>
        </w:rPr>
      </w:pPr>
      <w:r w:rsidRPr="0021762A">
        <w:rPr>
          <w:lang w:val="bg-BG"/>
        </w:rPr>
        <w:t>ако имате повишен риск за кървене,</w:t>
      </w:r>
      <w:r w:rsidRPr="0021762A">
        <w:rPr>
          <w:spacing w:val="1"/>
          <w:lang w:val="bg-BG"/>
        </w:rPr>
        <w:t xml:space="preserve"> </w:t>
      </w:r>
      <w:r w:rsidRPr="0021762A">
        <w:rPr>
          <w:lang w:val="bg-BG"/>
        </w:rPr>
        <w:t>например:</w:t>
      </w:r>
    </w:p>
    <w:p w14:paraId="00B0E806" w14:textId="7E91A090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 w:right="219"/>
        <w:rPr>
          <w:lang w:val="bg-BG"/>
        </w:rPr>
      </w:pPr>
      <w:r w:rsidRPr="0021762A">
        <w:rPr>
          <w:lang w:val="bg-BG"/>
        </w:rPr>
        <w:t>възраст 75 години или повече. Вашият лекар трябва да предпише дневна доза от 5</w:t>
      </w:r>
      <w:r w:rsidR="00B178BC">
        <w:rPr>
          <w:lang w:val="bg-BG"/>
        </w:rPr>
        <w:t> </w:t>
      </w:r>
      <w:r w:rsidRPr="0021762A">
        <w:rPr>
          <w:spacing w:val="-3"/>
          <w:lang w:val="bg-BG"/>
        </w:rPr>
        <w:t xml:space="preserve">mg, </w:t>
      </w:r>
      <w:r w:rsidRPr="0021762A">
        <w:rPr>
          <w:lang w:val="bg-BG"/>
        </w:rPr>
        <w:t>тъй като съществува по-висок риск от кървене при п</w:t>
      </w:r>
      <w:r w:rsidR="00C57B64">
        <w:rPr>
          <w:lang w:val="bg-BG"/>
        </w:rPr>
        <w:t>ациенти, по-</w:t>
      </w:r>
      <w:r w:rsidRPr="0021762A">
        <w:rPr>
          <w:lang w:val="bg-BG"/>
        </w:rPr>
        <w:t>възрастни от 75</w:t>
      </w:r>
      <w:r w:rsidR="00B178BC">
        <w:rPr>
          <w:lang w:val="bg-BG"/>
        </w:rPr>
        <w:t> </w:t>
      </w:r>
      <w:r w:rsidRPr="0021762A">
        <w:rPr>
          <w:lang w:val="bg-BG"/>
        </w:rPr>
        <w:t>години</w:t>
      </w:r>
    </w:p>
    <w:p w14:paraId="1DC1E3C1" w14:textId="77777777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/>
        <w:rPr>
          <w:lang w:val="bg-BG"/>
        </w:rPr>
      </w:pPr>
      <w:r w:rsidRPr="0021762A">
        <w:rPr>
          <w:lang w:val="bg-BG"/>
        </w:rPr>
        <w:t>неотдавнашно сериозно</w:t>
      </w:r>
      <w:r w:rsidRPr="0021762A">
        <w:rPr>
          <w:spacing w:val="-2"/>
          <w:lang w:val="bg-BG"/>
        </w:rPr>
        <w:t xml:space="preserve"> </w:t>
      </w:r>
      <w:r w:rsidRPr="0021762A">
        <w:rPr>
          <w:lang w:val="bg-BG"/>
        </w:rPr>
        <w:t>нараняване</w:t>
      </w:r>
    </w:p>
    <w:p w14:paraId="324B3816" w14:textId="77777777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/>
        <w:rPr>
          <w:lang w:val="bg-BG"/>
        </w:rPr>
      </w:pPr>
      <w:r w:rsidRPr="0021762A">
        <w:rPr>
          <w:lang w:val="bg-BG"/>
        </w:rPr>
        <w:t>неотдавнашна операция (включително някои стоматологични</w:t>
      </w:r>
      <w:r w:rsidRPr="0021762A">
        <w:rPr>
          <w:spacing w:val="-6"/>
          <w:lang w:val="bg-BG"/>
        </w:rPr>
        <w:t xml:space="preserve"> </w:t>
      </w:r>
      <w:r w:rsidRPr="0021762A">
        <w:rPr>
          <w:lang w:val="bg-BG"/>
        </w:rPr>
        <w:t>процедури)</w:t>
      </w:r>
    </w:p>
    <w:p w14:paraId="0AB36239" w14:textId="77777777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 w:right="434"/>
        <w:rPr>
          <w:lang w:val="bg-BG"/>
        </w:rPr>
      </w:pPr>
      <w:r w:rsidRPr="0021762A">
        <w:rPr>
          <w:lang w:val="bg-BG"/>
        </w:rPr>
        <w:t>неотдавнашно или повтарящо се кървене от стомаха или червата (напр. язва на стомаха или полипи на дебелото черво)</w:t>
      </w:r>
    </w:p>
    <w:p w14:paraId="1ECBE5B6" w14:textId="7B01A862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 w:right="409"/>
        <w:rPr>
          <w:lang w:val="bg-BG"/>
        </w:rPr>
      </w:pPr>
      <w:r w:rsidRPr="0021762A">
        <w:rPr>
          <w:lang w:val="bg-BG"/>
        </w:rPr>
        <w:t xml:space="preserve">телесно тегло, по-малко от 60 kg. Вашият лекар трябва да предпише дневна доза от 5 mg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, ако теглото Ви е по-малко от 60</w:t>
      </w:r>
      <w:r w:rsidRPr="0021762A">
        <w:rPr>
          <w:spacing w:val="-4"/>
          <w:lang w:val="bg-BG"/>
        </w:rPr>
        <w:t xml:space="preserve"> </w:t>
      </w:r>
      <w:r w:rsidRPr="0021762A">
        <w:rPr>
          <w:spacing w:val="-3"/>
          <w:lang w:val="bg-BG"/>
        </w:rPr>
        <w:t>kg</w:t>
      </w:r>
    </w:p>
    <w:p w14:paraId="0F382D68" w14:textId="77777777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/>
        <w:rPr>
          <w:lang w:val="bg-BG"/>
        </w:rPr>
      </w:pPr>
      <w:r w:rsidRPr="0021762A">
        <w:rPr>
          <w:lang w:val="bg-BG"/>
        </w:rPr>
        <w:t>бъбречно заболяване или умерени чернодробни проблеми</w:t>
      </w:r>
    </w:p>
    <w:p w14:paraId="7932A60A" w14:textId="09A59FE8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/>
        <w:rPr>
          <w:lang w:val="bg-BG"/>
        </w:rPr>
      </w:pPr>
      <w:r w:rsidRPr="0021762A">
        <w:rPr>
          <w:lang w:val="bg-BG"/>
        </w:rPr>
        <w:t>прием на някои видове лекарства (в</w:t>
      </w:r>
      <w:r w:rsidR="00B178BC">
        <w:rPr>
          <w:lang w:val="bg-BG"/>
        </w:rPr>
        <w:t>и</w:t>
      </w:r>
      <w:r w:rsidRPr="0021762A">
        <w:rPr>
          <w:lang w:val="bg-BG"/>
        </w:rPr>
        <w:t>ж</w:t>
      </w:r>
      <w:r w:rsidR="00B178BC">
        <w:rPr>
          <w:lang w:val="bg-BG"/>
        </w:rPr>
        <w:t>те</w:t>
      </w:r>
      <w:r w:rsidRPr="0021762A">
        <w:rPr>
          <w:lang w:val="bg-BG"/>
        </w:rPr>
        <w:t xml:space="preserve"> „</w:t>
      </w:r>
      <w:r w:rsidR="00EF7625">
        <w:rPr>
          <w:lang w:val="bg-BG"/>
        </w:rPr>
        <w:t>Д</w:t>
      </w:r>
      <w:r w:rsidRPr="0021762A">
        <w:rPr>
          <w:lang w:val="bg-BG"/>
        </w:rPr>
        <w:t>руги лекарства</w:t>
      </w:r>
      <w:r w:rsidR="00EF7625">
        <w:rPr>
          <w:lang w:val="bg-BG"/>
        </w:rPr>
        <w:t xml:space="preserve"> и </w:t>
      </w:r>
      <w:r w:rsidR="00E30E9C">
        <w:rPr>
          <w:lang w:val="bg-BG"/>
        </w:rPr>
        <w:t>Празугрел</w:t>
      </w:r>
      <w:r w:rsidR="00EF7625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”</w:t>
      </w:r>
      <w:r w:rsidRPr="0021762A">
        <w:rPr>
          <w:spacing w:val="-9"/>
          <w:lang w:val="bg-BG"/>
        </w:rPr>
        <w:t xml:space="preserve"> </w:t>
      </w:r>
      <w:r w:rsidRPr="0021762A">
        <w:rPr>
          <w:lang w:val="bg-BG"/>
        </w:rPr>
        <w:t>по-долу)</w:t>
      </w:r>
    </w:p>
    <w:p w14:paraId="2718B91F" w14:textId="31F434C4" w:rsidR="0065767F" w:rsidRPr="0021762A" w:rsidRDefault="0065767F" w:rsidP="00146EB6">
      <w:pPr>
        <w:pStyle w:val="ListParagraph"/>
        <w:numPr>
          <w:ilvl w:val="0"/>
          <w:numId w:val="4"/>
        </w:numPr>
        <w:tabs>
          <w:tab w:val="left" w:pos="1134"/>
        </w:tabs>
        <w:ind w:left="1134" w:right="557"/>
        <w:rPr>
          <w:lang w:val="bg-BG"/>
        </w:rPr>
      </w:pPr>
      <w:r w:rsidRPr="0021762A">
        <w:rPr>
          <w:lang w:val="bg-BG"/>
        </w:rPr>
        <w:t xml:space="preserve">планирана операция (включително някои стоматологични процедури) през следващите седем дни. Вашият лекар може да спре временно приема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поради повишен риск от</w:t>
      </w:r>
      <w:r w:rsidRPr="0021762A">
        <w:rPr>
          <w:spacing w:val="1"/>
          <w:lang w:val="bg-BG"/>
        </w:rPr>
        <w:t xml:space="preserve"> </w:t>
      </w:r>
      <w:r w:rsidRPr="0021762A">
        <w:rPr>
          <w:lang w:val="bg-BG"/>
        </w:rPr>
        <w:t>кървене</w:t>
      </w:r>
    </w:p>
    <w:p w14:paraId="7A829048" w14:textId="08B4D1F2" w:rsidR="0065767F" w:rsidRPr="00C57B64" w:rsidRDefault="0065767F" w:rsidP="00146EB6">
      <w:pPr>
        <w:pStyle w:val="ListParagraph"/>
        <w:numPr>
          <w:ilvl w:val="1"/>
          <w:numId w:val="8"/>
        </w:numPr>
        <w:tabs>
          <w:tab w:val="left" w:pos="0"/>
          <w:tab w:val="left" w:pos="567"/>
        </w:tabs>
        <w:ind w:left="567" w:right="260" w:hanging="567"/>
        <w:rPr>
          <w:lang w:val="bg-BG"/>
        </w:rPr>
      </w:pPr>
      <w:r w:rsidRPr="00C57B64">
        <w:rPr>
          <w:lang w:val="bg-BG"/>
        </w:rPr>
        <w:t>ако сте имали алергични реакции (свръхчувствителност) към клопидогрел или към</w:t>
      </w:r>
      <w:r w:rsidRPr="00C57B64">
        <w:rPr>
          <w:spacing w:val="1"/>
          <w:lang w:val="bg-BG"/>
        </w:rPr>
        <w:t xml:space="preserve"> </w:t>
      </w:r>
      <w:r w:rsidRPr="00C57B64">
        <w:rPr>
          <w:lang w:val="bg-BG"/>
        </w:rPr>
        <w:t>някои</w:t>
      </w:r>
      <w:r w:rsidR="00C57B64" w:rsidRPr="00C57B64">
        <w:rPr>
          <w:lang w:val="bg-BG"/>
        </w:rPr>
        <w:t xml:space="preserve"> </w:t>
      </w:r>
      <w:r w:rsidRPr="00C57B64">
        <w:rPr>
          <w:lang w:val="bg-BG"/>
        </w:rPr>
        <w:t>други антитромботични средства, моля</w:t>
      </w:r>
      <w:r w:rsidR="00C57B64" w:rsidRPr="00C57B64">
        <w:rPr>
          <w:lang w:val="bg-BG"/>
        </w:rPr>
        <w:t>,</w:t>
      </w:r>
      <w:r w:rsidRPr="00C57B64">
        <w:rPr>
          <w:lang w:val="bg-BG"/>
        </w:rPr>
        <w:t xml:space="preserve"> </w:t>
      </w:r>
      <w:r w:rsidR="007E109A">
        <w:rPr>
          <w:lang w:val="bg-BG"/>
        </w:rPr>
        <w:t>кажете</w:t>
      </w:r>
      <w:r w:rsidR="007E109A" w:rsidRPr="00C57B64">
        <w:rPr>
          <w:lang w:val="bg-BG"/>
        </w:rPr>
        <w:t xml:space="preserve"> </w:t>
      </w:r>
      <w:r w:rsidRPr="00C57B64">
        <w:rPr>
          <w:lang w:val="bg-BG"/>
        </w:rPr>
        <w:t xml:space="preserve">на Вашия лекар преди започване на лечението с </w:t>
      </w:r>
      <w:r w:rsidR="00E30E9C">
        <w:rPr>
          <w:lang w:val="bg-BG"/>
        </w:rPr>
        <w:t>Празугрел</w:t>
      </w:r>
      <w:r w:rsidRPr="00C57B64">
        <w:rPr>
          <w:lang w:val="bg-BG"/>
        </w:rPr>
        <w:t xml:space="preserve"> </w:t>
      </w:r>
      <w:r w:rsidR="00F1319A">
        <w:t>Viatris</w:t>
      </w:r>
      <w:r w:rsidRPr="00C57B64">
        <w:rPr>
          <w:lang w:val="bg-BG"/>
        </w:rPr>
        <w:t xml:space="preserve">. Ако след това приемате </w:t>
      </w:r>
      <w:r w:rsidR="00E30E9C">
        <w:rPr>
          <w:lang w:val="bg-BG"/>
        </w:rPr>
        <w:t>Празугрел</w:t>
      </w:r>
      <w:r w:rsidRPr="00C57B64">
        <w:rPr>
          <w:lang w:val="bg-BG"/>
        </w:rPr>
        <w:t xml:space="preserve"> </w:t>
      </w:r>
      <w:r w:rsidR="00F1319A">
        <w:t>Viatris</w:t>
      </w:r>
      <w:r w:rsidRPr="00C57B64">
        <w:rPr>
          <w:lang w:val="bg-BG"/>
        </w:rPr>
        <w:t xml:space="preserve"> и получите алергични реакции, които могат да се проявят като обрив, сърбеж, подуване на лицето, подуване на устните или задух, </w:t>
      </w:r>
      <w:r w:rsidR="00B178BC">
        <w:rPr>
          <w:lang w:val="bg-BG"/>
        </w:rPr>
        <w:t>трябва</w:t>
      </w:r>
      <w:r w:rsidRPr="00C57B64">
        <w:rPr>
          <w:lang w:val="bg-BG"/>
        </w:rPr>
        <w:t xml:space="preserve"> да </w:t>
      </w:r>
      <w:r w:rsidR="007E109A">
        <w:rPr>
          <w:lang w:val="bg-BG"/>
        </w:rPr>
        <w:t>кажете</w:t>
      </w:r>
      <w:r w:rsidR="007E109A" w:rsidRPr="00C57B64">
        <w:rPr>
          <w:lang w:val="bg-BG"/>
        </w:rPr>
        <w:t xml:space="preserve"> </w:t>
      </w:r>
      <w:r w:rsidRPr="00C57B64">
        <w:rPr>
          <w:lang w:val="bg-BG"/>
        </w:rPr>
        <w:t xml:space="preserve">на Вашия лекар </w:t>
      </w:r>
      <w:r w:rsidRPr="00C57B64">
        <w:rPr>
          <w:b/>
          <w:lang w:val="bg-BG"/>
        </w:rPr>
        <w:t>незабавно</w:t>
      </w:r>
      <w:r w:rsidRPr="00C57B64">
        <w:rPr>
          <w:lang w:val="bg-BG"/>
        </w:rPr>
        <w:t>.</w:t>
      </w:r>
    </w:p>
    <w:p w14:paraId="7DE618EE" w14:textId="77777777" w:rsidR="0065767F" w:rsidRPr="0021762A" w:rsidRDefault="0065767F" w:rsidP="00436FA4">
      <w:pPr>
        <w:pStyle w:val="BodyText"/>
        <w:rPr>
          <w:lang w:val="bg-BG"/>
        </w:rPr>
      </w:pPr>
    </w:p>
    <w:p w14:paraId="7F576F8C" w14:textId="1BE6E12C" w:rsidR="0065767F" w:rsidRDefault="0065767F">
      <w:pPr>
        <w:pStyle w:val="Heading1"/>
        <w:keepNext w:val="0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before="0" w:after="0"/>
        <w:ind w:left="567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Докато приемате</w:t>
      </w:r>
      <w:r w:rsidRPr="0021762A">
        <w:rPr>
          <w:rFonts w:ascii="Times New Roman" w:hAnsi="Times New Roman"/>
          <w:spacing w:val="6"/>
          <w:sz w:val="22"/>
          <w:szCs w:val="22"/>
          <w:lang w:val="bg-BG"/>
        </w:rPr>
        <w:t xml:space="preserve">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  <w:r w:rsidRPr="0021762A">
        <w:rPr>
          <w:rFonts w:ascii="Times New Roman" w:hAnsi="Times New Roman"/>
          <w:sz w:val="22"/>
          <w:szCs w:val="22"/>
          <w:lang w:val="bg-BG"/>
        </w:rPr>
        <w:t>:</w:t>
      </w:r>
    </w:p>
    <w:p w14:paraId="1C137DD0" w14:textId="77777777" w:rsidR="00B178BC" w:rsidRPr="00B178BC" w:rsidRDefault="00B178BC" w:rsidP="002142BE">
      <w:pPr>
        <w:rPr>
          <w:lang w:val="bg-BG"/>
        </w:rPr>
      </w:pPr>
    </w:p>
    <w:p w14:paraId="585F4F42" w14:textId="5992979F" w:rsidR="0065767F" w:rsidRPr="0021762A" w:rsidRDefault="0065767F" w:rsidP="00146EB6">
      <w:pPr>
        <w:pStyle w:val="BodyText"/>
        <w:ind w:right="220"/>
        <w:rPr>
          <w:lang w:val="bg-BG"/>
        </w:rPr>
      </w:pPr>
      <w:r w:rsidRPr="0021762A">
        <w:rPr>
          <w:lang w:val="bg-BG"/>
        </w:rPr>
        <w:t xml:space="preserve">Трябва да </w:t>
      </w:r>
      <w:r w:rsidR="007E109A">
        <w:rPr>
          <w:lang w:val="bg-BG"/>
        </w:rPr>
        <w:t>кажете</w:t>
      </w:r>
      <w:r w:rsidR="007E109A" w:rsidRPr="0021762A">
        <w:rPr>
          <w:lang w:val="bg-BG"/>
        </w:rPr>
        <w:t xml:space="preserve"> </w:t>
      </w:r>
      <w:r w:rsidRPr="0021762A">
        <w:rPr>
          <w:lang w:val="bg-BG"/>
        </w:rPr>
        <w:t xml:space="preserve">на Вашия лекар незабавно, ако развиете </w:t>
      </w:r>
      <w:r w:rsidR="00B178BC">
        <w:rPr>
          <w:lang w:val="bg-BG"/>
        </w:rPr>
        <w:t>заболяване</w:t>
      </w:r>
      <w:r w:rsidRPr="0021762A">
        <w:rPr>
          <w:lang w:val="bg-BG"/>
        </w:rPr>
        <w:t xml:space="preserve">, наречено тромботична тромбоцитопенична пурпура (или ТТП), което включва треска и подкожни синини, които може да </w:t>
      </w:r>
      <w:r w:rsidR="00DF4D54">
        <w:rPr>
          <w:lang w:val="bg-BG"/>
        </w:rPr>
        <w:t>изглеждат</w:t>
      </w:r>
      <w:r w:rsidRPr="0021762A">
        <w:rPr>
          <w:lang w:val="bg-BG"/>
        </w:rPr>
        <w:t xml:space="preserve"> като червени точки с големина на връх на топлийка със или без необяснима прекомерна умора, дезориентация за място и време, пожълтяване на кожата или очите (жълтеница) (в</w:t>
      </w:r>
      <w:r w:rsidR="004647DF">
        <w:rPr>
          <w:lang w:val="bg-BG"/>
        </w:rPr>
        <w:t>ижте</w:t>
      </w:r>
      <w:r w:rsidRPr="0021762A">
        <w:rPr>
          <w:lang w:val="bg-BG"/>
        </w:rPr>
        <w:t xml:space="preserve"> точка 4 „Възможни нежелани</w:t>
      </w:r>
      <w:r w:rsidRPr="0021762A">
        <w:rPr>
          <w:spacing w:val="3"/>
          <w:lang w:val="bg-BG"/>
        </w:rPr>
        <w:t xml:space="preserve"> </w:t>
      </w:r>
      <w:r w:rsidRPr="0021762A">
        <w:rPr>
          <w:lang w:val="bg-BG"/>
        </w:rPr>
        <w:t>реакции”).</w:t>
      </w:r>
    </w:p>
    <w:p w14:paraId="5B708B7D" w14:textId="77777777" w:rsidR="00C57B64" w:rsidRDefault="00C57B64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</w:p>
    <w:p w14:paraId="07A42590" w14:textId="77777777" w:rsidR="0065767F" w:rsidRPr="0021762A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Деца и юноши</w:t>
      </w:r>
    </w:p>
    <w:p w14:paraId="3F41AF0C" w14:textId="03591311" w:rsidR="0065767F" w:rsidRPr="0021762A" w:rsidRDefault="00E30E9C">
      <w:pPr>
        <w:pStyle w:val="BodyText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F1319A">
        <w:t>Viatris</w:t>
      </w:r>
      <w:r w:rsidR="0065767F" w:rsidRPr="0021762A">
        <w:rPr>
          <w:lang w:val="bg-BG"/>
        </w:rPr>
        <w:t xml:space="preserve"> не трябва да се употребява при деца и юноши под 18-годишна възраст.</w:t>
      </w:r>
    </w:p>
    <w:p w14:paraId="55E53FDE" w14:textId="77777777" w:rsidR="0065767F" w:rsidRPr="0021762A" w:rsidRDefault="0065767F">
      <w:pPr>
        <w:pStyle w:val="BodyText"/>
        <w:rPr>
          <w:lang w:val="bg-BG"/>
        </w:rPr>
      </w:pPr>
    </w:p>
    <w:p w14:paraId="56CFFFB0" w14:textId="0B3D263E" w:rsidR="0065767F" w:rsidRPr="00593CE8" w:rsidRDefault="0065767F" w:rsidP="00EF7625">
      <w:pPr>
        <w:pStyle w:val="Heading1"/>
        <w:spacing w:before="0" w:after="0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 xml:space="preserve">Други лекарства и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03D5F4EE" w14:textId="77777777" w:rsidR="00366D88" w:rsidRDefault="0065767F" w:rsidP="002142BE">
      <w:pPr>
        <w:pStyle w:val="BodyText"/>
        <w:keepNext/>
        <w:widowControl/>
        <w:rPr>
          <w:lang w:val="bg-BG"/>
        </w:rPr>
      </w:pPr>
      <w:r w:rsidRPr="0021762A">
        <w:rPr>
          <w:lang w:val="bg-BG"/>
        </w:rPr>
        <w:t xml:space="preserve">Информирайте Вашия лекар, ако приемате, наскоро сте приемали или е възможно да приемете някакви други лекарства, включително такива, отпускани без рецепта, хранителни добавки и билкови средства. </w:t>
      </w:r>
    </w:p>
    <w:p w14:paraId="4F5C1D12" w14:textId="77777777" w:rsidR="00366D88" w:rsidRDefault="00366D88" w:rsidP="00146EB6">
      <w:pPr>
        <w:pStyle w:val="BodyText"/>
        <w:rPr>
          <w:lang w:val="bg-BG"/>
        </w:rPr>
      </w:pPr>
    </w:p>
    <w:p w14:paraId="33422297" w14:textId="77777777" w:rsidR="00366D88" w:rsidRDefault="0065767F" w:rsidP="00146EB6">
      <w:pPr>
        <w:pStyle w:val="BodyText"/>
      </w:pPr>
      <w:r w:rsidRPr="0021762A">
        <w:rPr>
          <w:lang w:val="bg-BG"/>
        </w:rPr>
        <w:t>Особено важно е да уведомите Вашия лекар, ако се лекувате с</w:t>
      </w:r>
      <w:r w:rsidR="00366D88">
        <w:t>:</w:t>
      </w:r>
    </w:p>
    <w:p w14:paraId="56DBAEAD" w14:textId="7ED4BEE6" w:rsidR="00366D88" w:rsidRDefault="0065767F" w:rsidP="00146EB6">
      <w:pPr>
        <w:pStyle w:val="BodyText"/>
        <w:numPr>
          <w:ilvl w:val="0"/>
          <w:numId w:val="14"/>
        </w:numPr>
        <w:rPr>
          <w:lang w:val="bg-BG"/>
        </w:rPr>
      </w:pPr>
      <w:r w:rsidRPr="0021762A">
        <w:rPr>
          <w:lang w:val="bg-BG"/>
        </w:rPr>
        <w:t xml:space="preserve">клопидогрел (антиагрегантно средство), </w:t>
      </w:r>
    </w:p>
    <w:p w14:paraId="020631D3" w14:textId="77777777" w:rsidR="00366D88" w:rsidRPr="00290BD4" w:rsidRDefault="0065767F" w:rsidP="00146EB6">
      <w:pPr>
        <w:pStyle w:val="BodyText"/>
        <w:numPr>
          <w:ilvl w:val="0"/>
          <w:numId w:val="14"/>
        </w:numPr>
        <w:rPr>
          <w:lang w:val="bg-BG"/>
        </w:rPr>
      </w:pPr>
      <w:r w:rsidRPr="0021762A">
        <w:rPr>
          <w:lang w:val="bg-BG"/>
        </w:rPr>
        <w:t>варфарин (антикоагулант)</w:t>
      </w:r>
      <w:r w:rsidR="00366D88">
        <w:t>,</w:t>
      </w:r>
    </w:p>
    <w:p w14:paraId="3D1B3CE2" w14:textId="1ABC6B46" w:rsidR="00366D88" w:rsidRDefault="0065767F" w:rsidP="00146EB6">
      <w:pPr>
        <w:pStyle w:val="BodyText"/>
        <w:numPr>
          <w:ilvl w:val="0"/>
          <w:numId w:val="14"/>
        </w:numPr>
        <w:rPr>
          <w:lang w:val="bg-BG"/>
        </w:rPr>
      </w:pPr>
      <w:r w:rsidRPr="0021762A">
        <w:rPr>
          <w:lang w:val="bg-BG"/>
        </w:rPr>
        <w:t xml:space="preserve">нестероидни противовъзпалителни лекарствени средства за болка и температура (като ибупрофен, напроксен, еторикоксиб). </w:t>
      </w:r>
    </w:p>
    <w:p w14:paraId="0490ED31" w14:textId="43F0D70D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Ако се прилагат заедно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, тези лекарства могат да повишат риска от кървене.</w:t>
      </w:r>
    </w:p>
    <w:p w14:paraId="46E813A4" w14:textId="5B035217" w:rsidR="0065767F" w:rsidRDefault="0065767F" w:rsidP="00436FA4">
      <w:pPr>
        <w:pStyle w:val="BodyText"/>
        <w:rPr>
          <w:lang w:val="bg-BG"/>
        </w:rPr>
      </w:pPr>
    </w:p>
    <w:p w14:paraId="29712FBF" w14:textId="4787A1C1" w:rsidR="00366D88" w:rsidRDefault="00366D88">
      <w:pPr>
        <w:pStyle w:val="BodyText"/>
        <w:rPr>
          <w:lang w:val="bg-BG"/>
        </w:rPr>
      </w:pPr>
      <w:r w:rsidRPr="00366D88">
        <w:rPr>
          <w:lang w:val="bg-BG"/>
        </w:rPr>
        <w:t>Информирайте Вашия лекар, ако приемате морфин или други опиоиди (използвани за лечение на силна болка).</w:t>
      </w:r>
    </w:p>
    <w:p w14:paraId="39553BE9" w14:textId="77777777" w:rsidR="00366D88" w:rsidRPr="0021762A" w:rsidRDefault="00366D88">
      <w:pPr>
        <w:pStyle w:val="BodyText"/>
        <w:rPr>
          <w:lang w:val="bg-BG"/>
        </w:rPr>
      </w:pPr>
    </w:p>
    <w:p w14:paraId="5046662D" w14:textId="0976EA9A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Докато се лекувате с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, приемайте други лекарства</w:t>
      </w:r>
      <w:r w:rsidR="00C57B64" w:rsidRPr="00C57B64">
        <w:rPr>
          <w:lang w:val="bg-BG"/>
        </w:rPr>
        <w:t>,</w:t>
      </w:r>
      <w:r w:rsidRPr="0021762A">
        <w:rPr>
          <w:lang w:val="bg-BG"/>
        </w:rPr>
        <w:t xml:space="preserve"> само ако Вашият лекар Ви разреши.</w:t>
      </w:r>
    </w:p>
    <w:p w14:paraId="37CA9FE5" w14:textId="77777777" w:rsidR="0065767F" w:rsidRPr="0021762A" w:rsidRDefault="0065767F" w:rsidP="00436FA4">
      <w:pPr>
        <w:pStyle w:val="BodyText"/>
        <w:rPr>
          <w:lang w:val="bg-BG"/>
        </w:rPr>
      </w:pPr>
    </w:p>
    <w:p w14:paraId="7364DBF8" w14:textId="77777777" w:rsidR="0065767F" w:rsidRPr="0021762A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Бременност и кърмене</w:t>
      </w:r>
    </w:p>
    <w:p w14:paraId="7F57B9BE" w14:textId="77777777" w:rsidR="00C57B64" w:rsidRDefault="00C57B64" w:rsidP="00146EB6">
      <w:pPr>
        <w:pStyle w:val="BodyText"/>
        <w:ind w:right="195"/>
        <w:rPr>
          <w:lang w:val="bg-BG"/>
        </w:rPr>
      </w:pPr>
      <w:r w:rsidRPr="00C57B64">
        <w:rPr>
          <w:lang w:val="bg-BG"/>
        </w:rPr>
        <w:t>Ако сте бременна или кърмите, смятате, че може да сте бременна или планирате бреме</w:t>
      </w:r>
      <w:r>
        <w:rPr>
          <w:lang w:val="bg-BG"/>
        </w:rPr>
        <w:t xml:space="preserve">нност, посъветвайте се с Вашия </w:t>
      </w:r>
      <w:r w:rsidRPr="00C57B64">
        <w:rPr>
          <w:lang w:val="bg-BG"/>
        </w:rPr>
        <w:t>лекар преди употребата на това лекарство.</w:t>
      </w:r>
    </w:p>
    <w:p w14:paraId="637DA994" w14:textId="77777777" w:rsidR="00C57B64" w:rsidRDefault="00C57B64" w:rsidP="00146EB6">
      <w:pPr>
        <w:pStyle w:val="BodyText"/>
        <w:ind w:right="195"/>
        <w:rPr>
          <w:lang w:val="bg-BG"/>
        </w:rPr>
      </w:pPr>
    </w:p>
    <w:p w14:paraId="66DF80D5" w14:textId="13B7FD93" w:rsidR="0065767F" w:rsidRDefault="0065767F" w:rsidP="00146EB6">
      <w:pPr>
        <w:pStyle w:val="BodyText"/>
        <w:ind w:right="195"/>
        <w:rPr>
          <w:lang w:val="bg-BG"/>
        </w:rPr>
      </w:pPr>
      <w:r w:rsidRPr="0021762A">
        <w:rPr>
          <w:lang w:val="bg-BG"/>
        </w:rPr>
        <w:t xml:space="preserve">Уведомете Вашия лекар, ако сте бременна или смятате, че може да сте бременна, докато приемате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. Трябва да използвате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само след обсъждане с Вашия лекар на потенциалните ползи и всякакви потенциални рискове за Вашето неродено дете.</w:t>
      </w:r>
    </w:p>
    <w:p w14:paraId="275E6510" w14:textId="77777777" w:rsidR="00C57B64" w:rsidRPr="0021762A" w:rsidRDefault="00C57B64" w:rsidP="00146EB6">
      <w:pPr>
        <w:pStyle w:val="BodyText"/>
        <w:ind w:right="195"/>
        <w:rPr>
          <w:lang w:val="bg-BG"/>
        </w:rPr>
      </w:pPr>
    </w:p>
    <w:p w14:paraId="6B57F00D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>Ако кърмите, посъветвайте се с Вашия лекар или фармацевт, преди да приемате това лекарство.</w:t>
      </w:r>
    </w:p>
    <w:p w14:paraId="27A10960" w14:textId="77777777" w:rsidR="0065767F" w:rsidRPr="0021762A" w:rsidRDefault="0065767F" w:rsidP="00146EB6">
      <w:pPr>
        <w:pStyle w:val="BodyText"/>
        <w:rPr>
          <w:lang w:val="bg-BG"/>
        </w:rPr>
      </w:pPr>
    </w:p>
    <w:p w14:paraId="67F17C04" w14:textId="77777777" w:rsidR="0065767F" w:rsidRPr="0021762A" w:rsidRDefault="0065767F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Шофиране и работа с машини</w:t>
      </w:r>
    </w:p>
    <w:p w14:paraId="362FA4FB" w14:textId="1487BCAF" w:rsidR="0065767F" w:rsidRPr="0021762A" w:rsidRDefault="0065767F">
      <w:pPr>
        <w:pStyle w:val="BodyText"/>
        <w:rPr>
          <w:lang w:val="bg-BG"/>
        </w:rPr>
      </w:pPr>
      <w:r w:rsidRPr="0021762A">
        <w:rPr>
          <w:lang w:val="bg-BG"/>
        </w:rPr>
        <w:t xml:space="preserve">Малко вероятно 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да повлияе способността за шофиране и работа с машини.</w:t>
      </w:r>
    </w:p>
    <w:p w14:paraId="5CD910DE" w14:textId="05AE2671" w:rsidR="0065767F" w:rsidRDefault="0065767F">
      <w:pPr>
        <w:pStyle w:val="BodyText"/>
        <w:rPr>
          <w:lang w:val="bg-BG"/>
        </w:rPr>
      </w:pPr>
    </w:p>
    <w:p w14:paraId="3C1F4CF6" w14:textId="365E359B" w:rsidR="00AE6735" w:rsidRPr="00290BD4" w:rsidRDefault="00E30E9C" w:rsidP="00146EB6">
      <w:pPr>
        <w:rPr>
          <w:b/>
          <w:lang w:val="bg-BG"/>
        </w:rPr>
      </w:pPr>
      <w:r>
        <w:rPr>
          <w:b/>
          <w:lang w:val="bg-BG"/>
        </w:rPr>
        <w:t>Празугрел</w:t>
      </w:r>
      <w:r w:rsidR="00AE6735" w:rsidRPr="00290BD4">
        <w:rPr>
          <w:b/>
          <w:lang w:val="bg-BG"/>
        </w:rPr>
        <w:t xml:space="preserve"> </w:t>
      </w:r>
      <w:r w:rsidR="00F1319A">
        <w:rPr>
          <w:b/>
          <w:lang w:val="en-US"/>
        </w:rPr>
        <w:t>Viatris</w:t>
      </w:r>
      <w:r w:rsidR="00F1319A" w:rsidRPr="00290BD4">
        <w:rPr>
          <w:b/>
          <w:lang w:val="en-US"/>
        </w:rPr>
        <w:t xml:space="preserve"> </w:t>
      </w:r>
      <w:r w:rsidR="00AE6735" w:rsidRPr="00290BD4">
        <w:rPr>
          <w:b/>
          <w:lang w:val="bg-BG"/>
        </w:rPr>
        <w:t xml:space="preserve">5 </w:t>
      </w:r>
      <w:r w:rsidR="00AE6735" w:rsidRPr="00290BD4">
        <w:rPr>
          <w:b/>
          <w:lang w:val="en-US"/>
        </w:rPr>
        <w:t xml:space="preserve">mg </w:t>
      </w:r>
      <w:r w:rsidR="00AE6735" w:rsidRPr="00290BD4">
        <w:rPr>
          <w:b/>
          <w:lang w:val="bg-BG"/>
        </w:rPr>
        <w:t>съдържа натрий</w:t>
      </w:r>
    </w:p>
    <w:p w14:paraId="17D84A5E" w14:textId="783D0CCD" w:rsidR="00AE6735" w:rsidRDefault="00AE6735" w:rsidP="00146EB6">
      <w:pPr>
        <w:rPr>
          <w:lang w:val="bg-BG"/>
        </w:rPr>
      </w:pPr>
      <w:r w:rsidRPr="008D3962">
        <w:rPr>
          <w:lang w:val="bg-BG"/>
        </w:rPr>
        <w:t xml:space="preserve">Този лекарствен продукт съдържа натрий, по малко от 1 mmol (23 mg) на доза, т.е. </w:t>
      </w:r>
      <w:r w:rsidR="00B178BC">
        <w:rPr>
          <w:lang w:val="bg-BG"/>
        </w:rPr>
        <w:t xml:space="preserve">може да се каже, че </w:t>
      </w:r>
      <w:r w:rsidRPr="008D3962">
        <w:rPr>
          <w:lang w:val="bg-BG"/>
        </w:rPr>
        <w:t>практически не съдържа натрий.</w:t>
      </w:r>
    </w:p>
    <w:p w14:paraId="050562AB" w14:textId="77777777" w:rsidR="00AE6735" w:rsidRPr="0021762A" w:rsidRDefault="00AE6735" w:rsidP="00436FA4">
      <w:pPr>
        <w:pStyle w:val="BodyText"/>
        <w:rPr>
          <w:lang w:val="bg-BG"/>
        </w:rPr>
      </w:pPr>
    </w:p>
    <w:p w14:paraId="0E68ECC4" w14:textId="573B3F58" w:rsidR="0065767F" w:rsidRPr="0021762A" w:rsidRDefault="00E30E9C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Празугрел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  <w:r w:rsidR="00F1319A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 xml:space="preserve">10 mg съдържа сънсет жълто </w:t>
      </w:r>
      <w:r w:rsidR="00C57B64">
        <w:rPr>
          <w:rFonts w:ascii="Times New Roman" w:hAnsi="Times New Roman"/>
          <w:sz w:val="22"/>
          <w:szCs w:val="22"/>
          <w:lang w:val="en-US"/>
        </w:rPr>
        <w:t>FCF</w:t>
      </w:r>
      <w:r w:rsidR="00C57B64" w:rsidRPr="00C57B64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65767F" w:rsidRPr="0021762A">
        <w:rPr>
          <w:rFonts w:ascii="Times New Roman" w:hAnsi="Times New Roman"/>
          <w:sz w:val="22"/>
          <w:szCs w:val="22"/>
          <w:lang w:val="bg-BG"/>
        </w:rPr>
        <w:t>алуминиев лак</w:t>
      </w:r>
      <w:r w:rsidR="00D5324F">
        <w:rPr>
          <w:rFonts w:ascii="Times New Roman" w:hAnsi="Times New Roman"/>
          <w:sz w:val="22"/>
          <w:szCs w:val="22"/>
          <w:lang w:val="en-US"/>
        </w:rPr>
        <w:t xml:space="preserve"> </w:t>
      </w:r>
      <w:r w:rsidR="00D5324F">
        <w:rPr>
          <w:rFonts w:ascii="Times New Roman" w:hAnsi="Times New Roman"/>
          <w:sz w:val="22"/>
          <w:szCs w:val="22"/>
          <w:lang w:val="bg-BG"/>
        </w:rPr>
        <w:t>и натрий</w:t>
      </w:r>
    </w:p>
    <w:p w14:paraId="6A4FE60E" w14:textId="14334B16" w:rsidR="0065767F" w:rsidRDefault="00D5324F">
      <w:pPr>
        <w:pStyle w:val="Heading1"/>
        <w:spacing w:before="0" w:after="0"/>
        <w:rPr>
          <w:rFonts w:ascii="Times New Roman" w:hAnsi="Times New Roman"/>
          <w:b w:val="0"/>
          <w:sz w:val="22"/>
          <w:szCs w:val="22"/>
          <w:lang w:val="bg-BG"/>
        </w:rPr>
      </w:pPr>
      <w:r>
        <w:rPr>
          <w:rFonts w:ascii="Times New Roman" w:hAnsi="Times New Roman"/>
          <w:b w:val="0"/>
          <w:sz w:val="22"/>
          <w:szCs w:val="22"/>
          <w:lang w:val="bg-BG"/>
        </w:rPr>
        <w:t>С</w:t>
      </w:r>
      <w:r w:rsidRPr="0021762A">
        <w:rPr>
          <w:rFonts w:ascii="Times New Roman" w:hAnsi="Times New Roman"/>
          <w:b w:val="0"/>
          <w:sz w:val="22"/>
          <w:szCs w:val="22"/>
          <w:lang w:val="bg-BG"/>
        </w:rPr>
        <w:t>ънсет жълто FCF алуминиев лак (E110)</w:t>
      </w:r>
      <w:r>
        <w:rPr>
          <w:rFonts w:ascii="Times New Roman" w:hAnsi="Times New Roman"/>
          <w:b w:val="0"/>
          <w:sz w:val="22"/>
          <w:szCs w:val="22"/>
          <w:lang w:val="bg-BG"/>
        </w:rPr>
        <w:t xml:space="preserve"> е</w:t>
      </w:r>
      <w:r w:rsidR="00C57B64">
        <w:rPr>
          <w:rFonts w:ascii="Times New Roman" w:hAnsi="Times New Roman"/>
          <w:b w:val="0"/>
          <w:sz w:val="22"/>
          <w:szCs w:val="22"/>
          <w:lang w:val="bg-BG"/>
        </w:rPr>
        <w:t xml:space="preserve"> </w:t>
      </w:r>
      <w:r w:rsidR="0065767F" w:rsidRPr="0021762A">
        <w:rPr>
          <w:rFonts w:ascii="Times New Roman" w:hAnsi="Times New Roman"/>
          <w:b w:val="0"/>
          <w:sz w:val="22"/>
          <w:szCs w:val="22"/>
          <w:lang w:val="bg-BG"/>
        </w:rPr>
        <w:t>оцветителя , който може да причини алергични реакции.</w:t>
      </w:r>
    </w:p>
    <w:p w14:paraId="76DF6408" w14:textId="71798714" w:rsidR="00AE6735" w:rsidRDefault="00AE6735" w:rsidP="00146EB6">
      <w:pPr>
        <w:rPr>
          <w:lang w:val="bg-BG"/>
        </w:rPr>
      </w:pPr>
      <w:r w:rsidRPr="008D3962">
        <w:rPr>
          <w:lang w:val="bg-BG"/>
        </w:rPr>
        <w:t xml:space="preserve">Този лекарствен продукт съдържа натрий, по малко от 1 mmol (23 mg) на доза, т.е. </w:t>
      </w:r>
      <w:r w:rsidR="00B76EEC">
        <w:rPr>
          <w:lang w:val="bg-BG"/>
        </w:rPr>
        <w:t xml:space="preserve">може да се каже, че </w:t>
      </w:r>
      <w:r w:rsidRPr="008D3962">
        <w:rPr>
          <w:lang w:val="bg-BG"/>
        </w:rPr>
        <w:t>практически не съдържа натрий.</w:t>
      </w:r>
    </w:p>
    <w:p w14:paraId="16399289" w14:textId="77777777" w:rsidR="0065767F" w:rsidRPr="0021762A" w:rsidRDefault="0065767F" w:rsidP="00436FA4">
      <w:pPr>
        <w:pStyle w:val="BodyText"/>
        <w:rPr>
          <w:lang w:val="bg-BG"/>
        </w:rPr>
      </w:pPr>
    </w:p>
    <w:p w14:paraId="39B75761" w14:textId="77777777" w:rsidR="0065767F" w:rsidRPr="0021762A" w:rsidRDefault="0065767F">
      <w:pPr>
        <w:pStyle w:val="BodyText"/>
        <w:rPr>
          <w:lang w:val="bg-BG"/>
        </w:rPr>
      </w:pPr>
    </w:p>
    <w:p w14:paraId="499FF443" w14:textId="16F9EA1D" w:rsidR="0065767F" w:rsidRPr="00593CE8" w:rsidRDefault="0065767F">
      <w:pPr>
        <w:pStyle w:val="Heading1"/>
        <w:keepNext w:val="0"/>
        <w:widowControl w:val="0"/>
        <w:tabs>
          <w:tab w:val="left" w:pos="685"/>
          <w:tab w:val="left" w:pos="686"/>
        </w:tabs>
        <w:autoSpaceDE w:val="0"/>
        <w:autoSpaceDN w:val="0"/>
        <w:spacing w:before="0" w:after="0"/>
        <w:ind w:left="685" w:hanging="685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3.</w:t>
      </w:r>
      <w:r w:rsidRPr="0021762A">
        <w:rPr>
          <w:rFonts w:ascii="Times New Roman" w:hAnsi="Times New Roman"/>
          <w:sz w:val="22"/>
          <w:szCs w:val="22"/>
          <w:lang w:val="bg-BG"/>
        </w:rPr>
        <w:tab/>
        <w:t>Как да приемате</w:t>
      </w:r>
      <w:r w:rsidRPr="0021762A">
        <w:rPr>
          <w:rFonts w:ascii="Times New Roman" w:hAnsi="Times New Roman"/>
          <w:spacing w:val="8"/>
          <w:sz w:val="22"/>
          <w:szCs w:val="22"/>
          <w:lang w:val="bg-BG"/>
        </w:rPr>
        <w:t xml:space="preserve">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186A87E2" w14:textId="77777777" w:rsidR="0065767F" w:rsidRPr="0021762A" w:rsidRDefault="0065767F">
      <w:pPr>
        <w:pStyle w:val="BodyText"/>
        <w:rPr>
          <w:b/>
          <w:lang w:val="bg-BG"/>
        </w:rPr>
      </w:pPr>
    </w:p>
    <w:p w14:paraId="49EB9EE6" w14:textId="395CDDA2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Винаги приемайте </w:t>
      </w:r>
      <w:r w:rsidR="00EF7625">
        <w:rPr>
          <w:lang w:val="bg-BG"/>
        </w:rPr>
        <w:t>това лекарство</w:t>
      </w:r>
      <w:r w:rsidRPr="0021762A">
        <w:rPr>
          <w:lang w:val="bg-BG"/>
        </w:rPr>
        <w:t xml:space="preserve"> точно както Ви е казал Вашият лекар. Ако не сте сигурни в нещо, попитайте Вашия лекар или фармацевт.</w:t>
      </w:r>
    </w:p>
    <w:p w14:paraId="6F3BC76D" w14:textId="77777777" w:rsidR="0065767F" w:rsidRPr="0021762A" w:rsidRDefault="0065767F" w:rsidP="00146EB6">
      <w:pPr>
        <w:pStyle w:val="BodyText"/>
        <w:rPr>
          <w:lang w:val="bg-BG"/>
        </w:rPr>
      </w:pPr>
    </w:p>
    <w:p w14:paraId="635E93B0" w14:textId="0C971788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Обичайната доза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е 10 mg на ден. Вие ще започнете лечението с единична доза от 60 mg. </w:t>
      </w:r>
      <w:r w:rsidRPr="0021762A">
        <w:rPr>
          <w:lang w:val="bg-BG"/>
        </w:rPr>
        <w:lastRenderedPageBreak/>
        <w:t xml:space="preserve">Ако тежите по-малко от 60 kg или сте по-възрастни от 75 години, дозата е 5 mg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на ден. Вашият лекар ще Ви каже също да приемате ацетилсалицилова киселина – той (тя) ще Ви каже точната доза, която да приемате (обикновено между 75 mg и 325 mg ежедневно).</w:t>
      </w:r>
    </w:p>
    <w:p w14:paraId="3E54A0C7" w14:textId="77777777" w:rsidR="0065767F" w:rsidRPr="0021762A" w:rsidRDefault="0065767F" w:rsidP="00146EB6">
      <w:pPr>
        <w:pStyle w:val="BodyText"/>
        <w:rPr>
          <w:lang w:val="bg-BG"/>
        </w:rPr>
      </w:pPr>
    </w:p>
    <w:p w14:paraId="4FA8C3F7" w14:textId="1B6E6A5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Приемът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не зависи от приема на храна. Приемайте Вашата доза по едно и също време всеки ден. Не чупете и не </w:t>
      </w:r>
      <w:r w:rsidR="00B178BC">
        <w:rPr>
          <w:lang w:val="bg-BG"/>
        </w:rPr>
        <w:t>разтрошавайте</w:t>
      </w:r>
      <w:r w:rsidR="00B178BC" w:rsidRPr="0021762A">
        <w:rPr>
          <w:lang w:val="bg-BG"/>
        </w:rPr>
        <w:t xml:space="preserve"> </w:t>
      </w:r>
      <w:r w:rsidRPr="0021762A">
        <w:rPr>
          <w:lang w:val="bg-BG"/>
        </w:rPr>
        <w:t>таблетката.</w:t>
      </w:r>
    </w:p>
    <w:p w14:paraId="1872B41F" w14:textId="77777777" w:rsidR="0065767F" w:rsidRPr="0021762A" w:rsidRDefault="0065767F" w:rsidP="00146EB6">
      <w:pPr>
        <w:pStyle w:val="BodyText"/>
        <w:rPr>
          <w:lang w:val="bg-BG"/>
        </w:rPr>
      </w:pPr>
    </w:p>
    <w:p w14:paraId="0374D77E" w14:textId="75F24C5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Важно е да уведомите Вашия лекар, стоматолог и фармацевт, че приемате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.</w:t>
      </w:r>
    </w:p>
    <w:p w14:paraId="347BA22A" w14:textId="77777777" w:rsidR="0065767F" w:rsidRPr="0021762A" w:rsidRDefault="0065767F" w:rsidP="00146EB6">
      <w:pPr>
        <w:pStyle w:val="BodyText"/>
        <w:rPr>
          <w:lang w:val="bg-BG"/>
        </w:rPr>
      </w:pPr>
    </w:p>
    <w:p w14:paraId="0608F13D" w14:textId="6B67A368" w:rsidR="0065767F" w:rsidRPr="00593CE8" w:rsidRDefault="0065767F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 xml:space="preserve">Ако сте приели повече от необходимата доза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201B6BAE" w14:textId="01F4CC1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Потърсете Вашия лекар или направо отидете в най-близкото болнично заведение, тъй като може да сте изложен на опасност от прекомерно кървене. Покажете на лекаря </w:t>
      </w:r>
      <w:r w:rsidR="00F20524">
        <w:rPr>
          <w:lang w:val="bg-BG"/>
        </w:rPr>
        <w:t>Вашата</w:t>
      </w:r>
      <w:r w:rsidR="00F20524" w:rsidRPr="00F20524">
        <w:rPr>
          <w:lang w:val="bg-BG"/>
        </w:rPr>
        <w:t xml:space="preserve"> </w:t>
      </w:r>
      <w:r w:rsidRPr="0021762A">
        <w:rPr>
          <w:lang w:val="bg-BG"/>
        </w:rPr>
        <w:t xml:space="preserve">опаковка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.</w:t>
      </w:r>
    </w:p>
    <w:p w14:paraId="56FEC6BB" w14:textId="77777777" w:rsidR="0065767F" w:rsidRPr="0021762A" w:rsidRDefault="0065767F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</w:p>
    <w:p w14:paraId="071AC995" w14:textId="274632D9" w:rsidR="0065767F" w:rsidRPr="00593CE8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 xml:space="preserve">Ако сте пропуснали да приемете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29B3FDD8" w14:textId="2A80DAFC" w:rsidR="0065767F" w:rsidRPr="0021762A" w:rsidRDefault="0065767F" w:rsidP="00146EB6">
      <w:pPr>
        <w:pStyle w:val="BodyText"/>
        <w:ind w:right="184"/>
        <w:rPr>
          <w:lang w:val="bg-BG"/>
        </w:rPr>
      </w:pPr>
      <w:r w:rsidRPr="0021762A">
        <w:rPr>
          <w:lang w:val="bg-BG"/>
        </w:rPr>
        <w:t xml:space="preserve">Ако сте пропуснали Вашата планирана ежедневна доза, вземете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веднага щом се сетите. Ако забравите Вашата доза за един цял ден, подновете приема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в неговата обичайна доза едва на следващия ден. Не вземайте двойна доза, за да компенсирате пропуснатата доза. </w:t>
      </w:r>
    </w:p>
    <w:p w14:paraId="791E2174" w14:textId="77777777" w:rsidR="0065767F" w:rsidRPr="0021762A" w:rsidRDefault="0065767F" w:rsidP="00436FA4">
      <w:pPr>
        <w:pStyle w:val="BodyText"/>
        <w:rPr>
          <w:lang w:val="bg-BG"/>
        </w:rPr>
      </w:pPr>
    </w:p>
    <w:p w14:paraId="13F6651E" w14:textId="2C5DBC81" w:rsidR="0065767F" w:rsidRPr="00593CE8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 xml:space="preserve">Ако сте спрели приема на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6E91DAAE" w14:textId="0A253C29" w:rsidR="0065767F" w:rsidRPr="0021762A" w:rsidRDefault="0065767F" w:rsidP="00146EB6">
      <w:pPr>
        <w:pStyle w:val="BodyText"/>
        <w:ind w:right="132"/>
        <w:rPr>
          <w:lang w:val="bg-BG"/>
        </w:rPr>
      </w:pPr>
      <w:r w:rsidRPr="0021762A">
        <w:rPr>
          <w:lang w:val="bg-BG"/>
        </w:rPr>
        <w:t xml:space="preserve">Не спирайте приема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, без да се консултирате с Вашия лекар; ако сте спрели приема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 xml:space="preserve"> </w:t>
      </w:r>
      <w:r w:rsidR="00DF4D54">
        <w:rPr>
          <w:lang w:val="bg-BG"/>
        </w:rPr>
        <w:t>твърде</w:t>
      </w:r>
      <w:r w:rsidR="00DF4D54" w:rsidRPr="0021762A">
        <w:rPr>
          <w:lang w:val="bg-BG"/>
        </w:rPr>
        <w:t xml:space="preserve"> </w:t>
      </w:r>
      <w:r w:rsidRPr="0021762A">
        <w:rPr>
          <w:lang w:val="bg-BG"/>
        </w:rPr>
        <w:t>скоро, риск</w:t>
      </w:r>
      <w:r w:rsidR="00DF4D54">
        <w:rPr>
          <w:lang w:val="bg-BG"/>
        </w:rPr>
        <w:t>ът</w:t>
      </w:r>
      <w:r w:rsidRPr="0021762A">
        <w:rPr>
          <w:lang w:val="bg-BG"/>
        </w:rPr>
        <w:t xml:space="preserve"> от сърдечен удар (инфаркт) може да бъде по-висок. </w:t>
      </w:r>
    </w:p>
    <w:p w14:paraId="6C7F3A8C" w14:textId="77777777" w:rsidR="0065767F" w:rsidRPr="0021762A" w:rsidRDefault="0065767F" w:rsidP="00146EB6">
      <w:pPr>
        <w:pStyle w:val="BodyText"/>
        <w:rPr>
          <w:lang w:val="bg-BG"/>
        </w:rPr>
      </w:pPr>
    </w:p>
    <w:p w14:paraId="67F5F814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>Ако имате някакви допълнителни въпроси, свързани с употребата на това лекарство, попитайте Вашия лекар или фармацевт.</w:t>
      </w:r>
    </w:p>
    <w:p w14:paraId="623B14C5" w14:textId="77777777" w:rsidR="0065767F" w:rsidRPr="0021762A" w:rsidRDefault="0065767F" w:rsidP="00436FA4">
      <w:pPr>
        <w:pStyle w:val="BodyText"/>
        <w:rPr>
          <w:lang w:val="bg-BG"/>
        </w:rPr>
      </w:pPr>
    </w:p>
    <w:p w14:paraId="0F98ACED" w14:textId="77777777" w:rsidR="0065767F" w:rsidRPr="0021762A" w:rsidRDefault="0065767F">
      <w:pPr>
        <w:pStyle w:val="BodyText"/>
        <w:rPr>
          <w:lang w:val="bg-BG"/>
        </w:rPr>
      </w:pPr>
    </w:p>
    <w:p w14:paraId="6F2EAE07" w14:textId="77777777" w:rsidR="0065767F" w:rsidRPr="0021762A" w:rsidRDefault="0065767F">
      <w:pPr>
        <w:pStyle w:val="Heading1"/>
        <w:keepNext w:val="0"/>
        <w:widowControl w:val="0"/>
        <w:tabs>
          <w:tab w:val="left" w:pos="685"/>
          <w:tab w:val="left" w:pos="686"/>
        </w:tabs>
        <w:autoSpaceDE w:val="0"/>
        <w:autoSpaceDN w:val="0"/>
        <w:spacing w:before="0" w:after="0"/>
        <w:ind w:left="685" w:hanging="685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4.</w:t>
      </w:r>
      <w:r w:rsidRPr="0021762A">
        <w:rPr>
          <w:rFonts w:ascii="Times New Roman" w:hAnsi="Times New Roman"/>
          <w:sz w:val="22"/>
          <w:szCs w:val="22"/>
          <w:lang w:val="bg-BG"/>
        </w:rPr>
        <w:tab/>
        <w:t>Възможни нежелани реакции</w:t>
      </w:r>
    </w:p>
    <w:p w14:paraId="6CD729A4" w14:textId="77777777" w:rsidR="0065767F" w:rsidRPr="0021762A" w:rsidRDefault="0065767F">
      <w:pPr>
        <w:pStyle w:val="BodyText"/>
        <w:rPr>
          <w:b/>
          <w:lang w:val="bg-BG"/>
        </w:rPr>
      </w:pPr>
    </w:p>
    <w:p w14:paraId="15657663" w14:textId="77777777" w:rsidR="0065767F" w:rsidRPr="0021762A" w:rsidRDefault="0065767F" w:rsidP="00146EB6">
      <w:pPr>
        <w:pStyle w:val="BodyText"/>
        <w:ind w:right="132"/>
        <w:rPr>
          <w:lang w:val="bg-BG"/>
        </w:rPr>
      </w:pPr>
      <w:r w:rsidRPr="0021762A">
        <w:rPr>
          <w:lang w:val="bg-BG"/>
        </w:rPr>
        <w:t>Както всички лекарства, това лекарство може да предизвика нежелани реакции, въпреки че не всеки ги получава.</w:t>
      </w:r>
    </w:p>
    <w:p w14:paraId="707B668A" w14:textId="77777777" w:rsidR="0065767F" w:rsidRPr="0021762A" w:rsidRDefault="0065767F" w:rsidP="00436FA4">
      <w:pPr>
        <w:pStyle w:val="BodyText"/>
        <w:rPr>
          <w:lang w:val="bg-BG"/>
        </w:rPr>
      </w:pPr>
    </w:p>
    <w:p w14:paraId="4919AD46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Свържете се с Вашия лекар </w:t>
      </w:r>
      <w:r w:rsidRPr="00212933">
        <w:rPr>
          <w:lang w:val="bg-BG"/>
        </w:rPr>
        <w:t>незабавно,</w:t>
      </w:r>
      <w:r w:rsidRPr="0021762A">
        <w:rPr>
          <w:lang w:val="bg-BG"/>
        </w:rPr>
        <w:t xml:space="preserve"> ако забележите някое от следните състояния:</w:t>
      </w:r>
    </w:p>
    <w:p w14:paraId="79193B0E" w14:textId="77777777" w:rsidR="0065767F" w:rsidRPr="0021762A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right="745" w:hanging="567"/>
        <w:rPr>
          <w:lang w:val="bg-BG"/>
        </w:rPr>
      </w:pPr>
      <w:r w:rsidRPr="0021762A">
        <w:rPr>
          <w:lang w:val="bg-BG"/>
        </w:rPr>
        <w:t>Внезапна вкочаненост или слабост в ръцете, краката или лицето, особено ако е в едната страна на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>тялото</w:t>
      </w:r>
    </w:p>
    <w:p w14:paraId="57FB861D" w14:textId="77777777" w:rsidR="0065767F" w:rsidRPr="0021762A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right="645" w:hanging="567"/>
        <w:rPr>
          <w:lang w:val="bg-BG"/>
        </w:rPr>
      </w:pPr>
      <w:r w:rsidRPr="0021762A">
        <w:rPr>
          <w:lang w:val="bg-BG"/>
        </w:rPr>
        <w:t>Внезапна дезориентация за време и място, затруднение в говора или разбиране на другите</w:t>
      </w:r>
    </w:p>
    <w:p w14:paraId="6754F474" w14:textId="704150E5" w:rsidR="0065767F" w:rsidRPr="0021762A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hanging="567"/>
        <w:rPr>
          <w:lang w:val="bg-BG"/>
        </w:rPr>
      </w:pPr>
      <w:r w:rsidRPr="0021762A">
        <w:rPr>
          <w:lang w:val="bg-BG"/>
        </w:rPr>
        <w:t xml:space="preserve">Внезапно затруднение </w:t>
      </w:r>
      <w:r w:rsidR="00DF4D54">
        <w:rPr>
          <w:lang w:val="bg-BG"/>
        </w:rPr>
        <w:t>при ходене</w:t>
      </w:r>
      <w:r w:rsidRPr="0021762A">
        <w:rPr>
          <w:lang w:val="bg-BG"/>
        </w:rPr>
        <w:t xml:space="preserve"> или загуба на </w:t>
      </w:r>
      <w:r w:rsidR="007E109A">
        <w:rPr>
          <w:lang w:val="bg-BG"/>
        </w:rPr>
        <w:t>равновесие</w:t>
      </w:r>
      <w:r w:rsidR="007E109A" w:rsidRPr="0021762A">
        <w:rPr>
          <w:lang w:val="bg-BG"/>
        </w:rPr>
        <w:t xml:space="preserve"> </w:t>
      </w:r>
      <w:r w:rsidRPr="0021762A">
        <w:rPr>
          <w:lang w:val="bg-BG"/>
        </w:rPr>
        <w:t>или на</w:t>
      </w:r>
      <w:r w:rsidRPr="0021762A">
        <w:rPr>
          <w:spacing w:val="-7"/>
          <w:lang w:val="bg-BG"/>
        </w:rPr>
        <w:t xml:space="preserve"> </w:t>
      </w:r>
      <w:r w:rsidRPr="0021762A">
        <w:rPr>
          <w:lang w:val="bg-BG"/>
        </w:rPr>
        <w:t>координация</w:t>
      </w:r>
    </w:p>
    <w:p w14:paraId="4132F1E3" w14:textId="77777777" w:rsidR="00212933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right="526" w:hanging="567"/>
        <w:rPr>
          <w:lang w:val="bg-BG"/>
        </w:rPr>
      </w:pPr>
      <w:r w:rsidRPr="0021762A">
        <w:rPr>
          <w:lang w:val="bg-BG"/>
        </w:rPr>
        <w:t xml:space="preserve">Внезапна замаяност или внезапна силна болка в главата с неизвестна причина </w:t>
      </w:r>
    </w:p>
    <w:p w14:paraId="5A7672F2" w14:textId="77777777" w:rsidR="00212933" w:rsidRDefault="00212933" w:rsidP="00146EB6">
      <w:pPr>
        <w:tabs>
          <w:tab w:val="left" w:pos="567"/>
        </w:tabs>
        <w:ind w:right="526"/>
        <w:rPr>
          <w:lang w:val="bg-BG"/>
        </w:rPr>
      </w:pPr>
    </w:p>
    <w:p w14:paraId="0D2493D2" w14:textId="5181AD70" w:rsidR="0065767F" w:rsidRPr="00212933" w:rsidRDefault="0065767F" w:rsidP="00146EB6">
      <w:pPr>
        <w:tabs>
          <w:tab w:val="left" w:pos="567"/>
        </w:tabs>
        <w:ind w:right="526"/>
        <w:rPr>
          <w:lang w:val="bg-BG"/>
        </w:rPr>
      </w:pPr>
      <w:r w:rsidRPr="00212933">
        <w:rPr>
          <w:lang w:val="bg-BG"/>
        </w:rPr>
        <w:t>Всичко изложено по-горе може да са признаци на инсулт. Инсултът е нечест</w:t>
      </w:r>
      <w:r w:rsidR="00DF4D54">
        <w:rPr>
          <w:lang w:val="bg-BG"/>
        </w:rPr>
        <w:t>а</w:t>
      </w:r>
      <w:r w:rsidRPr="00212933">
        <w:rPr>
          <w:lang w:val="bg-BG"/>
        </w:rPr>
        <w:t xml:space="preserve"> нежелан</w:t>
      </w:r>
      <w:r w:rsidR="00DF4D54">
        <w:rPr>
          <w:lang w:val="bg-BG"/>
        </w:rPr>
        <w:t>а</w:t>
      </w:r>
      <w:r w:rsidRPr="00212933">
        <w:rPr>
          <w:lang w:val="bg-BG"/>
        </w:rPr>
        <w:t xml:space="preserve"> </w:t>
      </w:r>
      <w:r w:rsidR="00DF4D54">
        <w:rPr>
          <w:lang w:val="bg-BG"/>
        </w:rPr>
        <w:t>реакция</w:t>
      </w:r>
      <w:r w:rsidR="00DF4D54" w:rsidRPr="00212933">
        <w:rPr>
          <w:lang w:val="bg-BG"/>
        </w:rPr>
        <w:t xml:space="preserve"> </w:t>
      </w:r>
      <w:r w:rsidRPr="00212933">
        <w:rPr>
          <w:lang w:val="bg-BG"/>
        </w:rPr>
        <w:t xml:space="preserve">на </w:t>
      </w:r>
      <w:r w:rsidR="00E30E9C">
        <w:rPr>
          <w:lang w:val="bg-BG"/>
        </w:rPr>
        <w:t>Празугрел</w:t>
      </w:r>
      <w:r w:rsidRPr="00212933">
        <w:rPr>
          <w:lang w:val="bg-BG"/>
        </w:rPr>
        <w:t xml:space="preserve"> </w:t>
      </w:r>
      <w:r w:rsidR="00F1319A">
        <w:rPr>
          <w:lang w:val="en-US"/>
        </w:rPr>
        <w:t>Viatris</w:t>
      </w:r>
      <w:r w:rsidRPr="00212933">
        <w:rPr>
          <w:lang w:val="bg-BG"/>
        </w:rPr>
        <w:t xml:space="preserve"> при пациентите, които никога не са имали инсулт или преходна исхемична атака</w:t>
      </w:r>
      <w:r w:rsidRPr="00212933">
        <w:rPr>
          <w:spacing w:val="-5"/>
          <w:lang w:val="bg-BG"/>
        </w:rPr>
        <w:t xml:space="preserve"> </w:t>
      </w:r>
      <w:r w:rsidRPr="00212933">
        <w:rPr>
          <w:lang w:val="bg-BG"/>
        </w:rPr>
        <w:t>(ПИА).</w:t>
      </w:r>
    </w:p>
    <w:p w14:paraId="4F4793F7" w14:textId="77777777" w:rsidR="0065767F" w:rsidRPr="0021762A" w:rsidRDefault="0065767F" w:rsidP="00436FA4">
      <w:pPr>
        <w:pStyle w:val="BodyText"/>
        <w:rPr>
          <w:lang w:val="bg-BG"/>
        </w:rPr>
      </w:pPr>
    </w:p>
    <w:p w14:paraId="080438CF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Свържете се също с Вашия лекар </w:t>
      </w:r>
      <w:r w:rsidRPr="00212933">
        <w:rPr>
          <w:lang w:val="bg-BG"/>
        </w:rPr>
        <w:t>незабавно,</w:t>
      </w:r>
      <w:r w:rsidRPr="0021762A">
        <w:rPr>
          <w:lang w:val="bg-BG"/>
        </w:rPr>
        <w:t xml:space="preserve"> ако забележите някое от следните състояния:</w:t>
      </w:r>
    </w:p>
    <w:p w14:paraId="25041B04" w14:textId="76E77288" w:rsidR="0065767F" w:rsidRPr="0021762A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right="103" w:hanging="567"/>
        <w:rPr>
          <w:lang w:val="bg-BG"/>
        </w:rPr>
      </w:pPr>
      <w:r w:rsidRPr="0021762A">
        <w:rPr>
          <w:lang w:val="bg-BG"/>
        </w:rPr>
        <w:t xml:space="preserve">Треска и подкожни синини, които може да </w:t>
      </w:r>
      <w:r w:rsidR="007E109A">
        <w:rPr>
          <w:lang w:val="bg-BG"/>
        </w:rPr>
        <w:t>изглеждат</w:t>
      </w:r>
      <w:r w:rsidRPr="0021762A">
        <w:rPr>
          <w:lang w:val="bg-BG"/>
        </w:rPr>
        <w:t xml:space="preserve"> като червени точки с големина на връх на топлийка със или без необяснима прекомерна умора, дезориентация за място и време, пожълтяване на кожата или очите (жълтеница) (в</w:t>
      </w:r>
      <w:r w:rsidR="004647DF">
        <w:rPr>
          <w:lang w:val="bg-BG"/>
        </w:rPr>
        <w:t>ижте</w:t>
      </w:r>
      <w:r w:rsidRPr="0021762A">
        <w:rPr>
          <w:lang w:val="bg-BG"/>
        </w:rPr>
        <w:t xml:space="preserve"> точка 2 „Какво трябва да знаете, преди да приемете</w:t>
      </w:r>
      <w:r w:rsidRPr="0021762A">
        <w:rPr>
          <w:spacing w:val="2"/>
          <w:lang w:val="bg-BG"/>
        </w:rPr>
        <w:t xml:space="preserve">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”).</w:t>
      </w:r>
    </w:p>
    <w:p w14:paraId="298D3CAD" w14:textId="2821CB3C" w:rsidR="0065767F" w:rsidRPr="0021762A" w:rsidRDefault="0065767F" w:rsidP="00146EB6">
      <w:pPr>
        <w:pStyle w:val="ListParagraph"/>
        <w:numPr>
          <w:ilvl w:val="1"/>
          <w:numId w:val="5"/>
        </w:numPr>
        <w:tabs>
          <w:tab w:val="left" w:pos="567"/>
        </w:tabs>
        <w:ind w:left="567" w:right="104" w:hanging="567"/>
        <w:rPr>
          <w:lang w:val="bg-BG"/>
        </w:rPr>
      </w:pPr>
      <w:r w:rsidRPr="0021762A">
        <w:rPr>
          <w:lang w:val="bg-BG"/>
        </w:rPr>
        <w:lastRenderedPageBreak/>
        <w:t>Обрив, сърбеж, подуване на лицето, подуване на устните/езика или задух. Това може да са признаци на тежка алергична реакция (в</w:t>
      </w:r>
      <w:r w:rsidR="004647DF">
        <w:rPr>
          <w:lang w:val="bg-BG"/>
        </w:rPr>
        <w:t>ижте</w:t>
      </w:r>
      <w:r w:rsidRPr="0021762A">
        <w:rPr>
          <w:lang w:val="bg-BG"/>
        </w:rPr>
        <w:t xml:space="preserve"> точка 2 „Какво трябва да знаете, преди да приемете</w:t>
      </w:r>
      <w:r w:rsidRPr="0021762A">
        <w:rPr>
          <w:spacing w:val="3"/>
          <w:lang w:val="bg-BG"/>
        </w:rPr>
        <w:t xml:space="preserve"> </w:t>
      </w:r>
      <w:r w:rsidR="00E30E9C">
        <w:rPr>
          <w:lang w:val="bg-BG"/>
        </w:rPr>
        <w:t>Празугрел</w:t>
      </w:r>
      <w:r w:rsidR="00F20524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”).</w:t>
      </w:r>
    </w:p>
    <w:p w14:paraId="2A5D729E" w14:textId="77777777" w:rsidR="0065767F" w:rsidRPr="0021762A" w:rsidRDefault="0065767F" w:rsidP="00436FA4">
      <w:pPr>
        <w:pStyle w:val="BodyText"/>
        <w:rPr>
          <w:lang w:val="bg-BG"/>
        </w:rPr>
      </w:pPr>
    </w:p>
    <w:p w14:paraId="5E02F2F6" w14:textId="77777777" w:rsidR="0065767F" w:rsidRPr="0021762A" w:rsidRDefault="0065767F" w:rsidP="00146EB6">
      <w:pPr>
        <w:pStyle w:val="BodyText"/>
        <w:ind w:left="119" w:hanging="119"/>
        <w:rPr>
          <w:lang w:val="bg-BG"/>
        </w:rPr>
      </w:pPr>
      <w:r w:rsidRPr="0021762A">
        <w:rPr>
          <w:lang w:val="bg-BG"/>
        </w:rPr>
        <w:t xml:space="preserve">Уведомете Вашия лекар </w:t>
      </w:r>
      <w:r w:rsidRPr="00212933">
        <w:rPr>
          <w:lang w:val="bg-BG"/>
        </w:rPr>
        <w:t>веднага,</w:t>
      </w:r>
      <w:r w:rsidRPr="0021762A">
        <w:rPr>
          <w:b/>
          <w:lang w:val="bg-BG"/>
        </w:rPr>
        <w:t xml:space="preserve"> </w:t>
      </w:r>
      <w:r w:rsidRPr="0021762A">
        <w:rPr>
          <w:lang w:val="bg-BG"/>
        </w:rPr>
        <w:t>ако забележите някое от следните състояния:</w:t>
      </w:r>
    </w:p>
    <w:p w14:paraId="322F9FDC" w14:textId="77777777" w:rsidR="0065767F" w:rsidRPr="0021762A" w:rsidRDefault="0065767F" w:rsidP="00146EB6">
      <w:pPr>
        <w:pStyle w:val="BodyText"/>
        <w:rPr>
          <w:lang w:val="bg-BG"/>
        </w:rPr>
      </w:pPr>
    </w:p>
    <w:p w14:paraId="68148240" w14:textId="77777777" w:rsidR="0065767F" w:rsidRPr="0021762A" w:rsidRDefault="0065767F" w:rsidP="00146EB6">
      <w:pPr>
        <w:pStyle w:val="ListParagraph"/>
        <w:numPr>
          <w:ilvl w:val="2"/>
          <w:numId w:val="5"/>
        </w:numPr>
        <w:tabs>
          <w:tab w:val="left" w:pos="567"/>
        </w:tabs>
        <w:ind w:hanging="1252"/>
        <w:rPr>
          <w:lang w:val="bg-BG"/>
        </w:rPr>
      </w:pPr>
      <w:r w:rsidRPr="0021762A">
        <w:rPr>
          <w:lang w:val="bg-BG"/>
        </w:rPr>
        <w:t>Кръв в</w:t>
      </w:r>
      <w:r w:rsidRPr="0021762A">
        <w:rPr>
          <w:spacing w:val="-4"/>
          <w:lang w:val="bg-BG"/>
        </w:rPr>
        <w:t xml:space="preserve"> </w:t>
      </w:r>
      <w:r w:rsidRPr="0021762A">
        <w:rPr>
          <w:lang w:val="bg-BG"/>
        </w:rPr>
        <w:t>урината</w:t>
      </w:r>
    </w:p>
    <w:p w14:paraId="75D5CE74" w14:textId="77777777" w:rsidR="0065767F" w:rsidRPr="0021762A" w:rsidRDefault="0065767F" w:rsidP="00146EB6">
      <w:pPr>
        <w:pStyle w:val="ListParagraph"/>
        <w:numPr>
          <w:ilvl w:val="2"/>
          <w:numId w:val="5"/>
        </w:numPr>
        <w:tabs>
          <w:tab w:val="left" w:pos="567"/>
        </w:tabs>
        <w:ind w:left="1253" w:hanging="1252"/>
        <w:rPr>
          <w:lang w:val="bg-BG"/>
        </w:rPr>
      </w:pPr>
      <w:r w:rsidRPr="0021762A">
        <w:rPr>
          <w:lang w:val="bg-BG"/>
        </w:rPr>
        <w:t>Кървене от ректума, кръв в изпражненията или черни</w:t>
      </w:r>
      <w:r w:rsidRPr="0021762A">
        <w:rPr>
          <w:spacing w:val="-5"/>
          <w:lang w:val="bg-BG"/>
        </w:rPr>
        <w:t xml:space="preserve"> </w:t>
      </w:r>
      <w:r w:rsidRPr="0021762A">
        <w:rPr>
          <w:lang w:val="bg-BG"/>
        </w:rPr>
        <w:t>изпражнения</w:t>
      </w:r>
    </w:p>
    <w:p w14:paraId="265E25FD" w14:textId="77777777" w:rsidR="0065767F" w:rsidRPr="0021762A" w:rsidRDefault="0065767F" w:rsidP="00146EB6">
      <w:pPr>
        <w:pStyle w:val="ListParagraph"/>
        <w:numPr>
          <w:ilvl w:val="2"/>
          <w:numId w:val="5"/>
        </w:numPr>
        <w:tabs>
          <w:tab w:val="left" w:pos="567"/>
        </w:tabs>
        <w:ind w:left="1253" w:hanging="1252"/>
        <w:rPr>
          <w:lang w:val="bg-BG"/>
        </w:rPr>
      </w:pPr>
      <w:r w:rsidRPr="0021762A">
        <w:rPr>
          <w:lang w:val="bg-BG"/>
        </w:rPr>
        <w:t>Неконтролируемо кървене, например от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>рана</w:t>
      </w:r>
    </w:p>
    <w:p w14:paraId="04E4197B" w14:textId="77777777" w:rsidR="0065767F" w:rsidRPr="0021762A" w:rsidRDefault="0065767F" w:rsidP="00146EB6">
      <w:pPr>
        <w:pStyle w:val="BodyText"/>
        <w:rPr>
          <w:lang w:val="bg-BG"/>
        </w:rPr>
      </w:pPr>
    </w:p>
    <w:p w14:paraId="3DB22A7F" w14:textId="337E9224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>Всичко изложено по-горе може да са признаци на кървене, което е най-чест</w:t>
      </w:r>
      <w:r w:rsidR="007E109A">
        <w:rPr>
          <w:lang w:val="bg-BG"/>
        </w:rPr>
        <w:t>ата</w:t>
      </w:r>
      <w:r w:rsidRPr="0021762A">
        <w:rPr>
          <w:lang w:val="bg-BG"/>
        </w:rPr>
        <w:t xml:space="preserve"> нежелан</w:t>
      </w:r>
      <w:r w:rsidR="007E109A">
        <w:rPr>
          <w:lang w:val="bg-BG"/>
        </w:rPr>
        <w:t>а реакция</w:t>
      </w:r>
      <w:r w:rsidRPr="0021762A">
        <w:rPr>
          <w:lang w:val="bg-BG"/>
        </w:rPr>
        <w:t xml:space="preserve"> на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 xml:space="preserve"> </w:t>
      </w:r>
      <w:r w:rsidR="00F1319A">
        <w:t>Viatris</w:t>
      </w:r>
      <w:r w:rsidRPr="0021762A">
        <w:rPr>
          <w:lang w:val="bg-BG"/>
        </w:rPr>
        <w:t>. Макар нечесто, силното кървене може да е животозастрашаващо.</w:t>
      </w:r>
    </w:p>
    <w:p w14:paraId="7715276B" w14:textId="77777777" w:rsidR="0065767F" w:rsidRPr="0021762A" w:rsidRDefault="0065767F" w:rsidP="00436FA4">
      <w:pPr>
        <w:rPr>
          <w:szCs w:val="22"/>
          <w:lang w:val="bg-BG"/>
        </w:rPr>
      </w:pPr>
    </w:p>
    <w:p w14:paraId="0196398C" w14:textId="7BF15081" w:rsidR="0065767F" w:rsidRPr="00212933" w:rsidRDefault="0065767F">
      <w:pPr>
        <w:rPr>
          <w:b/>
          <w:szCs w:val="22"/>
          <w:lang w:val="bg-BG"/>
        </w:rPr>
      </w:pPr>
      <w:r w:rsidRPr="00212933">
        <w:rPr>
          <w:b/>
          <w:szCs w:val="22"/>
          <w:lang w:val="bg-BG"/>
        </w:rPr>
        <w:t xml:space="preserve">Чести нежелани </w:t>
      </w:r>
      <w:r w:rsidR="007E109A">
        <w:rPr>
          <w:b/>
          <w:szCs w:val="22"/>
          <w:lang w:val="bg-BG"/>
        </w:rPr>
        <w:t>реакции</w:t>
      </w:r>
      <w:r w:rsidR="007E109A" w:rsidRPr="00212933">
        <w:rPr>
          <w:b/>
          <w:szCs w:val="22"/>
          <w:lang w:val="bg-BG"/>
        </w:rPr>
        <w:t xml:space="preserve"> </w:t>
      </w:r>
      <w:r w:rsidRPr="00212933">
        <w:rPr>
          <w:b/>
          <w:szCs w:val="22"/>
          <w:lang w:val="bg-BG"/>
        </w:rPr>
        <w:t>(може да засегнат до 1 на 10 човека)</w:t>
      </w:r>
    </w:p>
    <w:p w14:paraId="7B2A6521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Кървене в стомаха и</w:t>
      </w:r>
      <w:r w:rsidR="00212933">
        <w:rPr>
          <w:lang w:val="bg-BG"/>
        </w:rPr>
        <w:t>ли</w:t>
      </w:r>
      <w:r w:rsidRPr="0021762A">
        <w:rPr>
          <w:lang w:val="bg-BG"/>
        </w:rPr>
        <w:t xml:space="preserve"> червата</w:t>
      </w:r>
    </w:p>
    <w:p w14:paraId="2476A8D0" w14:textId="73AA5A20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 xml:space="preserve">Кървене от мястото на </w:t>
      </w:r>
      <w:proofErr w:type="spellStart"/>
      <w:r w:rsidR="00DB0297">
        <w:t>убождане</w:t>
      </w:r>
      <w:proofErr w:type="spellEnd"/>
      <w:r w:rsidR="00DB0297" w:rsidRPr="0021762A">
        <w:rPr>
          <w:lang w:val="bg-BG"/>
        </w:rPr>
        <w:t xml:space="preserve"> </w:t>
      </w:r>
      <w:r w:rsidRPr="0021762A">
        <w:rPr>
          <w:lang w:val="bg-BG"/>
        </w:rPr>
        <w:t>с</w:t>
      </w:r>
      <w:r w:rsidRPr="0021762A">
        <w:rPr>
          <w:spacing w:val="-6"/>
          <w:lang w:val="bg-BG"/>
        </w:rPr>
        <w:t xml:space="preserve"> </w:t>
      </w:r>
      <w:r w:rsidRPr="0021762A">
        <w:rPr>
          <w:lang w:val="bg-BG"/>
        </w:rPr>
        <w:t>игла</w:t>
      </w:r>
    </w:p>
    <w:p w14:paraId="7737024F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Кървене от</w:t>
      </w:r>
      <w:r w:rsidRPr="0021762A">
        <w:rPr>
          <w:spacing w:val="1"/>
          <w:lang w:val="bg-BG"/>
        </w:rPr>
        <w:t xml:space="preserve"> </w:t>
      </w:r>
      <w:r w:rsidRPr="0021762A">
        <w:rPr>
          <w:lang w:val="bg-BG"/>
        </w:rPr>
        <w:t>носа</w:t>
      </w:r>
    </w:p>
    <w:p w14:paraId="14608D3C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Кожен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обрив</w:t>
      </w:r>
    </w:p>
    <w:p w14:paraId="5716E613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Дребни червени кръвоизливи по кожата (екхимози)</w:t>
      </w:r>
    </w:p>
    <w:p w14:paraId="24855859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Кръв в</w:t>
      </w:r>
      <w:r w:rsidRPr="0021762A">
        <w:rPr>
          <w:spacing w:val="-4"/>
          <w:lang w:val="bg-BG"/>
        </w:rPr>
        <w:t xml:space="preserve"> </w:t>
      </w:r>
      <w:r w:rsidRPr="0021762A">
        <w:rPr>
          <w:lang w:val="bg-BG"/>
        </w:rPr>
        <w:t>урината</w:t>
      </w:r>
    </w:p>
    <w:p w14:paraId="2A9B01F6" w14:textId="695061CD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 w:right="528"/>
        <w:rPr>
          <w:lang w:val="bg-BG"/>
        </w:rPr>
      </w:pPr>
      <w:r w:rsidRPr="0021762A">
        <w:rPr>
          <w:lang w:val="bg-BG"/>
        </w:rPr>
        <w:t>Хематом (кървене под кожата на мястото на инжектиране или в мускул, причиняващо подуване)</w:t>
      </w:r>
    </w:p>
    <w:p w14:paraId="17A6F39D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Нисък хемоглобин или брой на червените кръвни клетки (анемия)</w:t>
      </w:r>
    </w:p>
    <w:p w14:paraId="7ADC9F2E" w14:textId="4BC4F021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Синин</w:t>
      </w:r>
      <w:r w:rsidR="00DB0297">
        <w:rPr>
          <w:lang w:val="bg-BG"/>
        </w:rPr>
        <w:t>и</w:t>
      </w:r>
    </w:p>
    <w:p w14:paraId="7CD39D0C" w14:textId="77777777" w:rsidR="0065767F" w:rsidRPr="0021762A" w:rsidRDefault="0065767F" w:rsidP="00146EB6">
      <w:pPr>
        <w:pStyle w:val="BodyText"/>
        <w:rPr>
          <w:lang w:val="bg-BG"/>
        </w:rPr>
      </w:pPr>
    </w:p>
    <w:p w14:paraId="5D3CC095" w14:textId="5D3D0917" w:rsidR="0065767F" w:rsidRPr="00212933" w:rsidRDefault="0065767F" w:rsidP="00146EB6">
      <w:pPr>
        <w:rPr>
          <w:b/>
          <w:szCs w:val="22"/>
          <w:lang w:val="bg-BG"/>
        </w:rPr>
      </w:pPr>
      <w:r w:rsidRPr="00212933">
        <w:rPr>
          <w:b/>
          <w:szCs w:val="22"/>
          <w:lang w:val="bg-BG"/>
        </w:rPr>
        <w:t xml:space="preserve">Нечести нежелани </w:t>
      </w:r>
      <w:r w:rsidR="007E109A">
        <w:rPr>
          <w:b/>
          <w:szCs w:val="22"/>
          <w:lang w:val="bg-BG"/>
        </w:rPr>
        <w:t>реакции</w:t>
      </w:r>
      <w:r w:rsidR="007E109A" w:rsidRPr="00212933">
        <w:rPr>
          <w:b/>
          <w:szCs w:val="22"/>
          <w:lang w:val="bg-BG"/>
        </w:rPr>
        <w:t xml:space="preserve"> </w:t>
      </w:r>
      <w:r w:rsidRPr="00212933">
        <w:rPr>
          <w:b/>
          <w:szCs w:val="22"/>
          <w:lang w:val="bg-BG"/>
        </w:rPr>
        <w:t>(може да засегнат до 1 на 100 човека)</w:t>
      </w:r>
    </w:p>
    <w:p w14:paraId="7EB4EB44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Алергична реакция (обрив, сърбеж, подуване на устните/езика или</w:t>
      </w:r>
      <w:r w:rsidRPr="0021762A">
        <w:rPr>
          <w:spacing w:val="-5"/>
          <w:lang w:val="bg-BG"/>
        </w:rPr>
        <w:t xml:space="preserve"> </w:t>
      </w:r>
      <w:r w:rsidRPr="0021762A">
        <w:rPr>
          <w:lang w:val="bg-BG"/>
        </w:rPr>
        <w:t>задух)</w:t>
      </w:r>
    </w:p>
    <w:p w14:paraId="7DB2996B" w14:textId="09928ECD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 xml:space="preserve">Спонтанно кървене </w:t>
      </w:r>
      <w:r w:rsidR="00DB0297">
        <w:rPr>
          <w:lang w:val="bg-BG"/>
        </w:rPr>
        <w:t>в</w:t>
      </w:r>
      <w:r w:rsidRPr="0021762A">
        <w:rPr>
          <w:lang w:val="bg-BG"/>
        </w:rPr>
        <w:t xml:space="preserve"> окото, ректума, </w:t>
      </w:r>
      <w:r w:rsidR="00DB0297">
        <w:rPr>
          <w:lang w:val="bg-BG"/>
        </w:rPr>
        <w:t xml:space="preserve">от </w:t>
      </w:r>
      <w:r w:rsidRPr="0021762A">
        <w:rPr>
          <w:lang w:val="bg-BG"/>
        </w:rPr>
        <w:t>венците или в корема около вътрешните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>органи</w:t>
      </w:r>
    </w:p>
    <w:p w14:paraId="47B498AE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Кървене след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операция</w:t>
      </w:r>
    </w:p>
    <w:p w14:paraId="765219F5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Изкашляне на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кръв</w:t>
      </w:r>
    </w:p>
    <w:p w14:paraId="46BAC889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Кръв в</w:t>
      </w:r>
      <w:r w:rsidRPr="0021762A">
        <w:rPr>
          <w:spacing w:val="-2"/>
          <w:lang w:val="bg-BG"/>
        </w:rPr>
        <w:t xml:space="preserve"> </w:t>
      </w:r>
      <w:r w:rsidRPr="0021762A">
        <w:rPr>
          <w:lang w:val="bg-BG"/>
        </w:rPr>
        <w:t>изпражненията</w:t>
      </w:r>
    </w:p>
    <w:p w14:paraId="06AC056B" w14:textId="77777777" w:rsidR="0065767F" w:rsidRPr="0021762A" w:rsidRDefault="0065767F" w:rsidP="00146EB6">
      <w:pPr>
        <w:pStyle w:val="BodyText"/>
        <w:rPr>
          <w:lang w:val="bg-BG"/>
        </w:rPr>
      </w:pPr>
    </w:p>
    <w:p w14:paraId="10587E97" w14:textId="567D00F9" w:rsidR="0065767F" w:rsidRPr="00212933" w:rsidRDefault="0065767F" w:rsidP="00146EB6">
      <w:pPr>
        <w:rPr>
          <w:b/>
          <w:szCs w:val="22"/>
          <w:lang w:val="bg-BG"/>
        </w:rPr>
      </w:pPr>
      <w:r w:rsidRPr="00212933">
        <w:rPr>
          <w:b/>
          <w:szCs w:val="22"/>
          <w:lang w:val="bg-BG"/>
        </w:rPr>
        <w:t xml:space="preserve">Редки нежелани </w:t>
      </w:r>
      <w:r w:rsidR="007E109A">
        <w:rPr>
          <w:b/>
          <w:szCs w:val="22"/>
          <w:lang w:val="bg-BG"/>
        </w:rPr>
        <w:t>реакции</w:t>
      </w:r>
      <w:r w:rsidR="007E109A" w:rsidRPr="00212933">
        <w:rPr>
          <w:b/>
          <w:szCs w:val="22"/>
          <w:lang w:val="bg-BG"/>
        </w:rPr>
        <w:t xml:space="preserve"> </w:t>
      </w:r>
      <w:r w:rsidRPr="00212933">
        <w:rPr>
          <w:b/>
          <w:szCs w:val="22"/>
          <w:lang w:val="bg-BG"/>
        </w:rPr>
        <w:t>(може да засегнат до 1 на 1 000 човека)</w:t>
      </w:r>
    </w:p>
    <w:p w14:paraId="2DFD1A7C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Нисък брой на тромбоцитите в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>кръвта</w:t>
      </w:r>
    </w:p>
    <w:p w14:paraId="61EDC04A" w14:textId="77777777" w:rsidR="0065767F" w:rsidRPr="0021762A" w:rsidRDefault="0065767F" w:rsidP="00146EB6">
      <w:pPr>
        <w:pStyle w:val="ListParagraph"/>
        <w:numPr>
          <w:ilvl w:val="0"/>
          <w:numId w:val="8"/>
        </w:numPr>
        <w:tabs>
          <w:tab w:val="left" w:pos="567"/>
        </w:tabs>
        <w:ind w:left="567"/>
        <w:rPr>
          <w:lang w:val="bg-BG"/>
        </w:rPr>
      </w:pPr>
      <w:r w:rsidRPr="0021762A">
        <w:rPr>
          <w:lang w:val="bg-BG"/>
        </w:rPr>
        <w:t>Подкожен хематом (кървене под кожата, причиняващо</w:t>
      </w:r>
      <w:r w:rsidRPr="0021762A">
        <w:rPr>
          <w:spacing w:val="2"/>
          <w:lang w:val="bg-BG"/>
        </w:rPr>
        <w:t xml:space="preserve"> </w:t>
      </w:r>
      <w:r w:rsidRPr="0021762A">
        <w:rPr>
          <w:lang w:val="bg-BG"/>
        </w:rPr>
        <w:t>подуване)</w:t>
      </w:r>
    </w:p>
    <w:p w14:paraId="78F6CE64" w14:textId="77777777" w:rsidR="0065767F" w:rsidRPr="0021762A" w:rsidRDefault="0065767F" w:rsidP="00436FA4">
      <w:pPr>
        <w:pStyle w:val="BodyText"/>
        <w:rPr>
          <w:lang w:val="bg-BG"/>
        </w:rPr>
      </w:pPr>
    </w:p>
    <w:p w14:paraId="2F58C7AB" w14:textId="77777777" w:rsidR="0065767F" w:rsidRPr="0021762A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Съобщаване на нежелани реакции</w:t>
      </w:r>
    </w:p>
    <w:p w14:paraId="7BF0AFFA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 xml:space="preserve">Ако получите някакви нежелани лекарствени реакции, уведомете Вашия лекар или фармацевт. Това включва всички възможни, неописани в тази листовка нежелани реакции. Можете също да съобщите нежелани реакции директно чрез </w:t>
      </w:r>
      <w:r w:rsidRPr="0021762A">
        <w:rPr>
          <w:shd w:val="clear" w:color="auto" w:fill="C1C1C1"/>
          <w:lang w:val="bg-BG"/>
        </w:rPr>
        <w:t xml:space="preserve">националната система за съобщаване, посочена в </w:t>
      </w:r>
      <w:r w:rsidRPr="0021762A">
        <w:rPr>
          <w:color w:val="0000FF"/>
          <w:shd w:val="clear" w:color="auto" w:fill="C1C1C1"/>
          <w:lang w:val="bg-BG"/>
        </w:rPr>
        <w:t>Приложение V</w:t>
      </w:r>
      <w:r w:rsidRPr="0021762A">
        <w:rPr>
          <w:lang w:val="bg-BG"/>
        </w:rPr>
        <w:t>. Като съобщавате нежелани реакции, можете да дадете своя принос за получаване на повече информация относно безопасността на това лекарство.</w:t>
      </w:r>
    </w:p>
    <w:p w14:paraId="5B9C0740" w14:textId="77777777" w:rsidR="0065767F" w:rsidRPr="0021762A" w:rsidRDefault="0065767F" w:rsidP="00436FA4">
      <w:pPr>
        <w:pStyle w:val="BodyText"/>
        <w:rPr>
          <w:lang w:val="bg-BG"/>
        </w:rPr>
      </w:pPr>
    </w:p>
    <w:p w14:paraId="0BCEFECA" w14:textId="77777777" w:rsidR="0065767F" w:rsidRPr="0021762A" w:rsidRDefault="0065767F">
      <w:pPr>
        <w:pStyle w:val="BodyText"/>
        <w:rPr>
          <w:lang w:val="bg-BG"/>
        </w:rPr>
      </w:pPr>
    </w:p>
    <w:p w14:paraId="1F114B60" w14:textId="19B944A6" w:rsidR="0065767F" w:rsidRPr="00593CE8" w:rsidRDefault="0065767F">
      <w:pPr>
        <w:pStyle w:val="Heading1"/>
        <w:keepNext w:val="0"/>
        <w:widowControl w:val="0"/>
        <w:tabs>
          <w:tab w:val="left" w:pos="567"/>
        </w:tabs>
        <w:autoSpaceDE w:val="0"/>
        <w:autoSpaceDN w:val="0"/>
        <w:spacing w:before="0" w:after="0"/>
        <w:ind w:left="567" w:hanging="567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5.</w:t>
      </w:r>
      <w:r w:rsidRPr="0021762A">
        <w:rPr>
          <w:rFonts w:ascii="Times New Roman" w:hAnsi="Times New Roman"/>
          <w:sz w:val="22"/>
          <w:szCs w:val="22"/>
          <w:lang w:val="bg-BG"/>
        </w:rPr>
        <w:tab/>
        <w:t>Как да съхранявате</w:t>
      </w:r>
      <w:r w:rsidRPr="0021762A">
        <w:rPr>
          <w:rFonts w:ascii="Times New Roman" w:hAnsi="Times New Roman"/>
          <w:spacing w:val="6"/>
          <w:sz w:val="22"/>
          <w:szCs w:val="22"/>
          <w:lang w:val="bg-BG"/>
        </w:rPr>
        <w:t xml:space="preserve">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758559FE" w14:textId="77777777" w:rsidR="0065767F" w:rsidRPr="0021762A" w:rsidRDefault="0065767F">
      <w:pPr>
        <w:pStyle w:val="BodyText"/>
        <w:rPr>
          <w:b/>
          <w:lang w:val="bg-BG"/>
        </w:rPr>
      </w:pPr>
    </w:p>
    <w:p w14:paraId="17DA675A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>Съхранявайте това лекарство на място, недостъпно за деца.</w:t>
      </w:r>
    </w:p>
    <w:p w14:paraId="30BBA7C3" w14:textId="77777777" w:rsidR="0065767F" w:rsidRPr="0021762A" w:rsidRDefault="0065767F" w:rsidP="00146EB6">
      <w:pPr>
        <w:pStyle w:val="BodyText"/>
        <w:rPr>
          <w:lang w:val="bg-BG"/>
        </w:rPr>
      </w:pPr>
    </w:p>
    <w:p w14:paraId="2A1FA2EE" w14:textId="77777777" w:rsidR="0065767F" w:rsidRPr="0021762A" w:rsidRDefault="0065767F" w:rsidP="00146EB6">
      <w:pPr>
        <w:pStyle w:val="BodyText"/>
        <w:rPr>
          <w:lang w:val="bg-BG"/>
        </w:rPr>
      </w:pPr>
      <w:r w:rsidRPr="0021762A">
        <w:rPr>
          <w:lang w:val="bg-BG"/>
        </w:rPr>
        <w:t>Не използвайте това лекарство след срока на годност, отбелязан върху бутилката и картонената   опаковка след „Годен до”. Срокът на годност отговаря на последния ден от посочения месец.</w:t>
      </w:r>
    </w:p>
    <w:p w14:paraId="1ABA5C0E" w14:textId="77777777" w:rsidR="0065767F" w:rsidRPr="0021762A" w:rsidRDefault="0065767F" w:rsidP="00146EB6">
      <w:pPr>
        <w:pStyle w:val="BodyText"/>
        <w:rPr>
          <w:lang w:val="bg-BG"/>
        </w:rPr>
      </w:pPr>
    </w:p>
    <w:p w14:paraId="7A6A4585" w14:textId="738B5869" w:rsidR="0065767F" w:rsidRPr="0021762A" w:rsidRDefault="00E30E9C" w:rsidP="00146EB6">
      <w:pPr>
        <w:tabs>
          <w:tab w:val="left" w:pos="720"/>
        </w:tabs>
        <w:rPr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</w:t>
      </w:r>
      <w:r w:rsidR="00F1319A">
        <w:rPr>
          <w:lang w:val="en-US"/>
        </w:rPr>
        <w:t>Viatris</w:t>
      </w:r>
      <w:r w:rsidR="0065767F" w:rsidRPr="0021762A">
        <w:rPr>
          <w:szCs w:val="22"/>
          <w:lang w:val="bg-BG"/>
        </w:rPr>
        <w:t xml:space="preserve"> 5 mg: Да не се съхранява над 30 ºC. Да се съхранява в оригиналната опаковка, за да се предпази от влага.</w:t>
      </w:r>
    </w:p>
    <w:p w14:paraId="59FA079C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6802D518" w14:textId="43CBB89E" w:rsidR="0065767F" w:rsidRDefault="00E30E9C" w:rsidP="00146EB6">
      <w:pPr>
        <w:tabs>
          <w:tab w:val="left" w:pos="720"/>
        </w:tabs>
        <w:rPr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212933">
        <w:rPr>
          <w:szCs w:val="22"/>
          <w:lang w:val="bg-BG"/>
        </w:rPr>
        <w:t xml:space="preserve"> </w:t>
      </w:r>
      <w:r w:rsidR="00F1319A">
        <w:rPr>
          <w:lang w:val="en-US"/>
        </w:rPr>
        <w:t>Viatris</w:t>
      </w:r>
      <w:r w:rsidR="00212933">
        <w:rPr>
          <w:szCs w:val="22"/>
          <w:lang w:val="bg-BG"/>
        </w:rPr>
        <w:t xml:space="preserve"> 10</w:t>
      </w:r>
      <w:r w:rsidR="0065767F" w:rsidRPr="0021762A">
        <w:rPr>
          <w:szCs w:val="22"/>
          <w:lang w:val="bg-BG"/>
        </w:rPr>
        <w:t xml:space="preserve"> mg:</w:t>
      </w:r>
      <w:r w:rsidR="00212933">
        <w:rPr>
          <w:szCs w:val="22"/>
          <w:lang w:val="bg-BG"/>
        </w:rPr>
        <w:t xml:space="preserve"> Да не се съхранява над 25</w:t>
      </w:r>
      <w:r w:rsidR="0065767F" w:rsidRPr="0021762A">
        <w:rPr>
          <w:szCs w:val="22"/>
          <w:lang w:val="bg-BG"/>
        </w:rPr>
        <w:t xml:space="preserve"> ºC. Да се съхранява в оригиналната опаковка, за да се предпази от влага.</w:t>
      </w:r>
    </w:p>
    <w:p w14:paraId="539A089B" w14:textId="3113A2F8" w:rsidR="004B703D" w:rsidRDefault="004B703D" w:rsidP="00146EB6">
      <w:pPr>
        <w:tabs>
          <w:tab w:val="left" w:pos="720"/>
        </w:tabs>
        <w:rPr>
          <w:szCs w:val="22"/>
          <w:lang w:val="bg-BG"/>
        </w:rPr>
      </w:pPr>
    </w:p>
    <w:p w14:paraId="595FCAC0" w14:textId="16CEE6F9" w:rsidR="004B703D" w:rsidRPr="00146EB6" w:rsidRDefault="0095622E" w:rsidP="00146EB6">
      <w:pPr>
        <w:tabs>
          <w:tab w:val="left" w:pos="720"/>
        </w:tabs>
        <w:rPr>
          <w:noProof/>
          <w:lang w:val="bg-BG"/>
        </w:rPr>
      </w:pPr>
      <w:r>
        <w:rPr>
          <w:i/>
          <w:noProof/>
          <w:lang w:val="bg-BG"/>
        </w:rPr>
        <w:t>Само за б</w:t>
      </w:r>
      <w:r w:rsidR="004B703D" w:rsidRPr="006E76F2">
        <w:rPr>
          <w:i/>
          <w:noProof/>
          <w:lang w:val="bg-BG"/>
        </w:rPr>
        <w:t>листери</w:t>
      </w:r>
      <w:r w:rsidR="004B703D" w:rsidRPr="00146EB6">
        <w:rPr>
          <w:noProof/>
          <w:lang w:val="bg-BG"/>
        </w:rPr>
        <w:t>:</w:t>
      </w:r>
      <w:r w:rsidR="00C633ED" w:rsidRPr="00146EB6">
        <w:rPr>
          <w:noProof/>
          <w:lang w:val="bg-BG"/>
        </w:rPr>
        <w:t xml:space="preserve"> </w:t>
      </w:r>
      <w:r w:rsidR="004B703D" w:rsidRPr="0021762A">
        <w:rPr>
          <w:szCs w:val="22"/>
          <w:lang w:val="bg-BG"/>
        </w:rPr>
        <w:t>Да не се съхранява над 30</w:t>
      </w:r>
      <w:r w:rsidR="004B703D" w:rsidRPr="0021762A">
        <w:rPr>
          <w:noProof/>
          <w:lang w:val="bg-BG"/>
        </w:rPr>
        <w:t xml:space="preserve"> ºC. Да се съхранява в оригиналната опаковка, за да се предпази от влага.</w:t>
      </w:r>
    </w:p>
    <w:p w14:paraId="4FB5E95C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10C660FE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  <w:r w:rsidRPr="0021762A">
        <w:rPr>
          <w:szCs w:val="22"/>
          <w:lang w:val="bg-BG"/>
        </w:rPr>
        <w:t>Не изхвърляйте лекарствата в канализацията или в контейнера за домашни отпадъци. Попитайте Вашия фармацевт как да изхвърляте лекарствата, които вече не използвате. Тези мерки ще   спомогнат за опазване на околната среда.</w:t>
      </w:r>
    </w:p>
    <w:p w14:paraId="25839956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449E4066" w14:textId="77777777" w:rsidR="0065767F" w:rsidRPr="0021762A" w:rsidRDefault="0065767F" w:rsidP="00146EB6">
      <w:pPr>
        <w:tabs>
          <w:tab w:val="left" w:pos="720"/>
        </w:tabs>
        <w:rPr>
          <w:szCs w:val="22"/>
          <w:lang w:val="bg-BG"/>
        </w:rPr>
      </w:pPr>
    </w:p>
    <w:p w14:paraId="06195FD3" w14:textId="77777777" w:rsidR="0065767F" w:rsidRPr="0021762A" w:rsidRDefault="0065767F" w:rsidP="00436FA4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right="3004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6.</w:t>
      </w:r>
      <w:r w:rsidRPr="0021762A">
        <w:rPr>
          <w:rFonts w:ascii="Times New Roman" w:hAnsi="Times New Roman"/>
          <w:sz w:val="22"/>
          <w:szCs w:val="22"/>
          <w:lang w:val="bg-BG"/>
        </w:rPr>
        <w:tab/>
        <w:t xml:space="preserve">Съдържание на опаковката и допълнителна информация </w:t>
      </w:r>
    </w:p>
    <w:p w14:paraId="167DE22B" w14:textId="77777777" w:rsidR="0065767F" w:rsidRPr="0021762A" w:rsidRDefault="0065767F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right="3004"/>
        <w:rPr>
          <w:rFonts w:ascii="Times New Roman" w:hAnsi="Times New Roman"/>
          <w:sz w:val="22"/>
          <w:szCs w:val="22"/>
          <w:lang w:val="bg-BG"/>
        </w:rPr>
      </w:pPr>
    </w:p>
    <w:p w14:paraId="765A4E28" w14:textId="797664A1" w:rsidR="0065767F" w:rsidRPr="00593CE8" w:rsidRDefault="0065767F">
      <w:pPr>
        <w:pStyle w:val="Heading1"/>
        <w:keepNext w:val="0"/>
        <w:widowControl w:val="0"/>
        <w:tabs>
          <w:tab w:val="left" w:pos="684"/>
          <w:tab w:val="left" w:pos="685"/>
        </w:tabs>
        <w:autoSpaceDE w:val="0"/>
        <w:autoSpaceDN w:val="0"/>
        <w:spacing w:before="0" w:after="0"/>
        <w:ind w:right="3004"/>
        <w:rPr>
          <w:rFonts w:ascii="Times New Roman" w:hAnsi="Times New Roman"/>
          <w:sz w:val="22"/>
          <w:szCs w:val="22"/>
          <w:lang w:val="en-US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Какво съдържа</w:t>
      </w:r>
      <w:r w:rsidRPr="0021762A">
        <w:rPr>
          <w:rFonts w:ascii="Times New Roman" w:hAnsi="Times New Roman"/>
          <w:spacing w:val="4"/>
          <w:sz w:val="22"/>
          <w:szCs w:val="22"/>
          <w:lang w:val="bg-BG"/>
        </w:rPr>
        <w:t xml:space="preserve">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</w:p>
    <w:p w14:paraId="017539C3" w14:textId="2A115AE1" w:rsidR="0065767F" w:rsidRPr="0021762A" w:rsidRDefault="0065767F">
      <w:pPr>
        <w:pStyle w:val="ListParagraph"/>
        <w:numPr>
          <w:ilvl w:val="0"/>
          <w:numId w:val="9"/>
        </w:numPr>
        <w:ind w:left="567" w:hanging="567"/>
        <w:rPr>
          <w:lang w:val="bg-BG"/>
        </w:rPr>
      </w:pPr>
      <w:r w:rsidRPr="0021762A">
        <w:rPr>
          <w:lang w:val="bg-BG"/>
        </w:rPr>
        <w:t>Активното вещество е</w:t>
      </w:r>
      <w:r w:rsidRPr="0021762A">
        <w:rPr>
          <w:spacing w:val="-4"/>
          <w:lang w:val="bg-BG"/>
        </w:rPr>
        <w:t xml:space="preserve"> </w:t>
      </w:r>
      <w:r w:rsidR="00E30E9C">
        <w:rPr>
          <w:lang w:val="bg-BG"/>
        </w:rPr>
        <w:t>празугрел</w:t>
      </w:r>
      <w:r w:rsidRPr="0021762A">
        <w:rPr>
          <w:lang w:val="bg-BG"/>
        </w:rPr>
        <w:t>.</w:t>
      </w:r>
    </w:p>
    <w:p w14:paraId="6BC4D7B7" w14:textId="4DFF6F85" w:rsidR="0065767F" w:rsidRPr="0021762A" w:rsidRDefault="00E30E9C" w:rsidP="002142BE">
      <w:pPr>
        <w:rPr>
          <w:noProof/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</w:t>
      </w:r>
      <w:r w:rsidR="00F1319A">
        <w:rPr>
          <w:lang w:val="en-US"/>
        </w:rPr>
        <w:t>Viatris</w:t>
      </w:r>
      <w:r w:rsidR="0065767F" w:rsidRPr="0021762A">
        <w:rPr>
          <w:szCs w:val="22"/>
          <w:lang w:val="bg-BG"/>
        </w:rPr>
        <w:t xml:space="preserve"> 5 mg: Всяка </w:t>
      </w:r>
      <w:r w:rsidR="00EF7625">
        <w:rPr>
          <w:szCs w:val="22"/>
          <w:lang w:val="bg-BG"/>
        </w:rPr>
        <w:t xml:space="preserve">филмирана </w:t>
      </w:r>
      <w:r w:rsidR="0065767F" w:rsidRPr="0021762A">
        <w:rPr>
          <w:szCs w:val="22"/>
          <w:lang w:val="bg-BG"/>
        </w:rPr>
        <w:t>таблетка съдържа пра</w:t>
      </w:r>
      <w:r>
        <w:rPr>
          <w:szCs w:val="22"/>
          <w:lang w:val="bg-BG"/>
        </w:rPr>
        <w:t>з</w:t>
      </w:r>
      <w:r w:rsidR="0065767F" w:rsidRPr="0021762A">
        <w:rPr>
          <w:szCs w:val="22"/>
          <w:lang w:val="bg-BG"/>
        </w:rPr>
        <w:t>угрел</w:t>
      </w:r>
      <w:r w:rsidR="00405E84">
        <w:rPr>
          <w:szCs w:val="22"/>
          <w:lang w:val="bg-BG"/>
        </w:rPr>
        <w:t>ов</w:t>
      </w:r>
      <w:r w:rsidR="0065767F" w:rsidRPr="0021762A">
        <w:rPr>
          <w:szCs w:val="22"/>
          <w:lang w:val="bg-BG"/>
        </w:rPr>
        <w:t xml:space="preserve"> безилат, еквивалентен на 5 mg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>.</w:t>
      </w:r>
    </w:p>
    <w:p w14:paraId="79946FAA" w14:textId="5B66250B" w:rsidR="0065767F" w:rsidRPr="0021762A" w:rsidRDefault="00E30E9C" w:rsidP="002142BE">
      <w:pPr>
        <w:rPr>
          <w:noProof/>
          <w:szCs w:val="22"/>
          <w:lang w:val="bg-BG"/>
        </w:rPr>
      </w:pP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 xml:space="preserve"> </w:t>
      </w:r>
      <w:r w:rsidR="00F1319A">
        <w:rPr>
          <w:lang w:val="en-US"/>
        </w:rPr>
        <w:t>Viatris</w:t>
      </w:r>
      <w:r w:rsidR="0065767F" w:rsidRPr="0021762A">
        <w:rPr>
          <w:szCs w:val="22"/>
          <w:lang w:val="bg-BG"/>
        </w:rPr>
        <w:t xml:space="preserve"> 10 mg: Всяка </w:t>
      </w:r>
      <w:r w:rsidR="00EF7625">
        <w:rPr>
          <w:szCs w:val="22"/>
          <w:lang w:val="bg-BG"/>
        </w:rPr>
        <w:t xml:space="preserve">филмирана </w:t>
      </w:r>
      <w:r w:rsidR="0065767F" w:rsidRPr="0021762A">
        <w:rPr>
          <w:szCs w:val="22"/>
          <w:lang w:val="bg-BG"/>
        </w:rPr>
        <w:t>таблетка съдържа пра</w:t>
      </w:r>
      <w:r>
        <w:rPr>
          <w:szCs w:val="22"/>
          <w:lang w:val="bg-BG"/>
        </w:rPr>
        <w:t>з</w:t>
      </w:r>
      <w:r w:rsidR="0065767F" w:rsidRPr="0021762A">
        <w:rPr>
          <w:szCs w:val="22"/>
          <w:lang w:val="bg-BG"/>
        </w:rPr>
        <w:t>угрел</w:t>
      </w:r>
      <w:r w:rsidR="00405E84">
        <w:rPr>
          <w:szCs w:val="22"/>
          <w:lang w:val="bg-BG"/>
        </w:rPr>
        <w:t>ов</w:t>
      </w:r>
      <w:r w:rsidR="0065767F" w:rsidRPr="0021762A">
        <w:rPr>
          <w:szCs w:val="22"/>
          <w:lang w:val="bg-BG"/>
        </w:rPr>
        <w:t xml:space="preserve"> безилат, еквивалентен на 10 mg </w:t>
      </w:r>
      <w:r>
        <w:rPr>
          <w:szCs w:val="22"/>
          <w:lang w:val="bg-BG"/>
        </w:rPr>
        <w:t>празугрел</w:t>
      </w:r>
      <w:r w:rsidR="0065767F" w:rsidRPr="0021762A">
        <w:rPr>
          <w:szCs w:val="22"/>
          <w:lang w:val="bg-BG"/>
        </w:rPr>
        <w:t>.</w:t>
      </w:r>
    </w:p>
    <w:p w14:paraId="4E8CCFCF" w14:textId="77777777" w:rsidR="0065767F" w:rsidRPr="0021762A" w:rsidRDefault="0065767F" w:rsidP="00436FA4">
      <w:pPr>
        <w:rPr>
          <w:szCs w:val="22"/>
          <w:lang w:val="bg-BG"/>
        </w:rPr>
      </w:pPr>
      <w:r w:rsidRPr="0021762A">
        <w:rPr>
          <w:szCs w:val="22"/>
          <w:lang w:val="bg-BG"/>
        </w:rPr>
        <w:t xml:space="preserve"> </w:t>
      </w:r>
    </w:p>
    <w:p w14:paraId="0B0D0634" w14:textId="77777777" w:rsidR="0065767F" w:rsidRPr="0021762A" w:rsidRDefault="0065767F">
      <w:pPr>
        <w:pStyle w:val="ListParagraph"/>
        <w:numPr>
          <w:ilvl w:val="0"/>
          <w:numId w:val="9"/>
        </w:numPr>
        <w:tabs>
          <w:tab w:val="left" w:pos="567"/>
        </w:tabs>
        <w:ind w:left="567" w:hanging="567"/>
        <w:rPr>
          <w:lang w:val="bg-BG"/>
        </w:rPr>
      </w:pPr>
      <w:r w:rsidRPr="0021762A">
        <w:rPr>
          <w:lang w:val="bg-BG"/>
        </w:rPr>
        <w:t>Другите съставки</w:t>
      </w:r>
      <w:r w:rsidRPr="0021762A">
        <w:rPr>
          <w:spacing w:val="-1"/>
          <w:lang w:val="bg-BG"/>
        </w:rPr>
        <w:t xml:space="preserve"> </w:t>
      </w:r>
      <w:r w:rsidRPr="0021762A">
        <w:rPr>
          <w:lang w:val="bg-BG"/>
        </w:rPr>
        <w:t>са:</w:t>
      </w:r>
    </w:p>
    <w:p w14:paraId="4169BE00" w14:textId="623300D9" w:rsidR="0065767F" w:rsidRPr="007A3FDA" w:rsidRDefault="00E30E9C" w:rsidP="002142BE">
      <w:pPr>
        <w:pStyle w:val="BodyText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F1319A">
        <w:t>Viatris</w:t>
      </w:r>
      <w:r w:rsidR="0065767F" w:rsidRPr="0021762A">
        <w:rPr>
          <w:lang w:val="bg-BG"/>
        </w:rPr>
        <w:t xml:space="preserve"> 5 mg: микрокристална целулоза, манитол, кросповидон, силициев диоксид, колоиден безводен, магнез</w:t>
      </w:r>
      <w:r w:rsidR="00212933">
        <w:rPr>
          <w:lang w:val="bg-BG"/>
        </w:rPr>
        <w:t>и</w:t>
      </w:r>
      <w:r w:rsidR="0065767F" w:rsidRPr="0021762A">
        <w:rPr>
          <w:lang w:val="bg-BG"/>
        </w:rPr>
        <w:t>ев стеарат, поливинилов алкохол, талк, титанов диоксид (E171), глицерилов монокаприлокапрат, натриев лаурилсулфат,</w:t>
      </w:r>
      <w:r w:rsidR="00E105F0" w:rsidRPr="00B42418">
        <w:rPr>
          <w:lang w:val="bg-BG"/>
        </w:rPr>
        <w:t xml:space="preserve"> жълт</w:t>
      </w:r>
      <w:r w:rsidR="0065767F" w:rsidRPr="0021762A">
        <w:rPr>
          <w:lang w:val="bg-BG"/>
        </w:rPr>
        <w:t xml:space="preserve"> железен оксид (E172)</w:t>
      </w:r>
      <w:r w:rsidR="00E105F0" w:rsidRPr="00B42418">
        <w:rPr>
          <w:lang w:val="bg-BG"/>
        </w:rPr>
        <w:t>.</w:t>
      </w:r>
      <w:r w:rsidR="00EF7625">
        <w:rPr>
          <w:lang w:val="bg-BG"/>
        </w:rPr>
        <w:t xml:space="preserve"> Вижте точка</w:t>
      </w:r>
      <w:r w:rsidR="00A443FC">
        <w:t> </w:t>
      </w:r>
      <w:r w:rsidR="00EF7625">
        <w:rPr>
          <w:lang w:val="bg-BG"/>
        </w:rPr>
        <w:t>2 „</w:t>
      </w:r>
      <w:r>
        <w:rPr>
          <w:lang w:val="bg-BG"/>
        </w:rPr>
        <w:t>Празугрел</w:t>
      </w:r>
      <w:r w:rsidR="00EF7625" w:rsidRPr="00EF7625">
        <w:rPr>
          <w:lang w:val="bg-BG"/>
        </w:rPr>
        <w:t xml:space="preserve"> </w:t>
      </w:r>
      <w:r w:rsidR="00F1319A">
        <w:t>Viatris</w:t>
      </w:r>
      <w:r w:rsidR="00EF7625" w:rsidRPr="00EF7625">
        <w:rPr>
          <w:lang w:val="bg-BG"/>
        </w:rPr>
        <w:t xml:space="preserve"> 5 mg съдържа натрий</w:t>
      </w:r>
      <w:r w:rsidR="00EF7625">
        <w:rPr>
          <w:lang w:val="bg-BG"/>
        </w:rPr>
        <w:t>“.</w:t>
      </w:r>
    </w:p>
    <w:p w14:paraId="10AAE5C3" w14:textId="77777777" w:rsidR="0065767F" w:rsidRPr="0021762A" w:rsidRDefault="0065767F" w:rsidP="002142BE">
      <w:pPr>
        <w:pStyle w:val="BodyText"/>
        <w:rPr>
          <w:lang w:val="bg-BG"/>
        </w:rPr>
      </w:pPr>
    </w:p>
    <w:p w14:paraId="073D2290" w14:textId="778F7EEE" w:rsidR="0065767F" w:rsidRPr="0021762A" w:rsidRDefault="00E30E9C" w:rsidP="002142BE">
      <w:pPr>
        <w:pStyle w:val="BodyText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F1319A">
        <w:t>Viatris</w:t>
      </w:r>
      <w:r w:rsidR="0065767F" w:rsidRPr="0021762A">
        <w:rPr>
          <w:lang w:val="bg-BG"/>
        </w:rPr>
        <w:t xml:space="preserve"> 10 mg: микрокристална целулоза, манитол, кросповидон, силициев диоксид, колоиден безводен, магнез</w:t>
      </w:r>
      <w:r w:rsidR="00212933">
        <w:rPr>
          <w:lang w:val="bg-BG"/>
        </w:rPr>
        <w:t>и</w:t>
      </w:r>
      <w:r w:rsidR="0065767F" w:rsidRPr="0021762A">
        <w:rPr>
          <w:lang w:val="bg-BG"/>
        </w:rPr>
        <w:t>ев стеарат, поливинилов алкохол, талк, титанов диоксид (E171), глицерилов монокаприлокапрат, натриев лаурилсулфат, железен оксид, жълт (E172), сънсет жълто алуминиев лак (Е110), червен железен оксид (Е172).</w:t>
      </w:r>
      <w:r w:rsidR="00EF7625">
        <w:rPr>
          <w:lang w:val="bg-BG"/>
        </w:rPr>
        <w:t xml:space="preserve"> Вижте точка</w:t>
      </w:r>
      <w:r w:rsidR="003A47CE">
        <w:rPr>
          <w:lang w:val="bg-BG"/>
        </w:rPr>
        <w:t xml:space="preserve"> „</w:t>
      </w:r>
      <w:r>
        <w:rPr>
          <w:lang w:val="bg-BG"/>
        </w:rPr>
        <w:t>Празугрел</w:t>
      </w:r>
      <w:r w:rsidR="003A47CE" w:rsidRPr="003A47CE">
        <w:rPr>
          <w:lang w:val="bg-BG"/>
        </w:rPr>
        <w:t xml:space="preserve"> </w:t>
      </w:r>
      <w:r w:rsidR="00F1319A">
        <w:t>Viatris</w:t>
      </w:r>
      <w:r w:rsidR="003A47CE" w:rsidRPr="003A47CE">
        <w:rPr>
          <w:lang w:val="bg-BG"/>
        </w:rPr>
        <w:t xml:space="preserve"> 10 mg съдържа сънсет жълто FCF алуминиев лак и натрий</w:t>
      </w:r>
      <w:r w:rsidR="003A47CE">
        <w:rPr>
          <w:lang w:val="bg-BG"/>
        </w:rPr>
        <w:t>“.</w:t>
      </w:r>
    </w:p>
    <w:p w14:paraId="4F63B50B" w14:textId="77777777" w:rsidR="0065767F" w:rsidRPr="0021762A" w:rsidRDefault="0065767F" w:rsidP="00436FA4">
      <w:pPr>
        <w:rPr>
          <w:szCs w:val="22"/>
          <w:lang w:val="bg-BG"/>
        </w:rPr>
      </w:pPr>
    </w:p>
    <w:p w14:paraId="3F2552D1" w14:textId="57056293" w:rsidR="0065767F" w:rsidRPr="0021762A" w:rsidRDefault="0065767F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 xml:space="preserve">Как изглежда </w:t>
      </w:r>
      <w:r w:rsidR="00E30E9C">
        <w:rPr>
          <w:rFonts w:ascii="Times New Roman" w:hAnsi="Times New Roman"/>
          <w:sz w:val="22"/>
          <w:szCs w:val="22"/>
          <w:lang w:val="bg-BG"/>
        </w:rPr>
        <w:t>Празугрел</w:t>
      </w:r>
      <w:r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F1319A">
        <w:rPr>
          <w:rFonts w:ascii="Times New Roman" w:hAnsi="Times New Roman"/>
          <w:sz w:val="22"/>
          <w:szCs w:val="22"/>
          <w:lang w:val="en-US"/>
        </w:rPr>
        <w:t>Viatris</w:t>
      </w:r>
      <w:r w:rsidR="00F1319A" w:rsidRPr="0021762A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21762A">
        <w:rPr>
          <w:rFonts w:ascii="Times New Roman" w:hAnsi="Times New Roman"/>
          <w:sz w:val="22"/>
          <w:szCs w:val="22"/>
          <w:lang w:val="bg-BG"/>
        </w:rPr>
        <w:t>и какво съдържа опаковката</w:t>
      </w:r>
    </w:p>
    <w:p w14:paraId="15E70461" w14:textId="77777777" w:rsidR="009E028C" w:rsidRDefault="009E028C" w:rsidP="00146EB6">
      <w:pPr>
        <w:pStyle w:val="BodyText"/>
        <w:ind w:right="291" w:hanging="1"/>
        <w:rPr>
          <w:lang w:val="bg-BG"/>
        </w:rPr>
      </w:pPr>
    </w:p>
    <w:p w14:paraId="5A9FB8A8" w14:textId="126AA0C8" w:rsidR="0065767F" w:rsidRPr="0021762A" w:rsidRDefault="00E30E9C" w:rsidP="00146EB6">
      <w:pPr>
        <w:pStyle w:val="BodyText"/>
        <w:ind w:right="291" w:hanging="1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F1319A">
        <w:t>Viatris</w:t>
      </w:r>
      <w:r w:rsidR="00786614">
        <w:rPr>
          <w:lang w:val="bg-BG"/>
        </w:rPr>
        <w:t xml:space="preserve"> 10 mg филмирани таблетки</w:t>
      </w:r>
      <w:r w:rsidR="0065767F" w:rsidRPr="0021762A">
        <w:rPr>
          <w:lang w:val="bg-BG"/>
        </w:rPr>
        <w:t xml:space="preserve"> са бежови на цвят</w:t>
      </w:r>
      <w:r w:rsidR="00786614">
        <w:rPr>
          <w:lang w:val="bg-BG"/>
        </w:rPr>
        <w:t>,</w:t>
      </w:r>
      <w:r w:rsidR="0065767F" w:rsidRPr="0021762A">
        <w:rPr>
          <w:lang w:val="bg-BG"/>
        </w:rPr>
        <w:t xml:space="preserve"> с форм</w:t>
      </w:r>
      <w:r w:rsidR="009E028C">
        <w:rPr>
          <w:lang w:val="bg-BG"/>
        </w:rPr>
        <w:t>а</w:t>
      </w:r>
      <w:r w:rsidR="003C3412" w:rsidRPr="00B42418">
        <w:rPr>
          <w:lang w:val="bg-BG"/>
        </w:rPr>
        <w:t xml:space="preserve"> </w:t>
      </w:r>
      <w:r w:rsidR="003C3412">
        <w:rPr>
          <w:lang w:val="bg-BG"/>
        </w:rPr>
        <w:t>на</w:t>
      </w:r>
      <w:r w:rsidR="00EE244C" w:rsidRPr="00B42418">
        <w:rPr>
          <w:lang w:val="bg-BG"/>
        </w:rPr>
        <w:t xml:space="preserve"> капсула</w:t>
      </w:r>
      <w:r w:rsidR="009E028C">
        <w:rPr>
          <w:lang w:val="bg-BG"/>
        </w:rPr>
        <w:t>, двойноизпъкнали с размери 11,15 mm x 5,</w:t>
      </w:r>
      <w:r w:rsidR="0065767F" w:rsidRPr="0021762A">
        <w:rPr>
          <w:lang w:val="bg-BG"/>
        </w:rPr>
        <w:t xml:space="preserve">15 mm, с </w:t>
      </w:r>
      <w:r w:rsidR="00384E58">
        <w:rPr>
          <w:lang w:val="bg-BG"/>
        </w:rPr>
        <w:t>вдлъбнато релефно означение</w:t>
      </w:r>
      <w:r w:rsidR="00384E58" w:rsidRPr="0021762A">
        <w:rPr>
          <w:lang w:val="bg-BG"/>
        </w:rPr>
        <w:t xml:space="preserve"> </w:t>
      </w:r>
      <w:r w:rsidR="0065767F" w:rsidRPr="0021762A">
        <w:rPr>
          <w:lang w:val="bg-BG" w:eastAsia="en-GB"/>
        </w:rPr>
        <w:t>‘PH4’ от едната страна на таблетката и</w:t>
      </w:r>
      <w:r w:rsidR="0065767F" w:rsidRPr="0021762A">
        <w:rPr>
          <w:lang w:val="bg-BG"/>
        </w:rPr>
        <w:t xml:space="preserve"> ‘M’ върху другата страна.</w:t>
      </w:r>
    </w:p>
    <w:p w14:paraId="3C7BE072" w14:textId="7D73F3ED" w:rsidR="0065767F" w:rsidRPr="00146EB6" w:rsidRDefault="0065767F" w:rsidP="00146EB6">
      <w:pPr>
        <w:tabs>
          <w:tab w:val="left" w:pos="720"/>
        </w:tabs>
        <w:rPr>
          <w:noProof/>
          <w:lang w:val="bg-BG"/>
        </w:rPr>
      </w:pPr>
      <w:r w:rsidRPr="0021762A">
        <w:rPr>
          <w:lang w:val="bg-BG"/>
        </w:rPr>
        <w:t xml:space="preserve">Това лекарство се предлага в пластмасови бутилки, съдържащи сушител </w:t>
      </w:r>
      <w:r w:rsidR="009E028C">
        <w:rPr>
          <w:lang w:val="bg-BG"/>
        </w:rPr>
        <w:t>и</w:t>
      </w:r>
      <w:r w:rsidRPr="0021762A">
        <w:rPr>
          <w:lang w:val="bg-BG"/>
        </w:rPr>
        <w:t xml:space="preserve"> 28</w:t>
      </w:r>
      <w:r w:rsidR="00F1330E">
        <w:rPr>
          <w:lang w:val="bg-BG"/>
        </w:rPr>
        <w:t xml:space="preserve"> или 30</w:t>
      </w:r>
      <w:r w:rsidRPr="0021762A">
        <w:rPr>
          <w:lang w:val="bg-BG"/>
        </w:rPr>
        <w:t xml:space="preserve"> филмирани таблетки</w:t>
      </w:r>
      <w:r w:rsidR="00C633ED">
        <w:rPr>
          <w:lang w:val="bg-BG"/>
        </w:rPr>
        <w:t xml:space="preserve">, в </w:t>
      </w:r>
      <w:r w:rsidR="00C633ED" w:rsidRPr="00C633ED">
        <w:rPr>
          <w:lang w:val="bg-BG"/>
        </w:rPr>
        <w:t>блистери, съдържащи 28, 30, 84</w:t>
      </w:r>
      <w:r w:rsidR="00C633ED">
        <w:rPr>
          <w:lang w:val="bg-BG"/>
        </w:rPr>
        <w:t xml:space="preserve">, 90 или 98 филмирани таблетки, както и в перфорирани </w:t>
      </w:r>
      <w:r w:rsidR="00C633ED">
        <w:rPr>
          <w:noProof/>
          <w:szCs w:val="22"/>
          <w:lang w:val="bg-BG"/>
        </w:rPr>
        <w:t>блистери</w:t>
      </w:r>
      <w:r w:rsidR="00FD7E1C">
        <w:rPr>
          <w:noProof/>
          <w:szCs w:val="22"/>
          <w:lang w:val="en-US"/>
        </w:rPr>
        <w:t xml:space="preserve"> </w:t>
      </w:r>
      <w:r w:rsidR="00FD7E1C">
        <w:rPr>
          <w:noProof/>
          <w:szCs w:val="22"/>
          <w:lang w:val="bg-BG"/>
        </w:rPr>
        <w:t>с единични дози</w:t>
      </w:r>
      <w:r w:rsidR="00C633ED">
        <w:rPr>
          <w:noProof/>
          <w:szCs w:val="22"/>
          <w:lang w:val="bg-BG"/>
        </w:rPr>
        <w:t>, съдържащи</w:t>
      </w:r>
      <w:r w:rsidR="00C633ED" w:rsidRPr="00A75E82">
        <w:rPr>
          <w:noProof/>
          <w:szCs w:val="22"/>
          <w:lang w:val="bg-BG"/>
        </w:rPr>
        <w:t xml:space="preserve"> </w:t>
      </w:r>
      <w:r w:rsidR="00C633ED">
        <w:rPr>
          <w:noProof/>
          <w:szCs w:val="22"/>
          <w:lang w:val="bg-BG"/>
        </w:rPr>
        <w:t xml:space="preserve">30 </w:t>
      </w:r>
      <w:r w:rsidR="00C633ED">
        <w:rPr>
          <w:noProof/>
          <w:szCs w:val="22"/>
          <w:lang w:val="en-US"/>
        </w:rPr>
        <w:t xml:space="preserve">x 1 </w:t>
      </w:r>
      <w:r w:rsidR="00C633ED">
        <w:rPr>
          <w:noProof/>
          <w:szCs w:val="22"/>
          <w:lang w:val="bg-BG"/>
        </w:rPr>
        <w:t>и 90 х 1</w:t>
      </w:r>
      <w:r w:rsidR="00C633ED" w:rsidRPr="00A75E82">
        <w:rPr>
          <w:noProof/>
          <w:szCs w:val="22"/>
          <w:lang w:val="bg-BG"/>
        </w:rPr>
        <w:t xml:space="preserve"> </w:t>
      </w:r>
      <w:r w:rsidR="00C633ED">
        <w:rPr>
          <w:noProof/>
          <w:szCs w:val="22"/>
          <w:lang w:val="bg-BG"/>
        </w:rPr>
        <w:t>филмирани таблетки</w:t>
      </w:r>
      <w:r w:rsidR="00C633ED" w:rsidRPr="00A75E82">
        <w:rPr>
          <w:noProof/>
          <w:szCs w:val="22"/>
          <w:lang w:val="bg-BG"/>
        </w:rPr>
        <w:t>.</w:t>
      </w:r>
    </w:p>
    <w:p w14:paraId="775E3FF7" w14:textId="77777777" w:rsidR="0065767F" w:rsidRPr="0021762A" w:rsidRDefault="0065767F" w:rsidP="00436FA4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</w:p>
    <w:p w14:paraId="75C8DCAA" w14:textId="1FA6C2B1" w:rsidR="0065767F" w:rsidRPr="0021762A" w:rsidRDefault="00E30E9C" w:rsidP="00146EB6">
      <w:pPr>
        <w:pStyle w:val="BodyText"/>
        <w:ind w:right="291" w:hanging="1"/>
        <w:rPr>
          <w:lang w:val="bg-BG"/>
        </w:rPr>
      </w:pPr>
      <w:r>
        <w:rPr>
          <w:lang w:val="bg-BG"/>
        </w:rPr>
        <w:t>Празугрел</w:t>
      </w:r>
      <w:r w:rsidR="0065767F" w:rsidRPr="0021762A">
        <w:rPr>
          <w:lang w:val="bg-BG"/>
        </w:rPr>
        <w:t xml:space="preserve"> </w:t>
      </w:r>
      <w:r w:rsidR="00F1319A">
        <w:t>Viatris</w:t>
      </w:r>
      <w:r w:rsidR="0065767F" w:rsidRPr="0021762A">
        <w:rPr>
          <w:lang w:val="bg-BG"/>
        </w:rPr>
        <w:t xml:space="preserve"> 5 mg филмирани таблетки са жълти на цвят</w:t>
      </w:r>
      <w:r w:rsidR="00786614">
        <w:rPr>
          <w:lang w:val="bg-BG"/>
        </w:rPr>
        <w:t>,</w:t>
      </w:r>
      <w:r w:rsidR="0065767F" w:rsidRPr="0021762A">
        <w:rPr>
          <w:lang w:val="bg-BG"/>
        </w:rPr>
        <w:t xml:space="preserve"> </w:t>
      </w:r>
      <w:r w:rsidR="00E37663" w:rsidRPr="00E37663">
        <w:rPr>
          <w:lang w:val="bg-BG"/>
        </w:rPr>
        <w:t>с форма</w:t>
      </w:r>
      <w:r w:rsidR="003C3412">
        <w:rPr>
          <w:lang w:val="bg-BG"/>
        </w:rPr>
        <w:t xml:space="preserve"> на</w:t>
      </w:r>
      <w:r w:rsidR="00E37663" w:rsidRPr="00E37663">
        <w:rPr>
          <w:lang w:val="bg-BG"/>
        </w:rPr>
        <w:t xml:space="preserve"> капсула</w:t>
      </w:r>
      <w:r w:rsidR="0065767F" w:rsidRPr="0021762A">
        <w:rPr>
          <w:lang w:val="bg-BG"/>
        </w:rPr>
        <w:t>, двойноизпъкнали с размери</w:t>
      </w:r>
      <w:r w:rsidR="00786614">
        <w:rPr>
          <w:lang w:val="bg-BG"/>
        </w:rPr>
        <w:t xml:space="preserve"> 8,15 mm x 4,</w:t>
      </w:r>
      <w:r w:rsidR="0065767F" w:rsidRPr="0021762A">
        <w:rPr>
          <w:lang w:val="bg-BG"/>
        </w:rPr>
        <w:t xml:space="preserve">15 mm, с </w:t>
      </w:r>
      <w:r w:rsidR="00384E58">
        <w:rPr>
          <w:lang w:val="bg-BG"/>
        </w:rPr>
        <w:t>вдлъбнато релефно означение</w:t>
      </w:r>
      <w:r w:rsidR="00384E58" w:rsidRPr="0021762A">
        <w:rPr>
          <w:lang w:val="bg-BG"/>
        </w:rPr>
        <w:t xml:space="preserve"> </w:t>
      </w:r>
      <w:r w:rsidR="0065767F" w:rsidRPr="0021762A">
        <w:rPr>
          <w:lang w:val="bg-BG" w:eastAsia="en-GB"/>
        </w:rPr>
        <w:t xml:space="preserve">‘PH3’ от едната страна на таблетката и </w:t>
      </w:r>
      <w:r w:rsidR="0065767F" w:rsidRPr="0021762A">
        <w:rPr>
          <w:lang w:val="bg-BG"/>
        </w:rPr>
        <w:t>‘M’ върху другата страна.</w:t>
      </w:r>
    </w:p>
    <w:p w14:paraId="35C6625D" w14:textId="58294252" w:rsidR="0065767F" w:rsidRPr="0021762A" w:rsidRDefault="0065767F" w:rsidP="00146EB6">
      <w:pPr>
        <w:pStyle w:val="BodyText"/>
        <w:ind w:right="291" w:hanging="1"/>
        <w:rPr>
          <w:lang w:val="bg-BG"/>
        </w:rPr>
      </w:pPr>
      <w:r w:rsidRPr="0021762A">
        <w:rPr>
          <w:lang w:val="bg-BG"/>
        </w:rPr>
        <w:t>Това лекарство се предлага в пластмас</w:t>
      </w:r>
      <w:r w:rsidR="00786614">
        <w:rPr>
          <w:lang w:val="bg-BG"/>
        </w:rPr>
        <w:t>ови бутилки, съдържащи сушител и</w:t>
      </w:r>
      <w:r w:rsidRPr="0021762A">
        <w:rPr>
          <w:lang w:val="bg-BG"/>
        </w:rPr>
        <w:t xml:space="preserve"> 28</w:t>
      </w:r>
      <w:r w:rsidR="00F1330E">
        <w:rPr>
          <w:lang w:val="bg-BG"/>
        </w:rPr>
        <w:t xml:space="preserve"> или 30</w:t>
      </w:r>
      <w:r w:rsidRPr="0021762A">
        <w:rPr>
          <w:lang w:val="bg-BG"/>
        </w:rPr>
        <w:t xml:space="preserve"> филмирани таблетки</w:t>
      </w:r>
      <w:r w:rsidR="00C633ED">
        <w:rPr>
          <w:lang w:val="bg-BG"/>
        </w:rPr>
        <w:t xml:space="preserve"> и в </w:t>
      </w:r>
      <w:r w:rsidR="00C633ED" w:rsidRPr="00C633ED">
        <w:rPr>
          <w:lang w:val="bg-BG"/>
        </w:rPr>
        <w:t>блистери, съдържащи 28, 30, 84</w:t>
      </w:r>
      <w:r w:rsidR="00C633ED">
        <w:rPr>
          <w:lang w:val="bg-BG"/>
        </w:rPr>
        <w:t>, или 98 филмирани таблетки.</w:t>
      </w:r>
    </w:p>
    <w:p w14:paraId="16B86653" w14:textId="77777777" w:rsidR="0065767F" w:rsidRPr="0021762A" w:rsidRDefault="0065767F" w:rsidP="00146EB6">
      <w:pPr>
        <w:pStyle w:val="BodyText"/>
        <w:ind w:right="291" w:hanging="1"/>
        <w:rPr>
          <w:lang w:val="bg-BG"/>
        </w:rPr>
      </w:pPr>
    </w:p>
    <w:p w14:paraId="3B3A3E24" w14:textId="7FFF66DC" w:rsidR="0065767F" w:rsidRDefault="0065767F" w:rsidP="00146EB6">
      <w:pPr>
        <w:pStyle w:val="BodyText"/>
        <w:ind w:right="291" w:hanging="1"/>
        <w:rPr>
          <w:lang w:val="bg-BG"/>
        </w:rPr>
      </w:pPr>
      <w:r w:rsidRPr="00786614">
        <w:rPr>
          <w:b/>
          <w:lang w:val="bg-BG"/>
        </w:rPr>
        <w:lastRenderedPageBreak/>
        <w:t xml:space="preserve">Не </w:t>
      </w:r>
      <w:r w:rsidR="00384E58">
        <w:rPr>
          <w:b/>
          <w:lang w:val="bg-BG"/>
        </w:rPr>
        <w:t>гълтайте</w:t>
      </w:r>
      <w:r w:rsidR="00384E58" w:rsidRPr="00786614">
        <w:rPr>
          <w:b/>
          <w:lang w:val="bg-BG"/>
        </w:rPr>
        <w:t xml:space="preserve"> </w:t>
      </w:r>
      <w:r w:rsidRPr="00786614">
        <w:rPr>
          <w:b/>
          <w:lang w:val="bg-BG"/>
        </w:rPr>
        <w:t xml:space="preserve">и не </w:t>
      </w:r>
      <w:r w:rsidR="0023136A">
        <w:rPr>
          <w:b/>
          <w:lang w:val="bg-BG"/>
        </w:rPr>
        <w:t>отстранявайте</w:t>
      </w:r>
      <w:r w:rsidR="0023136A" w:rsidRPr="00786614">
        <w:rPr>
          <w:b/>
          <w:lang w:val="bg-BG"/>
        </w:rPr>
        <w:t xml:space="preserve"> </w:t>
      </w:r>
      <w:r w:rsidRPr="00786614">
        <w:rPr>
          <w:b/>
          <w:lang w:val="bg-BG"/>
        </w:rPr>
        <w:t>сушителя</w:t>
      </w:r>
      <w:r w:rsidRPr="0021762A">
        <w:rPr>
          <w:lang w:val="bg-BG"/>
        </w:rPr>
        <w:t>, съдържащ се в бутилката.</w:t>
      </w:r>
    </w:p>
    <w:p w14:paraId="227B3AF1" w14:textId="59D70080" w:rsidR="00C633ED" w:rsidRPr="0021762A" w:rsidRDefault="00C633ED" w:rsidP="00146EB6">
      <w:pPr>
        <w:pStyle w:val="BodyText"/>
        <w:ind w:right="291" w:hanging="1"/>
        <w:rPr>
          <w:lang w:val="bg-BG"/>
        </w:rPr>
      </w:pPr>
      <w:r w:rsidRPr="00BB11BD">
        <w:rPr>
          <w:lang w:val="bg-BG"/>
        </w:rPr>
        <w:t xml:space="preserve">Не всички видове опаковки </w:t>
      </w:r>
      <w:r w:rsidRPr="005F6A6F">
        <w:rPr>
          <w:lang w:val="bg-BG"/>
        </w:rPr>
        <w:t>могат да бъдат</w:t>
      </w:r>
      <w:r w:rsidRPr="00BB11BD">
        <w:rPr>
          <w:lang w:val="bg-BG"/>
        </w:rPr>
        <w:t xml:space="preserve"> пуснати </w:t>
      </w:r>
      <w:r>
        <w:rPr>
          <w:lang w:val="bg-BG"/>
        </w:rPr>
        <w:t>на пазара.</w:t>
      </w:r>
    </w:p>
    <w:p w14:paraId="446EC990" w14:textId="77777777" w:rsidR="0065767F" w:rsidRPr="0021762A" w:rsidRDefault="0065767F" w:rsidP="00436FA4">
      <w:pPr>
        <w:pStyle w:val="Heading1"/>
        <w:spacing w:before="0" w:after="0"/>
        <w:ind w:left="119"/>
        <w:rPr>
          <w:rFonts w:ascii="Times New Roman" w:hAnsi="Times New Roman"/>
          <w:sz w:val="22"/>
          <w:szCs w:val="22"/>
          <w:lang w:val="bg-BG"/>
        </w:rPr>
      </w:pPr>
    </w:p>
    <w:p w14:paraId="69377506" w14:textId="041A0D79" w:rsidR="00DB52E0" w:rsidRPr="00BB11BD" w:rsidRDefault="00DB52E0">
      <w:pPr>
        <w:numPr>
          <w:ilvl w:val="12"/>
          <w:numId w:val="0"/>
        </w:numPr>
        <w:ind w:right="-2"/>
        <w:rPr>
          <w:b/>
          <w:noProof/>
          <w:szCs w:val="22"/>
          <w:lang w:val="bg-BG"/>
        </w:rPr>
      </w:pPr>
      <w:r w:rsidRPr="00BB11BD">
        <w:rPr>
          <w:b/>
          <w:noProof/>
          <w:szCs w:val="22"/>
          <w:lang w:val="bg-BG"/>
        </w:rPr>
        <w:t>Притежател на разрешението за употреба</w:t>
      </w:r>
    </w:p>
    <w:p w14:paraId="773F76A3" w14:textId="6608BDA9" w:rsidR="00BE7F47" w:rsidRDefault="008D2C1F">
      <w:pPr>
        <w:rPr>
          <w:szCs w:val="22"/>
          <w:lang w:val="bg-BG"/>
        </w:rPr>
      </w:pPr>
      <w:r>
        <w:rPr>
          <w:szCs w:val="22"/>
          <w:lang w:val="en-US"/>
        </w:rPr>
        <w:t>Viatris</w:t>
      </w:r>
      <w:r w:rsidR="00034A66" w:rsidRPr="00034A66">
        <w:rPr>
          <w:szCs w:val="22"/>
          <w:lang w:val="bg-BG"/>
        </w:rPr>
        <w:t xml:space="preserve"> Limited,</w:t>
      </w:r>
    </w:p>
    <w:p w14:paraId="759E6079" w14:textId="7860E6CA" w:rsidR="00BE7F47" w:rsidRDefault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Damastown Industrial Park,</w:t>
      </w:r>
    </w:p>
    <w:p w14:paraId="1C046E65" w14:textId="3882D0E3" w:rsidR="00BE7F47" w:rsidRDefault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Mulhuddart,</w:t>
      </w:r>
    </w:p>
    <w:p w14:paraId="27731205" w14:textId="0D9477E6" w:rsidR="00BE7F47" w:rsidRDefault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Dublin 15,</w:t>
      </w:r>
    </w:p>
    <w:p w14:paraId="1174CC43" w14:textId="0A35B020" w:rsidR="00BE7F47" w:rsidRDefault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DUBLIN,</w:t>
      </w:r>
    </w:p>
    <w:p w14:paraId="1C030AC4" w14:textId="2B2DA738" w:rsidR="0065767F" w:rsidRPr="0021762A" w:rsidRDefault="00034A66">
      <w:pPr>
        <w:rPr>
          <w:szCs w:val="22"/>
          <w:lang w:val="bg-BG"/>
        </w:rPr>
      </w:pPr>
      <w:r w:rsidRPr="00034A66">
        <w:rPr>
          <w:szCs w:val="22"/>
          <w:lang w:val="bg-BG"/>
        </w:rPr>
        <w:t>Ирландия</w:t>
      </w:r>
    </w:p>
    <w:p w14:paraId="5319E0A9" w14:textId="77777777" w:rsidR="00034A66" w:rsidRDefault="00034A66">
      <w:pPr>
        <w:pStyle w:val="Heading1"/>
        <w:spacing w:before="0" w:after="0"/>
        <w:rPr>
          <w:rFonts w:ascii="Times New Roman" w:hAnsi="Times New Roman"/>
          <w:b w:val="0"/>
          <w:sz w:val="22"/>
          <w:szCs w:val="22"/>
          <w:u w:val="single"/>
          <w:lang w:val="bg-BG"/>
        </w:rPr>
      </w:pPr>
    </w:p>
    <w:p w14:paraId="3BC0BCC6" w14:textId="5F9ADCEA" w:rsidR="0065767F" w:rsidRPr="002142BE" w:rsidRDefault="00DB52E0">
      <w:pPr>
        <w:pStyle w:val="Heading1"/>
        <w:spacing w:before="0" w:after="0"/>
        <w:rPr>
          <w:rFonts w:ascii="Times New Roman" w:hAnsi="Times New Roman"/>
          <w:sz w:val="22"/>
          <w:szCs w:val="22"/>
          <w:lang w:val="bg-BG"/>
        </w:rPr>
      </w:pPr>
      <w:r w:rsidRPr="002142BE">
        <w:rPr>
          <w:rFonts w:ascii="Times New Roman" w:hAnsi="Times New Roman"/>
          <w:sz w:val="22"/>
          <w:szCs w:val="22"/>
          <w:lang w:val="bg-BG"/>
        </w:rPr>
        <w:t>Производител</w:t>
      </w:r>
    </w:p>
    <w:p w14:paraId="6C16BAEA" w14:textId="77777777" w:rsidR="0065767F" w:rsidRPr="0021762A" w:rsidRDefault="0065767F">
      <w:pPr>
        <w:numPr>
          <w:ilvl w:val="12"/>
          <w:numId w:val="0"/>
        </w:numPr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Mylan Hungary Kft</w:t>
      </w:r>
    </w:p>
    <w:p w14:paraId="3F0D8BAF" w14:textId="77777777" w:rsidR="0065767F" w:rsidRPr="0021762A" w:rsidRDefault="0065767F">
      <w:pPr>
        <w:numPr>
          <w:ilvl w:val="12"/>
          <w:numId w:val="0"/>
        </w:numPr>
        <w:rPr>
          <w:noProof/>
          <w:szCs w:val="22"/>
          <w:lang w:val="bg-BG"/>
        </w:rPr>
      </w:pPr>
      <w:r w:rsidRPr="0021762A">
        <w:rPr>
          <w:noProof/>
          <w:szCs w:val="22"/>
          <w:lang w:val="bg-BG"/>
        </w:rPr>
        <w:t>Mylan utca 1, Komárom, 2900</w:t>
      </w:r>
      <w:r w:rsidR="00786614">
        <w:rPr>
          <w:noProof/>
          <w:szCs w:val="22"/>
          <w:lang w:val="bg-BG"/>
        </w:rPr>
        <w:t xml:space="preserve">, </w:t>
      </w:r>
      <w:r w:rsidRPr="0021762A">
        <w:rPr>
          <w:noProof/>
          <w:szCs w:val="22"/>
          <w:lang w:val="bg-BG"/>
        </w:rPr>
        <w:t>Унгария</w:t>
      </w:r>
    </w:p>
    <w:p w14:paraId="05B488FA" w14:textId="77777777" w:rsidR="0065767F" w:rsidRPr="0021762A" w:rsidRDefault="0065767F">
      <w:pPr>
        <w:numPr>
          <w:ilvl w:val="12"/>
          <w:numId w:val="0"/>
        </w:numPr>
        <w:rPr>
          <w:noProof/>
          <w:szCs w:val="22"/>
          <w:lang w:val="bg-BG"/>
        </w:rPr>
      </w:pPr>
    </w:p>
    <w:p w14:paraId="79F78E79" w14:textId="2B4630B6" w:rsidR="0065767F" w:rsidRPr="0021762A" w:rsidDel="008F664E" w:rsidRDefault="0065767F">
      <w:pPr>
        <w:numPr>
          <w:ilvl w:val="12"/>
          <w:numId w:val="0"/>
        </w:numPr>
        <w:rPr>
          <w:del w:id="4" w:author="Author"/>
          <w:noProof/>
          <w:szCs w:val="22"/>
          <w:highlight w:val="lightGray"/>
          <w:lang w:val="bg-BG"/>
        </w:rPr>
      </w:pPr>
      <w:del w:id="5" w:author="Author">
        <w:r w:rsidRPr="0021762A" w:rsidDel="008F664E">
          <w:rPr>
            <w:noProof/>
            <w:szCs w:val="22"/>
            <w:highlight w:val="lightGray"/>
            <w:lang w:val="bg-BG"/>
          </w:rPr>
          <w:delText xml:space="preserve">McDermott Laboratories Limited t/a Gerard Laboratories </w:delText>
        </w:r>
      </w:del>
    </w:p>
    <w:p w14:paraId="2921A5E1" w14:textId="046F8F48" w:rsidR="0065767F" w:rsidRPr="0021762A" w:rsidDel="008F664E" w:rsidRDefault="0065767F">
      <w:pPr>
        <w:numPr>
          <w:ilvl w:val="12"/>
          <w:numId w:val="0"/>
        </w:numPr>
        <w:rPr>
          <w:del w:id="6" w:author="Author"/>
          <w:noProof/>
          <w:szCs w:val="22"/>
          <w:lang w:val="bg-BG"/>
        </w:rPr>
      </w:pPr>
      <w:del w:id="7" w:author="Author">
        <w:r w:rsidRPr="0021762A" w:rsidDel="008F664E">
          <w:rPr>
            <w:noProof/>
            <w:szCs w:val="22"/>
            <w:highlight w:val="lightGray"/>
            <w:lang w:val="bg-BG"/>
          </w:rPr>
          <w:delText>35/36 Baldoyle Industrial Estate, Grange State, Dublin 13, Ирландия</w:delText>
        </w:r>
      </w:del>
    </w:p>
    <w:p w14:paraId="0AE56E33" w14:textId="77777777" w:rsidR="0065767F" w:rsidRPr="0021762A" w:rsidRDefault="0065767F">
      <w:pPr>
        <w:rPr>
          <w:szCs w:val="22"/>
          <w:lang w:val="bg-BG"/>
        </w:rPr>
      </w:pPr>
    </w:p>
    <w:p w14:paraId="1EC15C9E" w14:textId="77777777" w:rsidR="0065767F" w:rsidRPr="0021762A" w:rsidRDefault="0065767F">
      <w:pPr>
        <w:pStyle w:val="BodyText"/>
        <w:rPr>
          <w:lang w:val="bg-BG"/>
        </w:rPr>
      </w:pPr>
      <w:r w:rsidRPr="0021762A">
        <w:rPr>
          <w:lang w:val="bg-BG"/>
        </w:rPr>
        <w:t>За допълнителна информация относно това лекарство, моля, свържете се с локалния представител на притежателя на разрешението за употреба:</w:t>
      </w:r>
    </w:p>
    <w:p w14:paraId="7B0AD4D0" w14:textId="77777777" w:rsidR="0065767F" w:rsidRPr="0021762A" w:rsidRDefault="0065767F" w:rsidP="0065767F">
      <w:pPr>
        <w:pStyle w:val="BodyText"/>
        <w:rPr>
          <w:lang w:val="bg-BG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3"/>
        <w:gridCol w:w="4544"/>
      </w:tblGrid>
      <w:tr w:rsidR="0046125C" w14:paraId="61F45B8A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5F4A2A0E" w14:textId="77777777" w:rsidR="0046125C" w:rsidRPr="00953FE6" w:rsidRDefault="0046125C" w:rsidP="00156CD9">
            <w:pPr>
              <w:rPr>
                <w:rStyle w:val="Strong"/>
                <w:lang w:val="fr-FR"/>
              </w:rPr>
            </w:pPr>
            <w:proofErr w:type="spellStart"/>
            <w:r w:rsidRPr="00953FE6">
              <w:rPr>
                <w:rStyle w:val="Strong"/>
                <w:lang w:val="fr-FR"/>
              </w:rPr>
              <w:t>België</w:t>
            </w:r>
            <w:proofErr w:type="spellEnd"/>
            <w:r w:rsidRPr="00953FE6">
              <w:rPr>
                <w:rStyle w:val="Strong"/>
                <w:lang w:val="fr-FR"/>
              </w:rPr>
              <w:t>/Belgique/</w:t>
            </w:r>
            <w:proofErr w:type="spellStart"/>
            <w:r w:rsidRPr="00953FE6">
              <w:rPr>
                <w:rStyle w:val="Strong"/>
                <w:lang w:val="fr-FR"/>
              </w:rPr>
              <w:t>Belgien</w:t>
            </w:r>
            <w:proofErr w:type="spellEnd"/>
          </w:p>
          <w:p w14:paraId="3B3C353A" w14:textId="77777777" w:rsidR="0046125C" w:rsidRPr="00953FE6" w:rsidRDefault="0046125C" w:rsidP="00156CD9">
            <w:pPr>
              <w:rPr>
                <w:lang w:val="fr-FR"/>
              </w:rPr>
            </w:pPr>
            <w:r>
              <w:rPr>
                <w:lang w:val="fr-FR"/>
              </w:rPr>
              <w:t>Viatris</w:t>
            </w:r>
          </w:p>
          <w:p w14:paraId="0FD2B941" w14:textId="77777777" w:rsidR="0046125C" w:rsidRPr="00D33BB4" w:rsidRDefault="0046125C" w:rsidP="00156CD9">
            <w:proofErr w:type="spellStart"/>
            <w:r w:rsidRPr="00D33BB4">
              <w:t>Tél</w:t>
            </w:r>
            <w:proofErr w:type="spellEnd"/>
            <w:r w:rsidRPr="00D33BB4">
              <w:t>/Tel: + 32 (0)2 658 61 00</w:t>
            </w:r>
          </w:p>
          <w:p w14:paraId="2219BB85" w14:textId="77777777" w:rsidR="0046125C" w:rsidRPr="000F13B6" w:rsidRDefault="0046125C" w:rsidP="00156CD9"/>
        </w:tc>
        <w:tc>
          <w:tcPr>
            <w:tcW w:w="4544" w:type="dxa"/>
            <w:shd w:val="clear" w:color="auto" w:fill="auto"/>
          </w:tcPr>
          <w:p w14:paraId="503BAD0A" w14:textId="77777777" w:rsidR="0046125C" w:rsidRPr="00D33BB4" w:rsidRDefault="0046125C" w:rsidP="00156CD9">
            <w:pPr>
              <w:rPr>
                <w:rStyle w:val="Strong"/>
              </w:rPr>
            </w:pPr>
            <w:proofErr w:type="spellStart"/>
            <w:r w:rsidRPr="00D33BB4">
              <w:rPr>
                <w:rStyle w:val="Strong"/>
              </w:rPr>
              <w:t>Lietuva</w:t>
            </w:r>
            <w:proofErr w:type="spellEnd"/>
          </w:p>
          <w:p w14:paraId="1C6A3CAA" w14:textId="48B26D14" w:rsidR="0046125C" w:rsidRPr="002773CE" w:rsidRDefault="0046125C" w:rsidP="00156CD9">
            <w:r>
              <w:rPr>
                <w:rStyle w:val="normaltextrun"/>
                <w:shd w:val="clear" w:color="auto" w:fill="FFFFFF"/>
              </w:rPr>
              <w:t>Viatris</w:t>
            </w:r>
            <w:r w:rsidRPr="002773CE">
              <w:rPr>
                <w:rStyle w:val="normaltextrun"/>
                <w:shd w:val="clear" w:color="auto" w:fill="FFFFFF"/>
              </w:rPr>
              <w:t xml:space="preserve"> UAB</w:t>
            </w:r>
            <w:r w:rsidRPr="002773CE">
              <w:rPr>
                <w:rStyle w:val="eop"/>
                <w:shd w:val="clear" w:color="auto" w:fill="FFFFFF"/>
              </w:rPr>
              <w:t> </w:t>
            </w:r>
          </w:p>
          <w:p w14:paraId="32A60C0B" w14:textId="77777777" w:rsidR="0046125C" w:rsidRPr="00D33BB4" w:rsidRDefault="0046125C" w:rsidP="00156CD9">
            <w:r w:rsidRPr="00D33BB4">
              <w:t>Tel: +370 5 205 1288</w:t>
            </w:r>
          </w:p>
          <w:p w14:paraId="2728C402" w14:textId="77777777" w:rsidR="0046125C" w:rsidRPr="000F13B6" w:rsidRDefault="0046125C" w:rsidP="00156CD9"/>
        </w:tc>
      </w:tr>
      <w:tr w:rsidR="0046125C" w14:paraId="0347C9C2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76689CAA" w14:textId="77777777" w:rsidR="0046125C" w:rsidRPr="00D33BB4" w:rsidRDefault="0046125C" w:rsidP="00156CD9">
            <w:pPr>
              <w:rPr>
                <w:rStyle w:val="Strong"/>
              </w:rPr>
            </w:pPr>
            <w:proofErr w:type="spellStart"/>
            <w:r w:rsidRPr="00D33BB4">
              <w:rPr>
                <w:rStyle w:val="Strong"/>
              </w:rPr>
              <w:t>България</w:t>
            </w:r>
            <w:proofErr w:type="spellEnd"/>
          </w:p>
          <w:p w14:paraId="264F164D" w14:textId="77777777" w:rsidR="0046125C" w:rsidRPr="00D33BB4" w:rsidRDefault="0046125C" w:rsidP="00156CD9">
            <w:proofErr w:type="spellStart"/>
            <w:r w:rsidRPr="00D33BB4">
              <w:t>Майлан</w:t>
            </w:r>
            <w:proofErr w:type="spellEnd"/>
            <w:r w:rsidRPr="00D33BB4">
              <w:t xml:space="preserve"> ЕООД</w:t>
            </w:r>
          </w:p>
          <w:p w14:paraId="43175B38" w14:textId="77777777" w:rsidR="0046125C" w:rsidRPr="00D33BB4" w:rsidRDefault="0046125C" w:rsidP="00156CD9">
            <w:proofErr w:type="spellStart"/>
            <w:r w:rsidRPr="00D33BB4">
              <w:t>Тел</w:t>
            </w:r>
            <w:proofErr w:type="spellEnd"/>
            <w:r w:rsidRPr="00D33BB4">
              <w:t>: +359 2 44 55 400</w:t>
            </w:r>
          </w:p>
          <w:p w14:paraId="7213459D" w14:textId="77777777" w:rsidR="0046125C" w:rsidRPr="000F13B6" w:rsidRDefault="0046125C" w:rsidP="00156CD9"/>
        </w:tc>
        <w:tc>
          <w:tcPr>
            <w:tcW w:w="4544" w:type="dxa"/>
            <w:shd w:val="clear" w:color="auto" w:fill="auto"/>
          </w:tcPr>
          <w:p w14:paraId="686282CE" w14:textId="77777777" w:rsidR="0046125C" w:rsidRPr="00D33BB4" w:rsidRDefault="0046125C" w:rsidP="00156CD9">
            <w:pPr>
              <w:rPr>
                <w:rStyle w:val="Strong"/>
              </w:rPr>
            </w:pPr>
            <w:r w:rsidRPr="00D33BB4">
              <w:rPr>
                <w:rStyle w:val="Strong"/>
              </w:rPr>
              <w:t>Luxembourg/Luxemburg</w:t>
            </w:r>
          </w:p>
          <w:p w14:paraId="264112E5" w14:textId="77777777" w:rsidR="0046125C" w:rsidRPr="00D33BB4" w:rsidRDefault="0046125C" w:rsidP="00156CD9">
            <w:r>
              <w:t>Viatris</w:t>
            </w:r>
          </w:p>
          <w:p w14:paraId="297EB0E9" w14:textId="77777777" w:rsidR="0046125C" w:rsidRPr="00D33BB4" w:rsidRDefault="0046125C" w:rsidP="00156CD9">
            <w:proofErr w:type="spellStart"/>
            <w:r w:rsidRPr="00527956">
              <w:t>Tél</w:t>
            </w:r>
            <w:proofErr w:type="spellEnd"/>
            <w:r>
              <w:t>/</w:t>
            </w:r>
            <w:r w:rsidRPr="00D33BB4">
              <w:t>Tel: + 32 (0)2 658 61 00</w:t>
            </w:r>
          </w:p>
          <w:p w14:paraId="7C55ACB0" w14:textId="77777777" w:rsidR="0046125C" w:rsidRPr="00D33BB4" w:rsidRDefault="0046125C" w:rsidP="00156CD9">
            <w:r w:rsidRPr="00D33BB4">
              <w:t>(Belgique/</w:t>
            </w:r>
            <w:proofErr w:type="spellStart"/>
            <w:r w:rsidRPr="00D33BB4">
              <w:t>Belgien</w:t>
            </w:r>
            <w:proofErr w:type="spellEnd"/>
            <w:r w:rsidRPr="00D33BB4">
              <w:t>)</w:t>
            </w:r>
          </w:p>
          <w:p w14:paraId="7DCED82A" w14:textId="77777777" w:rsidR="0046125C" w:rsidRPr="000F13B6" w:rsidRDefault="0046125C" w:rsidP="00156CD9"/>
        </w:tc>
      </w:tr>
      <w:tr w:rsidR="0046125C" w14:paraId="1A3C029A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7413CCBF" w14:textId="77777777" w:rsidR="0046125C" w:rsidRPr="00D33BB4" w:rsidRDefault="0046125C" w:rsidP="00156CD9">
            <w:pPr>
              <w:rPr>
                <w:rStyle w:val="Strong"/>
              </w:rPr>
            </w:pPr>
            <w:proofErr w:type="spellStart"/>
            <w:r w:rsidRPr="00D33BB4">
              <w:rPr>
                <w:rStyle w:val="Strong"/>
              </w:rPr>
              <w:t>Česká</w:t>
            </w:r>
            <w:proofErr w:type="spellEnd"/>
            <w:r w:rsidRPr="00D33BB4">
              <w:rPr>
                <w:rStyle w:val="Strong"/>
              </w:rPr>
              <w:t xml:space="preserve"> </w:t>
            </w:r>
            <w:proofErr w:type="spellStart"/>
            <w:r w:rsidRPr="00D33BB4">
              <w:rPr>
                <w:rStyle w:val="Strong"/>
              </w:rPr>
              <w:t>republika</w:t>
            </w:r>
            <w:proofErr w:type="spellEnd"/>
          </w:p>
          <w:p w14:paraId="36A2C136" w14:textId="77777777" w:rsidR="0046125C" w:rsidRPr="00D33BB4" w:rsidRDefault="0046125C" w:rsidP="00156CD9">
            <w:r>
              <w:t xml:space="preserve">Viatris </w:t>
            </w:r>
            <w:r w:rsidRPr="001C2487">
              <w:t>CZ</w:t>
            </w:r>
            <w:r>
              <w:t xml:space="preserve"> </w:t>
            </w:r>
            <w:proofErr w:type="spellStart"/>
            <w:r>
              <w:t>s.r.o</w:t>
            </w:r>
            <w:r w:rsidRPr="00D33BB4">
              <w:t>.</w:t>
            </w:r>
            <w:proofErr w:type="spellEnd"/>
          </w:p>
          <w:p w14:paraId="1CDB0EE9" w14:textId="77777777" w:rsidR="0046125C" w:rsidRPr="00D33BB4" w:rsidRDefault="0046125C" w:rsidP="00156CD9">
            <w:r w:rsidRPr="00D33BB4">
              <w:t>Tel: + 420 222 004 400</w:t>
            </w:r>
          </w:p>
          <w:p w14:paraId="1AD7AF67" w14:textId="77777777" w:rsidR="0046125C" w:rsidRPr="000F13B6" w:rsidRDefault="0046125C" w:rsidP="00156CD9"/>
        </w:tc>
        <w:tc>
          <w:tcPr>
            <w:tcW w:w="4544" w:type="dxa"/>
            <w:shd w:val="clear" w:color="auto" w:fill="auto"/>
          </w:tcPr>
          <w:p w14:paraId="5F70C314" w14:textId="77777777" w:rsidR="0046125C" w:rsidRPr="00D33BB4" w:rsidRDefault="0046125C" w:rsidP="00156CD9">
            <w:pPr>
              <w:rPr>
                <w:rStyle w:val="Strong"/>
              </w:rPr>
            </w:pPr>
            <w:proofErr w:type="spellStart"/>
            <w:r w:rsidRPr="00D33BB4">
              <w:rPr>
                <w:rStyle w:val="Strong"/>
              </w:rPr>
              <w:t>Magyarország</w:t>
            </w:r>
            <w:proofErr w:type="spellEnd"/>
          </w:p>
          <w:p w14:paraId="03F8CD1B" w14:textId="77777777" w:rsidR="0046125C" w:rsidRPr="00D33BB4" w:rsidRDefault="0046125C" w:rsidP="00156CD9">
            <w:r>
              <w:t>Viatris Healthcare</w:t>
            </w:r>
            <w:r w:rsidRPr="00D33BB4">
              <w:t xml:space="preserve"> </w:t>
            </w:r>
            <w:proofErr w:type="spellStart"/>
            <w:r w:rsidRPr="00D33BB4">
              <w:t>Kft</w:t>
            </w:r>
            <w:proofErr w:type="spellEnd"/>
            <w:r>
              <w:t>.</w:t>
            </w:r>
          </w:p>
          <w:p w14:paraId="7AE13B6E" w14:textId="77777777" w:rsidR="0046125C" w:rsidRPr="00D33BB4" w:rsidRDefault="0046125C" w:rsidP="00156CD9">
            <w:r w:rsidRPr="00D33BB4">
              <w:t>Tel</w:t>
            </w:r>
            <w:r>
              <w:t>.</w:t>
            </w:r>
            <w:r w:rsidRPr="00D33BB4">
              <w:t>: + 36 1 465 2100</w:t>
            </w:r>
          </w:p>
          <w:p w14:paraId="2DB1D4C3" w14:textId="77777777" w:rsidR="0046125C" w:rsidRPr="000F13B6" w:rsidRDefault="0046125C" w:rsidP="00156CD9"/>
        </w:tc>
      </w:tr>
      <w:tr w:rsidR="0046125C" w14:paraId="1435460A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0B3C858C" w14:textId="77777777" w:rsidR="0046125C" w:rsidRPr="00953FE6" w:rsidRDefault="0046125C" w:rsidP="00156CD9">
            <w:pPr>
              <w:rPr>
                <w:rStyle w:val="Strong"/>
                <w:lang w:val="sv-SE"/>
              </w:rPr>
            </w:pPr>
            <w:r w:rsidRPr="00953FE6">
              <w:rPr>
                <w:rStyle w:val="Strong"/>
                <w:lang w:val="sv-SE"/>
              </w:rPr>
              <w:t>Danmark</w:t>
            </w:r>
          </w:p>
          <w:p w14:paraId="2BDBF6CB" w14:textId="77777777" w:rsidR="0046125C" w:rsidRDefault="0046125C" w:rsidP="00156CD9">
            <w:pPr>
              <w:pStyle w:val="MGGTextLef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Viatris </w:t>
            </w:r>
            <w:proofErr w:type="spellStart"/>
            <w:r>
              <w:rPr>
                <w:lang w:val="en-US"/>
              </w:rPr>
              <w:t>ApS</w:t>
            </w:r>
            <w:proofErr w:type="spellEnd"/>
          </w:p>
          <w:p w14:paraId="3097A6A9" w14:textId="77777777" w:rsidR="0046125C" w:rsidRPr="00953FE6" w:rsidRDefault="0046125C" w:rsidP="00156CD9">
            <w:pPr>
              <w:rPr>
                <w:lang w:val="sv-SE"/>
              </w:rPr>
            </w:pPr>
            <w:proofErr w:type="spellStart"/>
            <w:r>
              <w:rPr>
                <w:lang w:val="en-US"/>
              </w:rPr>
              <w:t>Tlf</w:t>
            </w:r>
            <w:proofErr w:type="spellEnd"/>
            <w:r>
              <w:rPr>
                <w:lang w:val="en-US"/>
              </w:rPr>
              <w:t>: +45 28 11 69 32</w:t>
            </w:r>
          </w:p>
        </w:tc>
        <w:tc>
          <w:tcPr>
            <w:tcW w:w="4544" w:type="dxa"/>
            <w:shd w:val="clear" w:color="auto" w:fill="auto"/>
          </w:tcPr>
          <w:p w14:paraId="44E15DDD" w14:textId="77777777" w:rsidR="0046125C" w:rsidRPr="00953FE6" w:rsidRDefault="0046125C" w:rsidP="00156CD9">
            <w:pPr>
              <w:rPr>
                <w:rStyle w:val="Strong"/>
                <w:lang w:val="fi-FI"/>
              </w:rPr>
            </w:pPr>
            <w:r w:rsidRPr="00953FE6">
              <w:rPr>
                <w:rStyle w:val="Strong"/>
                <w:lang w:val="fi-FI"/>
              </w:rPr>
              <w:t>Malta</w:t>
            </w:r>
          </w:p>
          <w:p w14:paraId="14DAB12B" w14:textId="77777777" w:rsidR="0046125C" w:rsidRPr="00953FE6" w:rsidRDefault="0046125C" w:rsidP="00156CD9">
            <w:pPr>
              <w:rPr>
                <w:lang w:val="fi-FI"/>
              </w:rPr>
            </w:pPr>
            <w:r w:rsidRPr="00953FE6">
              <w:rPr>
                <w:lang w:val="fi-FI"/>
              </w:rPr>
              <w:t>V.J. Salomone Pharma Ltd</w:t>
            </w:r>
          </w:p>
          <w:p w14:paraId="24CB75D8" w14:textId="77777777" w:rsidR="0046125C" w:rsidRPr="00D33BB4" w:rsidRDefault="0046125C" w:rsidP="00156CD9">
            <w:r w:rsidRPr="00D33BB4">
              <w:t>Tel: + 356 21 22 01 74</w:t>
            </w:r>
          </w:p>
          <w:p w14:paraId="2C74B44A" w14:textId="77777777" w:rsidR="0046125C" w:rsidRPr="00953FE6" w:rsidRDefault="0046125C" w:rsidP="00156CD9">
            <w:pPr>
              <w:rPr>
                <w:lang w:val="sv-SE"/>
              </w:rPr>
            </w:pPr>
          </w:p>
        </w:tc>
      </w:tr>
      <w:tr w:rsidR="0046125C" w14:paraId="21E0FDE8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5ACCA83A" w14:textId="77777777" w:rsidR="0046125C" w:rsidRPr="00953FE6" w:rsidRDefault="0046125C" w:rsidP="00156CD9">
            <w:pPr>
              <w:rPr>
                <w:rStyle w:val="Strong"/>
                <w:lang w:val="de-DE"/>
              </w:rPr>
            </w:pPr>
            <w:r w:rsidRPr="00953FE6">
              <w:rPr>
                <w:rStyle w:val="Strong"/>
                <w:lang w:val="de-DE"/>
              </w:rPr>
              <w:t>Deutschland</w:t>
            </w:r>
          </w:p>
          <w:p w14:paraId="785E948E" w14:textId="77777777" w:rsidR="0046125C" w:rsidRPr="00812028" w:rsidRDefault="0046125C" w:rsidP="00156CD9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  <w:lang w:val="de-DE"/>
              </w:rPr>
            </w:pPr>
            <w:r w:rsidRPr="00812028">
              <w:rPr>
                <w:szCs w:val="22"/>
                <w:lang w:val="de-DE"/>
              </w:rPr>
              <w:t>Viatris Healthcare GmbH</w:t>
            </w:r>
          </w:p>
          <w:p w14:paraId="5F760378" w14:textId="77777777" w:rsidR="0046125C" w:rsidRPr="00953FE6" w:rsidRDefault="0046125C" w:rsidP="00156CD9">
            <w:pPr>
              <w:rPr>
                <w:lang w:val="de-DE"/>
              </w:rPr>
            </w:pPr>
            <w:r w:rsidRPr="00953FE6">
              <w:rPr>
                <w:lang w:val="de-DE"/>
              </w:rPr>
              <w:t xml:space="preserve">Tel: </w:t>
            </w:r>
            <w:r w:rsidRPr="00812028">
              <w:rPr>
                <w:lang w:val="de-DE"/>
              </w:rPr>
              <w:t>+49 800 0700 800</w:t>
            </w:r>
          </w:p>
          <w:p w14:paraId="4D700469" w14:textId="77777777" w:rsidR="0046125C" w:rsidRPr="00953FE6" w:rsidRDefault="0046125C" w:rsidP="00156CD9">
            <w:pPr>
              <w:rPr>
                <w:lang w:val="de-DE"/>
              </w:rPr>
            </w:pPr>
          </w:p>
        </w:tc>
        <w:tc>
          <w:tcPr>
            <w:tcW w:w="4544" w:type="dxa"/>
            <w:shd w:val="clear" w:color="auto" w:fill="auto"/>
          </w:tcPr>
          <w:p w14:paraId="5D66069C" w14:textId="77777777" w:rsidR="0046125C" w:rsidRPr="00D33BB4" w:rsidRDefault="0046125C" w:rsidP="00156CD9">
            <w:pPr>
              <w:rPr>
                <w:rStyle w:val="Strong"/>
              </w:rPr>
            </w:pPr>
            <w:r w:rsidRPr="00D33BB4">
              <w:rPr>
                <w:rStyle w:val="Strong"/>
              </w:rPr>
              <w:t>Nederland</w:t>
            </w:r>
          </w:p>
          <w:p w14:paraId="2E18800A" w14:textId="77777777" w:rsidR="0046125C" w:rsidRPr="00D33BB4" w:rsidRDefault="0046125C" w:rsidP="00156CD9">
            <w:r w:rsidRPr="00D33BB4">
              <w:t>Mylan BV</w:t>
            </w:r>
          </w:p>
          <w:p w14:paraId="7CF4D2A6" w14:textId="77777777" w:rsidR="0046125C" w:rsidRPr="00D33BB4" w:rsidRDefault="0046125C" w:rsidP="00156CD9">
            <w:r w:rsidRPr="00D33BB4">
              <w:t>Tel: +31 (0)20 426 3300</w:t>
            </w:r>
          </w:p>
          <w:p w14:paraId="57423465" w14:textId="77777777" w:rsidR="0046125C" w:rsidRPr="00953FE6" w:rsidRDefault="0046125C" w:rsidP="00156CD9">
            <w:pPr>
              <w:rPr>
                <w:lang w:val="de-DE"/>
              </w:rPr>
            </w:pPr>
          </w:p>
        </w:tc>
      </w:tr>
      <w:tr w:rsidR="0046125C" w14:paraId="53A28AC4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4F796062" w14:textId="77777777" w:rsidR="0046125C" w:rsidRPr="00812028" w:rsidRDefault="0046125C" w:rsidP="00156CD9">
            <w:pPr>
              <w:rPr>
                <w:rStyle w:val="Strong"/>
              </w:rPr>
            </w:pPr>
            <w:proofErr w:type="spellStart"/>
            <w:r w:rsidRPr="00812028">
              <w:rPr>
                <w:rStyle w:val="Strong"/>
              </w:rPr>
              <w:t>Eesti</w:t>
            </w:r>
            <w:proofErr w:type="spellEnd"/>
          </w:p>
          <w:p w14:paraId="7E8C1E5F" w14:textId="19D741A3" w:rsidR="0046125C" w:rsidRPr="00D33BB4" w:rsidRDefault="0046125C" w:rsidP="00156CD9">
            <w:r w:rsidRPr="00437249">
              <w:t xml:space="preserve">Viatris </w:t>
            </w:r>
            <w:proofErr w:type="spellStart"/>
            <w:r w:rsidRPr="00437249">
              <w:t>OÜ</w:t>
            </w:r>
            <w:r w:rsidRPr="00D33BB4">
              <w:t>Tel</w:t>
            </w:r>
            <w:proofErr w:type="spellEnd"/>
            <w:r w:rsidRPr="00D33BB4">
              <w:t>: + 372 6363 052</w:t>
            </w:r>
          </w:p>
          <w:p w14:paraId="6076263C" w14:textId="77777777" w:rsidR="0046125C" w:rsidRPr="00953FE6" w:rsidRDefault="0046125C" w:rsidP="00156CD9">
            <w:pPr>
              <w:rPr>
                <w:lang w:val="de-DE"/>
              </w:rPr>
            </w:pPr>
          </w:p>
        </w:tc>
        <w:tc>
          <w:tcPr>
            <w:tcW w:w="4544" w:type="dxa"/>
            <w:shd w:val="clear" w:color="auto" w:fill="auto"/>
          </w:tcPr>
          <w:p w14:paraId="2FA5B23A" w14:textId="77777777" w:rsidR="0046125C" w:rsidRPr="00D33BB4" w:rsidRDefault="0046125C" w:rsidP="00156CD9">
            <w:pPr>
              <w:rPr>
                <w:rStyle w:val="Strong"/>
              </w:rPr>
            </w:pPr>
            <w:r w:rsidRPr="00D33BB4">
              <w:rPr>
                <w:rStyle w:val="Strong"/>
              </w:rPr>
              <w:t>Norge</w:t>
            </w:r>
          </w:p>
          <w:p w14:paraId="02B31A2A" w14:textId="77777777" w:rsidR="0046125C" w:rsidRDefault="0046125C" w:rsidP="00156CD9">
            <w:pPr>
              <w:pStyle w:val="MGGTextLeft"/>
              <w:tabs>
                <w:tab w:val="left" w:pos="567"/>
              </w:tabs>
              <w:spacing w:line="276" w:lineRule="auto"/>
              <w:rPr>
                <w:lang w:val="en-US" w:eastAsia="da-DK"/>
              </w:rPr>
            </w:pPr>
            <w:r>
              <w:rPr>
                <w:lang w:val="en-US" w:eastAsia="da-DK"/>
              </w:rPr>
              <w:t>Viatris AS</w:t>
            </w:r>
          </w:p>
          <w:p w14:paraId="2BFF6E7D" w14:textId="77777777" w:rsidR="0046125C" w:rsidRDefault="0046125C" w:rsidP="00156CD9">
            <w:pPr>
              <w:rPr>
                <w:lang w:val="en-US" w:eastAsia="da-DK"/>
              </w:rPr>
            </w:pPr>
            <w:proofErr w:type="spellStart"/>
            <w:r>
              <w:rPr>
                <w:lang w:val="en-US" w:eastAsia="da-DK"/>
              </w:rPr>
              <w:t>Tlf</w:t>
            </w:r>
            <w:proofErr w:type="spellEnd"/>
            <w:r>
              <w:rPr>
                <w:lang w:val="en-US" w:eastAsia="da-DK"/>
              </w:rPr>
              <w:t>: + 47 66 75 33 00</w:t>
            </w:r>
          </w:p>
          <w:p w14:paraId="013E71DB" w14:textId="77777777" w:rsidR="0046125C" w:rsidRPr="00953FE6" w:rsidRDefault="0046125C" w:rsidP="00156CD9">
            <w:pPr>
              <w:rPr>
                <w:lang w:val="de-DE"/>
              </w:rPr>
            </w:pPr>
          </w:p>
        </w:tc>
      </w:tr>
      <w:tr w:rsidR="0046125C" w:rsidRPr="00041563" w14:paraId="1F6DDA31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1DB2617D" w14:textId="77777777" w:rsidR="0046125C" w:rsidRPr="00812028" w:rsidRDefault="0046125C" w:rsidP="00156CD9">
            <w:pPr>
              <w:rPr>
                <w:rStyle w:val="Strong"/>
              </w:rPr>
            </w:pPr>
            <w:proofErr w:type="spellStart"/>
            <w:r w:rsidRPr="00D33BB4">
              <w:rPr>
                <w:rStyle w:val="Strong"/>
              </w:rPr>
              <w:t>Ελλάδ</w:t>
            </w:r>
            <w:proofErr w:type="spellEnd"/>
            <w:r w:rsidRPr="00D33BB4">
              <w:rPr>
                <w:rStyle w:val="Strong"/>
              </w:rPr>
              <w:t>α</w:t>
            </w:r>
          </w:p>
          <w:p w14:paraId="5F52C702" w14:textId="77777777" w:rsidR="0046125C" w:rsidRPr="00812028" w:rsidRDefault="0046125C" w:rsidP="00156CD9">
            <w:r>
              <w:t>Viatris</w:t>
            </w:r>
            <w:r w:rsidRPr="00812028">
              <w:t xml:space="preserve"> Hellas </w:t>
            </w:r>
            <w:r>
              <w:t>Ltd</w:t>
            </w:r>
          </w:p>
          <w:p w14:paraId="05A98653" w14:textId="77777777" w:rsidR="0046125C" w:rsidRPr="00812028" w:rsidRDefault="0046125C" w:rsidP="00156CD9">
            <w:proofErr w:type="spellStart"/>
            <w:r w:rsidRPr="00D33BB4">
              <w:t>Τηλ</w:t>
            </w:r>
            <w:proofErr w:type="spellEnd"/>
            <w:r w:rsidRPr="00812028">
              <w:t>: +30 210</w:t>
            </w:r>
            <w:r>
              <w:t>0</w:t>
            </w:r>
            <w:r w:rsidRPr="00812028">
              <w:t> </w:t>
            </w:r>
            <w:r>
              <w:t>100 002</w:t>
            </w:r>
          </w:p>
          <w:p w14:paraId="5392D586" w14:textId="77777777" w:rsidR="0046125C" w:rsidRPr="00812028" w:rsidRDefault="0046125C" w:rsidP="00156CD9"/>
        </w:tc>
        <w:tc>
          <w:tcPr>
            <w:tcW w:w="4544" w:type="dxa"/>
            <w:shd w:val="clear" w:color="auto" w:fill="auto"/>
          </w:tcPr>
          <w:p w14:paraId="4316586F" w14:textId="77777777" w:rsidR="0046125C" w:rsidRPr="00953FE6" w:rsidRDefault="0046125C" w:rsidP="00156CD9">
            <w:pPr>
              <w:rPr>
                <w:rStyle w:val="Strong"/>
                <w:lang w:val="de-DE"/>
              </w:rPr>
            </w:pPr>
            <w:r w:rsidRPr="00953FE6">
              <w:rPr>
                <w:rStyle w:val="Strong"/>
                <w:lang w:val="de-DE"/>
              </w:rPr>
              <w:t>Österreich</w:t>
            </w:r>
          </w:p>
          <w:p w14:paraId="4B4B8399" w14:textId="4B0FDA8C" w:rsidR="0046125C" w:rsidRPr="00953FE6" w:rsidRDefault="00DC4E1D" w:rsidP="00156CD9">
            <w:pPr>
              <w:rPr>
                <w:lang w:val="de-DE"/>
              </w:rPr>
            </w:pPr>
            <w:r w:rsidRPr="00DC4E1D">
              <w:rPr>
                <w:lang w:val="de-DE"/>
              </w:rPr>
              <w:t>Viatris Austria</w:t>
            </w:r>
          </w:p>
          <w:p w14:paraId="2B04664A" w14:textId="3A40098C" w:rsidR="0046125C" w:rsidRPr="00953FE6" w:rsidRDefault="0046125C" w:rsidP="00156CD9">
            <w:pPr>
              <w:rPr>
                <w:lang w:val="de-DE"/>
              </w:rPr>
            </w:pPr>
            <w:r w:rsidRPr="00953FE6">
              <w:rPr>
                <w:lang w:val="de-DE"/>
              </w:rPr>
              <w:t>Tel: +43 1 </w:t>
            </w:r>
            <w:r w:rsidR="00DC4E1D" w:rsidRPr="00DC4E1D">
              <w:rPr>
                <w:lang w:val="de-DE"/>
              </w:rPr>
              <w:t>86390</w:t>
            </w:r>
          </w:p>
          <w:p w14:paraId="62D4F953" w14:textId="77777777" w:rsidR="0046125C" w:rsidRPr="00953FE6" w:rsidRDefault="0046125C" w:rsidP="00156CD9">
            <w:pPr>
              <w:rPr>
                <w:lang w:val="de-DE"/>
              </w:rPr>
            </w:pPr>
          </w:p>
        </w:tc>
      </w:tr>
      <w:tr w:rsidR="0046125C" w14:paraId="0A305747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54585900" w14:textId="77777777" w:rsidR="0046125C" w:rsidRPr="00953FE6" w:rsidRDefault="0046125C" w:rsidP="00156CD9">
            <w:pPr>
              <w:rPr>
                <w:rStyle w:val="Strong"/>
                <w:lang w:val="es-ES"/>
              </w:rPr>
            </w:pPr>
            <w:r w:rsidRPr="00953FE6">
              <w:rPr>
                <w:rStyle w:val="Strong"/>
                <w:lang w:val="es-ES"/>
              </w:rPr>
              <w:lastRenderedPageBreak/>
              <w:t>España</w:t>
            </w:r>
          </w:p>
          <w:p w14:paraId="5C5B2E9D" w14:textId="71FDCFAC" w:rsidR="0046125C" w:rsidRPr="00953FE6" w:rsidRDefault="0046125C" w:rsidP="00156CD9">
            <w:pPr>
              <w:rPr>
                <w:lang w:val="es-ES"/>
              </w:rPr>
            </w:pPr>
            <w:r>
              <w:rPr>
                <w:lang w:val="es-ES"/>
              </w:rPr>
              <w:t>Viatris</w:t>
            </w:r>
            <w:r w:rsidRPr="00953FE6">
              <w:rPr>
                <w:lang w:val="es-ES"/>
              </w:rPr>
              <w:t xml:space="preserve"> </w:t>
            </w:r>
            <w:proofErr w:type="spellStart"/>
            <w:r w:rsidRPr="00953FE6">
              <w:rPr>
                <w:lang w:val="es-ES"/>
              </w:rPr>
              <w:t>Pharmaceuticals</w:t>
            </w:r>
            <w:proofErr w:type="spellEnd"/>
            <w:r w:rsidRPr="00953FE6">
              <w:rPr>
                <w:lang w:val="es-ES"/>
              </w:rPr>
              <w:t>, S.L.</w:t>
            </w:r>
          </w:p>
          <w:p w14:paraId="3118202B" w14:textId="77777777" w:rsidR="0046125C" w:rsidRPr="00D33BB4" w:rsidRDefault="0046125C" w:rsidP="00156CD9">
            <w:r w:rsidRPr="00D33BB4">
              <w:t>Tel: + 34 900 102 712</w:t>
            </w:r>
          </w:p>
          <w:p w14:paraId="0596D104" w14:textId="77777777" w:rsidR="0046125C" w:rsidRPr="00953FE6" w:rsidRDefault="0046125C" w:rsidP="00156CD9">
            <w:pPr>
              <w:rPr>
                <w:lang w:val="de-DE"/>
              </w:rPr>
            </w:pPr>
          </w:p>
        </w:tc>
        <w:tc>
          <w:tcPr>
            <w:tcW w:w="4544" w:type="dxa"/>
            <w:shd w:val="clear" w:color="auto" w:fill="auto"/>
          </w:tcPr>
          <w:p w14:paraId="05DD2D32" w14:textId="77777777" w:rsidR="0046125C" w:rsidRPr="00953FE6" w:rsidRDefault="0046125C" w:rsidP="00156CD9">
            <w:pPr>
              <w:rPr>
                <w:rStyle w:val="Strong"/>
                <w:lang w:val="de-DE"/>
              </w:rPr>
            </w:pPr>
            <w:r w:rsidRPr="00953FE6">
              <w:rPr>
                <w:rStyle w:val="Strong"/>
                <w:lang w:val="de-DE"/>
              </w:rPr>
              <w:t>Polska</w:t>
            </w:r>
          </w:p>
          <w:p w14:paraId="111B871F" w14:textId="45BB0DC9" w:rsidR="0046125C" w:rsidRPr="00953FE6" w:rsidRDefault="0046125C" w:rsidP="00156CD9">
            <w:pPr>
              <w:rPr>
                <w:lang w:val="de-DE"/>
              </w:rPr>
            </w:pPr>
            <w:r>
              <w:rPr>
                <w:lang w:val="de-DE"/>
              </w:rPr>
              <w:t>Viatris</w:t>
            </w:r>
            <w:r w:rsidRPr="00953FE6">
              <w:rPr>
                <w:lang w:val="de-DE"/>
              </w:rPr>
              <w:t xml:space="preserve"> Healthcare Sp. </w:t>
            </w:r>
            <w:r w:rsidR="00DC4E1D">
              <w:rPr>
                <w:lang w:val="de-DE"/>
              </w:rPr>
              <w:t>z</w:t>
            </w:r>
            <w:r>
              <w:rPr>
                <w:lang w:val="de-DE"/>
              </w:rPr>
              <w:t>.</w:t>
            </w:r>
            <w:r w:rsidRPr="00953FE6">
              <w:rPr>
                <w:lang w:val="de-DE"/>
              </w:rPr>
              <w:t>o.o.</w:t>
            </w:r>
          </w:p>
          <w:p w14:paraId="681B6D53" w14:textId="77777777" w:rsidR="0046125C" w:rsidRPr="00953FE6" w:rsidRDefault="0046125C" w:rsidP="00156CD9">
            <w:pPr>
              <w:rPr>
                <w:lang w:val="de-DE"/>
              </w:rPr>
            </w:pPr>
            <w:r w:rsidRPr="00953FE6">
              <w:rPr>
                <w:lang w:val="de-DE"/>
              </w:rPr>
              <w:t>Tel</w:t>
            </w:r>
            <w:r>
              <w:rPr>
                <w:lang w:val="de-DE"/>
              </w:rPr>
              <w:t>.</w:t>
            </w:r>
            <w:r w:rsidRPr="00953FE6">
              <w:rPr>
                <w:lang w:val="de-DE"/>
              </w:rPr>
              <w:t>: + 48 22 546 64 00</w:t>
            </w:r>
          </w:p>
          <w:p w14:paraId="7F3E0AC6" w14:textId="77777777" w:rsidR="0046125C" w:rsidRPr="00953FE6" w:rsidRDefault="0046125C" w:rsidP="00156CD9">
            <w:pPr>
              <w:rPr>
                <w:lang w:val="de-DE"/>
              </w:rPr>
            </w:pPr>
          </w:p>
        </w:tc>
      </w:tr>
      <w:tr w:rsidR="0046125C" w14:paraId="7F0D495A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7B90F051" w14:textId="77777777" w:rsidR="0046125C" w:rsidRPr="00953FE6" w:rsidRDefault="0046125C" w:rsidP="00156CD9">
            <w:pPr>
              <w:rPr>
                <w:rStyle w:val="Strong"/>
                <w:lang w:val="fr-FR"/>
              </w:rPr>
            </w:pPr>
            <w:r w:rsidRPr="00953FE6">
              <w:rPr>
                <w:rStyle w:val="Strong"/>
                <w:lang w:val="fr-FR"/>
              </w:rPr>
              <w:t>France</w:t>
            </w:r>
          </w:p>
          <w:p w14:paraId="0260561B" w14:textId="77777777" w:rsidR="0046125C" w:rsidRPr="00953FE6" w:rsidRDefault="0046125C" w:rsidP="00156CD9">
            <w:pPr>
              <w:rPr>
                <w:lang w:val="fr-FR"/>
              </w:rPr>
            </w:pPr>
            <w:r w:rsidRPr="00E81EAE">
              <w:rPr>
                <w:lang w:val="fr-FR"/>
              </w:rPr>
              <w:t>Viatris Santé</w:t>
            </w:r>
          </w:p>
          <w:p w14:paraId="44D3F4E4" w14:textId="77777777" w:rsidR="0046125C" w:rsidRPr="00953FE6" w:rsidRDefault="0046125C" w:rsidP="00156CD9">
            <w:pPr>
              <w:rPr>
                <w:lang w:val="fr-FR"/>
              </w:rPr>
            </w:pPr>
            <w:r w:rsidRPr="00953FE6">
              <w:rPr>
                <w:lang w:val="fr-FR"/>
              </w:rPr>
              <w:t>T</w:t>
            </w:r>
            <w:r>
              <w:rPr>
                <w:lang w:val="fr-FR"/>
              </w:rPr>
              <w:t>é</w:t>
            </w:r>
            <w:r w:rsidRPr="00953FE6">
              <w:rPr>
                <w:lang w:val="fr-FR"/>
              </w:rPr>
              <w:t>l : +33 4 37 25 75 00</w:t>
            </w:r>
          </w:p>
          <w:p w14:paraId="1266B9AE" w14:textId="77777777" w:rsidR="0046125C" w:rsidRPr="00953FE6" w:rsidRDefault="0046125C" w:rsidP="00156CD9">
            <w:pPr>
              <w:rPr>
                <w:lang w:val="fr-FR"/>
              </w:rPr>
            </w:pPr>
          </w:p>
        </w:tc>
        <w:tc>
          <w:tcPr>
            <w:tcW w:w="4544" w:type="dxa"/>
            <w:shd w:val="clear" w:color="auto" w:fill="auto"/>
          </w:tcPr>
          <w:p w14:paraId="09EE1371" w14:textId="77777777" w:rsidR="0046125C" w:rsidRPr="00D33BB4" w:rsidRDefault="0046125C" w:rsidP="00156CD9">
            <w:pPr>
              <w:rPr>
                <w:rStyle w:val="Strong"/>
              </w:rPr>
            </w:pPr>
            <w:r w:rsidRPr="00D33BB4">
              <w:rPr>
                <w:rStyle w:val="Strong"/>
              </w:rPr>
              <w:t>Portugal</w:t>
            </w:r>
          </w:p>
          <w:p w14:paraId="0D6C979E" w14:textId="77777777" w:rsidR="0046125C" w:rsidRPr="00D33BB4" w:rsidRDefault="0046125C" w:rsidP="00156CD9">
            <w:r w:rsidRPr="00D33BB4">
              <w:t xml:space="preserve">Mylan, </w:t>
            </w:r>
            <w:proofErr w:type="spellStart"/>
            <w:r w:rsidRPr="00D33BB4">
              <w:t>Lda</w:t>
            </w:r>
            <w:proofErr w:type="spellEnd"/>
            <w:r w:rsidRPr="00D33BB4">
              <w:t>.</w:t>
            </w:r>
          </w:p>
          <w:p w14:paraId="1A013967" w14:textId="77777777" w:rsidR="0046125C" w:rsidRPr="00D33BB4" w:rsidRDefault="0046125C" w:rsidP="00156CD9">
            <w:r w:rsidRPr="00D33BB4">
              <w:t>Tel: + 351 21 412 72 </w:t>
            </w:r>
            <w:r>
              <w:t>00</w:t>
            </w:r>
          </w:p>
          <w:p w14:paraId="3C03F651" w14:textId="77777777" w:rsidR="0046125C" w:rsidRPr="00953FE6" w:rsidRDefault="0046125C" w:rsidP="00156CD9">
            <w:pPr>
              <w:rPr>
                <w:lang w:val="fr-FR"/>
              </w:rPr>
            </w:pPr>
          </w:p>
        </w:tc>
      </w:tr>
      <w:tr w:rsidR="0046125C" w14:paraId="0A6891FF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3BC41049" w14:textId="77777777" w:rsidR="0046125C" w:rsidRPr="00953FE6" w:rsidRDefault="0046125C" w:rsidP="00156CD9">
            <w:pPr>
              <w:rPr>
                <w:rStyle w:val="Strong"/>
                <w:lang w:val="sv-SE"/>
              </w:rPr>
            </w:pPr>
            <w:r w:rsidRPr="00953FE6">
              <w:rPr>
                <w:rStyle w:val="Strong"/>
                <w:lang w:val="sv-SE"/>
              </w:rPr>
              <w:t>Hrvatska</w:t>
            </w:r>
          </w:p>
          <w:p w14:paraId="6BB18D78" w14:textId="77777777" w:rsidR="0046125C" w:rsidRPr="00953FE6" w:rsidRDefault="0046125C" w:rsidP="00156CD9">
            <w:pPr>
              <w:rPr>
                <w:lang w:val="sv-SE"/>
              </w:rPr>
            </w:pPr>
            <w:r>
              <w:rPr>
                <w:lang w:val="sv-SE"/>
              </w:rPr>
              <w:t>Viatris</w:t>
            </w:r>
            <w:r w:rsidRPr="00953FE6">
              <w:rPr>
                <w:lang w:val="sv-SE"/>
              </w:rPr>
              <w:t xml:space="preserve"> Hrvatska d.o.o.</w:t>
            </w:r>
          </w:p>
          <w:p w14:paraId="158D2357" w14:textId="77777777" w:rsidR="0046125C" w:rsidRPr="00D33BB4" w:rsidRDefault="0046125C" w:rsidP="00156CD9">
            <w:r w:rsidRPr="00D33BB4">
              <w:t>Tel: +385 1 23 50 599</w:t>
            </w:r>
          </w:p>
          <w:p w14:paraId="62918610" w14:textId="77777777" w:rsidR="0046125C" w:rsidRPr="00953FE6" w:rsidRDefault="0046125C" w:rsidP="00156CD9">
            <w:pPr>
              <w:rPr>
                <w:lang w:val="fr-FR"/>
              </w:rPr>
            </w:pPr>
          </w:p>
        </w:tc>
        <w:tc>
          <w:tcPr>
            <w:tcW w:w="4544" w:type="dxa"/>
            <w:shd w:val="clear" w:color="auto" w:fill="auto"/>
          </w:tcPr>
          <w:p w14:paraId="03D0FC44" w14:textId="77777777" w:rsidR="0046125C" w:rsidRPr="000F13B6" w:rsidRDefault="0046125C" w:rsidP="00156CD9">
            <w:pPr>
              <w:rPr>
                <w:rStyle w:val="Strong"/>
              </w:rPr>
            </w:pPr>
            <w:proofErr w:type="spellStart"/>
            <w:r w:rsidRPr="000F13B6">
              <w:rPr>
                <w:rStyle w:val="Strong"/>
              </w:rPr>
              <w:t>România</w:t>
            </w:r>
            <w:proofErr w:type="spellEnd"/>
          </w:p>
          <w:p w14:paraId="036A7820" w14:textId="77777777" w:rsidR="0046125C" w:rsidRPr="00D33BB4" w:rsidRDefault="0046125C" w:rsidP="00156CD9">
            <w:r>
              <w:t>BGP Products</w:t>
            </w:r>
            <w:r w:rsidRPr="00D33BB4">
              <w:t xml:space="preserve"> SRL</w:t>
            </w:r>
          </w:p>
          <w:p w14:paraId="268F18AD" w14:textId="77777777" w:rsidR="0046125C" w:rsidRPr="00D33BB4" w:rsidRDefault="0046125C" w:rsidP="00156CD9">
            <w:r w:rsidRPr="00D33BB4">
              <w:t>Tel: + </w:t>
            </w:r>
            <w:r>
              <w:t>40 372 579 000</w:t>
            </w:r>
          </w:p>
          <w:p w14:paraId="5AB26F66" w14:textId="77777777" w:rsidR="0046125C" w:rsidRPr="00812028" w:rsidRDefault="0046125C" w:rsidP="00156CD9">
            <w:pPr>
              <w:rPr>
                <w:lang w:val="en-US"/>
              </w:rPr>
            </w:pPr>
          </w:p>
        </w:tc>
      </w:tr>
      <w:tr w:rsidR="0046125C" w14:paraId="49AF63C5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68B5935D" w14:textId="77777777" w:rsidR="0046125C" w:rsidRPr="00812028" w:rsidRDefault="0046125C" w:rsidP="00156CD9">
            <w:pPr>
              <w:rPr>
                <w:rStyle w:val="Strong"/>
                <w:lang w:val="en-US"/>
              </w:rPr>
            </w:pPr>
            <w:r w:rsidRPr="00812028">
              <w:rPr>
                <w:rStyle w:val="Strong"/>
                <w:lang w:val="en-US"/>
              </w:rPr>
              <w:t>Ireland</w:t>
            </w:r>
          </w:p>
          <w:p w14:paraId="18E34BAD" w14:textId="65861CCD" w:rsidR="0046125C" w:rsidRPr="00812028" w:rsidRDefault="00DC4E1D" w:rsidP="00156CD9">
            <w:pPr>
              <w:rPr>
                <w:lang w:val="en-US"/>
              </w:rPr>
            </w:pPr>
            <w:r>
              <w:rPr>
                <w:lang w:val="en-US"/>
              </w:rPr>
              <w:t>Viatris Limited</w:t>
            </w:r>
          </w:p>
          <w:p w14:paraId="62DAED1C" w14:textId="77777777" w:rsidR="0046125C" w:rsidRPr="00812028" w:rsidRDefault="0046125C" w:rsidP="00156CD9">
            <w:pPr>
              <w:rPr>
                <w:lang w:val="en-US"/>
              </w:rPr>
            </w:pPr>
            <w:r w:rsidRPr="00812028">
              <w:rPr>
                <w:lang w:val="en-US"/>
              </w:rPr>
              <w:t xml:space="preserve">Tel: </w:t>
            </w:r>
            <w:r w:rsidRPr="00163D54">
              <w:t>+353 1 8711600</w:t>
            </w:r>
          </w:p>
          <w:p w14:paraId="03C72D08" w14:textId="77777777" w:rsidR="0046125C" w:rsidRPr="00812028" w:rsidRDefault="0046125C" w:rsidP="00156CD9">
            <w:pPr>
              <w:rPr>
                <w:lang w:val="en-US"/>
              </w:rPr>
            </w:pPr>
          </w:p>
        </w:tc>
        <w:tc>
          <w:tcPr>
            <w:tcW w:w="4544" w:type="dxa"/>
            <w:shd w:val="clear" w:color="auto" w:fill="auto"/>
          </w:tcPr>
          <w:p w14:paraId="0B1747ED" w14:textId="77777777" w:rsidR="0046125C" w:rsidRDefault="0046125C" w:rsidP="00156CD9">
            <w:pPr>
              <w:rPr>
                <w:rStyle w:val="Strong"/>
                <w:lang w:val="en-US"/>
              </w:rPr>
            </w:pPr>
            <w:r w:rsidRPr="00812028">
              <w:rPr>
                <w:rStyle w:val="Strong"/>
                <w:lang w:val="en-US"/>
              </w:rPr>
              <w:t>Slovenija</w:t>
            </w:r>
          </w:p>
          <w:p w14:paraId="172F1588" w14:textId="77777777" w:rsidR="0046125C" w:rsidRPr="00812028" w:rsidRDefault="0046125C" w:rsidP="00156CD9">
            <w:pPr>
              <w:rPr>
                <w:lang w:val="en-US"/>
              </w:rPr>
            </w:pPr>
            <w:r>
              <w:rPr>
                <w:color w:val="000000"/>
              </w:rPr>
              <w:t xml:space="preserve">Viatris </w:t>
            </w:r>
            <w:r w:rsidRPr="00B10D86">
              <w:rPr>
                <w:color w:val="000000"/>
              </w:rPr>
              <w:t>d.o.o</w:t>
            </w:r>
            <w:r>
              <w:rPr>
                <w:color w:val="000000"/>
              </w:rPr>
              <w:t>.</w:t>
            </w:r>
          </w:p>
          <w:p w14:paraId="0459D25C" w14:textId="77777777" w:rsidR="0046125C" w:rsidRPr="00D33BB4" w:rsidRDefault="0046125C" w:rsidP="00156CD9">
            <w:r w:rsidRPr="00D33BB4">
              <w:t xml:space="preserve">Tel: </w:t>
            </w:r>
            <w:r w:rsidRPr="00C36FB4">
              <w:rPr>
                <w:color w:val="000000"/>
              </w:rPr>
              <w:t>+ 386 1 23 63 180</w:t>
            </w:r>
          </w:p>
          <w:p w14:paraId="04E7BFA2" w14:textId="77777777" w:rsidR="0046125C" w:rsidRPr="00953FE6" w:rsidRDefault="0046125C" w:rsidP="00156CD9">
            <w:pPr>
              <w:rPr>
                <w:lang w:val="fr-FR"/>
              </w:rPr>
            </w:pPr>
          </w:p>
        </w:tc>
      </w:tr>
      <w:tr w:rsidR="0046125C" w14:paraId="08B14728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68936610" w14:textId="77777777" w:rsidR="0046125C" w:rsidRPr="00953FE6" w:rsidRDefault="0046125C" w:rsidP="00156CD9">
            <w:pPr>
              <w:rPr>
                <w:rStyle w:val="Strong"/>
                <w:lang w:val="de-DE"/>
              </w:rPr>
            </w:pPr>
            <w:r w:rsidRPr="00953FE6">
              <w:rPr>
                <w:rStyle w:val="Strong"/>
                <w:lang w:val="de-DE"/>
              </w:rPr>
              <w:t>Ísland</w:t>
            </w:r>
          </w:p>
          <w:p w14:paraId="79BF6A6C" w14:textId="77777777" w:rsidR="0046125C" w:rsidRDefault="0046125C" w:rsidP="00156CD9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Icepharma</w:t>
            </w:r>
            <w:proofErr w:type="spellEnd"/>
            <w:r>
              <w:rPr>
                <w:szCs w:val="22"/>
              </w:rPr>
              <w:t xml:space="preserve"> hf.</w:t>
            </w:r>
          </w:p>
          <w:p w14:paraId="3F629FAE" w14:textId="77777777" w:rsidR="0046125C" w:rsidRPr="00577613" w:rsidRDefault="0046125C" w:rsidP="00156CD9">
            <w:pPr>
              <w:pStyle w:val="MGGTextLeft"/>
              <w:tabs>
                <w:tab w:val="left" w:pos="567"/>
              </w:tabs>
              <w:rPr>
                <w:szCs w:val="22"/>
              </w:rPr>
            </w:pPr>
            <w:proofErr w:type="spellStart"/>
            <w:r>
              <w:t>Sími</w:t>
            </w:r>
            <w:proofErr w:type="spellEnd"/>
            <w:r w:rsidRPr="00577613">
              <w:rPr>
                <w:szCs w:val="22"/>
              </w:rPr>
              <w:t>: +</w:t>
            </w:r>
            <w:r>
              <w:t>354 540 8000</w:t>
            </w:r>
          </w:p>
          <w:p w14:paraId="4594A629" w14:textId="77777777" w:rsidR="0046125C" w:rsidRPr="00953FE6" w:rsidRDefault="0046125C" w:rsidP="00156CD9">
            <w:pPr>
              <w:rPr>
                <w:lang w:val="de-DE"/>
              </w:rPr>
            </w:pPr>
          </w:p>
        </w:tc>
        <w:tc>
          <w:tcPr>
            <w:tcW w:w="4544" w:type="dxa"/>
            <w:shd w:val="clear" w:color="auto" w:fill="auto"/>
          </w:tcPr>
          <w:p w14:paraId="72B74576" w14:textId="77777777" w:rsidR="0046125C" w:rsidRPr="00953FE6" w:rsidRDefault="0046125C" w:rsidP="00156CD9">
            <w:pPr>
              <w:rPr>
                <w:rStyle w:val="Strong"/>
                <w:lang w:val="sv-SE"/>
              </w:rPr>
            </w:pPr>
            <w:r w:rsidRPr="00953FE6">
              <w:rPr>
                <w:rStyle w:val="Strong"/>
                <w:lang w:val="sv-SE"/>
              </w:rPr>
              <w:t>Slovenská republika</w:t>
            </w:r>
          </w:p>
          <w:p w14:paraId="7BF0C683" w14:textId="77777777" w:rsidR="0046125C" w:rsidRPr="00953FE6" w:rsidRDefault="0046125C" w:rsidP="00156CD9">
            <w:pPr>
              <w:rPr>
                <w:lang w:val="sv-SE"/>
              </w:rPr>
            </w:pPr>
            <w:r w:rsidRPr="00560CC9">
              <w:rPr>
                <w:lang w:val="sv-SE"/>
              </w:rPr>
              <w:t>Viatris Slovakia</w:t>
            </w:r>
            <w:r w:rsidRPr="00953FE6">
              <w:rPr>
                <w:lang w:val="sv-SE"/>
              </w:rPr>
              <w:t xml:space="preserve"> s.r.o.</w:t>
            </w:r>
          </w:p>
          <w:p w14:paraId="5EFC792A" w14:textId="77777777" w:rsidR="0046125C" w:rsidRPr="00D33BB4" w:rsidRDefault="0046125C" w:rsidP="00156CD9">
            <w:r w:rsidRPr="00D33BB4">
              <w:t>Tel: +421 2 32 199 100</w:t>
            </w:r>
          </w:p>
          <w:p w14:paraId="16C1178D" w14:textId="77777777" w:rsidR="0046125C" w:rsidRPr="00953FE6" w:rsidRDefault="0046125C" w:rsidP="00156CD9">
            <w:pPr>
              <w:rPr>
                <w:lang w:val="de-DE"/>
              </w:rPr>
            </w:pPr>
          </w:p>
        </w:tc>
      </w:tr>
      <w:tr w:rsidR="0046125C" w:rsidRPr="00041563" w14:paraId="032FBBAB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14036F39" w14:textId="77777777" w:rsidR="0046125C" w:rsidRPr="00953FE6" w:rsidRDefault="0046125C" w:rsidP="00156CD9">
            <w:pPr>
              <w:rPr>
                <w:rStyle w:val="Strong"/>
                <w:lang w:val="fi-FI"/>
              </w:rPr>
            </w:pPr>
            <w:r w:rsidRPr="00953FE6">
              <w:rPr>
                <w:rStyle w:val="Strong"/>
                <w:lang w:val="fi-FI"/>
              </w:rPr>
              <w:t>Italia</w:t>
            </w:r>
          </w:p>
          <w:p w14:paraId="62CE9F31" w14:textId="77777777" w:rsidR="0046125C" w:rsidRPr="003A6BED" w:rsidRDefault="0046125C" w:rsidP="00156CD9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Pr="008E65DB">
              <w:rPr>
                <w:szCs w:val="22"/>
              </w:rPr>
              <w:t xml:space="preserve"> Italia </w:t>
            </w:r>
            <w:proofErr w:type="spellStart"/>
            <w:r w:rsidRPr="008E65DB">
              <w:rPr>
                <w:szCs w:val="22"/>
              </w:rPr>
              <w:t>S.r.l</w:t>
            </w:r>
            <w:proofErr w:type="spellEnd"/>
            <w:r w:rsidRPr="008E65DB">
              <w:rPr>
                <w:szCs w:val="22"/>
              </w:rPr>
              <w:t>.</w:t>
            </w:r>
          </w:p>
          <w:p w14:paraId="2BBE1190" w14:textId="77777777" w:rsidR="0046125C" w:rsidRPr="00953FE6" w:rsidRDefault="0046125C" w:rsidP="00156CD9">
            <w:pPr>
              <w:rPr>
                <w:lang w:val="fi-FI"/>
              </w:rPr>
            </w:pPr>
            <w:r w:rsidRPr="00953FE6">
              <w:rPr>
                <w:lang w:val="fi-FI"/>
              </w:rPr>
              <w:t>Tel: + 39 02 612 46921</w:t>
            </w:r>
          </w:p>
          <w:p w14:paraId="35B49755" w14:textId="77777777" w:rsidR="0046125C" w:rsidRPr="00953FE6" w:rsidRDefault="0046125C" w:rsidP="00156CD9">
            <w:pPr>
              <w:rPr>
                <w:lang w:val="fi-FI"/>
              </w:rPr>
            </w:pPr>
          </w:p>
        </w:tc>
        <w:tc>
          <w:tcPr>
            <w:tcW w:w="4544" w:type="dxa"/>
            <w:shd w:val="clear" w:color="auto" w:fill="auto"/>
          </w:tcPr>
          <w:p w14:paraId="6C1E5F6F" w14:textId="77777777" w:rsidR="0046125C" w:rsidRPr="00812028" w:rsidRDefault="0046125C" w:rsidP="00156CD9">
            <w:pPr>
              <w:rPr>
                <w:rStyle w:val="Strong"/>
                <w:lang w:val="fi-FI"/>
              </w:rPr>
            </w:pPr>
            <w:r w:rsidRPr="00812028">
              <w:rPr>
                <w:rStyle w:val="Strong"/>
                <w:lang w:val="fi-FI"/>
              </w:rPr>
              <w:t>Suomi/Finland</w:t>
            </w:r>
          </w:p>
          <w:p w14:paraId="64401112" w14:textId="77777777" w:rsidR="0046125C" w:rsidRPr="00812028" w:rsidRDefault="0046125C" w:rsidP="00156CD9">
            <w:pPr>
              <w:pStyle w:val="MGGTextLeft"/>
              <w:tabs>
                <w:tab w:val="left" w:pos="567"/>
              </w:tabs>
              <w:rPr>
                <w:bdr w:val="none" w:sz="0" w:space="0" w:color="auto" w:frame="1"/>
                <w:shd w:val="clear" w:color="auto" w:fill="FFFFFF"/>
                <w:lang w:val="fi-FI" w:eastAsia="da-DK"/>
              </w:rPr>
            </w:pPr>
            <w:r w:rsidRPr="00812028">
              <w:rPr>
                <w:bdr w:val="none" w:sz="0" w:space="0" w:color="auto" w:frame="1"/>
                <w:shd w:val="clear" w:color="auto" w:fill="FFFFFF"/>
                <w:lang w:val="fi-FI" w:eastAsia="da-DK"/>
              </w:rPr>
              <w:t>Viatris Oy</w:t>
            </w:r>
          </w:p>
          <w:p w14:paraId="08DBC12D" w14:textId="77777777" w:rsidR="0046125C" w:rsidRPr="00812028" w:rsidRDefault="0046125C" w:rsidP="00156CD9">
            <w:pPr>
              <w:rPr>
                <w:lang w:val="fi-FI"/>
              </w:rPr>
            </w:pPr>
            <w:r w:rsidRPr="00812028">
              <w:rPr>
                <w:lang w:val="fi-FI"/>
              </w:rPr>
              <w:t>Puh/Tel: + 358 20 720 9555</w:t>
            </w:r>
          </w:p>
          <w:p w14:paraId="718E8275" w14:textId="77777777" w:rsidR="0046125C" w:rsidRPr="00812028" w:rsidRDefault="0046125C" w:rsidP="00156CD9">
            <w:pPr>
              <w:rPr>
                <w:lang w:val="fi-FI"/>
              </w:rPr>
            </w:pPr>
          </w:p>
        </w:tc>
      </w:tr>
      <w:tr w:rsidR="0046125C" w14:paraId="02DF7877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593F37A8" w14:textId="77777777" w:rsidR="0046125C" w:rsidRPr="00812028" w:rsidRDefault="0046125C" w:rsidP="00156CD9">
            <w:pPr>
              <w:rPr>
                <w:rStyle w:val="Strong"/>
                <w:lang w:val="sv-SE"/>
              </w:rPr>
            </w:pPr>
            <w:proofErr w:type="spellStart"/>
            <w:r w:rsidRPr="000F13B6">
              <w:rPr>
                <w:rStyle w:val="Strong"/>
              </w:rPr>
              <w:t>Κύ</w:t>
            </w:r>
            <w:proofErr w:type="spellEnd"/>
            <w:r w:rsidRPr="000F13B6">
              <w:rPr>
                <w:rStyle w:val="Strong"/>
              </w:rPr>
              <w:t>προς</w:t>
            </w:r>
          </w:p>
          <w:p w14:paraId="69470C23" w14:textId="0D98131E" w:rsidR="0046125C" w:rsidRPr="00812028" w:rsidRDefault="007E7311" w:rsidP="00156CD9">
            <w:pPr>
              <w:rPr>
                <w:lang w:val="sv-SE"/>
              </w:rPr>
            </w:pPr>
            <w:r>
              <w:rPr>
                <w:lang w:val="sv-SE"/>
              </w:rPr>
              <w:t>CPO</w:t>
            </w:r>
            <w:r w:rsidRPr="002F183A">
              <w:rPr>
                <w:lang w:val="sv-SE"/>
              </w:rPr>
              <w:t xml:space="preserve"> </w:t>
            </w:r>
            <w:r w:rsidR="0046125C" w:rsidRPr="002F183A">
              <w:rPr>
                <w:lang w:val="sv-SE"/>
              </w:rPr>
              <w:t>Pharmaceuticals</w:t>
            </w:r>
            <w:r w:rsidR="0046125C" w:rsidRPr="00812028">
              <w:rPr>
                <w:lang w:val="sv-SE"/>
              </w:rPr>
              <w:t xml:space="preserve"> Ltd</w:t>
            </w:r>
          </w:p>
          <w:p w14:paraId="65A97EF8" w14:textId="01C51F8C" w:rsidR="0046125C" w:rsidRPr="00953FE6" w:rsidRDefault="0046125C" w:rsidP="00156CD9">
            <w:pPr>
              <w:rPr>
                <w:lang w:val="sv-SE"/>
              </w:rPr>
            </w:pPr>
            <w:proofErr w:type="spellStart"/>
            <w:r>
              <w:t>Τηλ</w:t>
            </w:r>
            <w:proofErr w:type="spellEnd"/>
            <w:r w:rsidRPr="00812028">
              <w:rPr>
                <w:lang w:val="sv-SE"/>
              </w:rPr>
              <w:t xml:space="preserve">: +357 </w:t>
            </w:r>
            <w:r w:rsidRPr="002F183A">
              <w:rPr>
                <w:lang w:val="sv-SE"/>
              </w:rPr>
              <w:t>22863100</w:t>
            </w:r>
          </w:p>
        </w:tc>
        <w:tc>
          <w:tcPr>
            <w:tcW w:w="4544" w:type="dxa"/>
            <w:shd w:val="clear" w:color="auto" w:fill="auto"/>
          </w:tcPr>
          <w:p w14:paraId="3278CB48" w14:textId="77777777" w:rsidR="0046125C" w:rsidRPr="000F13B6" w:rsidRDefault="0046125C" w:rsidP="00156CD9">
            <w:pPr>
              <w:rPr>
                <w:rStyle w:val="Strong"/>
              </w:rPr>
            </w:pPr>
            <w:r w:rsidRPr="000F13B6">
              <w:rPr>
                <w:rStyle w:val="Strong"/>
              </w:rPr>
              <w:t>Sverige</w:t>
            </w:r>
          </w:p>
          <w:p w14:paraId="5F1B652B" w14:textId="77777777" w:rsidR="0046125C" w:rsidRPr="00D33BB4" w:rsidRDefault="0046125C" w:rsidP="00156CD9">
            <w:r>
              <w:t>Viatris</w:t>
            </w:r>
            <w:r w:rsidRPr="00D33BB4">
              <w:t xml:space="preserve"> AB</w:t>
            </w:r>
          </w:p>
          <w:p w14:paraId="3904FE8F" w14:textId="77777777" w:rsidR="0046125C" w:rsidRPr="00D33BB4" w:rsidRDefault="0046125C" w:rsidP="00156CD9">
            <w:r w:rsidRPr="00D33BB4">
              <w:t>Tel: + 46 </w:t>
            </w:r>
            <w:r w:rsidRPr="00560CC9">
              <w:t>(0)8 630 19 00</w:t>
            </w:r>
          </w:p>
          <w:p w14:paraId="0FA688EC" w14:textId="77777777" w:rsidR="0046125C" w:rsidRPr="00953FE6" w:rsidRDefault="0046125C" w:rsidP="00156CD9">
            <w:pPr>
              <w:rPr>
                <w:lang w:val="sv-SE"/>
              </w:rPr>
            </w:pPr>
          </w:p>
        </w:tc>
      </w:tr>
      <w:tr w:rsidR="0046125C" w14:paraId="1F9F56EA" w14:textId="77777777" w:rsidTr="00156CD9">
        <w:trPr>
          <w:cantSplit/>
        </w:trPr>
        <w:tc>
          <w:tcPr>
            <w:tcW w:w="4543" w:type="dxa"/>
            <w:shd w:val="clear" w:color="auto" w:fill="auto"/>
          </w:tcPr>
          <w:p w14:paraId="521D1F95" w14:textId="77777777" w:rsidR="0046125C" w:rsidRPr="000F13B6" w:rsidRDefault="0046125C" w:rsidP="00156CD9">
            <w:pPr>
              <w:rPr>
                <w:rStyle w:val="Strong"/>
              </w:rPr>
            </w:pPr>
            <w:proofErr w:type="spellStart"/>
            <w:r w:rsidRPr="000F13B6">
              <w:rPr>
                <w:rStyle w:val="Strong"/>
              </w:rPr>
              <w:t>Latvija</w:t>
            </w:r>
            <w:proofErr w:type="spellEnd"/>
          </w:p>
          <w:p w14:paraId="4251735E" w14:textId="0257E7D3" w:rsidR="0046125C" w:rsidRDefault="0046125C" w:rsidP="00156CD9">
            <w:pPr>
              <w:rPr>
                <w:lang w:val="en-US"/>
              </w:rPr>
            </w:pPr>
            <w:r>
              <w:rPr>
                <w:lang w:val="en-US"/>
              </w:rPr>
              <w:t>Viatris</w:t>
            </w:r>
            <w:r w:rsidRPr="005B096C">
              <w:rPr>
                <w:lang w:val="en-US"/>
              </w:rPr>
              <w:t xml:space="preserve"> SIA</w:t>
            </w:r>
          </w:p>
          <w:p w14:paraId="75750C63" w14:textId="33E7AF50" w:rsidR="0046125C" w:rsidRPr="00812028" w:rsidRDefault="0046125C" w:rsidP="0046125C">
            <w:r w:rsidRPr="00D33BB4">
              <w:t>Tel: +371 676 055 80</w:t>
            </w:r>
          </w:p>
        </w:tc>
        <w:tc>
          <w:tcPr>
            <w:tcW w:w="4544" w:type="dxa"/>
            <w:shd w:val="clear" w:color="auto" w:fill="auto"/>
          </w:tcPr>
          <w:p w14:paraId="45E93B93" w14:textId="20ED3C25" w:rsidR="0046125C" w:rsidRPr="00953FE6" w:rsidRDefault="0046125C" w:rsidP="0046125C">
            <w:pPr>
              <w:rPr>
                <w:lang w:val="sv-SE"/>
              </w:rPr>
            </w:pPr>
          </w:p>
        </w:tc>
      </w:tr>
    </w:tbl>
    <w:p w14:paraId="41CDDE98" w14:textId="77777777" w:rsidR="0065767F" w:rsidRPr="00786614" w:rsidRDefault="0065767F" w:rsidP="0065767F">
      <w:pPr>
        <w:pStyle w:val="BodyText"/>
        <w:rPr>
          <w:lang w:val="en-GB"/>
        </w:rPr>
      </w:pPr>
    </w:p>
    <w:p w14:paraId="11E133A8" w14:textId="7D992D6C" w:rsidR="0065767F" w:rsidRPr="0021762A" w:rsidRDefault="0065767F" w:rsidP="0065767F">
      <w:pPr>
        <w:pStyle w:val="Heading1"/>
        <w:spacing w:before="0" w:after="0"/>
        <w:rPr>
          <w:rFonts w:ascii="Times New Roman" w:hAnsi="Times New Roman"/>
          <w:b w:val="0"/>
          <w:sz w:val="22"/>
          <w:szCs w:val="22"/>
          <w:lang w:val="bg-BG"/>
        </w:rPr>
      </w:pPr>
      <w:r w:rsidRPr="0021762A">
        <w:rPr>
          <w:rFonts w:ascii="Times New Roman" w:hAnsi="Times New Roman"/>
          <w:sz w:val="22"/>
          <w:szCs w:val="22"/>
          <w:lang w:val="bg-BG"/>
        </w:rPr>
        <w:t>Дата на последно преразглеждане на листовката</w:t>
      </w:r>
    </w:p>
    <w:p w14:paraId="07875D9F" w14:textId="77777777" w:rsidR="0065767F" w:rsidRPr="0021762A" w:rsidRDefault="0065767F" w:rsidP="0065767F">
      <w:pPr>
        <w:rPr>
          <w:szCs w:val="22"/>
          <w:lang w:val="bg-BG"/>
        </w:rPr>
      </w:pPr>
    </w:p>
    <w:p w14:paraId="6F1F48F8" w14:textId="77777777" w:rsidR="0065767F" w:rsidRPr="0021762A" w:rsidRDefault="0065767F" w:rsidP="0065767F">
      <w:pPr>
        <w:rPr>
          <w:b/>
          <w:szCs w:val="22"/>
          <w:lang w:val="bg-BG"/>
        </w:rPr>
      </w:pPr>
      <w:r w:rsidRPr="0021762A">
        <w:rPr>
          <w:b/>
          <w:szCs w:val="22"/>
          <w:lang w:val="bg-BG"/>
        </w:rPr>
        <w:t>Други източници на информация</w:t>
      </w:r>
    </w:p>
    <w:p w14:paraId="1E3F3261" w14:textId="77777777" w:rsidR="00F623F5" w:rsidRDefault="00F623F5" w:rsidP="0065767F">
      <w:pPr>
        <w:pStyle w:val="BodyText"/>
        <w:rPr>
          <w:lang w:val="bg-BG"/>
        </w:rPr>
      </w:pPr>
    </w:p>
    <w:p w14:paraId="797C7672" w14:textId="4DF54539" w:rsidR="0065767F" w:rsidRPr="0021762A" w:rsidRDefault="0065767F" w:rsidP="0065767F">
      <w:pPr>
        <w:pStyle w:val="BodyText"/>
        <w:rPr>
          <w:lang w:val="bg-BG"/>
        </w:rPr>
      </w:pPr>
      <w:r w:rsidRPr="0021762A">
        <w:rPr>
          <w:lang w:val="bg-BG"/>
        </w:rPr>
        <w:t>Подробна информация за това лекарство е предоставена на уебсайта на Евро</w:t>
      </w:r>
      <w:r w:rsidR="00F623F5">
        <w:rPr>
          <w:lang w:val="bg-BG"/>
        </w:rPr>
        <w:t>пейската агенция по лекарствата</w:t>
      </w:r>
      <w:r w:rsidRPr="0021762A">
        <w:rPr>
          <w:lang w:val="bg-BG"/>
        </w:rPr>
        <w:t xml:space="preserve"> </w:t>
      </w:r>
      <w:hyperlink r:id="rId11" w:history="1">
        <w:r w:rsidR="00D069F6" w:rsidRPr="00D069F6">
          <w:rPr>
            <w:rStyle w:val="Hyperlink"/>
            <w:noProof/>
          </w:rPr>
          <w:t>https</w:t>
        </w:r>
        <w:r w:rsidR="00D069F6" w:rsidRPr="00D069F6">
          <w:rPr>
            <w:rStyle w:val="Hyperlink"/>
            <w:noProof/>
            <w:lang w:val="bg-BG"/>
          </w:rPr>
          <w:t>://</w:t>
        </w:r>
        <w:r w:rsidR="00D069F6" w:rsidRPr="00D069F6">
          <w:rPr>
            <w:rStyle w:val="Hyperlink"/>
            <w:noProof/>
          </w:rPr>
          <w:t>www</w:t>
        </w:r>
        <w:r w:rsidR="00D069F6" w:rsidRPr="00D069F6">
          <w:rPr>
            <w:rStyle w:val="Hyperlink"/>
            <w:noProof/>
            <w:lang w:val="bg-BG"/>
          </w:rPr>
          <w:t>.</w:t>
        </w:r>
        <w:r w:rsidR="00D069F6" w:rsidRPr="00D069F6">
          <w:rPr>
            <w:rStyle w:val="Hyperlink"/>
            <w:noProof/>
          </w:rPr>
          <w:t>ema</w:t>
        </w:r>
        <w:r w:rsidR="00D069F6" w:rsidRPr="00D069F6">
          <w:rPr>
            <w:rStyle w:val="Hyperlink"/>
            <w:noProof/>
            <w:lang w:val="bg-BG"/>
          </w:rPr>
          <w:t>.</w:t>
        </w:r>
        <w:r w:rsidR="00D069F6" w:rsidRPr="00D069F6">
          <w:rPr>
            <w:rStyle w:val="Hyperlink"/>
            <w:noProof/>
          </w:rPr>
          <w:t>europa</w:t>
        </w:r>
        <w:r w:rsidR="00D069F6" w:rsidRPr="00D069F6">
          <w:rPr>
            <w:rStyle w:val="Hyperlink"/>
            <w:noProof/>
            <w:lang w:val="bg-BG"/>
          </w:rPr>
          <w:t>.</w:t>
        </w:r>
        <w:r w:rsidR="00D069F6" w:rsidRPr="00D069F6">
          <w:rPr>
            <w:rStyle w:val="Hyperlink"/>
            <w:noProof/>
          </w:rPr>
          <w:t>eu</w:t>
        </w:r>
      </w:hyperlink>
    </w:p>
    <w:p w14:paraId="36D8F0FF" w14:textId="77777777" w:rsidR="00EE7735" w:rsidRPr="0065767F" w:rsidRDefault="00EE7735">
      <w:pPr>
        <w:rPr>
          <w:lang w:val="bg-BG"/>
        </w:rPr>
      </w:pPr>
    </w:p>
    <w:sectPr w:rsidR="00EE7735" w:rsidRPr="0065767F" w:rsidSect="00F643D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50" w:h="15850"/>
      <w:pgMar w:top="1361" w:right="1361" w:bottom="1361" w:left="1361" w:header="0" w:footer="71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A9C03" w14:textId="77777777" w:rsidR="00161BC9" w:rsidRDefault="00161BC9">
      <w:r>
        <w:separator/>
      </w:r>
    </w:p>
  </w:endnote>
  <w:endnote w:type="continuationSeparator" w:id="0">
    <w:p w14:paraId="0881E925" w14:textId="77777777" w:rsidR="00161BC9" w:rsidRDefault="00161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AA9DD" w14:textId="77777777" w:rsidR="00EA2594" w:rsidRDefault="00EA2594">
    <w:pPr>
      <w:pStyle w:val="BodyText"/>
      <w:spacing w:line="14" w:lineRule="auto"/>
      <w:rPr>
        <w:sz w:val="20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C20FAC8" wp14:editId="4841C4B7">
              <wp:simplePos x="0" y="0"/>
              <wp:positionH relativeFrom="page">
                <wp:posOffset>3773805</wp:posOffset>
              </wp:positionH>
              <wp:positionV relativeFrom="page">
                <wp:posOffset>9464040</wp:posOffset>
              </wp:positionV>
              <wp:extent cx="163830" cy="1397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8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247647" w14:textId="0B6F6D3D" w:rsidR="00EA2594" w:rsidRDefault="00EA2594">
                          <w:pPr>
                            <w:spacing w:before="15"/>
                            <w:ind w:left="4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84E58">
                            <w:rPr>
                              <w:rFonts w:ascii="Arial"/>
                              <w:noProof/>
                              <w:sz w:val="16"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20FAC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7.15pt;margin-top:745.2pt;width:12.9pt;height:1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" filled="f" stroked="f">
              <v:textbox inset="0,0,0,0">
                <w:txbxContent>
                  <w:p w14:paraId="1E247647" w14:textId="0B6F6D3D" w:rsidR="00EA2594" w:rsidRDefault="00EA2594">
                    <w:pPr>
                      <w:spacing w:before="15"/>
                      <w:ind w:left="4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84E58">
                      <w:rPr>
                        <w:rFonts w:ascii="Arial"/>
                        <w:noProof/>
                        <w:sz w:val="16"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58125" w14:textId="77777777" w:rsidR="00EA2594" w:rsidRDefault="00EA2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03553" w14:textId="30F0DF29" w:rsidR="00EA2594" w:rsidRPr="00E77AA5" w:rsidRDefault="00EA2594">
    <w:pPr>
      <w:pStyle w:val="BalloonText"/>
      <w:tabs>
        <w:tab w:val="right" w:pos="8931"/>
      </w:tabs>
      <w:ind w:right="96"/>
      <w:jc w:val="center"/>
      <w:rPr>
        <w:rFonts w:cs="Arial"/>
        <w:szCs w:val="24"/>
      </w:rPr>
    </w:pPr>
    <w:r w:rsidRPr="00E77AA5">
      <w:rPr>
        <w:rFonts w:cs="Arial"/>
        <w:szCs w:val="24"/>
      </w:rPr>
      <w:fldChar w:fldCharType="begin"/>
    </w:r>
    <w:r w:rsidRPr="00E77AA5">
      <w:rPr>
        <w:rFonts w:cs="Arial"/>
        <w:szCs w:val="24"/>
      </w:rPr>
      <w:instrText xml:space="preserve"> EQ </w:instrText>
    </w:r>
    <w:r w:rsidRPr="00E77AA5">
      <w:rPr>
        <w:rFonts w:cs="Arial"/>
        <w:szCs w:val="24"/>
      </w:rPr>
      <w:fldChar w:fldCharType="end"/>
    </w:r>
    <w:r w:rsidRPr="00E77AA5">
      <w:rPr>
        <w:rStyle w:val="PageNumber"/>
        <w:rFonts w:cs="Arial"/>
      </w:rPr>
      <w:fldChar w:fldCharType="begin"/>
    </w:r>
    <w:r w:rsidRPr="00E77AA5">
      <w:rPr>
        <w:rStyle w:val="PageNumber"/>
        <w:rFonts w:cs="Arial"/>
      </w:rPr>
      <w:instrText xml:space="preserve">PAGE  </w:instrText>
    </w:r>
    <w:r w:rsidRPr="00E77AA5">
      <w:rPr>
        <w:rStyle w:val="PageNumber"/>
        <w:rFonts w:cs="Arial"/>
      </w:rPr>
      <w:fldChar w:fldCharType="separate"/>
    </w:r>
    <w:r w:rsidR="00384E58">
      <w:rPr>
        <w:rStyle w:val="PageNumber"/>
        <w:rFonts w:cs="Arial"/>
      </w:rPr>
      <w:t>50</w:t>
    </w:r>
    <w:r w:rsidRPr="00E77AA5">
      <w:rPr>
        <w:rStyle w:val="PageNumber"/>
        <w:rFonts w:cs="Arial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8B261" w14:textId="77777777" w:rsidR="00EA2594" w:rsidRPr="00E77AA5" w:rsidRDefault="00EA2594">
    <w:pPr>
      <w:pStyle w:val="BalloonText"/>
      <w:tabs>
        <w:tab w:val="right" w:pos="8931"/>
      </w:tabs>
      <w:ind w:right="96"/>
      <w:jc w:val="center"/>
      <w:rPr>
        <w:rFonts w:cs="Arial"/>
        <w:szCs w:val="24"/>
      </w:rPr>
    </w:pPr>
    <w:r w:rsidRPr="00E77AA5">
      <w:rPr>
        <w:rFonts w:cs="Arial"/>
        <w:szCs w:val="24"/>
      </w:rPr>
      <w:fldChar w:fldCharType="begin"/>
    </w:r>
    <w:r w:rsidRPr="00E77AA5">
      <w:rPr>
        <w:rFonts w:cs="Arial"/>
        <w:szCs w:val="24"/>
      </w:rPr>
      <w:instrText xml:space="preserve"> EQ </w:instrText>
    </w:r>
    <w:r w:rsidRPr="00E77AA5">
      <w:rPr>
        <w:rFonts w:cs="Arial"/>
        <w:szCs w:val="24"/>
      </w:rPr>
      <w:fldChar w:fldCharType="end"/>
    </w:r>
    <w:r w:rsidRPr="00E77AA5">
      <w:rPr>
        <w:rStyle w:val="PageNumber"/>
        <w:rFonts w:cs="Arial"/>
      </w:rPr>
      <w:fldChar w:fldCharType="begin"/>
    </w:r>
    <w:r w:rsidRPr="00E77AA5">
      <w:rPr>
        <w:rStyle w:val="PageNumber"/>
        <w:rFonts w:cs="Arial"/>
      </w:rPr>
      <w:instrText xml:space="preserve">PAGE  </w:instrText>
    </w:r>
    <w:r w:rsidRPr="00E77AA5"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54</w:t>
    </w:r>
    <w:r w:rsidRPr="00E77AA5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3DC21" w14:textId="77777777" w:rsidR="00161BC9" w:rsidRDefault="00161BC9">
      <w:r>
        <w:separator/>
      </w:r>
    </w:p>
  </w:footnote>
  <w:footnote w:type="continuationSeparator" w:id="0">
    <w:p w14:paraId="17240A64" w14:textId="77777777" w:rsidR="00161BC9" w:rsidRDefault="00161B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BE4C" w14:textId="77777777" w:rsidR="00EA2594" w:rsidRDefault="00EA25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656D" w14:textId="77777777" w:rsidR="00EA2594" w:rsidRDefault="00EA259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F399" w14:textId="77777777" w:rsidR="00EA2594" w:rsidRDefault="00EA2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17A"/>
    <w:multiLevelType w:val="hybridMultilevel"/>
    <w:tmpl w:val="A044F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B0C31"/>
    <w:multiLevelType w:val="hybridMultilevel"/>
    <w:tmpl w:val="D124D62A"/>
    <w:lvl w:ilvl="0" w:tplc="8E66712E">
      <w:numFmt w:val="bullet"/>
      <w:lvlText w:val=""/>
      <w:lvlJc w:val="left"/>
      <w:pPr>
        <w:ind w:left="719" w:hanging="567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FF03D38">
      <w:numFmt w:val="bullet"/>
      <w:lvlText w:val=""/>
      <w:lvlJc w:val="left"/>
      <w:pPr>
        <w:ind w:left="827" w:hanging="296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4D8AD66">
      <w:numFmt w:val="bullet"/>
      <w:lvlText w:val="o"/>
      <w:lvlJc w:val="left"/>
      <w:pPr>
        <w:ind w:left="1558" w:hanging="361"/>
      </w:pPr>
      <w:rPr>
        <w:rFonts w:ascii="Courier New" w:eastAsia="Courier New" w:hAnsi="Courier New" w:cs="Courier New" w:hint="default"/>
        <w:w w:val="100"/>
        <w:sz w:val="22"/>
        <w:szCs w:val="22"/>
      </w:rPr>
    </w:lvl>
    <w:lvl w:ilvl="3" w:tplc="9642CD92">
      <w:numFmt w:val="bullet"/>
      <w:lvlText w:val="•"/>
      <w:lvlJc w:val="left"/>
      <w:pPr>
        <w:ind w:left="880" w:hanging="361"/>
      </w:pPr>
      <w:rPr>
        <w:rFonts w:hint="default"/>
      </w:rPr>
    </w:lvl>
    <w:lvl w:ilvl="4" w:tplc="011E4FDE">
      <w:numFmt w:val="bullet"/>
      <w:lvlText w:val="•"/>
      <w:lvlJc w:val="left"/>
      <w:pPr>
        <w:ind w:left="1560" w:hanging="361"/>
      </w:pPr>
      <w:rPr>
        <w:rFonts w:hint="default"/>
      </w:rPr>
    </w:lvl>
    <w:lvl w:ilvl="5" w:tplc="48D0E76A">
      <w:numFmt w:val="bullet"/>
      <w:lvlText w:val="•"/>
      <w:lvlJc w:val="left"/>
      <w:pPr>
        <w:ind w:left="2837" w:hanging="361"/>
      </w:pPr>
      <w:rPr>
        <w:rFonts w:hint="default"/>
      </w:rPr>
    </w:lvl>
    <w:lvl w:ilvl="6" w:tplc="5FBE8170">
      <w:numFmt w:val="bullet"/>
      <w:lvlText w:val="•"/>
      <w:lvlJc w:val="left"/>
      <w:pPr>
        <w:ind w:left="4114" w:hanging="361"/>
      </w:pPr>
      <w:rPr>
        <w:rFonts w:hint="default"/>
      </w:rPr>
    </w:lvl>
    <w:lvl w:ilvl="7" w:tplc="4D3C66EC">
      <w:numFmt w:val="bullet"/>
      <w:lvlText w:val="•"/>
      <w:lvlJc w:val="left"/>
      <w:pPr>
        <w:ind w:left="5391" w:hanging="361"/>
      </w:pPr>
      <w:rPr>
        <w:rFonts w:hint="default"/>
      </w:rPr>
    </w:lvl>
    <w:lvl w:ilvl="8" w:tplc="DBB8ABD4">
      <w:numFmt w:val="bullet"/>
      <w:lvlText w:val="•"/>
      <w:lvlJc w:val="left"/>
      <w:pPr>
        <w:ind w:left="6668" w:hanging="361"/>
      </w:pPr>
      <w:rPr>
        <w:rFonts w:hint="default"/>
      </w:rPr>
    </w:lvl>
  </w:abstractNum>
  <w:abstractNum w:abstractNumId="2" w15:restartNumberingAfterBreak="0">
    <w:nsid w:val="105A7A62"/>
    <w:multiLevelType w:val="hybridMultilevel"/>
    <w:tmpl w:val="8FCAA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EF02E8"/>
    <w:multiLevelType w:val="multilevel"/>
    <w:tmpl w:val="65341B3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2DAA0CA9"/>
    <w:multiLevelType w:val="hybridMultilevel"/>
    <w:tmpl w:val="D5E65A8E"/>
    <w:lvl w:ilvl="0" w:tplc="916088CC">
      <w:numFmt w:val="bullet"/>
      <w:lvlText w:val="-"/>
      <w:lvlJc w:val="left"/>
      <w:pPr>
        <w:ind w:left="6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913290B0">
      <w:numFmt w:val="bullet"/>
      <w:lvlText w:val="•"/>
      <w:lvlJc w:val="left"/>
      <w:pPr>
        <w:ind w:left="1582" w:hanging="567"/>
      </w:pPr>
      <w:rPr>
        <w:rFonts w:hint="default"/>
      </w:rPr>
    </w:lvl>
    <w:lvl w:ilvl="2" w:tplc="22A8FD00">
      <w:numFmt w:val="bullet"/>
      <w:lvlText w:val="•"/>
      <w:lvlJc w:val="left"/>
      <w:pPr>
        <w:ind w:left="2484" w:hanging="567"/>
      </w:pPr>
      <w:rPr>
        <w:rFonts w:hint="default"/>
      </w:rPr>
    </w:lvl>
    <w:lvl w:ilvl="3" w:tplc="9FDC30AC">
      <w:numFmt w:val="bullet"/>
      <w:lvlText w:val="•"/>
      <w:lvlJc w:val="left"/>
      <w:pPr>
        <w:ind w:left="3386" w:hanging="567"/>
      </w:pPr>
      <w:rPr>
        <w:rFonts w:hint="default"/>
      </w:rPr>
    </w:lvl>
    <w:lvl w:ilvl="4" w:tplc="83CA6B3E">
      <w:numFmt w:val="bullet"/>
      <w:lvlText w:val="•"/>
      <w:lvlJc w:val="left"/>
      <w:pPr>
        <w:ind w:left="4288" w:hanging="567"/>
      </w:pPr>
      <w:rPr>
        <w:rFonts w:hint="default"/>
      </w:rPr>
    </w:lvl>
    <w:lvl w:ilvl="5" w:tplc="9BDA67EE">
      <w:numFmt w:val="bullet"/>
      <w:lvlText w:val="•"/>
      <w:lvlJc w:val="left"/>
      <w:pPr>
        <w:ind w:left="5191" w:hanging="567"/>
      </w:pPr>
      <w:rPr>
        <w:rFonts w:hint="default"/>
      </w:rPr>
    </w:lvl>
    <w:lvl w:ilvl="6" w:tplc="880C9F5C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F3C6B264">
      <w:numFmt w:val="bullet"/>
      <w:lvlText w:val="•"/>
      <w:lvlJc w:val="left"/>
      <w:pPr>
        <w:ind w:left="6995" w:hanging="567"/>
      </w:pPr>
      <w:rPr>
        <w:rFonts w:hint="default"/>
      </w:rPr>
    </w:lvl>
    <w:lvl w:ilvl="8" w:tplc="4D76FA68">
      <w:numFmt w:val="bullet"/>
      <w:lvlText w:val="•"/>
      <w:lvlJc w:val="left"/>
      <w:pPr>
        <w:ind w:left="7897" w:hanging="567"/>
      </w:pPr>
      <w:rPr>
        <w:rFonts w:hint="default"/>
      </w:rPr>
    </w:lvl>
  </w:abstractNum>
  <w:abstractNum w:abstractNumId="5" w15:restartNumberingAfterBreak="0">
    <w:nsid w:val="33BF73A3"/>
    <w:multiLevelType w:val="hybridMultilevel"/>
    <w:tmpl w:val="635E8FC6"/>
    <w:lvl w:ilvl="0" w:tplc="407C42C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7" w15:restartNumberingAfterBreak="0">
    <w:nsid w:val="41EE7D1D"/>
    <w:multiLevelType w:val="hybridMultilevel"/>
    <w:tmpl w:val="44A82FD4"/>
    <w:lvl w:ilvl="0" w:tplc="655AC5EE">
      <w:numFmt w:val="bullet"/>
      <w:lvlText w:val="-"/>
      <w:lvlJc w:val="left"/>
      <w:pPr>
        <w:ind w:left="1820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C362F9B0">
      <w:numFmt w:val="bullet"/>
      <w:lvlText w:val="•"/>
      <w:lvlJc w:val="left"/>
      <w:pPr>
        <w:ind w:left="2610" w:hanging="567"/>
      </w:pPr>
      <w:rPr>
        <w:rFonts w:hint="default"/>
      </w:rPr>
    </w:lvl>
    <w:lvl w:ilvl="2" w:tplc="92962962">
      <w:numFmt w:val="bullet"/>
      <w:lvlText w:val="•"/>
      <w:lvlJc w:val="left"/>
      <w:pPr>
        <w:ind w:left="3400" w:hanging="567"/>
      </w:pPr>
      <w:rPr>
        <w:rFonts w:hint="default"/>
      </w:rPr>
    </w:lvl>
    <w:lvl w:ilvl="3" w:tplc="0282930E">
      <w:numFmt w:val="bullet"/>
      <w:lvlText w:val="•"/>
      <w:lvlJc w:val="left"/>
      <w:pPr>
        <w:ind w:left="4190" w:hanging="567"/>
      </w:pPr>
      <w:rPr>
        <w:rFonts w:hint="default"/>
      </w:rPr>
    </w:lvl>
    <w:lvl w:ilvl="4" w:tplc="077A241E">
      <w:numFmt w:val="bullet"/>
      <w:lvlText w:val="•"/>
      <w:lvlJc w:val="left"/>
      <w:pPr>
        <w:ind w:left="4980" w:hanging="567"/>
      </w:pPr>
      <w:rPr>
        <w:rFonts w:hint="default"/>
      </w:rPr>
    </w:lvl>
    <w:lvl w:ilvl="5" w:tplc="11F2B04A">
      <w:numFmt w:val="bullet"/>
      <w:lvlText w:val="•"/>
      <w:lvlJc w:val="left"/>
      <w:pPr>
        <w:ind w:left="5771" w:hanging="567"/>
      </w:pPr>
      <w:rPr>
        <w:rFonts w:hint="default"/>
      </w:rPr>
    </w:lvl>
    <w:lvl w:ilvl="6" w:tplc="7946FED6">
      <w:numFmt w:val="bullet"/>
      <w:lvlText w:val="•"/>
      <w:lvlJc w:val="left"/>
      <w:pPr>
        <w:ind w:left="6561" w:hanging="567"/>
      </w:pPr>
      <w:rPr>
        <w:rFonts w:hint="default"/>
      </w:rPr>
    </w:lvl>
    <w:lvl w:ilvl="7" w:tplc="20CA4A6E">
      <w:numFmt w:val="bullet"/>
      <w:lvlText w:val="•"/>
      <w:lvlJc w:val="left"/>
      <w:pPr>
        <w:ind w:left="7351" w:hanging="567"/>
      </w:pPr>
      <w:rPr>
        <w:rFonts w:hint="default"/>
      </w:rPr>
    </w:lvl>
    <w:lvl w:ilvl="8" w:tplc="D248CD3A">
      <w:numFmt w:val="bullet"/>
      <w:lvlText w:val="•"/>
      <w:lvlJc w:val="left"/>
      <w:pPr>
        <w:ind w:left="8141" w:hanging="567"/>
      </w:pPr>
      <w:rPr>
        <w:rFonts w:hint="default"/>
      </w:rPr>
    </w:lvl>
  </w:abstractNum>
  <w:abstractNum w:abstractNumId="8" w15:restartNumberingAfterBreak="0">
    <w:nsid w:val="47BF331B"/>
    <w:multiLevelType w:val="hybridMultilevel"/>
    <w:tmpl w:val="C630C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43F1281"/>
    <w:multiLevelType w:val="hybridMultilevel"/>
    <w:tmpl w:val="37264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61067"/>
    <w:multiLevelType w:val="hybridMultilevel"/>
    <w:tmpl w:val="0A7CA126"/>
    <w:lvl w:ilvl="0" w:tplc="AB6E21BA">
      <w:start w:val="1"/>
      <w:numFmt w:val="decimal"/>
      <w:lvlText w:val="%1."/>
      <w:lvlJc w:val="left"/>
      <w:pPr>
        <w:ind w:left="117" w:hanging="567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6818D364">
      <w:numFmt w:val="bullet"/>
      <w:lvlText w:val=""/>
      <w:lvlJc w:val="left"/>
      <w:pPr>
        <w:ind w:left="1254" w:hanging="653"/>
      </w:pPr>
      <w:rPr>
        <w:rFonts w:ascii="Symbol" w:eastAsia="Symbol" w:hAnsi="Symbol" w:cs="Symbol" w:hint="default"/>
        <w:w w:val="100"/>
        <w:sz w:val="22"/>
        <w:szCs w:val="22"/>
      </w:rPr>
    </w:lvl>
    <w:lvl w:ilvl="2" w:tplc="1A10226A">
      <w:numFmt w:val="bullet"/>
      <w:lvlText w:val=""/>
      <w:lvlJc w:val="left"/>
      <w:pPr>
        <w:ind w:left="1252" w:hanging="567"/>
      </w:pPr>
      <w:rPr>
        <w:rFonts w:ascii="Symbol" w:eastAsia="Symbol" w:hAnsi="Symbol" w:cs="Symbol" w:hint="default"/>
        <w:w w:val="100"/>
        <w:sz w:val="22"/>
        <w:szCs w:val="22"/>
      </w:rPr>
    </w:lvl>
    <w:lvl w:ilvl="3" w:tplc="8ECA820A">
      <w:numFmt w:val="bullet"/>
      <w:lvlText w:val="•"/>
      <w:lvlJc w:val="left"/>
      <w:pPr>
        <w:ind w:left="3118" w:hanging="567"/>
      </w:pPr>
      <w:rPr>
        <w:rFonts w:hint="default"/>
      </w:rPr>
    </w:lvl>
    <w:lvl w:ilvl="4" w:tplc="1938D6F4">
      <w:numFmt w:val="bullet"/>
      <w:lvlText w:val="•"/>
      <w:lvlJc w:val="left"/>
      <w:pPr>
        <w:ind w:left="4047" w:hanging="567"/>
      </w:pPr>
      <w:rPr>
        <w:rFonts w:hint="default"/>
      </w:rPr>
    </w:lvl>
    <w:lvl w:ilvl="5" w:tplc="FCB67F90">
      <w:numFmt w:val="bullet"/>
      <w:lvlText w:val="•"/>
      <w:lvlJc w:val="left"/>
      <w:pPr>
        <w:ind w:left="4976" w:hanging="567"/>
      </w:pPr>
      <w:rPr>
        <w:rFonts w:hint="default"/>
      </w:rPr>
    </w:lvl>
    <w:lvl w:ilvl="6" w:tplc="4724A2CC">
      <w:numFmt w:val="bullet"/>
      <w:lvlText w:val="•"/>
      <w:lvlJc w:val="left"/>
      <w:pPr>
        <w:ind w:left="5905" w:hanging="567"/>
      </w:pPr>
      <w:rPr>
        <w:rFonts w:hint="default"/>
      </w:rPr>
    </w:lvl>
    <w:lvl w:ilvl="7" w:tplc="FDBA594E">
      <w:numFmt w:val="bullet"/>
      <w:lvlText w:val="•"/>
      <w:lvlJc w:val="left"/>
      <w:pPr>
        <w:ind w:left="6834" w:hanging="567"/>
      </w:pPr>
      <w:rPr>
        <w:rFonts w:hint="default"/>
      </w:rPr>
    </w:lvl>
    <w:lvl w:ilvl="8" w:tplc="894A5C00">
      <w:numFmt w:val="bullet"/>
      <w:lvlText w:val="•"/>
      <w:lvlJc w:val="left"/>
      <w:pPr>
        <w:ind w:left="7764" w:hanging="567"/>
      </w:pPr>
      <w:rPr>
        <w:rFonts w:hint="default"/>
      </w:rPr>
    </w:lvl>
  </w:abstractNum>
  <w:abstractNum w:abstractNumId="1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2" w15:restartNumberingAfterBreak="0">
    <w:nsid w:val="6F9337D0"/>
    <w:multiLevelType w:val="multilevel"/>
    <w:tmpl w:val="00000051"/>
    <w:lvl w:ilvl="0">
      <w:start w:val="1"/>
      <w:numFmt w:val="bullet"/>
      <w:lvlText w:val=""/>
      <w:lvlJc w:val="left"/>
      <w:pPr>
        <w:tabs>
          <w:tab w:val="num" w:pos="468"/>
        </w:tabs>
        <w:ind w:left="828" w:hanging="360"/>
      </w:pPr>
      <w:rPr>
        <w:rFonts w:ascii="Symbol" w:hAnsi="Symbol" w:cs="Symbol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548"/>
        </w:tabs>
        <w:ind w:left="1548" w:hanging="360"/>
      </w:pPr>
      <w:rPr>
        <w:rFonts w:ascii="Courier New" w:hAnsi="Courier New" w:cs="Courier New"/>
        <w:color w:val="000000"/>
        <w:sz w:val="24"/>
        <w:szCs w:val="24"/>
      </w:rPr>
    </w:lvl>
    <w:lvl w:ilvl="2">
      <w:start w:val="1"/>
      <w:numFmt w:val="bullet"/>
      <w:lvlText w:val=""/>
      <w:lvlJc w:val="left"/>
      <w:pPr>
        <w:tabs>
          <w:tab w:val="num" w:pos="2268"/>
        </w:tabs>
        <w:ind w:left="2268" w:hanging="360"/>
      </w:pPr>
      <w:rPr>
        <w:rFonts w:ascii="Arial" w:hAnsi="Arial" w:cs="Arial"/>
        <w:color w:val="00000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/>
        <w:color w:val="00000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708"/>
        </w:tabs>
        <w:ind w:left="3708" w:hanging="360"/>
      </w:pPr>
      <w:rPr>
        <w:rFonts w:ascii="Courier New" w:hAnsi="Courier New" w:cs="Courier New"/>
        <w:color w:val="000000"/>
        <w:sz w:val="24"/>
        <w:szCs w:val="24"/>
      </w:rPr>
    </w:lvl>
    <w:lvl w:ilvl="5">
      <w:start w:val="1"/>
      <w:numFmt w:val="bullet"/>
      <w:lvlText w:val=""/>
      <w:lvlJc w:val="left"/>
      <w:pPr>
        <w:tabs>
          <w:tab w:val="num" w:pos="4428"/>
        </w:tabs>
        <w:ind w:left="4428" w:hanging="360"/>
      </w:pPr>
      <w:rPr>
        <w:rFonts w:ascii="Arial" w:hAnsi="Arial" w:cs="Arial"/>
        <w:color w:val="000000"/>
        <w:sz w:val="24"/>
        <w:szCs w:val="24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/>
        <w:color w:val="00000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868"/>
        </w:tabs>
        <w:ind w:left="5868" w:hanging="360"/>
      </w:pPr>
      <w:rPr>
        <w:rFonts w:ascii="Courier New" w:hAnsi="Courier New" w:cs="Courier New"/>
        <w:color w:val="000000"/>
        <w:sz w:val="24"/>
        <w:szCs w:val="24"/>
      </w:rPr>
    </w:lvl>
    <w:lvl w:ilvl="8">
      <w:start w:val="1"/>
      <w:numFmt w:val="bullet"/>
      <w:lvlText w:val=""/>
      <w:lvlJc w:val="left"/>
      <w:pPr>
        <w:tabs>
          <w:tab w:val="num" w:pos="6588"/>
        </w:tabs>
        <w:ind w:left="6588" w:hanging="360"/>
      </w:pPr>
      <w:rPr>
        <w:rFonts w:ascii="Arial" w:hAnsi="Arial" w:cs="Arial"/>
        <w:color w:val="000000"/>
        <w:sz w:val="24"/>
        <w:szCs w:val="24"/>
      </w:rPr>
    </w:lvl>
  </w:abstractNum>
  <w:abstractNum w:abstractNumId="13" w15:restartNumberingAfterBreak="0">
    <w:nsid w:val="73BE052B"/>
    <w:multiLevelType w:val="hybridMultilevel"/>
    <w:tmpl w:val="DA603B4E"/>
    <w:lvl w:ilvl="0" w:tplc="769E184A">
      <w:start w:val="1"/>
      <w:numFmt w:val="decimal"/>
      <w:lvlText w:val="%1."/>
      <w:lvlJc w:val="left"/>
      <w:pPr>
        <w:ind w:left="684" w:hanging="56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6D4C33A">
      <w:numFmt w:val="bullet"/>
      <w:lvlText w:val="•"/>
      <w:lvlJc w:val="left"/>
      <w:pPr>
        <w:ind w:left="1582" w:hanging="567"/>
      </w:pPr>
      <w:rPr>
        <w:rFonts w:hint="default"/>
      </w:rPr>
    </w:lvl>
    <w:lvl w:ilvl="2" w:tplc="162E5C2C">
      <w:numFmt w:val="bullet"/>
      <w:lvlText w:val="•"/>
      <w:lvlJc w:val="left"/>
      <w:pPr>
        <w:ind w:left="2484" w:hanging="567"/>
      </w:pPr>
      <w:rPr>
        <w:rFonts w:hint="default"/>
      </w:rPr>
    </w:lvl>
    <w:lvl w:ilvl="3" w:tplc="74685AD8">
      <w:numFmt w:val="bullet"/>
      <w:lvlText w:val="•"/>
      <w:lvlJc w:val="left"/>
      <w:pPr>
        <w:ind w:left="3386" w:hanging="567"/>
      </w:pPr>
      <w:rPr>
        <w:rFonts w:hint="default"/>
      </w:rPr>
    </w:lvl>
    <w:lvl w:ilvl="4" w:tplc="6562CBD8">
      <w:numFmt w:val="bullet"/>
      <w:lvlText w:val="•"/>
      <w:lvlJc w:val="left"/>
      <w:pPr>
        <w:ind w:left="4288" w:hanging="567"/>
      </w:pPr>
      <w:rPr>
        <w:rFonts w:hint="default"/>
      </w:rPr>
    </w:lvl>
    <w:lvl w:ilvl="5" w:tplc="CDAE4A28">
      <w:numFmt w:val="bullet"/>
      <w:lvlText w:val="•"/>
      <w:lvlJc w:val="left"/>
      <w:pPr>
        <w:ind w:left="5191" w:hanging="567"/>
      </w:pPr>
      <w:rPr>
        <w:rFonts w:hint="default"/>
      </w:rPr>
    </w:lvl>
    <w:lvl w:ilvl="6" w:tplc="3D00AD34">
      <w:numFmt w:val="bullet"/>
      <w:lvlText w:val="•"/>
      <w:lvlJc w:val="left"/>
      <w:pPr>
        <w:ind w:left="6093" w:hanging="567"/>
      </w:pPr>
      <w:rPr>
        <w:rFonts w:hint="default"/>
      </w:rPr>
    </w:lvl>
    <w:lvl w:ilvl="7" w:tplc="4C84DE0C">
      <w:numFmt w:val="bullet"/>
      <w:lvlText w:val="•"/>
      <w:lvlJc w:val="left"/>
      <w:pPr>
        <w:ind w:left="6995" w:hanging="567"/>
      </w:pPr>
      <w:rPr>
        <w:rFonts w:hint="default"/>
      </w:rPr>
    </w:lvl>
    <w:lvl w:ilvl="8" w:tplc="1914535C">
      <w:numFmt w:val="bullet"/>
      <w:lvlText w:val="•"/>
      <w:lvlJc w:val="left"/>
      <w:pPr>
        <w:ind w:left="7897" w:hanging="567"/>
      </w:pPr>
      <w:rPr>
        <w:rFonts w:hint="default"/>
      </w:rPr>
    </w:lvl>
  </w:abstractNum>
  <w:num w:numId="1" w16cid:durableId="1342391581">
    <w:abstractNumId w:val="11"/>
    <w:lvlOverride w:ilvl="0">
      <w:startOverride w:val="4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009107">
    <w:abstractNumId w:val="6"/>
    <w:lvlOverride w:ilvl="0">
      <w:startOverride w:val="6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14720370">
    <w:abstractNumId w:val="8"/>
  </w:num>
  <w:num w:numId="4" w16cid:durableId="1973629069">
    <w:abstractNumId w:val="7"/>
  </w:num>
  <w:num w:numId="5" w16cid:durableId="2116706531">
    <w:abstractNumId w:val="10"/>
  </w:num>
  <w:num w:numId="6" w16cid:durableId="1870486883">
    <w:abstractNumId w:val="13"/>
  </w:num>
  <w:num w:numId="7" w16cid:durableId="505365817">
    <w:abstractNumId w:val="4"/>
  </w:num>
  <w:num w:numId="8" w16cid:durableId="619266970">
    <w:abstractNumId w:val="1"/>
  </w:num>
  <w:num w:numId="9" w16cid:durableId="154761309">
    <w:abstractNumId w:val="5"/>
  </w:num>
  <w:num w:numId="10" w16cid:durableId="1926256001">
    <w:abstractNumId w:val="3"/>
  </w:num>
  <w:num w:numId="11" w16cid:durableId="94717058">
    <w:abstractNumId w:val="12"/>
  </w:num>
  <w:num w:numId="12" w16cid:durableId="1589924739">
    <w:abstractNumId w:val="9"/>
  </w:num>
  <w:num w:numId="13" w16cid:durableId="749889164">
    <w:abstractNumId w:val="2"/>
  </w:num>
  <w:num w:numId="14" w16cid:durableId="1106079352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proofState w:spelling="clean"/>
  <w:trackRevisions/>
  <w:defaultTabStop w:val="720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67F"/>
    <w:rsid w:val="0001109C"/>
    <w:rsid w:val="000177AD"/>
    <w:rsid w:val="000212D3"/>
    <w:rsid w:val="00024F97"/>
    <w:rsid w:val="00031730"/>
    <w:rsid w:val="000334B7"/>
    <w:rsid w:val="00034A66"/>
    <w:rsid w:val="0003720B"/>
    <w:rsid w:val="00044B0E"/>
    <w:rsid w:val="00051F9B"/>
    <w:rsid w:val="000524D9"/>
    <w:rsid w:val="0006199E"/>
    <w:rsid w:val="00070FA5"/>
    <w:rsid w:val="00074EBD"/>
    <w:rsid w:val="000A51B0"/>
    <w:rsid w:val="000A5B42"/>
    <w:rsid w:val="000B7DB1"/>
    <w:rsid w:val="000C50FF"/>
    <w:rsid w:val="000E3FBE"/>
    <w:rsid w:val="001051CA"/>
    <w:rsid w:val="00112D31"/>
    <w:rsid w:val="001416E9"/>
    <w:rsid w:val="00142AD8"/>
    <w:rsid w:val="00145FD8"/>
    <w:rsid w:val="00146EB6"/>
    <w:rsid w:val="0015381E"/>
    <w:rsid w:val="00161BC9"/>
    <w:rsid w:val="001808ED"/>
    <w:rsid w:val="001859E8"/>
    <w:rsid w:val="001910A6"/>
    <w:rsid w:val="001A11CD"/>
    <w:rsid w:val="001A1F17"/>
    <w:rsid w:val="001A4824"/>
    <w:rsid w:val="001B3F67"/>
    <w:rsid w:val="001B7A22"/>
    <w:rsid w:val="001D0725"/>
    <w:rsid w:val="001E2616"/>
    <w:rsid w:val="00212933"/>
    <w:rsid w:val="002142BE"/>
    <w:rsid w:val="0023136A"/>
    <w:rsid w:val="00235EF7"/>
    <w:rsid w:val="0025710F"/>
    <w:rsid w:val="0027516C"/>
    <w:rsid w:val="00281F05"/>
    <w:rsid w:val="00290BD4"/>
    <w:rsid w:val="00293FAD"/>
    <w:rsid w:val="00294176"/>
    <w:rsid w:val="002A3E7B"/>
    <w:rsid w:val="002A4444"/>
    <w:rsid w:val="002C4CE3"/>
    <w:rsid w:val="002D433F"/>
    <w:rsid w:val="002E4D13"/>
    <w:rsid w:val="00310681"/>
    <w:rsid w:val="00312F70"/>
    <w:rsid w:val="00315BC9"/>
    <w:rsid w:val="00321054"/>
    <w:rsid w:val="0033593A"/>
    <w:rsid w:val="00343BE2"/>
    <w:rsid w:val="00355E0C"/>
    <w:rsid w:val="00366D88"/>
    <w:rsid w:val="00374ABD"/>
    <w:rsid w:val="003803F2"/>
    <w:rsid w:val="00381B56"/>
    <w:rsid w:val="00384E58"/>
    <w:rsid w:val="0039124F"/>
    <w:rsid w:val="003A05E8"/>
    <w:rsid w:val="003A1FCD"/>
    <w:rsid w:val="003A47CE"/>
    <w:rsid w:val="003C3412"/>
    <w:rsid w:val="003D1B09"/>
    <w:rsid w:val="003F431F"/>
    <w:rsid w:val="00405E84"/>
    <w:rsid w:val="00433375"/>
    <w:rsid w:val="00436FA4"/>
    <w:rsid w:val="0046125C"/>
    <w:rsid w:val="0046350A"/>
    <w:rsid w:val="004647DF"/>
    <w:rsid w:val="0046543A"/>
    <w:rsid w:val="004751A6"/>
    <w:rsid w:val="004979CC"/>
    <w:rsid w:val="004B1E9F"/>
    <w:rsid w:val="004B703D"/>
    <w:rsid w:val="004C28EF"/>
    <w:rsid w:val="004C4064"/>
    <w:rsid w:val="004D6A08"/>
    <w:rsid w:val="004D6D3F"/>
    <w:rsid w:val="004D79E1"/>
    <w:rsid w:val="004E2498"/>
    <w:rsid w:val="004E4EFD"/>
    <w:rsid w:val="004E745B"/>
    <w:rsid w:val="004F5A68"/>
    <w:rsid w:val="0050387B"/>
    <w:rsid w:val="00503B8E"/>
    <w:rsid w:val="00505C8C"/>
    <w:rsid w:val="005104AB"/>
    <w:rsid w:val="00511901"/>
    <w:rsid w:val="00534B76"/>
    <w:rsid w:val="0056694C"/>
    <w:rsid w:val="00591601"/>
    <w:rsid w:val="00593CE8"/>
    <w:rsid w:val="005A0FEF"/>
    <w:rsid w:val="005C210E"/>
    <w:rsid w:val="005C21C9"/>
    <w:rsid w:val="005D34AF"/>
    <w:rsid w:val="005E017C"/>
    <w:rsid w:val="005F258D"/>
    <w:rsid w:val="006334DE"/>
    <w:rsid w:val="00635C15"/>
    <w:rsid w:val="0064469D"/>
    <w:rsid w:val="006529D4"/>
    <w:rsid w:val="0065767F"/>
    <w:rsid w:val="00661076"/>
    <w:rsid w:val="00665573"/>
    <w:rsid w:val="00670963"/>
    <w:rsid w:val="00670B92"/>
    <w:rsid w:val="006A369C"/>
    <w:rsid w:val="006A4C49"/>
    <w:rsid w:val="006A6C96"/>
    <w:rsid w:val="006D7629"/>
    <w:rsid w:val="006E0AC8"/>
    <w:rsid w:val="006E14FE"/>
    <w:rsid w:val="006E5972"/>
    <w:rsid w:val="006F183F"/>
    <w:rsid w:val="0072011F"/>
    <w:rsid w:val="00731D5E"/>
    <w:rsid w:val="007535A3"/>
    <w:rsid w:val="00773993"/>
    <w:rsid w:val="00776099"/>
    <w:rsid w:val="00777A9F"/>
    <w:rsid w:val="0078550A"/>
    <w:rsid w:val="00786614"/>
    <w:rsid w:val="00790BDB"/>
    <w:rsid w:val="00796627"/>
    <w:rsid w:val="0079752C"/>
    <w:rsid w:val="007A2890"/>
    <w:rsid w:val="007A3FDA"/>
    <w:rsid w:val="007A42F1"/>
    <w:rsid w:val="007A63D6"/>
    <w:rsid w:val="007B3E96"/>
    <w:rsid w:val="007B62AA"/>
    <w:rsid w:val="007C4ABE"/>
    <w:rsid w:val="007D47EF"/>
    <w:rsid w:val="007D5237"/>
    <w:rsid w:val="007D58E2"/>
    <w:rsid w:val="007E109A"/>
    <w:rsid w:val="007E1448"/>
    <w:rsid w:val="007E7311"/>
    <w:rsid w:val="008017FA"/>
    <w:rsid w:val="00803115"/>
    <w:rsid w:val="0082021A"/>
    <w:rsid w:val="00834BC1"/>
    <w:rsid w:val="008364C8"/>
    <w:rsid w:val="00836E71"/>
    <w:rsid w:val="00846413"/>
    <w:rsid w:val="00852CC4"/>
    <w:rsid w:val="00853096"/>
    <w:rsid w:val="0088746D"/>
    <w:rsid w:val="008876D3"/>
    <w:rsid w:val="008A5D66"/>
    <w:rsid w:val="008C383B"/>
    <w:rsid w:val="008D2C1F"/>
    <w:rsid w:val="008D3962"/>
    <w:rsid w:val="008D4C52"/>
    <w:rsid w:val="008F03C0"/>
    <w:rsid w:val="008F664E"/>
    <w:rsid w:val="009021D0"/>
    <w:rsid w:val="009059CA"/>
    <w:rsid w:val="00907BE2"/>
    <w:rsid w:val="009168B1"/>
    <w:rsid w:val="009462F8"/>
    <w:rsid w:val="0095622E"/>
    <w:rsid w:val="00957B8B"/>
    <w:rsid w:val="009633FA"/>
    <w:rsid w:val="00970B05"/>
    <w:rsid w:val="0099741F"/>
    <w:rsid w:val="009A2237"/>
    <w:rsid w:val="009A3F51"/>
    <w:rsid w:val="009A4CEA"/>
    <w:rsid w:val="009A5EF9"/>
    <w:rsid w:val="009A6B78"/>
    <w:rsid w:val="009B49FF"/>
    <w:rsid w:val="009B5301"/>
    <w:rsid w:val="009E028C"/>
    <w:rsid w:val="009F532F"/>
    <w:rsid w:val="00A0751E"/>
    <w:rsid w:val="00A20E61"/>
    <w:rsid w:val="00A443FC"/>
    <w:rsid w:val="00A50A78"/>
    <w:rsid w:val="00A54744"/>
    <w:rsid w:val="00A5742A"/>
    <w:rsid w:val="00A624CD"/>
    <w:rsid w:val="00A63935"/>
    <w:rsid w:val="00A674B4"/>
    <w:rsid w:val="00A75E82"/>
    <w:rsid w:val="00A9219B"/>
    <w:rsid w:val="00AA508F"/>
    <w:rsid w:val="00AA5CE8"/>
    <w:rsid w:val="00AC1A8E"/>
    <w:rsid w:val="00AC3A49"/>
    <w:rsid w:val="00AD0D7A"/>
    <w:rsid w:val="00AE6735"/>
    <w:rsid w:val="00AE70FD"/>
    <w:rsid w:val="00B023F5"/>
    <w:rsid w:val="00B178BC"/>
    <w:rsid w:val="00B42418"/>
    <w:rsid w:val="00B71DCB"/>
    <w:rsid w:val="00B73914"/>
    <w:rsid w:val="00B76EEC"/>
    <w:rsid w:val="00B95384"/>
    <w:rsid w:val="00BA5B54"/>
    <w:rsid w:val="00BC3525"/>
    <w:rsid w:val="00BC6B8C"/>
    <w:rsid w:val="00BC7006"/>
    <w:rsid w:val="00BC741D"/>
    <w:rsid w:val="00BE5F64"/>
    <w:rsid w:val="00BE6526"/>
    <w:rsid w:val="00BE7F47"/>
    <w:rsid w:val="00BE7FA4"/>
    <w:rsid w:val="00BF5104"/>
    <w:rsid w:val="00C04864"/>
    <w:rsid w:val="00C100F0"/>
    <w:rsid w:val="00C22EB1"/>
    <w:rsid w:val="00C238C7"/>
    <w:rsid w:val="00C25487"/>
    <w:rsid w:val="00C40507"/>
    <w:rsid w:val="00C44460"/>
    <w:rsid w:val="00C459E5"/>
    <w:rsid w:val="00C57B64"/>
    <w:rsid w:val="00C633ED"/>
    <w:rsid w:val="00CA54B0"/>
    <w:rsid w:val="00CD15D3"/>
    <w:rsid w:val="00CD38B4"/>
    <w:rsid w:val="00CE0BAE"/>
    <w:rsid w:val="00CE1DF9"/>
    <w:rsid w:val="00CE2147"/>
    <w:rsid w:val="00CF14CE"/>
    <w:rsid w:val="00D04352"/>
    <w:rsid w:val="00D069F6"/>
    <w:rsid w:val="00D12B62"/>
    <w:rsid w:val="00D20623"/>
    <w:rsid w:val="00D219B7"/>
    <w:rsid w:val="00D24B89"/>
    <w:rsid w:val="00D32012"/>
    <w:rsid w:val="00D5324F"/>
    <w:rsid w:val="00D5654E"/>
    <w:rsid w:val="00D61137"/>
    <w:rsid w:val="00D845EF"/>
    <w:rsid w:val="00D86061"/>
    <w:rsid w:val="00D9122F"/>
    <w:rsid w:val="00DB0297"/>
    <w:rsid w:val="00DB1548"/>
    <w:rsid w:val="00DB38D6"/>
    <w:rsid w:val="00DB52E0"/>
    <w:rsid w:val="00DB7888"/>
    <w:rsid w:val="00DC0ECB"/>
    <w:rsid w:val="00DC4E1D"/>
    <w:rsid w:val="00DD4FF3"/>
    <w:rsid w:val="00DE2B20"/>
    <w:rsid w:val="00DF4D54"/>
    <w:rsid w:val="00E016EE"/>
    <w:rsid w:val="00E105F0"/>
    <w:rsid w:val="00E21364"/>
    <w:rsid w:val="00E30E9C"/>
    <w:rsid w:val="00E350CD"/>
    <w:rsid w:val="00E37663"/>
    <w:rsid w:val="00E60AB2"/>
    <w:rsid w:val="00E61098"/>
    <w:rsid w:val="00E63930"/>
    <w:rsid w:val="00EA2594"/>
    <w:rsid w:val="00EB564F"/>
    <w:rsid w:val="00EB5D13"/>
    <w:rsid w:val="00EB682F"/>
    <w:rsid w:val="00ED3022"/>
    <w:rsid w:val="00ED4C69"/>
    <w:rsid w:val="00EE244C"/>
    <w:rsid w:val="00EE7735"/>
    <w:rsid w:val="00EF7625"/>
    <w:rsid w:val="00F10A0F"/>
    <w:rsid w:val="00F1319A"/>
    <w:rsid w:val="00F1330E"/>
    <w:rsid w:val="00F176F6"/>
    <w:rsid w:val="00F20524"/>
    <w:rsid w:val="00F563C9"/>
    <w:rsid w:val="00F57E5D"/>
    <w:rsid w:val="00F623F5"/>
    <w:rsid w:val="00F643DC"/>
    <w:rsid w:val="00FB426A"/>
    <w:rsid w:val="00FC7C66"/>
    <w:rsid w:val="00FD5D64"/>
    <w:rsid w:val="00FD7E1C"/>
    <w:rsid w:val="00FE2788"/>
    <w:rsid w:val="00FE3C17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26A89B9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3ED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6576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65767F"/>
    <w:pPr>
      <w:widowControl w:val="0"/>
      <w:autoSpaceDE w:val="0"/>
      <w:autoSpaceDN w:val="0"/>
      <w:ind w:left="118"/>
      <w:outlineLvl w:val="1"/>
    </w:pPr>
    <w:rPr>
      <w:b/>
      <w:bCs/>
      <w:i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767F"/>
    <w:rPr>
      <w:rFonts w:ascii="Calibri Light" w:eastAsia="Times New Roman" w:hAnsi="Calibri Light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1"/>
    <w:rsid w:val="0065767F"/>
    <w:rPr>
      <w:rFonts w:ascii="Times New Roman" w:eastAsia="Times New Roman" w:hAnsi="Times New Roman" w:cs="Times New Roman"/>
      <w:b/>
      <w:bCs/>
      <w:i/>
    </w:rPr>
  </w:style>
  <w:style w:type="paragraph" w:styleId="BalloonText">
    <w:name w:val="Balloon Text"/>
    <w:basedOn w:val="Normal"/>
    <w:link w:val="BalloonTextChar1"/>
    <w:uiPriority w:val="99"/>
    <w:rsid w:val="0065767F"/>
    <w:rPr>
      <w:rFonts w:ascii="Arial" w:hAnsi="Arial"/>
      <w:noProof/>
      <w:sz w:val="16"/>
      <w:lang w:val="en-US"/>
    </w:rPr>
  </w:style>
  <w:style w:type="character" w:customStyle="1" w:styleId="BalloonTextChar">
    <w:name w:val="Balloon Text Char"/>
    <w:basedOn w:val="DefaultParagraphFont"/>
    <w:uiPriority w:val="99"/>
    <w:rsid w:val="0065767F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FooterChar">
    <w:name w:val="Footer Char"/>
    <w:uiPriority w:val="99"/>
    <w:rsid w:val="0065767F"/>
    <w:rPr>
      <w:rFonts w:ascii="Arial" w:hAnsi="Arial"/>
      <w:noProof/>
      <w:snapToGrid w:val="0"/>
      <w:sz w:val="16"/>
      <w:lang w:val="en-US" w:eastAsia="en-US"/>
    </w:rPr>
  </w:style>
  <w:style w:type="character" w:customStyle="1" w:styleId="BalloonTextChar1">
    <w:name w:val="Balloon Text Char1"/>
    <w:link w:val="BalloonText"/>
    <w:uiPriority w:val="99"/>
    <w:rsid w:val="0065767F"/>
    <w:rPr>
      <w:rFonts w:ascii="Arial" w:eastAsia="Times New Roman" w:hAnsi="Arial" w:cs="Times New Roman"/>
      <w:noProof/>
      <w:sz w:val="16"/>
      <w:szCs w:val="20"/>
    </w:rPr>
  </w:style>
  <w:style w:type="character" w:customStyle="1" w:styleId="HeaderChar">
    <w:name w:val="Header Char"/>
    <w:uiPriority w:val="99"/>
    <w:rsid w:val="0065767F"/>
    <w:rPr>
      <w:rFonts w:ascii="Arial" w:hAnsi="Arial"/>
      <w:snapToGrid w:val="0"/>
      <w:lang w:val="en-GB" w:eastAsia="en-US"/>
    </w:rPr>
  </w:style>
  <w:style w:type="character" w:styleId="PageNumber">
    <w:name w:val="page number"/>
    <w:basedOn w:val="DefaultParagraphFont"/>
    <w:uiPriority w:val="99"/>
    <w:rsid w:val="0065767F"/>
  </w:style>
  <w:style w:type="character" w:styleId="Hyperlink">
    <w:name w:val="Hyperlink"/>
    <w:uiPriority w:val="99"/>
    <w:rsid w:val="0065767F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65767F"/>
    <w:pPr>
      <w:ind w:left="567" w:hanging="567"/>
    </w:pPr>
    <w:rPr>
      <w:b/>
      <w:noProof/>
      <w:szCs w:val="24"/>
      <w:lang w:val="en-US"/>
    </w:rPr>
  </w:style>
  <w:style w:type="paragraph" w:customStyle="1" w:styleId="NormalAgency">
    <w:name w:val="Normal (Agency)"/>
    <w:rsid w:val="0065767F"/>
    <w:pPr>
      <w:spacing w:after="0" w:line="240" w:lineRule="auto"/>
    </w:pPr>
    <w:rPr>
      <w:rFonts w:ascii="Verdana" w:eastAsia="Times New Roman" w:hAnsi="Verdana" w:cs="Times New Roman"/>
      <w:sz w:val="18"/>
      <w:szCs w:val="20"/>
      <w:lang w:val="en-GB"/>
    </w:rPr>
  </w:style>
  <w:style w:type="paragraph" w:customStyle="1" w:styleId="TabletextrowsAgency">
    <w:name w:val="Table text rows (Agency)"/>
    <w:basedOn w:val="Normal"/>
    <w:rsid w:val="0065767F"/>
    <w:pPr>
      <w:spacing w:line="280" w:lineRule="exact"/>
    </w:pPr>
    <w:rPr>
      <w:rFonts w:ascii="Verdana" w:hAnsi="Verdana"/>
      <w:sz w:val="18"/>
    </w:rPr>
  </w:style>
  <w:style w:type="character" w:customStyle="1" w:styleId="tw4winMark">
    <w:name w:val="tw4winMark"/>
    <w:uiPriority w:val="99"/>
    <w:rsid w:val="0065767F"/>
    <w:rPr>
      <w:rFonts w:ascii="Courier New" w:hAnsi="Courier New"/>
      <w:vanish/>
      <w:color w:val="800080"/>
      <w:sz w:val="24"/>
      <w:vertAlign w:val="subscript"/>
    </w:rPr>
  </w:style>
  <w:style w:type="character" w:customStyle="1" w:styleId="tw4winError">
    <w:name w:val="tw4winError"/>
    <w:uiPriority w:val="99"/>
    <w:rsid w:val="0065767F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65767F"/>
    <w:rPr>
      <w:color w:val="0000FF"/>
    </w:rPr>
  </w:style>
  <w:style w:type="character" w:customStyle="1" w:styleId="tw4winPopup">
    <w:name w:val="tw4winPopup"/>
    <w:uiPriority w:val="99"/>
    <w:rsid w:val="0065767F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65767F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65767F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65767F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65767F"/>
    <w:rPr>
      <w:rFonts w:ascii="Courier New" w:hAnsi="Courier New"/>
      <w:noProof/>
      <w:color w:val="800000"/>
    </w:rPr>
  </w:style>
  <w:style w:type="character" w:styleId="FollowedHyperlink">
    <w:name w:val="FollowedHyperlink"/>
    <w:uiPriority w:val="99"/>
    <w:unhideWhenUsed/>
    <w:rsid w:val="0065767F"/>
    <w:rPr>
      <w:color w:val="800080"/>
      <w:u w:val="single"/>
    </w:rPr>
  </w:style>
  <w:style w:type="paragraph" w:styleId="Header">
    <w:name w:val="header"/>
    <w:basedOn w:val="Normal"/>
    <w:link w:val="HeaderChar1"/>
    <w:uiPriority w:val="99"/>
    <w:rsid w:val="0065767F"/>
    <w:pPr>
      <w:tabs>
        <w:tab w:val="center" w:pos="4320"/>
        <w:tab w:val="right" w:pos="8640"/>
      </w:tabs>
    </w:pPr>
  </w:style>
  <w:style w:type="character" w:customStyle="1" w:styleId="HeaderChar1">
    <w:name w:val="Header Char1"/>
    <w:basedOn w:val="DefaultParagraphFont"/>
    <w:link w:val="Header"/>
    <w:uiPriority w:val="99"/>
    <w:rsid w:val="0065767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CommentTextChar">
    <w:name w:val="Comment Text Char"/>
    <w:uiPriority w:val="99"/>
    <w:rsid w:val="0065767F"/>
    <w:rPr>
      <w:lang w:val="en-GB" w:eastAsia="en-US"/>
    </w:rPr>
  </w:style>
  <w:style w:type="paragraph" w:styleId="Footer">
    <w:name w:val="footer"/>
    <w:basedOn w:val="Normal"/>
    <w:link w:val="FooterChar1"/>
    <w:uiPriority w:val="99"/>
    <w:rsid w:val="0065767F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rsid w:val="0065767F"/>
    <w:rPr>
      <w:rFonts w:ascii="Times New Roman" w:eastAsia="Times New Roman" w:hAnsi="Times New Roman" w:cs="Times New Roman"/>
      <w:szCs w:val="20"/>
      <w:lang w:val="en-GB"/>
    </w:rPr>
  </w:style>
  <w:style w:type="character" w:customStyle="1" w:styleId="CommentSubjectChar">
    <w:name w:val="Comment Subject Char"/>
    <w:rsid w:val="0065767F"/>
    <w:rPr>
      <w:b/>
      <w:lang w:val="en-GB" w:eastAsia="en-US"/>
    </w:rPr>
  </w:style>
  <w:style w:type="character" w:styleId="CommentReference">
    <w:name w:val="annotation reference"/>
    <w:uiPriority w:val="99"/>
    <w:semiHidden/>
    <w:rsid w:val="0065767F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rsid w:val="0065767F"/>
    <w:rPr>
      <w:sz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65767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65767F"/>
    <w:pPr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rsid w:val="0065767F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65767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1"/>
    <w:qFormat/>
    <w:rsid w:val="0065767F"/>
    <w:pPr>
      <w:widowControl w:val="0"/>
      <w:autoSpaceDE w:val="0"/>
      <w:autoSpaceDN w:val="0"/>
    </w:pPr>
    <w:rPr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5767F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65767F"/>
    <w:pPr>
      <w:widowControl w:val="0"/>
      <w:autoSpaceDE w:val="0"/>
      <w:autoSpaceDN w:val="0"/>
      <w:ind w:left="684" w:hanging="566"/>
    </w:pPr>
    <w:rPr>
      <w:szCs w:val="22"/>
      <w:lang w:val="en-US"/>
    </w:rPr>
  </w:style>
  <w:style w:type="table" w:styleId="TableGrid">
    <w:name w:val="Table Grid"/>
    <w:basedOn w:val="TableNormal"/>
    <w:rsid w:val="006576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5767F"/>
    <w:pPr>
      <w:widowControl w:val="0"/>
      <w:autoSpaceDE w:val="0"/>
      <w:autoSpaceDN w:val="0"/>
    </w:pPr>
    <w:rPr>
      <w:szCs w:val="22"/>
      <w:lang w:val="en-US"/>
    </w:rPr>
  </w:style>
  <w:style w:type="paragraph" w:styleId="NoSpacing">
    <w:name w:val="No Spacing"/>
    <w:uiPriority w:val="1"/>
    <w:qFormat/>
    <w:rsid w:val="0065767F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GB"/>
    </w:rPr>
  </w:style>
  <w:style w:type="character" w:styleId="SubtleEmphasis">
    <w:name w:val="Subtle Emphasis"/>
    <w:uiPriority w:val="19"/>
    <w:qFormat/>
    <w:rsid w:val="0065767F"/>
    <w:rPr>
      <w:i/>
      <w:iCs/>
      <w:color w:val="404040"/>
    </w:rPr>
  </w:style>
  <w:style w:type="character" w:styleId="Strong">
    <w:name w:val="Strong"/>
    <w:uiPriority w:val="22"/>
    <w:qFormat/>
    <w:rsid w:val="0065767F"/>
    <w:rPr>
      <w:b/>
      <w:bCs/>
    </w:rPr>
  </w:style>
  <w:style w:type="paragraph" w:customStyle="1" w:styleId="Default">
    <w:name w:val="Default"/>
    <w:rsid w:val="006576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MGGTextLeft">
    <w:name w:val="MGG Text Left"/>
    <w:basedOn w:val="BodyText"/>
    <w:link w:val="MGGTextLeftChar1"/>
    <w:rsid w:val="0065767F"/>
    <w:pPr>
      <w:widowControl/>
      <w:autoSpaceDE/>
      <w:autoSpaceDN/>
    </w:pPr>
    <w:rPr>
      <w:szCs w:val="24"/>
      <w:lang w:val="en-GB"/>
    </w:rPr>
  </w:style>
  <w:style w:type="character" w:customStyle="1" w:styleId="MGGTextLeftChar1">
    <w:name w:val="MGG Text Left Char1"/>
    <w:link w:val="MGGTextLeft"/>
    <w:locked/>
    <w:rsid w:val="0065767F"/>
    <w:rPr>
      <w:rFonts w:ascii="Times New Roman" w:eastAsia="Times New Roman" w:hAnsi="Times New Roman" w:cs="Times New Roman"/>
      <w:szCs w:val="24"/>
      <w:lang w:val="en-GB"/>
    </w:rPr>
  </w:style>
  <w:style w:type="character" w:customStyle="1" w:styleId="normaltextrun">
    <w:name w:val="normaltextrun"/>
    <w:basedOn w:val="DefaultParagraphFont"/>
    <w:rsid w:val="0046125C"/>
  </w:style>
  <w:style w:type="character" w:customStyle="1" w:styleId="eop">
    <w:name w:val="eop"/>
    <w:basedOn w:val="DefaultParagraphFont"/>
    <w:rsid w:val="0046125C"/>
  </w:style>
  <w:style w:type="character" w:styleId="UnresolvedMention">
    <w:name w:val="Unresolved Mention"/>
    <w:basedOn w:val="DefaultParagraphFont"/>
    <w:uiPriority w:val="99"/>
    <w:semiHidden/>
    <w:unhideWhenUsed/>
    <w:rsid w:val="007E73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7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5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47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44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2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58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866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3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9647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92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794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680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5198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338108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61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4313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144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5849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45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07564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5457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745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854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2010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0948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17324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0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7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54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82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78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0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164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3843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2880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5984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0422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03361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160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4097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5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3713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3465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4133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07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0123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04147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7404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252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2263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696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1620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/docs/en_GB/document_library/Template_or_form/2013/03/WC500139752.doc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www.ema.europa.eu/en/medicines/human/EPAR/prasugrel-viatris" TargetMode="Externa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ma.europa.e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customXml" Target="../customXml/item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ma.europa.eu/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EMADOC-1700519818-2477234</_dlc_DocId>
    <_dlc_DocIdUrl xmlns="a034c160-bfb7-45f5-8632-2eb7e0508071">
      <Url>https://euema.sharepoint.com/sites/CRM/_layouts/15/DocIdRedir.aspx?ID=EMADOC-1700519818-2477234</Url>
      <Description>EMADOC-1700519818-2477234</Description>
    </_dlc_DocIdUrl>
  </documentManagement>
</p:properties>
</file>

<file path=customXml/itemProps1.xml><?xml version="1.0" encoding="utf-8"?>
<ds:datastoreItem xmlns:ds="http://schemas.openxmlformats.org/officeDocument/2006/customXml" ds:itemID="{DD4BA4F0-419F-4805-B7A6-2C4340B645C2}"/>
</file>

<file path=customXml/itemProps2.xml><?xml version="1.0" encoding="utf-8"?>
<ds:datastoreItem xmlns:ds="http://schemas.openxmlformats.org/officeDocument/2006/customXml" ds:itemID="{4D143EDC-F7EF-455C-96DA-847C70EB3C60}"/>
</file>

<file path=customXml/itemProps3.xml><?xml version="1.0" encoding="utf-8"?>
<ds:datastoreItem xmlns:ds="http://schemas.openxmlformats.org/officeDocument/2006/customXml" ds:itemID="{13A8DAC9-4EEA-4108-9E19-9199251E6EC9}"/>
</file>

<file path=customXml/itemProps4.xml><?xml version="1.0" encoding="utf-8"?>
<ds:datastoreItem xmlns:ds="http://schemas.openxmlformats.org/officeDocument/2006/customXml" ds:itemID="{09BE71C0-20A6-406E-8A74-0EF182C51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50</Pages>
  <Words>12206</Words>
  <Characters>69579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Prasugrel Viatris: EPAR - Product information - tracked changes</vt:lpstr>
    </vt:vector>
  </TitlesOfParts>
  <Company/>
  <LinksUpToDate>false</LinksUpToDate>
  <CharactersWithSpaces>81622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Prasugrel Viatris: EPAR - Product information - tracked changes</dc:title>
  <dc:subject/>
  <dc:creator/>
  <cp:keywords/>
  <dc:description/>
  <cp:lastModifiedBy/>
  <cp:revision>1</cp:revision>
  <dcterms:created xsi:type="dcterms:W3CDTF">2025-01-19T18:55:00Z</dcterms:created>
  <dcterms:modified xsi:type="dcterms:W3CDTF">2025-09-08T07:47:00Z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2025-01-19T15:58:43Z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f2ed4fba-ae50-44b5-bca1-2c4aeba10f9b</vt:lpwstr>
  </property>
  <property fmtid="{D5CDD505-2E9C-101B-9397-08002B2CF9AE}" pid="8" name="MSIP_Label_ed96aa77-7762-4c34-b9f0-7d6a55545bb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d3f546cb-ff48-47e5-bee1-924bd10c6b85</vt:lpwstr>
  </property>
  <property fmtid="{D5CDD505-2E9C-101B-9397-08002B2CF9AE}" pid="11" name="MediaServiceImageTags">
    <vt:lpwstr/>
  </property>
</Properties>
</file>