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90A86" w14:textId="20CB1B9B" w:rsidR="00F74301" w:rsidRDefault="00F74301" w:rsidP="009F3774">
      <w:pPr>
        <w:widowControl w:val="0"/>
        <w:pBdr>
          <w:top w:val="single" w:sz="4" w:space="1" w:color="auto"/>
          <w:left w:val="single" w:sz="4" w:space="4" w:color="auto"/>
          <w:bottom w:val="single" w:sz="4" w:space="1" w:color="auto"/>
          <w:right w:val="single" w:sz="4" w:space="4" w:color="auto"/>
        </w:pBdr>
        <w:tabs>
          <w:tab w:val="left" w:pos="720"/>
        </w:tabs>
        <w:rPr>
          <w:lang w:val="bg-BG"/>
        </w:rPr>
      </w:pPr>
      <w:r w:rsidRPr="009F3774">
        <w:rPr>
          <w:lang w:val="bg-BG"/>
        </w:rPr>
        <w:t xml:space="preserve">Настоящият документ представлява одобрената продуктова информация на </w:t>
      </w:r>
      <w:proofErr w:type="spellStart"/>
      <w:r>
        <w:rPr>
          <w:lang w:val="fr-FR"/>
        </w:rPr>
        <w:t>Quadramet</w:t>
      </w:r>
      <w:proofErr w:type="spellEnd"/>
      <w:r w:rsidRPr="009F3774">
        <w:rPr>
          <w:lang w:val="bg-BG"/>
        </w:rPr>
        <w:t>, като са подчертани промените, настъпили в резултат на предходната процедура, които засягат продуктовата информация (</w:t>
      </w:r>
      <w:r>
        <w:rPr>
          <w:lang w:val="fr-FR"/>
        </w:rPr>
        <w:t>EMEA</w:t>
      </w:r>
      <w:r w:rsidRPr="009F3774">
        <w:rPr>
          <w:lang w:val="bg-BG"/>
        </w:rPr>
        <w:t>/</w:t>
      </w:r>
      <w:r>
        <w:rPr>
          <w:lang w:val="fr-FR"/>
        </w:rPr>
        <w:t>H</w:t>
      </w:r>
      <w:r w:rsidRPr="009F3774">
        <w:rPr>
          <w:lang w:val="bg-BG"/>
        </w:rPr>
        <w:t>/</w:t>
      </w:r>
      <w:r>
        <w:rPr>
          <w:lang w:val="fr-FR"/>
        </w:rPr>
        <w:t>C</w:t>
      </w:r>
      <w:r w:rsidRPr="009F3774">
        <w:rPr>
          <w:lang w:val="bg-BG"/>
        </w:rPr>
        <w:t>/000150/</w:t>
      </w:r>
      <w:r>
        <w:rPr>
          <w:lang w:val="fr-FR"/>
        </w:rPr>
        <w:t>IA</w:t>
      </w:r>
      <w:r w:rsidRPr="009F3774">
        <w:rPr>
          <w:lang w:val="bg-BG"/>
        </w:rPr>
        <w:t>/0019).</w:t>
      </w:r>
    </w:p>
    <w:p w14:paraId="3315C0A0" w14:textId="77777777" w:rsidR="00F74301" w:rsidRPr="009F3774" w:rsidRDefault="00F74301" w:rsidP="009F3774">
      <w:pPr>
        <w:widowControl w:val="0"/>
        <w:pBdr>
          <w:top w:val="single" w:sz="4" w:space="1" w:color="auto"/>
          <w:left w:val="single" w:sz="4" w:space="4" w:color="auto"/>
          <w:bottom w:val="single" w:sz="4" w:space="1" w:color="auto"/>
          <w:right w:val="single" w:sz="4" w:space="4" w:color="auto"/>
        </w:pBdr>
        <w:tabs>
          <w:tab w:val="left" w:pos="720"/>
        </w:tabs>
        <w:rPr>
          <w:lang w:val="bg-BG"/>
        </w:rPr>
      </w:pPr>
    </w:p>
    <w:p w14:paraId="1A761B74" w14:textId="1D529A63" w:rsidR="00246D3E" w:rsidRPr="00F74301" w:rsidRDefault="00F74301" w:rsidP="009F3774">
      <w:pPr>
        <w:pBdr>
          <w:top w:val="single" w:sz="4" w:space="1" w:color="auto"/>
          <w:left w:val="single" w:sz="4" w:space="4" w:color="auto"/>
          <w:bottom w:val="single" w:sz="4" w:space="1" w:color="auto"/>
          <w:right w:val="single" w:sz="4" w:space="4" w:color="auto"/>
        </w:pBdr>
        <w:rPr>
          <w:noProof/>
          <w:lang w:val="bg-BG"/>
        </w:rPr>
      </w:pPr>
      <w:r w:rsidRPr="009F3774">
        <w:rPr>
          <w:lang w:val="bg-BG"/>
        </w:rPr>
        <w:t xml:space="preserve">За повече информация вижте уебсайта на Европейската агенция по лекарствата: </w:t>
      </w:r>
      <w:r w:rsidR="00AF37FC">
        <w:rPr>
          <w:lang w:val="bg-BG"/>
        </w:rPr>
        <w:fldChar w:fldCharType="begin"/>
      </w:r>
      <w:r w:rsidR="00AF37FC">
        <w:rPr>
          <w:lang w:val="bg-BG"/>
        </w:rPr>
        <w:instrText>HYPERLINK "https://www.ema.europa.eu/en/medicines/human/EPAR/quadramet"</w:instrText>
      </w:r>
      <w:r w:rsidR="00AF37FC">
        <w:rPr>
          <w:lang w:val="bg-BG"/>
        </w:rPr>
      </w:r>
      <w:r w:rsidR="00AF37FC">
        <w:rPr>
          <w:lang w:val="bg-BG"/>
        </w:rPr>
        <w:fldChar w:fldCharType="separate"/>
      </w:r>
      <w:r w:rsidR="00AF37FC" w:rsidRPr="00AF37FC">
        <w:rPr>
          <w:rStyle w:val="Lienhypertexte"/>
          <w:lang w:val="bg-BG"/>
        </w:rPr>
        <w:t>https://www.em</w:t>
      </w:r>
      <w:r w:rsidR="00AF37FC" w:rsidRPr="00AF37FC">
        <w:rPr>
          <w:rStyle w:val="Lienhypertexte"/>
          <w:lang w:val="bg-BG"/>
        </w:rPr>
        <w:t>a</w:t>
      </w:r>
      <w:r w:rsidR="00AF37FC" w:rsidRPr="00AF37FC">
        <w:rPr>
          <w:rStyle w:val="Lienhypertexte"/>
          <w:lang w:val="bg-BG"/>
        </w:rPr>
        <w:t>.europa.eu/en/medicines/human/EPAR/quadramet</w:t>
      </w:r>
      <w:r w:rsidR="00AF37FC">
        <w:rPr>
          <w:lang w:val="bg-BG"/>
        </w:rPr>
        <w:fldChar w:fldCharType="end"/>
      </w:r>
    </w:p>
    <w:p w14:paraId="4007EAE9" w14:textId="77777777" w:rsidR="00246D3E" w:rsidRPr="001D37C2" w:rsidRDefault="00246D3E">
      <w:pPr>
        <w:jc w:val="center"/>
        <w:rPr>
          <w:noProof/>
          <w:lang w:val="bg-BG"/>
        </w:rPr>
      </w:pPr>
    </w:p>
    <w:p w14:paraId="0ACBC836" w14:textId="77777777" w:rsidR="00246D3E" w:rsidRPr="001D37C2" w:rsidRDefault="00246D3E">
      <w:pPr>
        <w:jc w:val="center"/>
        <w:rPr>
          <w:noProof/>
          <w:lang w:val="bg-BG"/>
        </w:rPr>
      </w:pPr>
    </w:p>
    <w:p w14:paraId="46CC71BE" w14:textId="77777777" w:rsidR="00246D3E" w:rsidRPr="001D37C2" w:rsidRDefault="00246D3E">
      <w:pPr>
        <w:jc w:val="center"/>
        <w:rPr>
          <w:noProof/>
          <w:lang w:val="bg-BG"/>
        </w:rPr>
      </w:pPr>
    </w:p>
    <w:p w14:paraId="2C3473B8" w14:textId="77777777" w:rsidR="00246D3E" w:rsidRPr="001D37C2" w:rsidRDefault="00246D3E">
      <w:pPr>
        <w:jc w:val="center"/>
        <w:rPr>
          <w:noProof/>
          <w:lang w:val="bg-BG"/>
        </w:rPr>
      </w:pPr>
    </w:p>
    <w:p w14:paraId="734830AF" w14:textId="77777777" w:rsidR="00246D3E" w:rsidRPr="001D37C2" w:rsidRDefault="00246D3E">
      <w:pPr>
        <w:jc w:val="center"/>
        <w:rPr>
          <w:noProof/>
          <w:lang w:val="bg-BG"/>
        </w:rPr>
      </w:pPr>
    </w:p>
    <w:p w14:paraId="3380976C" w14:textId="77777777" w:rsidR="00246D3E" w:rsidRPr="001D37C2" w:rsidRDefault="00246D3E">
      <w:pPr>
        <w:jc w:val="center"/>
        <w:rPr>
          <w:noProof/>
          <w:lang w:val="bg-BG"/>
        </w:rPr>
      </w:pPr>
    </w:p>
    <w:p w14:paraId="673DC8CC" w14:textId="77777777" w:rsidR="00246D3E" w:rsidRPr="001D37C2" w:rsidRDefault="00246D3E">
      <w:pPr>
        <w:jc w:val="center"/>
        <w:rPr>
          <w:noProof/>
          <w:lang w:val="bg-BG"/>
        </w:rPr>
      </w:pPr>
    </w:p>
    <w:p w14:paraId="484D2DA6" w14:textId="77777777" w:rsidR="00246D3E" w:rsidRPr="001D37C2" w:rsidRDefault="00246D3E">
      <w:pPr>
        <w:jc w:val="center"/>
        <w:rPr>
          <w:noProof/>
          <w:lang w:val="bg-BG"/>
        </w:rPr>
      </w:pPr>
    </w:p>
    <w:p w14:paraId="53DD1697" w14:textId="77777777" w:rsidR="00246D3E" w:rsidRPr="001D37C2" w:rsidRDefault="00246D3E">
      <w:pPr>
        <w:jc w:val="center"/>
        <w:rPr>
          <w:noProof/>
          <w:lang w:val="bg-BG"/>
        </w:rPr>
      </w:pPr>
    </w:p>
    <w:p w14:paraId="63B87E2A" w14:textId="77777777" w:rsidR="00246D3E" w:rsidRPr="001D37C2" w:rsidRDefault="00246D3E">
      <w:pPr>
        <w:jc w:val="center"/>
        <w:rPr>
          <w:noProof/>
          <w:lang w:val="bg-BG"/>
        </w:rPr>
      </w:pPr>
    </w:p>
    <w:p w14:paraId="37CCECE5" w14:textId="77777777" w:rsidR="00246D3E" w:rsidRPr="001D37C2" w:rsidRDefault="00246D3E">
      <w:pPr>
        <w:jc w:val="center"/>
        <w:rPr>
          <w:noProof/>
          <w:lang w:val="bg-BG"/>
        </w:rPr>
      </w:pPr>
    </w:p>
    <w:p w14:paraId="414463B0" w14:textId="77777777" w:rsidR="00246D3E" w:rsidRPr="00CB2DE1" w:rsidRDefault="00246D3E" w:rsidP="00FE6A6A">
      <w:pPr>
        <w:rPr>
          <w:noProof/>
          <w:lang w:val="bg-BG"/>
        </w:rPr>
      </w:pPr>
    </w:p>
    <w:p w14:paraId="77B1222A" w14:textId="77777777" w:rsidR="00246D3E" w:rsidRPr="001D37C2" w:rsidRDefault="00246D3E">
      <w:pPr>
        <w:tabs>
          <w:tab w:val="left" w:pos="-1440"/>
          <w:tab w:val="left" w:pos="-720"/>
        </w:tabs>
        <w:jc w:val="center"/>
        <w:rPr>
          <w:noProof/>
          <w:lang w:val="bg-BG"/>
        </w:rPr>
      </w:pPr>
    </w:p>
    <w:p w14:paraId="61788D2F" w14:textId="77777777" w:rsidR="00246D3E" w:rsidRPr="001D37C2" w:rsidRDefault="00246D3E">
      <w:pPr>
        <w:tabs>
          <w:tab w:val="left" w:pos="-1440"/>
          <w:tab w:val="left" w:pos="-720"/>
        </w:tabs>
        <w:jc w:val="center"/>
        <w:rPr>
          <w:noProof/>
          <w:lang w:val="bg-BG"/>
        </w:rPr>
      </w:pPr>
    </w:p>
    <w:p w14:paraId="68CD1B83" w14:textId="77777777" w:rsidR="00246D3E" w:rsidRPr="001D37C2" w:rsidRDefault="00246D3E">
      <w:pPr>
        <w:tabs>
          <w:tab w:val="left" w:pos="-1440"/>
          <w:tab w:val="left" w:pos="-720"/>
        </w:tabs>
        <w:jc w:val="center"/>
        <w:rPr>
          <w:noProof/>
          <w:lang w:val="bg-BG"/>
        </w:rPr>
      </w:pPr>
    </w:p>
    <w:p w14:paraId="1FA56FD2" w14:textId="77777777" w:rsidR="00246D3E" w:rsidRPr="001D37C2" w:rsidRDefault="00246D3E">
      <w:pPr>
        <w:tabs>
          <w:tab w:val="left" w:pos="-1440"/>
          <w:tab w:val="left" w:pos="-720"/>
        </w:tabs>
        <w:jc w:val="center"/>
        <w:rPr>
          <w:noProof/>
          <w:lang w:val="bg-BG"/>
        </w:rPr>
      </w:pPr>
      <w:r w:rsidRPr="001D37C2">
        <w:rPr>
          <w:b/>
          <w:noProof/>
          <w:lang w:val="bg-BG"/>
        </w:rPr>
        <w:t>ПРИЛОЖЕНИЕ I</w:t>
      </w:r>
    </w:p>
    <w:p w14:paraId="28BF8F1A" w14:textId="77777777" w:rsidR="00246D3E" w:rsidRPr="001D37C2" w:rsidRDefault="00246D3E">
      <w:pPr>
        <w:tabs>
          <w:tab w:val="left" w:pos="-1440"/>
          <w:tab w:val="left" w:pos="-720"/>
        </w:tabs>
        <w:jc w:val="center"/>
        <w:rPr>
          <w:noProof/>
          <w:lang w:val="bg-BG"/>
        </w:rPr>
      </w:pPr>
    </w:p>
    <w:p w14:paraId="57E19AAE" w14:textId="77777777" w:rsidR="00246D3E" w:rsidRPr="001D37C2" w:rsidRDefault="00246D3E">
      <w:pPr>
        <w:tabs>
          <w:tab w:val="left" w:pos="-1440"/>
          <w:tab w:val="left" w:pos="-720"/>
        </w:tabs>
        <w:jc w:val="center"/>
        <w:rPr>
          <w:noProof/>
          <w:lang w:val="bg-BG"/>
        </w:rPr>
      </w:pPr>
      <w:r w:rsidRPr="001D37C2">
        <w:rPr>
          <w:b/>
          <w:noProof/>
          <w:lang w:val="bg-BG"/>
        </w:rPr>
        <w:t>КРАТКА ХАРАКТЕРИСТИКА НА ПРОДУКТА</w:t>
      </w:r>
    </w:p>
    <w:p w14:paraId="04F7F4EF" w14:textId="77777777" w:rsidR="00246D3E" w:rsidRPr="001D37C2" w:rsidRDefault="00246D3E">
      <w:pPr>
        <w:tabs>
          <w:tab w:val="left" w:pos="-1440"/>
          <w:tab w:val="left" w:pos="-720"/>
        </w:tabs>
        <w:jc w:val="center"/>
        <w:rPr>
          <w:noProof/>
          <w:lang w:val="bg-BG"/>
        </w:rPr>
      </w:pPr>
    </w:p>
    <w:p w14:paraId="377C21A2" w14:textId="77777777" w:rsidR="00246D3E" w:rsidRPr="001D37C2" w:rsidRDefault="00246D3E">
      <w:pPr>
        <w:ind w:left="567" w:hanging="567"/>
        <w:rPr>
          <w:b/>
          <w:lang w:val="bg-BG"/>
        </w:rPr>
      </w:pPr>
      <w:r w:rsidRPr="001D37C2">
        <w:rPr>
          <w:noProof/>
          <w:lang w:val="bg-BG"/>
        </w:rPr>
        <w:br w:type="page"/>
      </w:r>
      <w:r w:rsidRPr="001D37C2">
        <w:rPr>
          <w:b/>
          <w:lang w:val="bg-BG"/>
        </w:rPr>
        <w:lastRenderedPageBreak/>
        <w:t>1.</w:t>
      </w:r>
      <w:r w:rsidRPr="001D37C2">
        <w:rPr>
          <w:b/>
          <w:lang w:val="bg-BG"/>
        </w:rPr>
        <w:tab/>
        <w:t>ИМЕ НА ЛЕКАРСТВЕНИЯ ПРОДУКТ</w:t>
      </w:r>
    </w:p>
    <w:p w14:paraId="30230F28" w14:textId="77777777" w:rsidR="00246D3E" w:rsidRPr="001D37C2" w:rsidRDefault="00246D3E">
      <w:pPr>
        <w:tabs>
          <w:tab w:val="left" w:pos="7695"/>
        </w:tabs>
        <w:ind w:left="567" w:hanging="567"/>
        <w:rPr>
          <w:lang w:val="bg-BG"/>
        </w:rPr>
      </w:pPr>
      <w:r w:rsidRPr="001D37C2">
        <w:rPr>
          <w:lang w:val="bg-BG"/>
        </w:rPr>
        <w:tab/>
      </w:r>
      <w:r w:rsidRPr="001D37C2">
        <w:rPr>
          <w:lang w:val="bg-BG"/>
        </w:rPr>
        <w:tab/>
      </w:r>
    </w:p>
    <w:p w14:paraId="4C093A10" w14:textId="77777777" w:rsidR="00246D3E" w:rsidRPr="001D37C2" w:rsidRDefault="00115902">
      <w:pPr>
        <w:tabs>
          <w:tab w:val="left" w:pos="-720"/>
        </w:tabs>
        <w:rPr>
          <w:lang w:val="bg-BG"/>
        </w:rPr>
      </w:pPr>
      <w:r w:rsidRPr="001D37C2">
        <w:rPr>
          <w:lang w:val="bg-BG"/>
        </w:rPr>
        <w:t>Quadramet 1,3 GBq/m</w:t>
      </w:r>
      <w:ins w:id="0" w:author="CIS bio international " w:date="2024-04-15T16:48:00Z">
        <w:r w:rsidR="00575D59" w:rsidRPr="001D37C2">
          <w:rPr>
            <w:lang w:val="bg-BG"/>
          </w:rPr>
          <w:t>l</w:t>
        </w:r>
      </w:ins>
      <w:del w:id="1" w:author="CIS bio international " w:date="2024-04-15T16:48:00Z">
        <w:r w:rsidRPr="001D37C2" w:rsidDel="00575D59">
          <w:rPr>
            <w:lang w:val="bg-BG"/>
          </w:rPr>
          <w:delText>L</w:delText>
        </w:r>
      </w:del>
      <w:r w:rsidR="00246D3E" w:rsidRPr="001D37C2">
        <w:rPr>
          <w:lang w:val="bg-BG"/>
        </w:rPr>
        <w:t xml:space="preserve"> </w:t>
      </w:r>
      <w:r w:rsidR="00246D3E" w:rsidRPr="001D37C2">
        <w:rPr>
          <w:szCs w:val="22"/>
          <w:lang w:val="bg-BG"/>
        </w:rPr>
        <w:t>инжекционен разтвор</w:t>
      </w:r>
    </w:p>
    <w:p w14:paraId="19054B0F" w14:textId="77777777" w:rsidR="00246D3E" w:rsidRPr="001D37C2" w:rsidRDefault="00246D3E">
      <w:pPr>
        <w:ind w:left="567" w:hanging="567"/>
        <w:rPr>
          <w:lang w:val="bg-BG"/>
        </w:rPr>
      </w:pPr>
    </w:p>
    <w:p w14:paraId="7B1D50B8" w14:textId="77777777" w:rsidR="00246D3E" w:rsidRPr="001D37C2" w:rsidRDefault="00246D3E">
      <w:pPr>
        <w:ind w:left="567" w:hanging="567"/>
        <w:rPr>
          <w:lang w:val="bg-BG"/>
        </w:rPr>
      </w:pPr>
    </w:p>
    <w:p w14:paraId="2EAE8D9E" w14:textId="77777777" w:rsidR="00246D3E" w:rsidRPr="001D37C2" w:rsidRDefault="00246D3E">
      <w:pPr>
        <w:ind w:left="567" w:hanging="567"/>
        <w:rPr>
          <w:b/>
          <w:lang w:val="bg-BG"/>
        </w:rPr>
      </w:pPr>
      <w:r w:rsidRPr="001D37C2">
        <w:rPr>
          <w:b/>
          <w:lang w:val="bg-BG"/>
        </w:rPr>
        <w:t>2.</w:t>
      </w:r>
      <w:r w:rsidRPr="001D37C2">
        <w:rPr>
          <w:b/>
          <w:lang w:val="bg-BG"/>
        </w:rPr>
        <w:tab/>
        <w:t>КАЧЕСТВЕН И КОЛИЧЕСТВЕН СЪСТАВ</w:t>
      </w:r>
    </w:p>
    <w:p w14:paraId="797BBA17" w14:textId="77777777" w:rsidR="00246D3E" w:rsidRPr="001D37C2" w:rsidRDefault="00246D3E">
      <w:pPr>
        <w:rPr>
          <w:lang w:val="bg-BG"/>
        </w:rPr>
      </w:pPr>
    </w:p>
    <w:p w14:paraId="1A9F0070" w14:textId="77777777" w:rsidR="00246D3E" w:rsidRPr="001D37C2" w:rsidRDefault="00246D3E">
      <w:pPr>
        <w:rPr>
          <w:lang w:val="bg-BG"/>
        </w:rPr>
      </w:pPr>
      <w:r w:rsidRPr="001D37C2">
        <w:rPr>
          <w:lang w:val="bg-BG"/>
        </w:rPr>
        <w:t xml:space="preserve">Всеки ml разтвор съдържа 1,3 GBg Самарий </w:t>
      </w:r>
      <w:r w:rsidR="00115902" w:rsidRPr="001D37C2">
        <w:rPr>
          <w:lang w:val="bg-BG"/>
        </w:rPr>
        <w:t>(</w:t>
      </w:r>
      <w:r w:rsidRPr="001D37C2">
        <w:rPr>
          <w:vertAlign w:val="superscript"/>
          <w:lang w:val="bg-BG"/>
        </w:rPr>
        <w:t>153</w:t>
      </w:r>
      <w:r w:rsidRPr="001D37C2">
        <w:rPr>
          <w:lang w:val="bg-BG"/>
        </w:rPr>
        <w:t>Sm</w:t>
      </w:r>
      <w:r w:rsidR="00115902" w:rsidRPr="001D37C2">
        <w:rPr>
          <w:lang w:val="bg-BG"/>
        </w:rPr>
        <w:t>)</w:t>
      </w:r>
      <w:r w:rsidRPr="001D37C2">
        <w:rPr>
          <w:lang w:val="bg-BG"/>
        </w:rPr>
        <w:t>лексидронам пентасодиум (</w:t>
      </w:r>
      <w:ins w:id="2" w:author="CIS bio international " w:date="2024-04-08T09:53:00Z">
        <w:r w:rsidR="004F13B7" w:rsidRPr="001D37C2">
          <w:rPr>
            <w:lang w:val="bg-BG"/>
          </w:rPr>
          <w:t>s</w:t>
        </w:r>
      </w:ins>
      <w:del w:id="3" w:author="CIS bio international " w:date="2024-04-08T09:53:00Z">
        <w:r w:rsidRPr="001D37C2" w:rsidDel="004F13B7">
          <w:rPr>
            <w:lang w:val="bg-BG"/>
          </w:rPr>
          <w:delText>S</w:delText>
        </w:r>
      </w:del>
      <w:r w:rsidRPr="001D37C2">
        <w:rPr>
          <w:lang w:val="bg-BG"/>
        </w:rPr>
        <w:t xml:space="preserve">amarium </w:t>
      </w:r>
      <w:del w:id="4" w:author="Cis bio international" w:date="2024-08-23T16:23:00Z">
        <w:r w:rsidRPr="001D37C2" w:rsidDel="00D12738">
          <w:rPr>
            <w:lang w:val="bg-BG"/>
          </w:rPr>
          <w:delText>[</w:delText>
        </w:r>
      </w:del>
      <w:ins w:id="5" w:author="Cis bio international" w:date="2024-08-23T16:23:00Z">
        <w:r w:rsidR="00D12738" w:rsidRPr="001D37C2">
          <w:rPr>
            <w:lang w:val="bg-BG"/>
          </w:rPr>
          <w:t>(</w:t>
        </w:r>
      </w:ins>
      <w:r w:rsidRPr="001D37C2">
        <w:rPr>
          <w:vertAlign w:val="superscript"/>
          <w:lang w:val="bg-BG"/>
        </w:rPr>
        <w:t>153</w:t>
      </w:r>
      <w:r w:rsidRPr="001D37C2">
        <w:rPr>
          <w:lang w:val="bg-BG"/>
        </w:rPr>
        <w:t>Sm</w:t>
      </w:r>
      <w:ins w:id="6" w:author="Cis bio international" w:date="2024-08-23T16:23:00Z">
        <w:r w:rsidR="00D12738" w:rsidRPr="001D37C2">
          <w:rPr>
            <w:lang w:val="bg-BG"/>
          </w:rPr>
          <w:t>)</w:t>
        </w:r>
      </w:ins>
      <w:del w:id="7" w:author="Cis bio international" w:date="2024-08-23T16:23:00Z">
        <w:r w:rsidRPr="001D37C2" w:rsidDel="00D12738">
          <w:rPr>
            <w:lang w:val="bg-BG"/>
          </w:rPr>
          <w:delText>]</w:delText>
        </w:r>
      </w:del>
      <w:r w:rsidRPr="001D37C2">
        <w:rPr>
          <w:lang w:val="bg-BG"/>
        </w:rPr>
        <w:t xml:space="preserve"> lexidronam pentasodium) към датата на калибриране (отговарят на 20 до </w:t>
      </w:r>
      <w:r w:rsidR="00115902" w:rsidRPr="001D37C2">
        <w:rPr>
          <w:lang w:val="bg-BG"/>
        </w:rPr>
        <w:t>80 </w:t>
      </w:r>
      <w:r w:rsidRPr="001D37C2">
        <w:rPr>
          <w:lang w:val="bg-BG"/>
        </w:rPr>
        <w:t>µg/ml самарий на флакон).</w:t>
      </w:r>
    </w:p>
    <w:p w14:paraId="60E09ABB" w14:textId="77777777" w:rsidR="00246D3E" w:rsidRPr="001D37C2" w:rsidRDefault="00246D3E">
      <w:pPr>
        <w:rPr>
          <w:u w:val="single"/>
          <w:lang w:val="bg-BG"/>
        </w:rPr>
      </w:pPr>
    </w:p>
    <w:p w14:paraId="239CF42B" w14:textId="77777777" w:rsidR="00246D3E" w:rsidRPr="001D37C2" w:rsidRDefault="00246D3E">
      <w:pPr>
        <w:rPr>
          <w:lang w:val="bg-BG"/>
        </w:rPr>
      </w:pPr>
      <w:r w:rsidRPr="001D37C2">
        <w:rPr>
          <w:lang w:val="bg-BG"/>
        </w:rPr>
        <w:t xml:space="preserve">Специфичната активност на самарий е приблизително </w:t>
      </w:r>
      <w:r w:rsidR="00115902" w:rsidRPr="001D37C2">
        <w:rPr>
          <w:lang w:val="bg-BG"/>
        </w:rPr>
        <w:t xml:space="preserve">16 </w:t>
      </w:r>
      <w:r w:rsidRPr="001D37C2">
        <w:rPr>
          <w:lang w:val="bg-BG"/>
        </w:rPr>
        <w:t xml:space="preserve">– 65 MBg/mg самарий. </w:t>
      </w:r>
    </w:p>
    <w:p w14:paraId="574FCF3D" w14:textId="77777777" w:rsidR="00246D3E" w:rsidRPr="001D37C2" w:rsidRDefault="00246D3E">
      <w:pPr>
        <w:rPr>
          <w:lang w:val="bg-BG"/>
        </w:rPr>
      </w:pPr>
    </w:p>
    <w:p w14:paraId="2BCE4B27" w14:textId="77777777" w:rsidR="00246D3E" w:rsidRPr="001D37C2" w:rsidRDefault="00246D3E">
      <w:pPr>
        <w:rPr>
          <w:lang w:val="bg-BG"/>
        </w:rPr>
      </w:pPr>
      <w:r w:rsidRPr="001D37C2">
        <w:rPr>
          <w:lang w:val="bg-BG"/>
        </w:rPr>
        <w:t xml:space="preserve">Всеки флакон съдържа 2-4 GBg към референтната дата. </w:t>
      </w:r>
    </w:p>
    <w:p w14:paraId="2425D18A" w14:textId="77777777" w:rsidR="00246D3E" w:rsidRPr="001D37C2" w:rsidRDefault="00246D3E">
      <w:pPr>
        <w:rPr>
          <w:lang w:val="bg-BG"/>
        </w:rPr>
      </w:pPr>
    </w:p>
    <w:p w14:paraId="59E461B7" w14:textId="30CD228B" w:rsidR="00246D3E" w:rsidRPr="001D37C2" w:rsidRDefault="00246D3E">
      <w:pPr>
        <w:rPr>
          <w:lang w:val="bg-BG"/>
        </w:rPr>
      </w:pPr>
      <w:r w:rsidRPr="001D37C2">
        <w:rPr>
          <w:lang w:val="bg-BG"/>
        </w:rPr>
        <w:t xml:space="preserve">Самарий-153 емитира както бета-частици със средна енергия, така и гама фотони, подходящи за образна диагностика и има </w:t>
      </w:r>
      <w:ins w:id="8" w:author="Cis bio international" w:date="2025-09-09T18:13:00Z">
        <w:r w:rsidR="005E0CBE" w:rsidRPr="00CB412D">
          <w:rPr>
            <w:rStyle w:val="rynqvb"/>
            <w:lang w:val="bg-BG"/>
          </w:rPr>
          <w:t xml:space="preserve">радиоактивен период на полуразпад </w:t>
        </w:r>
        <w:r w:rsidR="005E0CBE">
          <w:rPr>
            <w:rStyle w:val="rynqvb"/>
            <w:lang w:val="bg-BG"/>
          </w:rPr>
          <w:t>от</w:t>
        </w:r>
      </w:ins>
      <w:del w:id="9" w:author="Cis bio international" w:date="2025-09-09T18:13:00Z">
        <w:r w:rsidRPr="001D37C2" w:rsidDel="005E0CBE">
          <w:rPr>
            <w:lang w:val="bg-BG"/>
          </w:rPr>
          <w:delText>период на полуразпад</w:delText>
        </w:r>
      </w:del>
      <w:r w:rsidRPr="001D37C2">
        <w:rPr>
          <w:lang w:val="bg-BG"/>
        </w:rPr>
        <w:t xml:space="preserve"> 46</w:t>
      </w:r>
      <w:ins w:id="10" w:author="BG" w:date="2025-09-24T09:40:00Z">
        <w:r w:rsidR="008B248D" w:rsidRPr="00B42F14">
          <w:rPr>
            <w:lang w:val="bg-BG"/>
            <w:rPrChange w:id="11" w:author="CIS bio" w:date="2025-10-09T17:30:00Z" w16du:dateUtc="2025-10-09T15:30:00Z">
              <w:rPr>
                <w:lang w:val="en-US"/>
              </w:rPr>
            </w:rPrChange>
          </w:rPr>
          <w:t>,</w:t>
        </w:r>
      </w:ins>
      <w:del w:id="12" w:author="BG" w:date="2025-09-24T09:40:00Z">
        <w:r w:rsidRPr="001D37C2" w:rsidDel="008B248D">
          <w:rPr>
            <w:lang w:val="bg-BG"/>
          </w:rPr>
          <w:delText>.</w:delText>
        </w:r>
      </w:del>
      <w:r w:rsidRPr="001D37C2">
        <w:rPr>
          <w:lang w:val="bg-BG"/>
        </w:rPr>
        <w:t>3 часа (1</w:t>
      </w:r>
      <w:ins w:id="13" w:author="BG" w:date="2025-09-24T09:40:00Z">
        <w:r w:rsidR="008B248D" w:rsidRPr="00B42F14">
          <w:rPr>
            <w:lang w:val="bg-BG"/>
            <w:rPrChange w:id="14" w:author="CIS bio" w:date="2025-10-09T17:30:00Z" w16du:dateUtc="2025-10-09T15:30:00Z">
              <w:rPr>
                <w:lang w:val="en-US"/>
              </w:rPr>
            </w:rPrChange>
          </w:rPr>
          <w:t>,</w:t>
        </w:r>
      </w:ins>
      <w:del w:id="15" w:author="BG" w:date="2025-09-24T09:40:00Z">
        <w:r w:rsidRPr="001D37C2" w:rsidDel="008B248D">
          <w:rPr>
            <w:lang w:val="bg-BG"/>
          </w:rPr>
          <w:delText>.</w:delText>
        </w:r>
      </w:del>
      <w:r w:rsidRPr="001D37C2">
        <w:rPr>
          <w:lang w:val="bg-BG"/>
        </w:rPr>
        <w:t>93 дни). В таблица 1 са представени първичните радиационни емисии на самарий-153.</w:t>
      </w:r>
    </w:p>
    <w:p w14:paraId="2985875E" w14:textId="77777777" w:rsidR="00246D3E" w:rsidRPr="001D37C2" w:rsidRDefault="00246D3E">
      <w:pPr>
        <w:rPr>
          <w:lang w:val="bg-BG"/>
        </w:rPr>
      </w:pPr>
    </w:p>
    <w:tbl>
      <w:tblPr>
        <w:tblW w:w="0" w:type="auto"/>
        <w:tblInd w:w="705" w:type="dxa"/>
        <w:tblLayout w:type="fixed"/>
        <w:tblCellMar>
          <w:left w:w="120" w:type="dxa"/>
          <w:right w:w="120" w:type="dxa"/>
        </w:tblCellMar>
        <w:tblLook w:val="0000" w:firstRow="0" w:lastRow="0" w:firstColumn="0" w:lastColumn="0" w:noHBand="0" w:noVBand="0"/>
      </w:tblPr>
      <w:tblGrid>
        <w:gridCol w:w="2738"/>
        <w:gridCol w:w="2880"/>
        <w:gridCol w:w="2880"/>
      </w:tblGrid>
      <w:tr w:rsidR="00246D3E" w:rsidRPr="00AF37FC" w14:paraId="58A4885A" w14:textId="77777777">
        <w:trPr>
          <w:cantSplit/>
        </w:trPr>
        <w:tc>
          <w:tcPr>
            <w:tcW w:w="8498" w:type="dxa"/>
            <w:gridSpan w:val="3"/>
            <w:tcBorders>
              <w:top w:val="single" w:sz="6" w:space="0" w:color="auto"/>
            </w:tcBorders>
          </w:tcPr>
          <w:p w14:paraId="02A6EB7B" w14:textId="77777777" w:rsidR="00246D3E" w:rsidRPr="001D37C2" w:rsidRDefault="00246D3E">
            <w:pPr>
              <w:pStyle w:val="Titre5"/>
              <w:tabs>
                <w:tab w:val="center" w:pos="4200"/>
              </w:tabs>
              <w:spacing w:before="120" w:after="120"/>
              <w:rPr>
                <w:lang w:val="bg-BG"/>
              </w:rPr>
            </w:pPr>
            <w:r w:rsidRPr="001D37C2">
              <w:rPr>
                <w:noProof w:val="0"/>
                <w:lang w:val="bg-BG"/>
              </w:rPr>
              <w:t>ТАБЛИЦА</w:t>
            </w:r>
            <w:r w:rsidRPr="001D37C2">
              <w:rPr>
                <w:lang w:val="bg-BG"/>
              </w:rPr>
              <w:t xml:space="preserve"> 1: </w:t>
            </w:r>
            <w:r w:rsidRPr="001D37C2">
              <w:rPr>
                <w:noProof w:val="0"/>
                <w:lang w:val="bg-BG"/>
              </w:rPr>
              <w:t>САМАРИЙ</w:t>
            </w:r>
            <w:r w:rsidRPr="001D37C2">
              <w:rPr>
                <w:lang w:val="bg-BG"/>
              </w:rPr>
              <w:t xml:space="preserve">-153 </w:t>
            </w:r>
            <w:r w:rsidRPr="001D37C2">
              <w:rPr>
                <w:noProof w:val="0"/>
                <w:lang w:val="bg-BG"/>
              </w:rPr>
              <w:t>ДАННИ ЗА ОСНОВНИТЕ РАДИАЦИОННИ ЕМИСИИ</w:t>
            </w:r>
          </w:p>
        </w:tc>
      </w:tr>
      <w:tr w:rsidR="00246D3E" w:rsidRPr="001D37C2" w14:paraId="7AFB0006" w14:textId="77777777">
        <w:trPr>
          <w:cantSplit/>
        </w:trPr>
        <w:tc>
          <w:tcPr>
            <w:tcW w:w="2738" w:type="dxa"/>
            <w:tcBorders>
              <w:top w:val="single" w:sz="6" w:space="0" w:color="auto"/>
            </w:tcBorders>
          </w:tcPr>
          <w:p w14:paraId="3B0FC727" w14:textId="77777777" w:rsidR="00246D3E" w:rsidRPr="001D37C2" w:rsidRDefault="00246D3E">
            <w:pPr>
              <w:tabs>
                <w:tab w:val="left" w:pos="-720"/>
              </w:tabs>
              <w:spacing w:before="120" w:after="120"/>
              <w:jc w:val="center"/>
              <w:rPr>
                <w:lang w:val="bg-BG"/>
              </w:rPr>
            </w:pPr>
            <w:r w:rsidRPr="001D37C2">
              <w:rPr>
                <w:u w:val="single"/>
                <w:lang w:val="bg-BG"/>
              </w:rPr>
              <w:t>Вид лъчение</w:t>
            </w:r>
          </w:p>
        </w:tc>
        <w:tc>
          <w:tcPr>
            <w:tcW w:w="2880" w:type="dxa"/>
            <w:tcBorders>
              <w:top w:val="single" w:sz="6" w:space="0" w:color="auto"/>
            </w:tcBorders>
          </w:tcPr>
          <w:p w14:paraId="67580792" w14:textId="77777777" w:rsidR="00246D3E" w:rsidRPr="001D37C2" w:rsidRDefault="00246D3E">
            <w:pPr>
              <w:tabs>
                <w:tab w:val="center" w:pos="1320"/>
              </w:tabs>
              <w:spacing w:before="120" w:after="120"/>
              <w:jc w:val="center"/>
              <w:rPr>
                <w:lang w:val="bg-BG"/>
              </w:rPr>
            </w:pPr>
            <w:r w:rsidRPr="001D37C2">
              <w:rPr>
                <w:u w:val="single"/>
                <w:lang w:val="bg-BG"/>
              </w:rPr>
              <w:t>Енергия (keV)*</w:t>
            </w:r>
          </w:p>
        </w:tc>
        <w:tc>
          <w:tcPr>
            <w:tcW w:w="2880" w:type="dxa"/>
            <w:tcBorders>
              <w:top w:val="single" w:sz="6" w:space="0" w:color="auto"/>
            </w:tcBorders>
          </w:tcPr>
          <w:p w14:paraId="3727552A" w14:textId="77777777" w:rsidR="00246D3E" w:rsidRPr="001D37C2" w:rsidRDefault="00246D3E">
            <w:pPr>
              <w:tabs>
                <w:tab w:val="center" w:pos="1320"/>
              </w:tabs>
              <w:spacing w:before="120" w:after="120"/>
              <w:jc w:val="center"/>
              <w:rPr>
                <w:lang w:val="bg-BG"/>
              </w:rPr>
            </w:pPr>
            <w:r w:rsidRPr="001D37C2">
              <w:rPr>
                <w:u w:val="single"/>
                <w:lang w:val="bg-BG"/>
              </w:rPr>
              <w:t>Дял</w:t>
            </w:r>
          </w:p>
        </w:tc>
      </w:tr>
      <w:tr w:rsidR="00246D3E" w:rsidRPr="001D37C2" w14:paraId="03BA9D1D" w14:textId="77777777">
        <w:trPr>
          <w:cantSplit/>
        </w:trPr>
        <w:tc>
          <w:tcPr>
            <w:tcW w:w="2738" w:type="dxa"/>
          </w:tcPr>
          <w:p w14:paraId="0A3CE93C" w14:textId="77777777" w:rsidR="00246D3E" w:rsidRPr="001D37C2" w:rsidRDefault="00246D3E">
            <w:pPr>
              <w:tabs>
                <w:tab w:val="left" w:pos="-720"/>
              </w:tabs>
              <w:spacing w:before="120" w:after="120"/>
              <w:jc w:val="center"/>
              <w:rPr>
                <w:lang w:val="bg-BG"/>
              </w:rPr>
            </w:pPr>
            <w:r w:rsidRPr="001D37C2">
              <w:rPr>
                <w:lang w:val="bg-BG"/>
              </w:rPr>
              <w:t>Бета</w:t>
            </w:r>
          </w:p>
        </w:tc>
        <w:tc>
          <w:tcPr>
            <w:tcW w:w="2880" w:type="dxa"/>
          </w:tcPr>
          <w:p w14:paraId="5DCC4A6F" w14:textId="77777777" w:rsidR="00246D3E" w:rsidRPr="001D37C2" w:rsidRDefault="00246D3E">
            <w:pPr>
              <w:tabs>
                <w:tab w:val="center" w:pos="1320"/>
              </w:tabs>
              <w:spacing w:before="120" w:after="120"/>
              <w:jc w:val="center"/>
              <w:rPr>
                <w:lang w:val="bg-BG"/>
              </w:rPr>
            </w:pPr>
            <w:r w:rsidRPr="001D37C2">
              <w:rPr>
                <w:lang w:val="bg-BG"/>
              </w:rPr>
              <w:t>640</w:t>
            </w:r>
          </w:p>
        </w:tc>
        <w:tc>
          <w:tcPr>
            <w:tcW w:w="2880" w:type="dxa"/>
          </w:tcPr>
          <w:p w14:paraId="0150618A" w14:textId="77777777" w:rsidR="00246D3E" w:rsidRPr="001D37C2" w:rsidRDefault="00246D3E">
            <w:pPr>
              <w:tabs>
                <w:tab w:val="center" w:pos="1320"/>
              </w:tabs>
              <w:spacing w:before="120" w:after="120"/>
              <w:jc w:val="center"/>
              <w:rPr>
                <w:lang w:val="bg-BG"/>
              </w:rPr>
            </w:pPr>
            <w:r w:rsidRPr="001D37C2">
              <w:rPr>
                <w:lang w:val="bg-BG"/>
              </w:rPr>
              <w:t>30%</w:t>
            </w:r>
          </w:p>
        </w:tc>
      </w:tr>
      <w:tr w:rsidR="00246D3E" w:rsidRPr="001D37C2" w14:paraId="16C34A44" w14:textId="77777777">
        <w:trPr>
          <w:cantSplit/>
        </w:trPr>
        <w:tc>
          <w:tcPr>
            <w:tcW w:w="2738" w:type="dxa"/>
          </w:tcPr>
          <w:p w14:paraId="292A1AEF" w14:textId="77777777" w:rsidR="00246D3E" w:rsidRPr="001D37C2" w:rsidRDefault="00246D3E">
            <w:pPr>
              <w:tabs>
                <w:tab w:val="left" w:pos="-720"/>
              </w:tabs>
              <w:spacing w:before="120" w:after="120"/>
              <w:jc w:val="center"/>
              <w:rPr>
                <w:lang w:val="bg-BG"/>
              </w:rPr>
            </w:pPr>
            <w:r w:rsidRPr="001D37C2">
              <w:rPr>
                <w:lang w:val="bg-BG"/>
              </w:rPr>
              <w:t>Бета</w:t>
            </w:r>
          </w:p>
        </w:tc>
        <w:tc>
          <w:tcPr>
            <w:tcW w:w="2880" w:type="dxa"/>
          </w:tcPr>
          <w:p w14:paraId="4F58070B" w14:textId="77777777" w:rsidR="00246D3E" w:rsidRPr="001D37C2" w:rsidRDefault="00246D3E">
            <w:pPr>
              <w:tabs>
                <w:tab w:val="center" w:pos="1320"/>
              </w:tabs>
              <w:spacing w:before="120" w:after="120"/>
              <w:jc w:val="center"/>
              <w:rPr>
                <w:lang w:val="bg-BG"/>
              </w:rPr>
            </w:pPr>
            <w:r w:rsidRPr="001D37C2">
              <w:rPr>
                <w:lang w:val="bg-BG"/>
              </w:rPr>
              <w:t>710</w:t>
            </w:r>
          </w:p>
        </w:tc>
        <w:tc>
          <w:tcPr>
            <w:tcW w:w="2880" w:type="dxa"/>
          </w:tcPr>
          <w:p w14:paraId="7F12FEBB" w14:textId="77777777" w:rsidR="00246D3E" w:rsidRPr="001D37C2" w:rsidRDefault="00246D3E">
            <w:pPr>
              <w:tabs>
                <w:tab w:val="center" w:pos="1320"/>
              </w:tabs>
              <w:spacing w:before="120" w:after="120"/>
              <w:jc w:val="center"/>
              <w:rPr>
                <w:lang w:val="bg-BG"/>
              </w:rPr>
            </w:pPr>
            <w:r w:rsidRPr="001D37C2">
              <w:rPr>
                <w:lang w:val="bg-BG"/>
              </w:rPr>
              <w:t>50%</w:t>
            </w:r>
          </w:p>
        </w:tc>
      </w:tr>
      <w:tr w:rsidR="00246D3E" w:rsidRPr="001D37C2" w14:paraId="082B2475" w14:textId="77777777">
        <w:trPr>
          <w:cantSplit/>
        </w:trPr>
        <w:tc>
          <w:tcPr>
            <w:tcW w:w="2738" w:type="dxa"/>
          </w:tcPr>
          <w:p w14:paraId="5D04CFC5" w14:textId="77777777" w:rsidR="00246D3E" w:rsidRPr="001D37C2" w:rsidRDefault="00246D3E">
            <w:pPr>
              <w:tabs>
                <w:tab w:val="left" w:pos="-720"/>
              </w:tabs>
              <w:spacing w:before="120" w:after="120"/>
              <w:jc w:val="center"/>
              <w:rPr>
                <w:lang w:val="bg-BG"/>
              </w:rPr>
            </w:pPr>
            <w:r w:rsidRPr="001D37C2">
              <w:rPr>
                <w:lang w:val="bg-BG"/>
              </w:rPr>
              <w:t>Бета</w:t>
            </w:r>
          </w:p>
        </w:tc>
        <w:tc>
          <w:tcPr>
            <w:tcW w:w="2880" w:type="dxa"/>
          </w:tcPr>
          <w:p w14:paraId="1CA393D5" w14:textId="77777777" w:rsidR="00246D3E" w:rsidRPr="001D37C2" w:rsidRDefault="00246D3E">
            <w:pPr>
              <w:tabs>
                <w:tab w:val="center" w:pos="1320"/>
              </w:tabs>
              <w:spacing w:before="120" w:after="120"/>
              <w:jc w:val="center"/>
              <w:rPr>
                <w:lang w:val="bg-BG"/>
              </w:rPr>
            </w:pPr>
            <w:r w:rsidRPr="001D37C2">
              <w:rPr>
                <w:lang w:val="bg-BG"/>
              </w:rPr>
              <w:t>810</w:t>
            </w:r>
          </w:p>
        </w:tc>
        <w:tc>
          <w:tcPr>
            <w:tcW w:w="2880" w:type="dxa"/>
          </w:tcPr>
          <w:p w14:paraId="4A6B0EFF" w14:textId="77777777" w:rsidR="00246D3E" w:rsidRPr="001D37C2" w:rsidRDefault="00246D3E">
            <w:pPr>
              <w:tabs>
                <w:tab w:val="center" w:pos="1320"/>
              </w:tabs>
              <w:spacing w:before="120" w:after="120"/>
              <w:jc w:val="center"/>
              <w:rPr>
                <w:lang w:val="bg-BG"/>
              </w:rPr>
            </w:pPr>
            <w:r w:rsidRPr="001D37C2">
              <w:rPr>
                <w:lang w:val="bg-BG"/>
              </w:rPr>
              <w:t>20%</w:t>
            </w:r>
          </w:p>
        </w:tc>
      </w:tr>
      <w:tr w:rsidR="00246D3E" w:rsidRPr="001D37C2" w14:paraId="7158D713" w14:textId="77777777">
        <w:trPr>
          <w:cantSplit/>
        </w:trPr>
        <w:tc>
          <w:tcPr>
            <w:tcW w:w="2738" w:type="dxa"/>
          </w:tcPr>
          <w:p w14:paraId="7A224B7B" w14:textId="77777777" w:rsidR="00246D3E" w:rsidRPr="001D37C2" w:rsidRDefault="00246D3E">
            <w:pPr>
              <w:tabs>
                <w:tab w:val="left" w:pos="-720"/>
              </w:tabs>
              <w:spacing w:before="120" w:after="120"/>
              <w:jc w:val="center"/>
              <w:rPr>
                <w:lang w:val="bg-BG"/>
              </w:rPr>
            </w:pPr>
            <w:r w:rsidRPr="001D37C2">
              <w:rPr>
                <w:lang w:val="bg-BG"/>
              </w:rPr>
              <w:t>Гама</w:t>
            </w:r>
          </w:p>
        </w:tc>
        <w:tc>
          <w:tcPr>
            <w:tcW w:w="2880" w:type="dxa"/>
          </w:tcPr>
          <w:p w14:paraId="10B6A99E" w14:textId="77777777" w:rsidR="00246D3E" w:rsidRPr="001D37C2" w:rsidRDefault="00246D3E">
            <w:pPr>
              <w:tabs>
                <w:tab w:val="center" w:pos="1320"/>
              </w:tabs>
              <w:spacing w:before="120" w:after="120"/>
              <w:jc w:val="center"/>
              <w:rPr>
                <w:lang w:val="bg-BG"/>
              </w:rPr>
            </w:pPr>
            <w:r w:rsidRPr="001D37C2">
              <w:rPr>
                <w:lang w:val="bg-BG"/>
              </w:rPr>
              <w:t>103</w:t>
            </w:r>
          </w:p>
        </w:tc>
        <w:tc>
          <w:tcPr>
            <w:tcW w:w="2880" w:type="dxa"/>
          </w:tcPr>
          <w:p w14:paraId="4A95D6A8" w14:textId="77777777" w:rsidR="00246D3E" w:rsidRPr="001D37C2" w:rsidRDefault="00246D3E">
            <w:pPr>
              <w:tabs>
                <w:tab w:val="center" w:pos="1320"/>
              </w:tabs>
              <w:spacing w:before="120" w:after="120"/>
              <w:jc w:val="center"/>
              <w:rPr>
                <w:lang w:val="bg-BG"/>
              </w:rPr>
            </w:pPr>
            <w:r w:rsidRPr="001D37C2">
              <w:rPr>
                <w:lang w:val="bg-BG"/>
              </w:rPr>
              <w:t>29%</w:t>
            </w:r>
          </w:p>
        </w:tc>
      </w:tr>
      <w:tr w:rsidR="00246D3E" w:rsidRPr="001D37C2" w14:paraId="48174678" w14:textId="77777777">
        <w:trPr>
          <w:cantSplit/>
        </w:trPr>
        <w:tc>
          <w:tcPr>
            <w:tcW w:w="8498" w:type="dxa"/>
            <w:gridSpan w:val="3"/>
            <w:tcBorders>
              <w:top w:val="single" w:sz="6" w:space="0" w:color="auto"/>
            </w:tcBorders>
          </w:tcPr>
          <w:p w14:paraId="783FF141" w14:textId="77777777" w:rsidR="00246D3E" w:rsidRPr="001D37C2" w:rsidRDefault="00246D3E">
            <w:pPr>
              <w:tabs>
                <w:tab w:val="left" w:pos="-720"/>
              </w:tabs>
              <w:spacing w:before="120" w:after="120"/>
              <w:ind w:hanging="284"/>
              <w:rPr>
                <w:lang w:val="bg-BG"/>
              </w:rPr>
            </w:pPr>
            <w:r w:rsidRPr="001D37C2">
              <w:rPr>
                <w:lang w:val="bg-BG"/>
              </w:rPr>
              <w:t>*</w:t>
            </w:r>
            <w:r w:rsidRPr="001D37C2">
              <w:rPr>
                <w:lang w:val="bg-BG"/>
              </w:rPr>
              <w:tab/>
              <w:t>За бета-лъчението са дадени максималните енергии, средната енергия на бета частиците е 233 keV.</w:t>
            </w:r>
          </w:p>
        </w:tc>
      </w:tr>
    </w:tbl>
    <w:p w14:paraId="3FF74D2C" w14:textId="77777777" w:rsidR="00246D3E" w:rsidRPr="001D37C2" w:rsidRDefault="00246D3E">
      <w:pPr>
        <w:rPr>
          <w:lang w:val="bg-BG"/>
        </w:rPr>
      </w:pPr>
    </w:p>
    <w:p w14:paraId="0D587A30" w14:textId="77777777" w:rsidR="00115902" w:rsidRPr="001D37C2" w:rsidRDefault="00115902">
      <w:pPr>
        <w:widowControl w:val="0"/>
        <w:rPr>
          <w:szCs w:val="24"/>
          <w:u w:val="single"/>
          <w:lang w:val="bg-BG"/>
        </w:rPr>
      </w:pPr>
      <w:r w:rsidRPr="001D37C2">
        <w:rPr>
          <w:u w:val="single"/>
          <w:lang w:val="bg-BG"/>
        </w:rPr>
        <w:t>Помощно вещество</w:t>
      </w:r>
      <w:r w:rsidRPr="001D37C2">
        <w:rPr>
          <w:szCs w:val="24"/>
          <w:u w:val="single"/>
          <w:lang w:val="bg-BG"/>
        </w:rPr>
        <w:t xml:space="preserve"> с известно действие: </w:t>
      </w:r>
      <w:r w:rsidRPr="001D37C2">
        <w:rPr>
          <w:szCs w:val="22"/>
          <w:lang w:val="bg-BG"/>
        </w:rPr>
        <w:t>натрий 8,1 mg/m</w:t>
      </w:r>
      <w:ins w:id="16" w:author="Cis bio international" w:date="2024-08-23T17:38:00Z">
        <w:r w:rsidR="00AC38E8">
          <w:rPr>
            <w:szCs w:val="22"/>
            <w:lang w:val="fr-FR"/>
          </w:rPr>
          <w:t>l</w:t>
        </w:r>
      </w:ins>
      <w:del w:id="17" w:author="Cis bio international" w:date="2024-08-23T17:38:00Z">
        <w:r w:rsidRPr="001D37C2" w:rsidDel="00AC38E8">
          <w:rPr>
            <w:szCs w:val="22"/>
            <w:lang w:val="bg-BG"/>
          </w:rPr>
          <w:delText>L</w:delText>
        </w:r>
      </w:del>
      <w:r w:rsidRPr="001D37C2">
        <w:rPr>
          <w:szCs w:val="22"/>
          <w:lang w:val="bg-BG"/>
        </w:rPr>
        <w:t>.</w:t>
      </w:r>
    </w:p>
    <w:p w14:paraId="165437D1" w14:textId="77777777" w:rsidR="00246D3E" w:rsidRPr="001D37C2" w:rsidRDefault="00246D3E">
      <w:pPr>
        <w:widowControl w:val="0"/>
        <w:rPr>
          <w:lang w:val="bg-BG"/>
        </w:rPr>
      </w:pPr>
      <w:r w:rsidRPr="001D37C2">
        <w:rPr>
          <w:lang w:val="bg-BG"/>
        </w:rPr>
        <w:t>За пълния списък на помощните вещества виже точка 6.1.</w:t>
      </w:r>
    </w:p>
    <w:p w14:paraId="37EDFF21" w14:textId="77777777" w:rsidR="00246D3E" w:rsidRPr="001D37C2" w:rsidRDefault="00246D3E">
      <w:pPr>
        <w:rPr>
          <w:lang w:val="bg-BG"/>
        </w:rPr>
      </w:pPr>
    </w:p>
    <w:p w14:paraId="4061634A" w14:textId="77777777" w:rsidR="00246D3E" w:rsidRPr="001D37C2" w:rsidRDefault="00246D3E">
      <w:pPr>
        <w:rPr>
          <w:lang w:val="bg-BG"/>
        </w:rPr>
      </w:pPr>
    </w:p>
    <w:p w14:paraId="732AE09A" w14:textId="77777777" w:rsidR="00246D3E" w:rsidRPr="001D37C2" w:rsidRDefault="00246D3E">
      <w:pPr>
        <w:ind w:left="567" w:hanging="567"/>
        <w:rPr>
          <w:b/>
          <w:lang w:val="bg-BG"/>
        </w:rPr>
      </w:pPr>
      <w:r w:rsidRPr="001D37C2">
        <w:rPr>
          <w:b/>
          <w:lang w:val="bg-BG"/>
        </w:rPr>
        <w:t>3.</w:t>
      </w:r>
      <w:r w:rsidRPr="001D37C2">
        <w:rPr>
          <w:b/>
          <w:lang w:val="bg-BG"/>
        </w:rPr>
        <w:tab/>
        <w:t>ЛЕКАРСТВЕНА ФОРМА</w:t>
      </w:r>
    </w:p>
    <w:p w14:paraId="4EF7622A" w14:textId="77777777" w:rsidR="00246D3E" w:rsidRPr="001D37C2" w:rsidRDefault="00246D3E">
      <w:pPr>
        <w:rPr>
          <w:lang w:val="bg-BG"/>
        </w:rPr>
      </w:pPr>
    </w:p>
    <w:p w14:paraId="037DC698" w14:textId="77777777" w:rsidR="00246D3E" w:rsidRPr="001D37C2" w:rsidRDefault="00246D3E">
      <w:pPr>
        <w:rPr>
          <w:lang w:val="bg-BG"/>
        </w:rPr>
      </w:pPr>
      <w:r w:rsidRPr="001D37C2">
        <w:rPr>
          <w:caps/>
          <w:szCs w:val="22"/>
          <w:lang w:val="bg-BG"/>
        </w:rPr>
        <w:t>и</w:t>
      </w:r>
      <w:r w:rsidRPr="001D37C2">
        <w:rPr>
          <w:szCs w:val="22"/>
          <w:lang w:val="bg-BG"/>
        </w:rPr>
        <w:t>нжекционен разтвор.</w:t>
      </w:r>
    </w:p>
    <w:p w14:paraId="0B3866D3" w14:textId="77777777" w:rsidR="00246D3E" w:rsidRPr="001D37C2" w:rsidRDefault="00246D3E">
      <w:pPr>
        <w:rPr>
          <w:lang w:val="bg-BG"/>
        </w:rPr>
      </w:pPr>
      <w:r w:rsidRPr="001D37C2">
        <w:rPr>
          <w:lang w:val="bg-BG"/>
        </w:rPr>
        <w:t>Прозрачен, безцветен до светложълт разтвор с pH вариращ от 7.0 до 8.5.</w:t>
      </w:r>
    </w:p>
    <w:p w14:paraId="0DCD6993" w14:textId="77777777" w:rsidR="00246D3E" w:rsidRPr="001D37C2" w:rsidRDefault="00246D3E">
      <w:pPr>
        <w:rPr>
          <w:lang w:val="bg-BG"/>
        </w:rPr>
      </w:pPr>
    </w:p>
    <w:p w14:paraId="1C57D35E" w14:textId="77777777" w:rsidR="00246D3E" w:rsidRPr="001D37C2" w:rsidRDefault="00246D3E">
      <w:pPr>
        <w:rPr>
          <w:lang w:val="bg-BG"/>
        </w:rPr>
      </w:pPr>
    </w:p>
    <w:p w14:paraId="70548201" w14:textId="77777777" w:rsidR="00246D3E" w:rsidRPr="001D37C2" w:rsidRDefault="00246D3E">
      <w:pPr>
        <w:ind w:left="567" w:hanging="567"/>
        <w:rPr>
          <w:b/>
          <w:lang w:val="bg-BG"/>
        </w:rPr>
      </w:pPr>
      <w:r w:rsidRPr="001D37C2">
        <w:rPr>
          <w:b/>
          <w:lang w:val="bg-BG"/>
        </w:rPr>
        <w:t>4.</w:t>
      </w:r>
      <w:r w:rsidRPr="001D37C2">
        <w:rPr>
          <w:b/>
          <w:lang w:val="bg-BG"/>
        </w:rPr>
        <w:tab/>
        <w:t xml:space="preserve">КЛИНИЧНИ ДАННИ </w:t>
      </w:r>
    </w:p>
    <w:p w14:paraId="750C5DCA" w14:textId="77777777" w:rsidR="00246D3E" w:rsidRPr="001D37C2" w:rsidRDefault="00246D3E">
      <w:pPr>
        <w:ind w:left="567" w:hanging="567"/>
        <w:rPr>
          <w:lang w:val="bg-BG"/>
        </w:rPr>
      </w:pPr>
    </w:p>
    <w:p w14:paraId="76771148" w14:textId="77777777" w:rsidR="00246D3E" w:rsidRPr="001D37C2" w:rsidRDefault="00246D3E">
      <w:pPr>
        <w:ind w:left="567" w:hanging="567"/>
        <w:rPr>
          <w:b/>
          <w:lang w:val="bg-BG"/>
        </w:rPr>
      </w:pPr>
      <w:r w:rsidRPr="001D37C2">
        <w:rPr>
          <w:b/>
          <w:lang w:val="bg-BG"/>
        </w:rPr>
        <w:t>4.1</w:t>
      </w:r>
      <w:r w:rsidRPr="001D37C2">
        <w:rPr>
          <w:b/>
          <w:lang w:val="bg-BG"/>
        </w:rPr>
        <w:tab/>
        <w:t xml:space="preserve">Терапевтични показания </w:t>
      </w:r>
    </w:p>
    <w:p w14:paraId="50DEDD95" w14:textId="77777777" w:rsidR="00246D3E" w:rsidRPr="001D37C2" w:rsidRDefault="00246D3E">
      <w:pPr>
        <w:rPr>
          <w:lang w:val="bg-BG"/>
        </w:rPr>
      </w:pPr>
    </w:p>
    <w:p w14:paraId="10E782A9" w14:textId="77777777" w:rsidR="00246D3E" w:rsidRPr="001D37C2" w:rsidRDefault="00246D3E">
      <w:pPr>
        <w:rPr>
          <w:lang w:val="bg-BG"/>
        </w:rPr>
      </w:pPr>
      <w:r w:rsidRPr="001D37C2">
        <w:rPr>
          <w:lang w:val="bg-BG"/>
        </w:rPr>
        <w:t>Q</w:t>
      </w:r>
      <w:r w:rsidR="003D5486" w:rsidRPr="001D37C2">
        <w:rPr>
          <w:lang w:val="bg-BG"/>
        </w:rPr>
        <w:t>uadramet</w:t>
      </w:r>
      <w:r w:rsidRPr="001D37C2">
        <w:rPr>
          <w:lang w:val="bg-BG"/>
        </w:rPr>
        <w:t xml:space="preserve"> е предназначен за облекчаване на костните болки при пациенти с множествени остеобластни метастази в скелета, които при костна сцинтиграфия каптират маркирани с технеций </w:t>
      </w:r>
      <w:r w:rsidR="00924AD5" w:rsidRPr="001D37C2">
        <w:rPr>
          <w:lang w:val="bg-BG"/>
        </w:rPr>
        <w:t>(</w:t>
      </w:r>
      <w:r w:rsidRPr="001D37C2">
        <w:rPr>
          <w:vertAlign w:val="superscript"/>
          <w:lang w:val="bg-BG"/>
        </w:rPr>
        <w:t>99m</w:t>
      </w:r>
      <w:r w:rsidRPr="001D37C2">
        <w:rPr>
          <w:lang w:val="bg-BG"/>
        </w:rPr>
        <w:t>Tc</w:t>
      </w:r>
      <w:r w:rsidR="00924AD5" w:rsidRPr="001D37C2">
        <w:rPr>
          <w:lang w:val="bg-BG"/>
        </w:rPr>
        <w:t xml:space="preserve">) </w:t>
      </w:r>
      <w:r w:rsidRPr="001D37C2">
        <w:rPr>
          <w:lang w:val="bg-BG"/>
        </w:rPr>
        <w:t>бифосфонати.</w:t>
      </w:r>
    </w:p>
    <w:p w14:paraId="1C8C4598" w14:textId="77777777" w:rsidR="00246D3E" w:rsidRPr="001D37C2" w:rsidRDefault="00246D3E">
      <w:pPr>
        <w:rPr>
          <w:lang w:val="bg-BG"/>
        </w:rPr>
      </w:pPr>
    </w:p>
    <w:p w14:paraId="4C569489" w14:textId="16D7D78A" w:rsidR="00246D3E" w:rsidRPr="001D37C2" w:rsidRDefault="00246D3E">
      <w:pPr>
        <w:rPr>
          <w:lang w:val="bg-BG"/>
        </w:rPr>
      </w:pPr>
      <w:r w:rsidRPr="001D37C2">
        <w:rPr>
          <w:lang w:val="bg-BG"/>
        </w:rPr>
        <w:t xml:space="preserve">Преди да се започне лечение </w:t>
      </w:r>
      <w:del w:id="18" w:author="Cis bio international" w:date="2025-09-09T18:14:00Z">
        <w:r w:rsidRPr="001D37C2" w:rsidDel="005E0CBE">
          <w:rPr>
            <w:lang w:val="bg-BG"/>
          </w:rPr>
          <w:delText>е необходимо</w:delText>
        </w:r>
      </w:del>
      <w:ins w:id="19" w:author="Cis bio international" w:date="2025-09-09T18:14:00Z">
        <w:r w:rsidR="005E0CBE">
          <w:rPr>
            <w:lang w:val="bg-BG"/>
          </w:rPr>
          <w:t>, трябва</w:t>
        </w:r>
      </w:ins>
      <w:r w:rsidRPr="001D37C2">
        <w:rPr>
          <w:lang w:val="bg-BG"/>
        </w:rPr>
        <w:t xml:space="preserve"> да се докаже наличието на остеобластни метастази, които каптират маркирани с технеций </w:t>
      </w:r>
      <w:r w:rsidR="00924AD5" w:rsidRPr="001D37C2">
        <w:rPr>
          <w:lang w:val="bg-BG"/>
        </w:rPr>
        <w:t>(</w:t>
      </w:r>
      <w:r w:rsidRPr="001D37C2">
        <w:rPr>
          <w:vertAlign w:val="superscript"/>
          <w:lang w:val="bg-BG"/>
        </w:rPr>
        <w:t>99m</w:t>
      </w:r>
      <w:r w:rsidRPr="001D37C2">
        <w:rPr>
          <w:lang w:val="bg-BG"/>
        </w:rPr>
        <w:t>Tc</w:t>
      </w:r>
      <w:r w:rsidR="00924AD5" w:rsidRPr="001D37C2">
        <w:rPr>
          <w:lang w:val="bg-BG"/>
        </w:rPr>
        <w:t xml:space="preserve">) </w:t>
      </w:r>
      <w:r w:rsidRPr="001D37C2">
        <w:rPr>
          <w:lang w:val="bg-BG"/>
        </w:rPr>
        <w:t>би</w:t>
      </w:r>
      <w:ins w:id="20" w:author="Cis bio international" w:date="2025-09-09T18:14:00Z">
        <w:r w:rsidR="005E0CBE">
          <w:rPr>
            <w:lang w:val="bg-BG"/>
          </w:rPr>
          <w:t>с</w:t>
        </w:r>
      </w:ins>
      <w:r w:rsidRPr="001D37C2">
        <w:rPr>
          <w:lang w:val="bg-BG"/>
        </w:rPr>
        <w:t>фосфонати.</w:t>
      </w:r>
    </w:p>
    <w:p w14:paraId="308D2E14" w14:textId="77777777" w:rsidR="00246D3E" w:rsidRPr="001D37C2" w:rsidRDefault="00246D3E">
      <w:pPr>
        <w:rPr>
          <w:lang w:val="bg-BG"/>
        </w:rPr>
      </w:pPr>
      <w:del w:id="21" w:author="Cis bio international" w:date="2024-08-23T16:23:00Z">
        <w:r w:rsidRPr="001D37C2" w:rsidDel="00D12738">
          <w:rPr>
            <w:lang w:val="bg-BG"/>
          </w:rPr>
          <w:br w:type="page"/>
        </w:r>
      </w:del>
    </w:p>
    <w:p w14:paraId="332D74BB" w14:textId="77777777" w:rsidR="00246D3E" w:rsidRPr="001D37C2" w:rsidRDefault="00246D3E" w:rsidP="00124D1D">
      <w:pPr>
        <w:keepNext/>
        <w:keepLines/>
        <w:ind w:left="567" w:hanging="567"/>
        <w:rPr>
          <w:b/>
          <w:lang w:val="bg-BG"/>
        </w:rPr>
      </w:pPr>
      <w:r w:rsidRPr="001D37C2">
        <w:rPr>
          <w:b/>
          <w:lang w:val="bg-BG"/>
        </w:rPr>
        <w:t>4.2</w:t>
      </w:r>
      <w:r w:rsidRPr="001D37C2">
        <w:rPr>
          <w:b/>
          <w:lang w:val="bg-BG"/>
        </w:rPr>
        <w:tab/>
        <w:t>Дозировка и начин на приложение</w:t>
      </w:r>
    </w:p>
    <w:p w14:paraId="71E3FE00" w14:textId="77777777" w:rsidR="00246D3E" w:rsidRPr="001D37C2" w:rsidRDefault="00246D3E">
      <w:pPr>
        <w:ind w:left="567" w:hanging="567"/>
        <w:rPr>
          <w:lang w:val="bg-BG"/>
        </w:rPr>
      </w:pPr>
    </w:p>
    <w:p w14:paraId="52943E8F" w14:textId="77777777" w:rsidR="00246D3E" w:rsidRPr="001D37C2" w:rsidRDefault="00246D3E">
      <w:pPr>
        <w:tabs>
          <w:tab w:val="left" w:pos="-720"/>
        </w:tabs>
        <w:rPr>
          <w:lang w:val="bg-BG"/>
        </w:rPr>
      </w:pPr>
      <w:r w:rsidRPr="001D37C2">
        <w:rPr>
          <w:lang w:val="bg-BG"/>
        </w:rPr>
        <w:t>Q</w:t>
      </w:r>
      <w:r w:rsidR="00924AD5" w:rsidRPr="001D37C2">
        <w:rPr>
          <w:lang w:val="bg-BG"/>
        </w:rPr>
        <w:t>uadramet</w:t>
      </w:r>
      <w:r w:rsidRPr="001D37C2">
        <w:rPr>
          <w:lang w:val="bg-BG"/>
        </w:rPr>
        <w:t xml:space="preserve"> следва да се прилага само от лекари с опит в приложението на радиофармацевтици и след пълна онкологична оценка на пациента от квалифицирани лекари.</w:t>
      </w:r>
    </w:p>
    <w:p w14:paraId="1C30D7D5" w14:textId="77777777" w:rsidR="00246D3E" w:rsidRPr="001D37C2" w:rsidRDefault="00246D3E">
      <w:pPr>
        <w:rPr>
          <w:lang w:val="bg-BG"/>
        </w:rPr>
      </w:pPr>
    </w:p>
    <w:p w14:paraId="18D4BEBA" w14:textId="77777777" w:rsidR="00924AD5" w:rsidRPr="005E0CBE" w:rsidRDefault="00924AD5">
      <w:pPr>
        <w:rPr>
          <w:u w:val="single"/>
          <w:lang w:val="bg-BG"/>
        </w:rPr>
      </w:pPr>
      <w:r w:rsidRPr="005E0CBE">
        <w:rPr>
          <w:u w:val="single"/>
          <w:lang w:val="bg-BG"/>
        </w:rPr>
        <w:t>Дозировка</w:t>
      </w:r>
    </w:p>
    <w:p w14:paraId="34A5AFD3" w14:textId="77777777" w:rsidR="00924AD5" w:rsidRPr="001D37C2" w:rsidDel="00DB6E1E" w:rsidRDefault="00297797">
      <w:pPr>
        <w:rPr>
          <w:del w:id="22" w:author="CIS bio international " w:date="2024-04-12T10:32:00Z"/>
          <w:lang w:val="bg-BG"/>
        </w:rPr>
      </w:pPr>
      <w:ins w:id="23" w:author="CIS bio international " w:date="2024-04-12T10:32:00Z">
        <w:r w:rsidRPr="001D37C2">
          <w:rPr>
            <w:lang w:val="bg-BG"/>
          </w:rPr>
          <w:t>Препоръчителната активност на Quadramet е 37 MBq на kg телесно тегло.</w:t>
        </w:r>
      </w:ins>
      <w:del w:id="24" w:author="CIS bio international " w:date="2024-04-12T10:32:00Z">
        <w:r w:rsidR="00924AD5" w:rsidRPr="001D37C2" w:rsidDel="00297797">
          <w:rPr>
            <w:lang w:val="bg-BG"/>
          </w:rPr>
          <w:delText>Препоръчваната доза Quadramet е 37 MBq на килограм телесна маса.</w:delText>
        </w:r>
      </w:del>
    </w:p>
    <w:p w14:paraId="53570BB7" w14:textId="79A7A7DD" w:rsidR="00DB6E1E" w:rsidRPr="001D37C2" w:rsidDel="00330F9E" w:rsidRDefault="00DB6E1E">
      <w:pPr>
        <w:rPr>
          <w:ins w:id="25" w:author="CIS bio international " w:date="2024-04-29T17:01:00Z"/>
          <w:del w:id="26" w:author="ED" w:date="2025-09-10T15:47:00Z"/>
          <w:lang w:val="bg-BG"/>
        </w:rPr>
      </w:pPr>
    </w:p>
    <w:p w14:paraId="4D69520F" w14:textId="77777777" w:rsidR="00924AD5" w:rsidRPr="00124D1D" w:rsidRDefault="00924AD5">
      <w:pPr>
        <w:rPr>
          <w:ins w:id="27" w:author="CIS bio international " w:date="2024-04-08T11:27:00Z"/>
          <w:lang w:val="bg-BG"/>
        </w:rPr>
      </w:pPr>
    </w:p>
    <w:p w14:paraId="40919C5D" w14:textId="77777777" w:rsidR="008B248D" w:rsidRDefault="008B248D" w:rsidP="00B17084">
      <w:pPr>
        <w:rPr>
          <w:ins w:id="28" w:author="BG" w:date="2025-09-24T09:41:00Z"/>
          <w:i/>
          <w:iCs/>
          <w:lang w:val="bg-BG"/>
        </w:rPr>
      </w:pPr>
    </w:p>
    <w:p w14:paraId="5C7DD679" w14:textId="0F796E85" w:rsidR="00B17084" w:rsidRPr="00124D1D" w:rsidRDefault="00B17084" w:rsidP="00B17084">
      <w:pPr>
        <w:rPr>
          <w:ins w:id="29" w:author="CIS bio international " w:date="2024-04-08T11:27:00Z"/>
          <w:i/>
          <w:iCs/>
          <w:lang w:val="bg-BG"/>
        </w:rPr>
      </w:pPr>
      <w:ins w:id="30" w:author="CIS bio international " w:date="2024-04-08T11:27:00Z">
        <w:r w:rsidRPr="00124D1D">
          <w:rPr>
            <w:i/>
            <w:iCs/>
            <w:lang w:val="bg-BG"/>
          </w:rPr>
          <w:t>Бъбречно увреждане</w:t>
        </w:r>
      </w:ins>
    </w:p>
    <w:p w14:paraId="6299D5AB" w14:textId="7A311E3A" w:rsidR="00B17084" w:rsidRPr="001D37C2" w:rsidRDefault="00D12738" w:rsidP="00B17084">
      <w:pPr>
        <w:rPr>
          <w:ins w:id="31" w:author="CIS bio international " w:date="2024-04-08T11:23:00Z"/>
          <w:lang w:val="bg-BG"/>
        </w:rPr>
      </w:pPr>
      <w:ins w:id="32" w:author="Cis bio international" w:date="2024-08-23T16:26:00Z">
        <w:r w:rsidRPr="001D37C2">
          <w:rPr>
            <w:lang w:val="bg-BG"/>
          </w:rPr>
          <w:t xml:space="preserve">Необходимо е внимателно </w:t>
        </w:r>
        <w:del w:id="33" w:author="BG" w:date="2025-09-24T09:42:00Z">
          <w:r w:rsidRPr="001D37C2" w:rsidDel="008B248D">
            <w:rPr>
              <w:lang w:val="bg-BG"/>
            </w:rPr>
            <w:delText>разглеждане</w:delText>
          </w:r>
        </w:del>
      </w:ins>
      <w:ins w:id="34" w:author="BG" w:date="2025-09-24T09:42:00Z">
        <w:r w:rsidR="008B248D">
          <w:rPr>
            <w:lang w:val="bg-BG"/>
          </w:rPr>
          <w:t>се прецени</w:t>
        </w:r>
      </w:ins>
      <w:ins w:id="35" w:author="Cis bio international" w:date="2024-08-23T16:26:00Z">
        <w:r w:rsidRPr="001D37C2">
          <w:rPr>
            <w:lang w:val="bg-BG"/>
          </w:rPr>
          <w:t xml:space="preserve"> </w:t>
        </w:r>
        <w:del w:id="36" w:author="BG" w:date="2025-09-24T09:42:00Z">
          <w:r w:rsidRPr="001D37C2" w:rsidDel="008B248D">
            <w:rPr>
              <w:lang w:val="bg-BG"/>
            </w:rPr>
            <w:delText>на</w:delText>
          </w:r>
        </w:del>
      </w:ins>
      <w:ins w:id="37" w:author="BG" w:date="2025-09-24T09:42:00Z">
        <w:r w:rsidR="008B248D">
          <w:rPr>
            <w:lang w:val="bg-BG"/>
          </w:rPr>
          <w:t>каква</w:t>
        </w:r>
      </w:ins>
      <w:ins w:id="38" w:author="Cis bio international" w:date="2024-08-23T16:26:00Z">
        <w:r w:rsidRPr="001D37C2">
          <w:rPr>
            <w:lang w:val="bg-BG"/>
          </w:rPr>
          <w:t xml:space="preserve"> активност</w:t>
        </w:r>
        <w:del w:id="39" w:author="BG" w:date="2025-09-24T09:42:00Z">
          <w:r w:rsidRPr="001D37C2" w:rsidDel="008B248D">
            <w:rPr>
              <w:lang w:val="bg-BG"/>
            </w:rPr>
            <w:delText>та, която</w:delText>
          </w:r>
        </w:del>
        <w:r w:rsidRPr="001D37C2">
          <w:rPr>
            <w:lang w:val="bg-BG"/>
          </w:rPr>
          <w:t xml:space="preserve"> ще се прилага, тъй като при тези пациенти е възможно повишено радиационно натоварване</w:t>
        </w:r>
      </w:ins>
      <w:ins w:id="40" w:author="CIS bio international " w:date="2024-04-08T11:27:00Z">
        <w:r w:rsidR="00B17084" w:rsidRPr="001D37C2">
          <w:rPr>
            <w:lang w:val="bg-BG"/>
          </w:rPr>
          <w:t>.</w:t>
        </w:r>
      </w:ins>
    </w:p>
    <w:p w14:paraId="42A6E8AC" w14:textId="77777777" w:rsidR="00297797" w:rsidRPr="001D37C2" w:rsidRDefault="00297797">
      <w:pPr>
        <w:rPr>
          <w:lang w:val="bg-BG"/>
        </w:rPr>
      </w:pPr>
    </w:p>
    <w:p w14:paraId="1838E960" w14:textId="77777777" w:rsidR="00924AD5" w:rsidRPr="001D37C2" w:rsidRDefault="00924AD5">
      <w:pPr>
        <w:rPr>
          <w:i/>
          <w:noProof/>
          <w:szCs w:val="24"/>
          <w:lang w:val="bg-BG"/>
        </w:rPr>
      </w:pPr>
      <w:r w:rsidRPr="001D37C2">
        <w:rPr>
          <w:i/>
          <w:noProof/>
          <w:szCs w:val="24"/>
          <w:lang w:val="bg-BG"/>
        </w:rPr>
        <w:t>Педиатрична популация</w:t>
      </w:r>
    </w:p>
    <w:p w14:paraId="5A5DC803" w14:textId="77777777" w:rsidR="00924AD5" w:rsidRPr="001D37C2" w:rsidRDefault="00924AD5">
      <w:pPr>
        <w:rPr>
          <w:lang w:val="bg-BG"/>
        </w:rPr>
      </w:pPr>
      <w:r w:rsidRPr="001D37C2">
        <w:rPr>
          <w:lang w:val="bg-BG"/>
        </w:rPr>
        <w:t>Quadramet не се препоръчва за употреба от деца и юноши под 18 години поради липса на данни за безопаснот и ефикасност.</w:t>
      </w:r>
    </w:p>
    <w:p w14:paraId="5ACF0783" w14:textId="77777777" w:rsidR="00924AD5" w:rsidRPr="001D37C2" w:rsidRDefault="00924AD5">
      <w:pPr>
        <w:rPr>
          <w:i/>
          <w:noProof/>
          <w:szCs w:val="24"/>
          <w:lang w:val="bg-BG"/>
        </w:rPr>
      </w:pPr>
    </w:p>
    <w:p w14:paraId="5360000F" w14:textId="77777777" w:rsidR="00924AD5" w:rsidRPr="008B248D" w:rsidRDefault="00924AD5">
      <w:pPr>
        <w:rPr>
          <w:u w:val="single"/>
          <w:lang w:val="bg-BG"/>
          <w:rPrChange w:id="41" w:author="BG" w:date="2025-09-24T09:43:00Z">
            <w:rPr>
              <w:lang w:val="bg-BG"/>
            </w:rPr>
          </w:rPrChange>
        </w:rPr>
      </w:pPr>
      <w:r w:rsidRPr="008B248D">
        <w:rPr>
          <w:u w:val="single"/>
          <w:lang w:val="bg-BG"/>
          <w:rPrChange w:id="42" w:author="BG" w:date="2025-09-24T09:43:00Z">
            <w:rPr>
              <w:lang w:val="bg-BG"/>
            </w:rPr>
          </w:rPrChange>
        </w:rPr>
        <w:t>Начин на приложение</w:t>
      </w:r>
    </w:p>
    <w:p w14:paraId="24EF26A1" w14:textId="473E0CA0" w:rsidR="00924AD5" w:rsidRPr="001D37C2" w:rsidRDefault="005E0CBE">
      <w:pPr>
        <w:rPr>
          <w:lang w:val="bg-BG"/>
        </w:rPr>
      </w:pPr>
      <w:ins w:id="43" w:author="Cis bio international" w:date="2025-09-09T18:16:00Z">
        <w:r>
          <w:rPr>
            <w:lang w:val="bg-BG"/>
          </w:rPr>
          <w:t>Само з</w:t>
        </w:r>
        <w:r w:rsidRPr="00124D1D">
          <w:rPr>
            <w:lang w:val="bg-BG"/>
          </w:rPr>
          <w:t xml:space="preserve">а </w:t>
        </w:r>
      </w:ins>
      <w:ins w:id="44" w:author="CIS bio international " w:date="2024-04-12T10:33:00Z">
        <w:r w:rsidR="00297797" w:rsidRPr="00124D1D">
          <w:rPr>
            <w:lang w:val="bg-BG"/>
          </w:rPr>
          <w:t>еднократна употреба.</w:t>
        </w:r>
      </w:ins>
    </w:p>
    <w:p w14:paraId="05A9A68A" w14:textId="77777777" w:rsidR="00246D3E" w:rsidRPr="001D37C2" w:rsidRDefault="00246D3E">
      <w:pPr>
        <w:rPr>
          <w:lang w:val="bg-BG"/>
        </w:rPr>
      </w:pPr>
      <w:r w:rsidRPr="001D37C2">
        <w:rPr>
          <w:lang w:val="bg-BG"/>
        </w:rPr>
        <w:t>Q</w:t>
      </w:r>
      <w:r w:rsidR="00924AD5" w:rsidRPr="001D37C2">
        <w:rPr>
          <w:lang w:val="bg-BG"/>
        </w:rPr>
        <w:t>uadramet</w:t>
      </w:r>
      <w:r w:rsidRPr="001D37C2">
        <w:rPr>
          <w:lang w:val="bg-BG"/>
        </w:rPr>
        <w:t xml:space="preserve"> трябва да се прилага бавно интравенозно през стабилен венозен път за една минута. Не разреждайте Q</w:t>
      </w:r>
      <w:r w:rsidR="00924AD5" w:rsidRPr="001D37C2">
        <w:rPr>
          <w:lang w:val="bg-BG"/>
        </w:rPr>
        <w:t>uadramet</w:t>
      </w:r>
      <w:r w:rsidRPr="001D37C2">
        <w:rPr>
          <w:lang w:val="bg-BG"/>
        </w:rPr>
        <w:t xml:space="preserve"> преди приложението.</w:t>
      </w:r>
    </w:p>
    <w:p w14:paraId="5866AA83" w14:textId="77777777" w:rsidR="00246D3E" w:rsidRPr="001D37C2" w:rsidRDefault="00246D3E">
      <w:pPr>
        <w:rPr>
          <w:lang w:val="bg-BG"/>
        </w:rPr>
      </w:pPr>
    </w:p>
    <w:p w14:paraId="75A84E23" w14:textId="77777777" w:rsidR="00246D3E" w:rsidRPr="001D37C2" w:rsidRDefault="00246D3E">
      <w:pPr>
        <w:rPr>
          <w:lang w:val="bg-BG"/>
        </w:rPr>
      </w:pPr>
      <w:r w:rsidRPr="001D37C2">
        <w:rPr>
          <w:lang w:val="bg-BG"/>
        </w:rPr>
        <w:t>При пациентите, които се повлияват положително от Q</w:t>
      </w:r>
      <w:r w:rsidR="00924AD5" w:rsidRPr="001D37C2">
        <w:rPr>
          <w:lang w:val="bg-BG"/>
        </w:rPr>
        <w:t>uadramet</w:t>
      </w:r>
      <w:r w:rsidRPr="001D37C2">
        <w:rPr>
          <w:lang w:val="bg-BG"/>
        </w:rPr>
        <w:t xml:space="preserve">, облекчаването на болката започва до една седмица след апликацията. Облекчаването на болката може да се задържи за 4 седмици до 4 месеца. </w:t>
      </w:r>
      <w:ins w:id="45" w:author="Vanya Vladimirova" w:date="2024-07-16T15:58:00Z">
        <w:r w:rsidR="00D260FF" w:rsidRPr="001D37C2">
          <w:rPr>
            <w:lang w:val="bg-BG"/>
          </w:rPr>
          <w:t>Пациентите, при които се наблюдава облекчаване на болката, могат да бъдат насърчени от своя лекар да намалят употребата на опиоидни аналгетици.</w:t>
        </w:r>
      </w:ins>
      <w:del w:id="46" w:author="Vanya Vladimirova" w:date="2024-07-16T15:58:00Z">
        <w:r w:rsidRPr="001D37C2" w:rsidDel="00D260FF">
          <w:rPr>
            <w:lang w:val="bg-BG"/>
          </w:rPr>
          <w:delText>Ако субективното усещане за болка при пациентите се подобри, те могат да бъдат посъветвани да намалят приема на опиоидни аналгетици</w:delText>
        </w:r>
      </w:del>
      <w:r w:rsidRPr="001D37C2">
        <w:rPr>
          <w:lang w:val="bg-BG"/>
        </w:rPr>
        <w:t>.</w:t>
      </w:r>
    </w:p>
    <w:p w14:paraId="54CA79CB" w14:textId="77777777" w:rsidR="00246D3E" w:rsidRPr="001D37C2" w:rsidRDefault="00246D3E">
      <w:pPr>
        <w:tabs>
          <w:tab w:val="left" w:pos="-720"/>
        </w:tabs>
        <w:rPr>
          <w:lang w:val="bg-BG"/>
        </w:rPr>
      </w:pPr>
    </w:p>
    <w:p w14:paraId="76AF3BEE" w14:textId="77777777" w:rsidR="00246D3E" w:rsidRPr="001D37C2" w:rsidRDefault="00246D3E">
      <w:pPr>
        <w:tabs>
          <w:tab w:val="left" w:pos="-720"/>
        </w:tabs>
        <w:rPr>
          <w:lang w:val="bg-BG"/>
        </w:rPr>
      </w:pPr>
      <w:r w:rsidRPr="001D37C2">
        <w:rPr>
          <w:lang w:val="bg-BG"/>
        </w:rPr>
        <w:t>Повторното приложение на Q</w:t>
      </w:r>
      <w:r w:rsidR="00924AD5" w:rsidRPr="001D37C2">
        <w:rPr>
          <w:lang w:val="bg-BG"/>
        </w:rPr>
        <w:t>uadramet</w:t>
      </w:r>
      <w:r w:rsidRPr="001D37C2">
        <w:rPr>
          <w:lang w:val="bg-BG"/>
        </w:rPr>
        <w:t xml:space="preserve"> зависи от индивидуалния отговор на пациента към предходно лечение и от клиничните симптоми. Трябва да се спазва интервал от поне 8 седмици, за да може да се възстанови функцията на костния мозък.</w:t>
      </w:r>
    </w:p>
    <w:p w14:paraId="3B9B1BD6" w14:textId="77777777" w:rsidR="00246D3E" w:rsidRPr="001D37C2" w:rsidRDefault="00246D3E">
      <w:pPr>
        <w:tabs>
          <w:tab w:val="left" w:pos="-720"/>
        </w:tabs>
        <w:rPr>
          <w:lang w:val="bg-BG"/>
        </w:rPr>
      </w:pPr>
    </w:p>
    <w:p w14:paraId="4887BCAE" w14:textId="77777777" w:rsidR="00246D3E" w:rsidRPr="001D37C2" w:rsidRDefault="00246D3E">
      <w:pPr>
        <w:tabs>
          <w:tab w:val="left" w:pos="-720"/>
        </w:tabs>
        <w:rPr>
          <w:lang w:val="bg-BG"/>
        </w:rPr>
      </w:pPr>
      <w:r w:rsidRPr="001D37C2">
        <w:rPr>
          <w:lang w:val="bg-BG"/>
        </w:rPr>
        <w:t>Наличните данни за безопасността на повторното приложение са ограничени и се базират единствено на резултати от приложението  на лекарството при пациенти по линия на т. нар.”милосърдна употреба”.</w:t>
      </w:r>
    </w:p>
    <w:p w14:paraId="1A5E342F" w14:textId="77777777" w:rsidR="00246D3E" w:rsidRPr="001D37C2" w:rsidRDefault="00246D3E">
      <w:pPr>
        <w:tabs>
          <w:tab w:val="left" w:pos="-720"/>
        </w:tabs>
        <w:rPr>
          <w:lang w:val="bg-BG"/>
        </w:rPr>
      </w:pPr>
    </w:p>
    <w:p w14:paraId="2B04A1CD" w14:textId="77777777" w:rsidR="00246D3E" w:rsidRPr="001D37C2" w:rsidRDefault="00924AD5">
      <w:pPr>
        <w:tabs>
          <w:tab w:val="left" w:pos="-720"/>
        </w:tabs>
        <w:rPr>
          <w:ins w:id="47" w:author="CIS bio international " w:date="2024-04-08T09:55:00Z"/>
          <w:szCs w:val="24"/>
          <w:lang w:val="bg-BG"/>
        </w:rPr>
      </w:pPr>
      <w:r w:rsidRPr="001D37C2">
        <w:rPr>
          <w:szCs w:val="24"/>
          <w:lang w:val="bg-BG"/>
        </w:rPr>
        <w:t>За указания относно</w:t>
      </w:r>
      <w:r w:rsidR="00880252" w:rsidRPr="001D37C2">
        <w:rPr>
          <w:lang w:val="bg-BG"/>
        </w:rPr>
        <w:t xml:space="preserve"> </w:t>
      </w:r>
      <w:r w:rsidRPr="001D37C2">
        <w:rPr>
          <w:szCs w:val="24"/>
          <w:lang w:val="bg-BG"/>
        </w:rPr>
        <w:t>разтварянето</w:t>
      </w:r>
      <w:r w:rsidR="00880252" w:rsidRPr="001D37C2">
        <w:rPr>
          <w:lang w:val="bg-BG"/>
        </w:rPr>
        <w:t xml:space="preserve"> </w:t>
      </w:r>
      <w:r w:rsidRPr="001D37C2">
        <w:rPr>
          <w:szCs w:val="24"/>
          <w:lang w:val="bg-BG"/>
        </w:rPr>
        <w:t>на лекарствения продукт преди приложение вижте точка 12.</w:t>
      </w:r>
    </w:p>
    <w:p w14:paraId="6BC00E2F" w14:textId="77777777" w:rsidR="004F13B7" w:rsidRPr="001D37C2" w:rsidRDefault="004F13B7">
      <w:pPr>
        <w:tabs>
          <w:tab w:val="left" w:pos="-720"/>
        </w:tabs>
        <w:rPr>
          <w:ins w:id="48" w:author="CIS bio international " w:date="2024-04-08T09:55:00Z"/>
          <w:szCs w:val="24"/>
          <w:lang w:val="bg-BG"/>
        </w:rPr>
      </w:pPr>
    </w:p>
    <w:p w14:paraId="41ED23AD" w14:textId="77777777" w:rsidR="004F13B7" w:rsidRPr="001D37C2" w:rsidRDefault="004F13B7">
      <w:pPr>
        <w:tabs>
          <w:tab w:val="left" w:pos="-720"/>
        </w:tabs>
        <w:rPr>
          <w:lang w:val="bg-BG"/>
        </w:rPr>
      </w:pPr>
      <w:ins w:id="49" w:author="CIS bio international " w:date="2024-04-08T09:55:00Z">
        <w:r w:rsidRPr="001D37C2">
          <w:rPr>
            <w:lang w:val="bg-BG"/>
          </w:rPr>
          <w:t>За подготовката на пациента вижте точка 4.4.</w:t>
        </w:r>
      </w:ins>
    </w:p>
    <w:p w14:paraId="417E6E67" w14:textId="77777777" w:rsidR="00924AD5" w:rsidRPr="001D37C2" w:rsidRDefault="00924AD5">
      <w:pPr>
        <w:tabs>
          <w:tab w:val="left" w:pos="-720"/>
        </w:tabs>
        <w:rPr>
          <w:lang w:val="bg-BG"/>
        </w:rPr>
      </w:pPr>
    </w:p>
    <w:p w14:paraId="2A5E34FE" w14:textId="77777777" w:rsidR="00246D3E" w:rsidRPr="001D37C2" w:rsidRDefault="00246D3E">
      <w:pPr>
        <w:ind w:left="567" w:hanging="567"/>
        <w:rPr>
          <w:b/>
          <w:lang w:val="bg-BG"/>
        </w:rPr>
      </w:pPr>
      <w:r w:rsidRPr="001D37C2">
        <w:rPr>
          <w:b/>
          <w:lang w:val="bg-BG"/>
        </w:rPr>
        <w:t>4.3</w:t>
      </w:r>
      <w:r w:rsidRPr="001D37C2">
        <w:rPr>
          <w:b/>
          <w:lang w:val="bg-BG"/>
        </w:rPr>
        <w:tab/>
        <w:t>Противопоказания</w:t>
      </w:r>
    </w:p>
    <w:p w14:paraId="7B23CA5D" w14:textId="77777777" w:rsidR="00246D3E" w:rsidRPr="001D37C2" w:rsidRDefault="00246D3E">
      <w:pPr>
        <w:tabs>
          <w:tab w:val="left" w:pos="-720"/>
        </w:tabs>
        <w:rPr>
          <w:lang w:val="bg-BG"/>
        </w:rPr>
      </w:pPr>
    </w:p>
    <w:p w14:paraId="271746AD" w14:textId="77777777" w:rsidR="00246D3E" w:rsidRPr="001D37C2" w:rsidRDefault="00246D3E">
      <w:pPr>
        <w:numPr>
          <w:ilvl w:val="0"/>
          <w:numId w:val="29"/>
        </w:numPr>
        <w:tabs>
          <w:tab w:val="clear" w:pos="360"/>
        </w:tabs>
        <w:ind w:left="567" w:hanging="567"/>
        <w:rPr>
          <w:lang w:val="bg-BG"/>
        </w:rPr>
      </w:pPr>
      <w:del w:id="50" w:author="Cis bio international" w:date="2024-08-23T16:31:00Z">
        <w:r w:rsidRPr="001D37C2" w:rsidDel="00D12738">
          <w:rPr>
            <w:lang w:val="bg-BG"/>
          </w:rPr>
          <w:delText>с</w:delText>
        </w:r>
      </w:del>
      <w:ins w:id="51" w:author="Cis bio international" w:date="2024-08-23T16:31:00Z">
        <w:r w:rsidR="00D12738" w:rsidRPr="001D37C2">
          <w:rPr>
            <w:lang w:val="bg-BG"/>
          </w:rPr>
          <w:t>С</w:t>
        </w:r>
      </w:ins>
      <w:r w:rsidRPr="001D37C2">
        <w:rPr>
          <w:lang w:val="bg-BG"/>
        </w:rPr>
        <w:t>връхчувствителност към активното вещество (етилендиаминметиленфосфонат (EDTMP)</w:t>
      </w:r>
      <w:ins w:id="52" w:author="CIS bio international " w:date="2024-04-08T11:28:00Z">
        <w:r w:rsidR="00B17084" w:rsidRPr="001D37C2">
          <w:rPr>
            <w:lang w:val="bg-BG"/>
          </w:rPr>
          <w:t>)</w:t>
        </w:r>
      </w:ins>
      <w:r w:rsidRPr="001D37C2">
        <w:rPr>
          <w:lang w:val="bg-BG"/>
        </w:rPr>
        <w:t xml:space="preserve"> или сходни фосфонатни съединения</w:t>
      </w:r>
      <w:del w:id="53" w:author="CIS bio international " w:date="2024-04-08T11:28:00Z">
        <w:r w:rsidRPr="001D37C2" w:rsidDel="00B17084">
          <w:rPr>
            <w:lang w:val="bg-BG"/>
          </w:rPr>
          <w:delText>)</w:delText>
        </w:r>
      </w:del>
      <w:r w:rsidRPr="001D37C2">
        <w:rPr>
          <w:lang w:val="bg-BG"/>
        </w:rPr>
        <w:t xml:space="preserve"> или която и да е от съставките</w:t>
      </w:r>
      <w:r w:rsidR="00880252" w:rsidRPr="001D37C2">
        <w:rPr>
          <w:lang w:val="bg-BG"/>
        </w:rPr>
        <w:t xml:space="preserve">, </w:t>
      </w:r>
      <w:r w:rsidR="00880252" w:rsidRPr="001D37C2">
        <w:rPr>
          <w:szCs w:val="24"/>
          <w:lang w:val="bg-BG"/>
        </w:rPr>
        <w:t xml:space="preserve">изброени в точка </w:t>
      </w:r>
      <w:r w:rsidR="00880252" w:rsidRPr="001D37C2">
        <w:rPr>
          <w:noProof/>
          <w:szCs w:val="24"/>
          <w:lang w:val="bg-BG"/>
        </w:rPr>
        <w:t>6.1</w:t>
      </w:r>
      <w:r w:rsidRPr="001D37C2">
        <w:rPr>
          <w:lang w:val="bg-BG"/>
        </w:rPr>
        <w:t>.</w:t>
      </w:r>
    </w:p>
    <w:p w14:paraId="42FF1C1C" w14:textId="0D467308" w:rsidR="00246D3E" w:rsidRPr="001D37C2" w:rsidRDefault="00D12738">
      <w:pPr>
        <w:numPr>
          <w:ilvl w:val="0"/>
          <w:numId w:val="29"/>
        </w:numPr>
        <w:tabs>
          <w:tab w:val="clear" w:pos="360"/>
        </w:tabs>
        <w:ind w:left="567" w:hanging="567"/>
        <w:rPr>
          <w:lang w:val="bg-BG"/>
        </w:rPr>
      </w:pPr>
      <w:ins w:id="54" w:author="CIS bio international " w:date="2024-04-08T09:55:00Z">
        <w:r w:rsidRPr="001D37C2">
          <w:rPr>
            <w:lang w:val="bg-BG"/>
          </w:rPr>
          <w:t>Б</w:t>
        </w:r>
        <w:r w:rsidR="004F13B7" w:rsidRPr="001D37C2">
          <w:rPr>
            <w:lang w:val="bg-BG"/>
          </w:rPr>
          <w:t>ременност</w:t>
        </w:r>
        <w:del w:id="55" w:author="BG" w:date="2025-09-24T09:45:00Z">
          <w:r w:rsidR="004F13B7" w:rsidRPr="001D37C2" w:rsidDel="008B248D">
            <w:rPr>
              <w:lang w:val="bg-BG"/>
            </w:rPr>
            <w:delText xml:space="preserve"> </w:delText>
          </w:r>
        </w:del>
      </w:ins>
      <w:del w:id="56" w:author="CIS bio international " w:date="2024-04-08T09:55:00Z">
        <w:r w:rsidR="00246D3E" w:rsidRPr="001D37C2" w:rsidDel="004F13B7">
          <w:rPr>
            <w:lang w:val="bg-BG"/>
          </w:rPr>
          <w:delText>бременни</w:delText>
        </w:r>
      </w:del>
      <w:r w:rsidR="00246D3E" w:rsidRPr="001D37C2">
        <w:rPr>
          <w:lang w:val="bg-BG"/>
        </w:rPr>
        <w:t xml:space="preserve"> (в</w:t>
      </w:r>
      <w:del w:id="57" w:author="BG" w:date="2025-09-24T09:45:00Z">
        <w:r w:rsidR="00246D3E" w:rsidRPr="001D37C2" w:rsidDel="008B248D">
          <w:rPr>
            <w:lang w:val="bg-BG"/>
          </w:rPr>
          <w:delText>и</w:delText>
        </w:r>
      </w:del>
      <w:r w:rsidR="00246D3E" w:rsidRPr="001D37C2">
        <w:rPr>
          <w:lang w:val="bg-BG"/>
        </w:rPr>
        <w:t>ж</w:t>
      </w:r>
      <w:ins w:id="58" w:author="BG" w:date="2025-09-24T09:45:00Z">
        <w:r w:rsidR="008B248D">
          <w:rPr>
            <w:lang w:val="bg-BG"/>
          </w:rPr>
          <w:t>.</w:t>
        </w:r>
      </w:ins>
      <w:r w:rsidR="00246D3E" w:rsidRPr="001D37C2">
        <w:rPr>
          <w:lang w:val="bg-BG"/>
        </w:rPr>
        <w:t xml:space="preserve"> точка 4.6)</w:t>
      </w:r>
    </w:p>
    <w:p w14:paraId="4FE64007" w14:textId="77777777" w:rsidR="00246D3E" w:rsidRPr="001D37C2" w:rsidRDefault="00246D3E">
      <w:pPr>
        <w:numPr>
          <w:ilvl w:val="0"/>
          <w:numId w:val="29"/>
        </w:numPr>
        <w:tabs>
          <w:tab w:val="clear" w:pos="360"/>
        </w:tabs>
        <w:ind w:left="567" w:hanging="567"/>
        <w:rPr>
          <w:ins w:id="59" w:author="CIS bio international " w:date="2024-04-08T11:21:00Z"/>
          <w:lang w:val="bg-BG"/>
        </w:rPr>
      </w:pPr>
      <w:del w:id="60" w:author="Cis bio international" w:date="2024-08-23T16:31:00Z">
        <w:r w:rsidRPr="001D37C2" w:rsidDel="00D12738">
          <w:rPr>
            <w:lang w:val="bg-BG"/>
          </w:rPr>
          <w:delText>п</w:delText>
        </w:r>
      </w:del>
      <w:ins w:id="61" w:author="Cis bio international" w:date="2024-08-23T16:31:00Z">
        <w:r w:rsidR="00D12738" w:rsidRPr="001D37C2">
          <w:rPr>
            <w:lang w:val="bg-BG"/>
          </w:rPr>
          <w:t>П</w:t>
        </w:r>
      </w:ins>
      <w:r w:rsidRPr="001D37C2">
        <w:rPr>
          <w:lang w:val="bg-BG"/>
        </w:rPr>
        <w:t>ациенти, на които в последните 6 седмици е била прилагана химиотерапия или външно облъчване на половината тяло.</w:t>
      </w:r>
    </w:p>
    <w:p w14:paraId="4F332EEC" w14:textId="77777777" w:rsidR="00297797" w:rsidRPr="001D37C2" w:rsidRDefault="00297797" w:rsidP="0064607A">
      <w:pPr>
        <w:numPr>
          <w:ilvl w:val="0"/>
          <w:numId w:val="29"/>
        </w:numPr>
        <w:tabs>
          <w:tab w:val="clear" w:pos="360"/>
        </w:tabs>
        <w:ind w:left="567" w:hanging="567"/>
        <w:rPr>
          <w:ins w:id="62" w:author="CIS bio international " w:date="2024-04-12T10:34:00Z"/>
          <w:lang w:val="bg-BG"/>
        </w:rPr>
      </w:pPr>
      <w:ins w:id="63" w:author="CIS bio international " w:date="2024-04-12T10:34:00Z">
        <w:r w:rsidRPr="001D37C2">
          <w:rPr>
            <w:lang w:val="bg-BG"/>
          </w:rPr>
          <w:t>Едновременна употреба с миелотоксична химиотерапия (вж. точка 4.5)</w:t>
        </w:r>
      </w:ins>
    </w:p>
    <w:p w14:paraId="70CD315A" w14:textId="77777777" w:rsidR="00B17084" w:rsidRPr="001D37C2" w:rsidDel="00271AC9" w:rsidRDefault="00B17084">
      <w:pPr>
        <w:rPr>
          <w:del w:id="64" w:author="CIS bio international " w:date="2024-04-12T10:34:00Z"/>
          <w:highlight w:val="yellow"/>
          <w:lang w:val="bg-BG"/>
        </w:rPr>
      </w:pPr>
    </w:p>
    <w:p w14:paraId="0AEB42B5" w14:textId="77777777" w:rsidR="00271AC9" w:rsidRPr="001D37C2" w:rsidDel="00F5115A" w:rsidRDefault="00271AC9" w:rsidP="00D12738">
      <w:pPr>
        <w:ind w:left="567"/>
        <w:rPr>
          <w:ins w:id="65" w:author="Cis bio international" w:date="2024-06-24T15:28:00Z"/>
          <w:del w:id="66" w:author="Cis bio international" w:date="2024-08-23T17:39:00Z"/>
          <w:lang w:val="bg-BG"/>
        </w:rPr>
      </w:pPr>
    </w:p>
    <w:p w14:paraId="7E6ADAB7" w14:textId="77777777" w:rsidR="00246D3E" w:rsidRPr="001D37C2" w:rsidDel="0087484B" w:rsidRDefault="00246D3E">
      <w:pPr>
        <w:rPr>
          <w:del w:id="67" w:author="CIS bio international " w:date="2024-04-12T15:02:00Z"/>
          <w:lang w:val="bg-BG"/>
        </w:rPr>
      </w:pPr>
    </w:p>
    <w:p w14:paraId="64558AD3" w14:textId="77777777" w:rsidR="00246D3E" w:rsidRPr="001D37C2" w:rsidDel="00B17084" w:rsidRDefault="00246D3E">
      <w:pPr>
        <w:rPr>
          <w:del w:id="68" w:author="CIS bio international " w:date="2024-04-08T11:28:00Z"/>
          <w:lang w:val="bg-BG"/>
        </w:rPr>
      </w:pPr>
      <w:del w:id="69" w:author="CIS bio international " w:date="2024-04-08T11:28:00Z">
        <w:r w:rsidRPr="001D37C2" w:rsidDel="00B17084">
          <w:rPr>
            <w:lang w:val="bg-BG"/>
          </w:rPr>
          <w:lastRenderedPageBreak/>
          <w:delText>Q</w:delText>
        </w:r>
        <w:r w:rsidR="00880252" w:rsidRPr="001D37C2" w:rsidDel="00B17084">
          <w:rPr>
            <w:lang w:val="bg-BG"/>
          </w:rPr>
          <w:delText>uadramet</w:delText>
        </w:r>
        <w:r w:rsidRPr="001D37C2" w:rsidDel="00B17084">
          <w:rPr>
            <w:lang w:val="bg-BG"/>
          </w:rPr>
          <w:delText xml:space="preserve"> се използва само за палиетивно лечение и не бива да се прилага заедно с миелотоксични химиотерапевтици, поради опасност от засилване на миелотоксичните ефекти.</w:delText>
        </w:r>
      </w:del>
    </w:p>
    <w:p w14:paraId="40BBB3AB" w14:textId="77777777" w:rsidR="00246D3E" w:rsidRPr="001D37C2" w:rsidDel="00B17084" w:rsidRDefault="00246D3E">
      <w:pPr>
        <w:rPr>
          <w:del w:id="70" w:author="CIS bio international " w:date="2024-04-08T11:28:00Z"/>
          <w:lang w:val="bg-BG"/>
        </w:rPr>
      </w:pPr>
    </w:p>
    <w:p w14:paraId="7BE879FD" w14:textId="77777777" w:rsidR="00246D3E" w:rsidRPr="001D37C2" w:rsidDel="00B17084" w:rsidRDefault="00246D3E">
      <w:pPr>
        <w:rPr>
          <w:del w:id="71" w:author="CIS bio international " w:date="2024-04-08T11:28:00Z"/>
          <w:lang w:val="bg-BG"/>
        </w:rPr>
      </w:pPr>
      <w:del w:id="72" w:author="CIS bio international " w:date="2024-04-08T11:28:00Z">
        <w:r w:rsidRPr="001D37C2" w:rsidDel="00B17084">
          <w:rPr>
            <w:lang w:val="bg-BG"/>
          </w:rPr>
          <w:delText xml:space="preserve">Не бива да се прилага заедно с други бифосфонати ако се установи интерференция при сцинтиграфията с маркирани с технеций </w:delText>
        </w:r>
        <w:r w:rsidR="00880252" w:rsidRPr="001D37C2" w:rsidDel="00B17084">
          <w:rPr>
            <w:lang w:val="bg-BG"/>
          </w:rPr>
          <w:delText>(</w:delText>
        </w:r>
        <w:r w:rsidRPr="001D37C2" w:rsidDel="00B17084">
          <w:rPr>
            <w:vertAlign w:val="superscript"/>
            <w:lang w:val="bg-BG"/>
          </w:rPr>
          <w:delText>99m</w:delText>
        </w:r>
        <w:r w:rsidRPr="001D37C2" w:rsidDel="00B17084">
          <w:rPr>
            <w:lang w:val="bg-BG"/>
          </w:rPr>
          <w:delText>Tc</w:delText>
        </w:r>
        <w:r w:rsidR="00880252" w:rsidRPr="001D37C2" w:rsidDel="00B17084">
          <w:rPr>
            <w:lang w:val="bg-BG"/>
          </w:rPr>
          <w:delText xml:space="preserve">) </w:delText>
        </w:r>
        <w:r w:rsidRPr="001D37C2" w:rsidDel="00B17084">
          <w:rPr>
            <w:lang w:val="bg-BG"/>
          </w:rPr>
          <w:delText>бифосфонати.</w:delText>
        </w:r>
      </w:del>
    </w:p>
    <w:p w14:paraId="209CDB12" w14:textId="77777777" w:rsidR="00246D3E" w:rsidRPr="001D37C2" w:rsidRDefault="00246D3E">
      <w:pPr>
        <w:rPr>
          <w:b/>
          <w:lang w:val="bg-BG"/>
        </w:rPr>
      </w:pPr>
    </w:p>
    <w:p w14:paraId="3C8CF444" w14:textId="77777777" w:rsidR="00246D3E" w:rsidRPr="001D37C2" w:rsidRDefault="00246D3E">
      <w:pPr>
        <w:ind w:left="567" w:hanging="567"/>
        <w:rPr>
          <w:b/>
          <w:lang w:val="bg-BG"/>
        </w:rPr>
      </w:pPr>
      <w:r w:rsidRPr="001D37C2">
        <w:rPr>
          <w:b/>
          <w:lang w:val="bg-BG"/>
        </w:rPr>
        <w:t>4.4</w:t>
      </w:r>
      <w:r w:rsidRPr="001D37C2">
        <w:rPr>
          <w:b/>
          <w:lang w:val="bg-BG"/>
        </w:rPr>
        <w:tab/>
        <w:t>Специални предупреждения и предпазни мерки при употреба</w:t>
      </w:r>
    </w:p>
    <w:p w14:paraId="0683AD6C" w14:textId="77777777" w:rsidR="00246D3E" w:rsidRPr="001D37C2" w:rsidDel="00B17084" w:rsidRDefault="00246D3E">
      <w:pPr>
        <w:ind w:left="567" w:hanging="567"/>
        <w:rPr>
          <w:del w:id="73" w:author="CIS bio international " w:date="2024-04-08T11:28:00Z"/>
          <w:lang w:val="bg-BG"/>
        </w:rPr>
      </w:pPr>
    </w:p>
    <w:p w14:paraId="04A0BE1D" w14:textId="77777777" w:rsidR="009F4D50" w:rsidRPr="001D37C2" w:rsidRDefault="00246D3E" w:rsidP="009F4D50">
      <w:pPr>
        <w:rPr>
          <w:ins w:id="74" w:author="CIS bio international " w:date="2024-04-08T11:09:00Z"/>
          <w:lang w:val="bg-BG"/>
        </w:rPr>
      </w:pPr>
      <w:del w:id="75" w:author="CIS bio international " w:date="2024-04-08T11:09:00Z">
        <w:r w:rsidRPr="001D37C2" w:rsidDel="009F4D50">
          <w:rPr>
            <w:lang w:val="bg-BG"/>
          </w:rPr>
          <w:delText>Поради липсата на клинични данни, инжектираната радиоактивност трябва да се коригира в зависимост от бъбречната функция.</w:delText>
        </w:r>
      </w:del>
    </w:p>
    <w:p w14:paraId="25AA02A7" w14:textId="77777777" w:rsidR="00F33501" w:rsidRPr="00124D1D" w:rsidRDefault="00F33501" w:rsidP="00D80DB1">
      <w:pPr>
        <w:rPr>
          <w:ins w:id="76" w:author="Cis bio international" w:date="2024-08-23T16:34:00Z"/>
          <w:u w:val="single"/>
          <w:lang w:val="bg-BG"/>
        </w:rPr>
      </w:pPr>
      <w:ins w:id="77" w:author="Cis bio international" w:date="2024-08-23T16:34:00Z">
        <w:r w:rsidRPr="00124D1D">
          <w:rPr>
            <w:u w:val="single"/>
            <w:lang w:val="bg-BG"/>
          </w:rPr>
          <w:t>Потенциал за свръхчувствителност или анафилактични реакции</w:t>
        </w:r>
      </w:ins>
    </w:p>
    <w:p w14:paraId="06348947" w14:textId="15BE2C3F" w:rsidR="00D80DB1" w:rsidRPr="001D37C2" w:rsidRDefault="00D80DB1" w:rsidP="00D80DB1">
      <w:pPr>
        <w:rPr>
          <w:ins w:id="78" w:author="Cis bio international" w:date="2024-06-24T14:33:00Z"/>
          <w:lang w:val="bg-BG"/>
        </w:rPr>
      </w:pPr>
      <w:ins w:id="79" w:author="Cis bio international" w:date="2024-06-24T14:33:00Z">
        <w:r w:rsidRPr="001D37C2">
          <w:rPr>
            <w:lang w:val="bg-BG"/>
          </w:rPr>
          <w:t>Ако се появи свръхчувствителност или анафилактични реакции, приложението на лекарствения продукт трябва да бъде незабавно преустановено и да започне интравенозно лечение, ако е необходимо. За да има възможност за незабавно действие при спешност, необходимите лекарствени продукти и оборудване</w:t>
        </w:r>
      </w:ins>
      <w:ins w:id="80" w:author="ED" w:date="2025-09-10T15:48:00Z">
        <w:r w:rsidR="00330F9E" w:rsidRPr="00AF7BD5">
          <w:rPr>
            <w:lang w:val="bg-BG"/>
            <w:rPrChange w:id="81" w:author="Tara Fauvel" w:date="2025-09-18T15:20:00Z">
              <w:rPr>
                <w:lang w:val="en-US"/>
              </w:rPr>
            </w:rPrChange>
          </w:rPr>
          <w:t>,</w:t>
        </w:r>
      </w:ins>
      <w:ins w:id="82" w:author="Cis bio international" w:date="2024-06-24T14:33:00Z">
        <w:r w:rsidRPr="001D37C2">
          <w:rPr>
            <w:lang w:val="bg-BG"/>
          </w:rPr>
          <w:t xml:space="preserve"> като ендотрахеална тръба и респиратор</w:t>
        </w:r>
      </w:ins>
      <w:ins w:id="83" w:author="ED" w:date="2025-09-10T15:48:00Z">
        <w:r w:rsidR="00330F9E" w:rsidRPr="00AF7BD5">
          <w:rPr>
            <w:lang w:val="bg-BG"/>
            <w:rPrChange w:id="84" w:author="Tara Fauvel" w:date="2025-09-18T15:20:00Z">
              <w:rPr>
                <w:lang w:val="en-US"/>
              </w:rPr>
            </w:rPrChange>
          </w:rPr>
          <w:t>,</w:t>
        </w:r>
      </w:ins>
      <w:ins w:id="85" w:author="Cis bio international" w:date="2024-06-24T14:33:00Z">
        <w:r w:rsidRPr="001D37C2">
          <w:rPr>
            <w:lang w:val="bg-BG"/>
          </w:rPr>
          <w:t xml:space="preserve"> трябва да са на разположение.</w:t>
        </w:r>
      </w:ins>
    </w:p>
    <w:p w14:paraId="28831CA5" w14:textId="77777777" w:rsidR="00D80DB1" w:rsidRPr="001D37C2" w:rsidRDefault="00D80DB1" w:rsidP="00D80DB1">
      <w:pPr>
        <w:rPr>
          <w:ins w:id="86" w:author="CIS bio international " w:date="2024-04-08T11:09:00Z"/>
          <w:lang w:val="bg-BG"/>
        </w:rPr>
      </w:pPr>
    </w:p>
    <w:p w14:paraId="48EEB417" w14:textId="77777777" w:rsidR="009F4D50" w:rsidRPr="001D37C2" w:rsidRDefault="00D80DB1">
      <w:pPr>
        <w:keepNext/>
        <w:rPr>
          <w:u w:val="single"/>
          <w:lang w:val="bg-BG"/>
        </w:rPr>
        <w:pPrChange w:id="87" w:author="Tara Fauvel" w:date="2025-09-19T14:55:00Z">
          <w:pPr/>
        </w:pPrChange>
      </w:pPr>
      <w:ins w:id="88" w:author="Cis bio international" w:date="2024-06-24T14:32:00Z">
        <w:r w:rsidRPr="00124D1D">
          <w:rPr>
            <w:u w:val="single"/>
            <w:lang w:val="bg-BG"/>
          </w:rPr>
          <w:t>Обосновка на индивидуалното съотношение полза/риск</w:t>
        </w:r>
      </w:ins>
    </w:p>
    <w:p w14:paraId="087FC182" w14:textId="77777777" w:rsidR="00246D3E" w:rsidRPr="001D37C2" w:rsidRDefault="00D80DB1">
      <w:pPr>
        <w:keepNext/>
        <w:rPr>
          <w:ins w:id="89" w:author="Cis bio international" w:date="2024-06-24T14:32:00Z"/>
          <w:lang w:val="bg-BG"/>
        </w:rPr>
        <w:pPrChange w:id="90" w:author="Tara Fauvel" w:date="2025-09-19T14:55:00Z">
          <w:pPr/>
        </w:pPrChange>
      </w:pPr>
      <w:ins w:id="91" w:author="Cis bio international" w:date="2024-06-24T14:32:00Z">
        <w:r w:rsidRPr="001D37C2">
          <w:rPr>
            <w:lang w:val="bg-BG"/>
          </w:rPr>
          <w:t>За всеки пациент експозицията на радиация трябва да бъде оправдана от вероятната полза. Приложената активност при всеки случай трябва да бъде възможно най-ниската за постигане необходимия терапевтичен ефект.</w:t>
        </w:r>
      </w:ins>
    </w:p>
    <w:p w14:paraId="282F41F7" w14:textId="77777777" w:rsidR="00D80DB1" w:rsidRPr="001D37C2" w:rsidRDefault="00D80DB1">
      <w:pPr>
        <w:rPr>
          <w:lang w:val="bg-BG"/>
        </w:rPr>
      </w:pPr>
    </w:p>
    <w:p w14:paraId="38025AE0" w14:textId="77777777" w:rsidR="00246D3E" w:rsidRPr="001D37C2" w:rsidRDefault="00246D3E">
      <w:pPr>
        <w:tabs>
          <w:tab w:val="left" w:pos="-720"/>
        </w:tabs>
        <w:rPr>
          <w:ins w:id="92" w:author="CIS bio international " w:date="2024-04-08T11:09:00Z"/>
          <w:lang w:val="bg-BG"/>
        </w:rPr>
      </w:pPr>
      <w:r w:rsidRPr="001D37C2">
        <w:rPr>
          <w:lang w:val="bg-BG"/>
        </w:rPr>
        <w:t>Не се препоръчва прилагането на Q</w:t>
      </w:r>
      <w:r w:rsidR="00880252" w:rsidRPr="00124D1D">
        <w:rPr>
          <w:lang w:val="bg-BG"/>
        </w:rPr>
        <w:t>uadramet</w:t>
      </w:r>
      <w:r w:rsidRPr="001D37C2">
        <w:rPr>
          <w:lang w:val="bg-BG"/>
        </w:rPr>
        <w:t xml:space="preserve"> при пациенти </w:t>
      </w:r>
      <w:ins w:id="93" w:author="Vanya Vladimirova" w:date="2024-07-16T16:00:00Z">
        <w:r w:rsidR="00D260FF" w:rsidRPr="001D37C2">
          <w:rPr>
            <w:lang w:val="bg-BG"/>
          </w:rPr>
          <w:t>с данни за нарушен костномозъчен резерв</w:t>
        </w:r>
        <w:r w:rsidR="00D260FF" w:rsidRPr="001D37C2" w:rsidDel="00D260FF">
          <w:rPr>
            <w:lang w:val="bg-BG"/>
          </w:rPr>
          <w:t xml:space="preserve"> </w:t>
        </w:r>
      </w:ins>
      <w:del w:id="94" w:author="Vanya Vladimirova" w:date="2024-07-16T16:00:00Z">
        <w:r w:rsidRPr="001D37C2" w:rsidDel="00D260FF">
          <w:rPr>
            <w:lang w:val="bg-BG"/>
          </w:rPr>
          <w:delText xml:space="preserve">с белези </w:delText>
        </w:r>
      </w:del>
      <w:del w:id="95" w:author="Vanya Vladimirova" w:date="2024-07-16T16:01:00Z">
        <w:r w:rsidRPr="001D37C2" w:rsidDel="00D260FF">
          <w:rPr>
            <w:lang w:val="bg-BG"/>
          </w:rPr>
          <w:delText>за увреде</w:delText>
        </w:r>
      </w:del>
      <w:ins w:id="96" w:author="Vanya Vladimirova" w:date="2024-07-16T16:01:00Z">
        <w:r w:rsidR="00D260FF" w:rsidRPr="001D37C2">
          <w:rPr>
            <w:lang w:val="bg-BG"/>
          </w:rPr>
          <w:t>в резултат на</w:t>
        </w:r>
      </w:ins>
      <w:del w:id="97" w:author="Vanya Vladimirova" w:date="2024-07-16T16:01:00Z">
        <w:r w:rsidRPr="001D37C2" w:rsidDel="00D260FF">
          <w:rPr>
            <w:lang w:val="bg-BG"/>
          </w:rPr>
          <w:delText>н от</w:delText>
        </w:r>
      </w:del>
      <w:r w:rsidRPr="001D37C2">
        <w:rPr>
          <w:lang w:val="bg-BG"/>
        </w:rPr>
        <w:t xml:space="preserve"> предходно лечение или заболяване</w:t>
      </w:r>
      <w:del w:id="98" w:author="Vanya Vladimirova" w:date="2024-07-16T16:00:00Z">
        <w:r w:rsidRPr="001D37C2" w:rsidDel="00D260FF">
          <w:rPr>
            <w:lang w:val="bg-BG"/>
          </w:rPr>
          <w:delText xml:space="preserve"> костномозъчен резерв</w:delText>
        </w:r>
      </w:del>
      <w:r w:rsidRPr="001D37C2">
        <w:rPr>
          <w:lang w:val="bg-BG"/>
        </w:rPr>
        <w:t>, освен ако очакваната полза не надвишава рисковете от лечението.</w:t>
      </w:r>
    </w:p>
    <w:p w14:paraId="4D651B6A" w14:textId="77777777" w:rsidR="009F4D50" w:rsidRPr="001D37C2" w:rsidRDefault="009F4D50">
      <w:pPr>
        <w:tabs>
          <w:tab w:val="left" w:pos="-720"/>
        </w:tabs>
        <w:rPr>
          <w:lang w:val="bg-BG"/>
        </w:rPr>
      </w:pPr>
    </w:p>
    <w:p w14:paraId="3AD99BC2" w14:textId="77777777" w:rsidR="009F4D50" w:rsidRPr="00124D1D" w:rsidRDefault="009F4D50" w:rsidP="009F4D50">
      <w:pPr>
        <w:rPr>
          <w:ins w:id="99" w:author="CIS bio international " w:date="2024-04-08T11:09:00Z"/>
          <w:u w:val="single"/>
          <w:lang w:val="bg-BG"/>
        </w:rPr>
      </w:pPr>
      <w:ins w:id="100" w:author="CIS bio international " w:date="2024-04-08T11:09:00Z">
        <w:r w:rsidRPr="00124D1D">
          <w:rPr>
            <w:u w:val="single"/>
            <w:lang w:val="bg-BG"/>
          </w:rPr>
          <w:t>Бъбречно увреждане</w:t>
        </w:r>
      </w:ins>
    </w:p>
    <w:p w14:paraId="49392AAE" w14:textId="77777777" w:rsidR="009F4D50" w:rsidRPr="001D37C2" w:rsidRDefault="009F4D50" w:rsidP="009F4D50">
      <w:pPr>
        <w:rPr>
          <w:ins w:id="101" w:author="CIS bio international " w:date="2024-04-08T11:10:00Z"/>
          <w:lang w:val="bg-BG"/>
        </w:rPr>
      </w:pPr>
      <w:ins w:id="102" w:author="CIS bio international " w:date="2024-04-08T11:09:00Z">
        <w:r w:rsidRPr="001D37C2">
          <w:rPr>
            <w:lang w:val="bg-BG"/>
          </w:rPr>
          <w:t>Необходимо е внимателно обмисляне на съотношението полза риск при тези пациенти, тъй като е възможно повишено радиационно натоварване.</w:t>
        </w:r>
      </w:ins>
    </w:p>
    <w:p w14:paraId="312740CF" w14:textId="77777777" w:rsidR="009F4D50" w:rsidRPr="001D37C2" w:rsidRDefault="009F4D50" w:rsidP="009F4D50">
      <w:pPr>
        <w:rPr>
          <w:ins w:id="103" w:author="CIS bio international " w:date="2024-04-08T11:11:00Z"/>
          <w:lang w:val="bg-BG"/>
        </w:rPr>
      </w:pPr>
    </w:p>
    <w:p w14:paraId="49EE18BE" w14:textId="77777777" w:rsidR="009F4D50" w:rsidRPr="00124D1D" w:rsidRDefault="009F4D50" w:rsidP="009F4D50">
      <w:pPr>
        <w:rPr>
          <w:ins w:id="104" w:author="CIS bio international " w:date="2024-04-08T11:11:00Z"/>
          <w:u w:val="single"/>
          <w:lang w:val="bg-BG"/>
        </w:rPr>
      </w:pPr>
      <w:ins w:id="105" w:author="CIS bio international " w:date="2024-04-08T11:11:00Z">
        <w:r w:rsidRPr="00124D1D">
          <w:rPr>
            <w:u w:val="single"/>
            <w:lang w:val="bg-BG"/>
          </w:rPr>
          <w:t>Педиатрична популация</w:t>
        </w:r>
      </w:ins>
    </w:p>
    <w:p w14:paraId="4E381F2B" w14:textId="77777777" w:rsidR="00297797" w:rsidRPr="001D37C2" w:rsidRDefault="00297797" w:rsidP="00297797">
      <w:pPr>
        <w:rPr>
          <w:ins w:id="106" w:author="CIS bio international " w:date="2024-04-12T10:35:00Z"/>
          <w:lang w:val="bg-BG"/>
        </w:rPr>
      </w:pPr>
      <w:ins w:id="107" w:author="CIS bio international " w:date="2024-04-12T10:35:00Z">
        <w:r w:rsidRPr="001D37C2">
          <w:rPr>
            <w:lang w:val="bg-BG"/>
          </w:rPr>
          <w:t xml:space="preserve">За информация относно употребата в педиатричната популация вижте точка 4.2. </w:t>
        </w:r>
      </w:ins>
    </w:p>
    <w:p w14:paraId="5A108EE9" w14:textId="5D9DE7FC" w:rsidR="009F4D50" w:rsidRPr="001D37C2" w:rsidRDefault="00297797" w:rsidP="00297797">
      <w:pPr>
        <w:rPr>
          <w:ins w:id="108" w:author="CIS bio international " w:date="2024-04-08T11:11:00Z"/>
          <w:lang w:val="bg-BG"/>
        </w:rPr>
      </w:pPr>
      <w:ins w:id="109" w:author="CIS bio international " w:date="2024-04-12T10:35:00Z">
        <w:r w:rsidRPr="001D37C2">
          <w:rPr>
            <w:lang w:val="bg-BG"/>
          </w:rPr>
          <w:t xml:space="preserve">Необходима е </w:t>
        </w:r>
      </w:ins>
      <w:ins w:id="110" w:author="CIS bio" w:date="2025-10-09T17:31:00Z">
        <w:r w:rsidR="00B42F14" w:rsidRPr="00B42F14">
          <w:rPr>
            <w:lang w:val="bg-BG"/>
            <w:rPrChange w:id="111" w:author="CIS bio" w:date="2025-10-09T17:31:00Z" w16du:dateUtc="2025-10-09T15:31:00Z">
              <w:rPr/>
            </w:rPrChange>
          </w:rPr>
          <w:t>да се вземе предвид</w:t>
        </w:r>
      </w:ins>
      <w:commentRangeStart w:id="112"/>
      <w:commentRangeStart w:id="113"/>
      <w:ins w:id="114" w:author="CIS bio international " w:date="2024-04-12T10:35:00Z">
        <w:del w:id="115" w:author="CIS bio" w:date="2025-10-09T17:31:00Z" w16du:dateUtc="2025-10-09T15:31:00Z">
          <w:r w:rsidRPr="001D37C2" w:rsidDel="00B42F14">
            <w:rPr>
              <w:lang w:val="bg-BG"/>
            </w:rPr>
            <w:delText>вн</w:delText>
          </w:r>
        </w:del>
        <w:del w:id="116" w:author="CIS bio" w:date="2025-10-09T17:30:00Z" w16du:dateUtc="2025-10-09T15:30:00Z">
          <w:r w:rsidRPr="001D37C2" w:rsidDel="00B42F14">
            <w:rPr>
              <w:lang w:val="bg-BG"/>
            </w:rPr>
            <w:delText>имателна преценка на</w:delText>
          </w:r>
        </w:del>
      </w:ins>
      <w:commentRangeEnd w:id="112"/>
      <w:del w:id="117" w:author="CIS bio" w:date="2025-10-09T17:30:00Z" w16du:dateUtc="2025-10-09T15:30:00Z">
        <w:r w:rsidR="003F172A" w:rsidDel="00B42F14">
          <w:rPr>
            <w:rStyle w:val="Marquedecommentaire"/>
          </w:rPr>
          <w:commentReference w:id="112"/>
        </w:r>
      </w:del>
      <w:commentRangeEnd w:id="113"/>
      <w:r w:rsidR="00B42F14">
        <w:rPr>
          <w:rStyle w:val="Marquedecommentaire"/>
        </w:rPr>
        <w:commentReference w:id="113"/>
      </w:r>
      <w:ins w:id="118" w:author="CIS bio international " w:date="2024-04-12T10:35:00Z">
        <w:del w:id="119" w:author="CIS bio" w:date="2025-10-09T17:30:00Z" w16du:dateUtc="2025-10-09T15:30:00Z">
          <w:r w:rsidRPr="001D37C2" w:rsidDel="00B42F14">
            <w:rPr>
              <w:lang w:val="bg-BG"/>
            </w:rPr>
            <w:delText xml:space="preserve"> </w:delText>
          </w:r>
        </w:del>
        <w:r w:rsidRPr="001D37C2">
          <w:rPr>
            <w:lang w:val="bg-BG"/>
          </w:rPr>
          <w:t>показанието, тъй като ефективната доза на MBq е по-висока, отколкото при възрастни</w:t>
        </w:r>
      </w:ins>
      <w:ins w:id="120" w:author="CIS bio international " w:date="2024-04-19T11:03:00Z">
        <w:r w:rsidR="00B163FE" w:rsidRPr="001D37C2">
          <w:rPr>
            <w:lang w:val="bg-BG"/>
          </w:rPr>
          <w:t>.</w:t>
        </w:r>
      </w:ins>
    </w:p>
    <w:p w14:paraId="484755C3" w14:textId="77777777" w:rsidR="009F4D50" w:rsidRPr="00AF7BD5" w:rsidRDefault="009F4D50">
      <w:pPr>
        <w:rPr>
          <w:ins w:id="121" w:author="Cis bio international" w:date="2025-09-09T18:19:00Z"/>
          <w:lang w:val="bg-BG"/>
          <w:rPrChange w:id="122" w:author="Tara Fauvel" w:date="2025-09-18T15:20:00Z">
            <w:rPr>
              <w:ins w:id="123" w:author="Cis bio international" w:date="2025-09-09T18:19:00Z"/>
              <w:lang w:val="fr-FR"/>
            </w:rPr>
          </w:rPrChange>
        </w:rPr>
      </w:pPr>
    </w:p>
    <w:p w14:paraId="664DF514" w14:textId="77777777" w:rsidR="005A54F4" w:rsidRPr="001D37C2" w:rsidRDefault="005A54F4" w:rsidP="005A54F4">
      <w:pPr>
        <w:rPr>
          <w:ins w:id="124" w:author="Cis bio international" w:date="2025-09-09T18:24:00Z"/>
          <w:lang w:val="bg-BG"/>
        </w:rPr>
      </w:pPr>
      <w:ins w:id="125" w:author="Cis bio international" w:date="2025-09-09T18:24:00Z">
        <w:r w:rsidRPr="009B3635">
          <w:rPr>
            <w:lang w:val="bg-BG"/>
          </w:rPr>
          <w:t>Не трябва да се използва едновременно с други би</w:t>
        </w:r>
        <w:r w:rsidRPr="00951079">
          <w:rPr>
            <w:lang w:val="bg-BG"/>
          </w:rPr>
          <w:t>с</w:t>
        </w:r>
        <w:r w:rsidRPr="009B3635">
          <w:rPr>
            <w:lang w:val="bg-BG"/>
          </w:rPr>
          <w:t xml:space="preserve">фосфонати, ако се наблюдава интерференция при костни сканирания, получени от </w:t>
        </w:r>
        <w:r>
          <w:rPr>
            <w:lang w:val="bg-BG"/>
          </w:rPr>
          <w:t>маркирани</w:t>
        </w:r>
        <w:r w:rsidRPr="009B3635">
          <w:rPr>
            <w:lang w:val="bg-BG"/>
          </w:rPr>
          <w:t xml:space="preserve"> с технеций (</w:t>
        </w:r>
        <w:r w:rsidRPr="00951079">
          <w:rPr>
            <w:vertAlign w:val="superscript"/>
            <w:lang w:val="bg-BG"/>
          </w:rPr>
          <w:t>99</w:t>
        </w:r>
        <w:proofErr w:type="spellStart"/>
        <w:r w:rsidRPr="001A4EB1">
          <w:rPr>
            <w:vertAlign w:val="superscript"/>
          </w:rPr>
          <w:t>m</w:t>
        </w:r>
        <w:r w:rsidRPr="001A4EB1">
          <w:t>Tc</w:t>
        </w:r>
        <w:proofErr w:type="spellEnd"/>
        <w:r w:rsidRPr="009B3635">
          <w:rPr>
            <w:lang w:val="bg-BG"/>
          </w:rPr>
          <w:t>) би</w:t>
        </w:r>
        <w:r>
          <w:rPr>
            <w:lang w:val="bg-BG"/>
          </w:rPr>
          <w:t>с</w:t>
        </w:r>
        <w:r w:rsidRPr="009B3635">
          <w:rPr>
            <w:lang w:val="bg-BG"/>
          </w:rPr>
          <w:t>фосфонати.</w:t>
        </w:r>
      </w:ins>
    </w:p>
    <w:p w14:paraId="4338FBD6" w14:textId="77777777" w:rsidR="005E0CBE" w:rsidRPr="005A54F4" w:rsidRDefault="005E0CBE">
      <w:pPr>
        <w:rPr>
          <w:lang w:val="bg-BG"/>
        </w:rPr>
      </w:pPr>
    </w:p>
    <w:p w14:paraId="73B200DD" w14:textId="77777777" w:rsidR="00246D3E" w:rsidRPr="001D37C2" w:rsidDel="00B17084" w:rsidRDefault="00246D3E">
      <w:pPr>
        <w:tabs>
          <w:tab w:val="left" w:pos="-720"/>
        </w:tabs>
        <w:rPr>
          <w:del w:id="126" w:author="CIS bio international " w:date="2024-04-08T11:20:00Z"/>
          <w:lang w:val="bg-BG"/>
        </w:rPr>
      </w:pPr>
      <w:del w:id="127" w:author="CIS bio international " w:date="2024-04-08T11:20:00Z">
        <w:r w:rsidRPr="001D37C2" w:rsidDel="00B17084">
          <w:rPr>
            <w:lang w:val="bg-BG"/>
          </w:rPr>
          <w:delText>Поради опасността от потискане на костномозъчната функция след прилагането му се налага ежеседмично мониториране на количествените хематологични показатели за поне 8 седмици, започвайки от втората седмица след апликацията на Q</w:delText>
        </w:r>
        <w:r w:rsidR="00880252" w:rsidRPr="001D37C2" w:rsidDel="00B17084">
          <w:rPr>
            <w:lang w:val="bg-BG"/>
          </w:rPr>
          <w:delText>uadramet</w:delText>
        </w:r>
        <w:r w:rsidRPr="001D37C2" w:rsidDel="00B17084">
          <w:rPr>
            <w:lang w:val="bg-BG"/>
          </w:rPr>
          <w:delText>, или докато не настъпи адекватно възстановяване на костномозъчната функция</w:delText>
        </w:r>
      </w:del>
    </w:p>
    <w:p w14:paraId="6FE418F4" w14:textId="77777777" w:rsidR="005A54F4" w:rsidRPr="00951079" w:rsidRDefault="005A54F4" w:rsidP="005A54F4">
      <w:pPr>
        <w:rPr>
          <w:ins w:id="128" w:author="Cis bio international" w:date="2025-09-09T18:24:00Z"/>
          <w:rStyle w:val="rynqvb"/>
          <w:u w:val="single"/>
          <w:lang w:val="bg-BG"/>
        </w:rPr>
      </w:pPr>
      <w:ins w:id="129" w:author="Cis bio international" w:date="2025-09-09T18:24:00Z">
        <w:r w:rsidRPr="00951079">
          <w:rPr>
            <w:rStyle w:val="rynqvb"/>
            <w:u w:val="single"/>
            <w:lang w:val="bg-BG"/>
          </w:rPr>
          <w:t>Миелосупресия</w:t>
        </w:r>
      </w:ins>
    </w:p>
    <w:p w14:paraId="1C9E299A" w14:textId="77777777" w:rsidR="005A54F4" w:rsidRPr="00951079" w:rsidRDefault="005A54F4" w:rsidP="005A54F4">
      <w:pPr>
        <w:rPr>
          <w:ins w:id="130" w:author="Cis bio international" w:date="2025-09-09T18:24:00Z"/>
          <w:rStyle w:val="rynqvb"/>
          <w:lang w:val="bg-BG"/>
        </w:rPr>
      </w:pPr>
      <w:ins w:id="131" w:author="Cis bio international" w:date="2025-09-09T18:24:00Z">
        <w:r w:rsidRPr="00951079">
          <w:rPr>
            <w:rStyle w:val="rynqvb"/>
            <w:lang w:val="bg-BG"/>
          </w:rPr>
          <w:t>Не се препоръчва лечение на пациенти с нарушена функция на костния мозък.</w:t>
        </w:r>
        <w:r w:rsidRPr="00951079">
          <w:rPr>
            <w:rStyle w:val="hwtze"/>
            <w:lang w:val="bg-BG"/>
          </w:rPr>
          <w:t xml:space="preserve"> </w:t>
        </w:r>
        <w:r w:rsidRPr="00951079">
          <w:rPr>
            <w:rStyle w:val="rynqvb"/>
            <w:lang w:val="bg-BG"/>
          </w:rPr>
          <w:t>Пълна кръвна картина трябва да се направи в рамките на 2</w:t>
        </w:r>
        <w:del w:id="132" w:author="ACOLAD" w:date="2025-09-01T15:22:00Z">
          <w:r w:rsidRPr="00951079" w:rsidDel="000515B0">
            <w:rPr>
              <w:rStyle w:val="rynqvb"/>
              <w:lang w:val="bg-BG"/>
            </w:rPr>
            <w:delText xml:space="preserve"> </w:delText>
          </w:r>
        </w:del>
        <w:r>
          <w:rPr>
            <w:rStyle w:val="rynqvb"/>
            <w:lang w:val="en-US"/>
          </w:rPr>
          <w:t> </w:t>
        </w:r>
        <w:r w:rsidRPr="00951079">
          <w:rPr>
            <w:rStyle w:val="rynqvb"/>
            <w:lang w:val="bg-BG"/>
          </w:rPr>
          <w:t>седмици преди началото на терапията.</w:t>
        </w:r>
        <w:r w:rsidRPr="00951079">
          <w:rPr>
            <w:rStyle w:val="hwtze"/>
            <w:lang w:val="bg-BG"/>
          </w:rPr>
          <w:t xml:space="preserve"> </w:t>
        </w:r>
        <w:r w:rsidRPr="00951079">
          <w:rPr>
            <w:rStyle w:val="rynqvb"/>
            <w:lang w:val="bg-BG"/>
          </w:rPr>
          <w:t xml:space="preserve">Следните прагове трябва да се вземат предвид преди </w:t>
        </w:r>
        <w:r>
          <w:rPr>
            <w:rStyle w:val="rynqvb"/>
            <w:lang w:val="bg-BG"/>
          </w:rPr>
          <w:t>стартиране</w:t>
        </w:r>
        <w:r w:rsidRPr="00951079">
          <w:rPr>
            <w:rStyle w:val="rynqvb"/>
            <w:lang w:val="bg-BG"/>
          </w:rPr>
          <w:t xml:space="preserve"> на терапията: </w:t>
        </w:r>
      </w:ins>
    </w:p>
    <w:p w14:paraId="7AAEAE37" w14:textId="6CD0D420" w:rsidR="005A54F4" w:rsidRPr="00951079" w:rsidRDefault="005A54F4" w:rsidP="005A54F4">
      <w:pPr>
        <w:rPr>
          <w:ins w:id="133" w:author="Cis bio international" w:date="2025-09-09T18:24:00Z"/>
          <w:rStyle w:val="rynqvb"/>
          <w:lang w:val="bg-BG"/>
        </w:rPr>
      </w:pPr>
      <w:ins w:id="134" w:author="Cis bio international" w:date="2025-09-09T18:24:00Z">
        <w:r w:rsidRPr="00951079">
          <w:rPr>
            <w:lang w:val="bg-BG"/>
          </w:rPr>
          <w:t>•</w:t>
        </w:r>
        <w:r w:rsidRPr="00951079">
          <w:rPr>
            <w:lang w:val="bg-BG"/>
          </w:rPr>
          <w:tab/>
        </w:r>
        <w:r w:rsidRPr="00951079">
          <w:rPr>
            <w:rStyle w:val="rynqvb"/>
            <w:lang w:val="bg-BG"/>
          </w:rPr>
          <w:t>Хемоглобин &lt;</w:t>
        </w:r>
        <w:r>
          <w:rPr>
            <w:rStyle w:val="rynqvb"/>
            <w:lang w:val="en-US"/>
          </w:rPr>
          <w:t> </w:t>
        </w:r>
        <w:r w:rsidRPr="00951079">
          <w:rPr>
            <w:rStyle w:val="rynqvb"/>
            <w:lang w:val="bg-BG"/>
          </w:rPr>
          <w:t>100</w:t>
        </w:r>
        <w:r>
          <w:rPr>
            <w:rStyle w:val="rynqvb"/>
            <w:lang w:val="bg-BG"/>
          </w:rPr>
          <w:t> </w:t>
        </w:r>
        <w:r>
          <w:rPr>
            <w:rStyle w:val="rynqvb"/>
          </w:rPr>
          <w:t>g</w:t>
        </w:r>
        <w:r w:rsidRPr="00951079">
          <w:rPr>
            <w:rStyle w:val="rynqvb"/>
            <w:lang w:val="bg-BG"/>
          </w:rPr>
          <w:t>/</w:t>
        </w:r>
      </w:ins>
      <w:ins w:id="135" w:author="Tara Fauvel" w:date="2025-09-18T15:20:00Z">
        <w:r w:rsidR="00AF7BD5">
          <w:rPr>
            <w:rStyle w:val="rynqvb"/>
          </w:rPr>
          <w:t>l</w:t>
        </w:r>
      </w:ins>
    </w:p>
    <w:p w14:paraId="1A5E79CE" w14:textId="7672F3B1" w:rsidR="005A54F4" w:rsidRPr="00951079" w:rsidRDefault="005A54F4" w:rsidP="005A54F4">
      <w:pPr>
        <w:rPr>
          <w:ins w:id="136" w:author="Cis bio international" w:date="2025-09-09T18:24:00Z"/>
          <w:rStyle w:val="rynqvb"/>
          <w:lang w:val="bg-BG"/>
        </w:rPr>
      </w:pPr>
      <w:ins w:id="137" w:author="Cis bio international" w:date="2025-09-09T18:24:00Z">
        <w:r w:rsidRPr="00951079">
          <w:rPr>
            <w:lang w:val="bg-BG"/>
          </w:rPr>
          <w:t>•</w:t>
        </w:r>
        <w:r w:rsidRPr="00951079">
          <w:rPr>
            <w:lang w:val="bg-BG"/>
          </w:rPr>
          <w:tab/>
        </w:r>
        <w:r w:rsidRPr="00951079">
          <w:rPr>
            <w:rStyle w:val="rynqvb"/>
            <w:lang w:val="bg-BG"/>
          </w:rPr>
          <w:t>Общ брой на белите кръвни клетки &lt;</w:t>
        </w:r>
        <w:r>
          <w:rPr>
            <w:rStyle w:val="rynqvb"/>
            <w:lang w:val="en-US"/>
          </w:rPr>
          <w:t> </w:t>
        </w:r>
        <w:r w:rsidRPr="00951079">
          <w:rPr>
            <w:rStyle w:val="rynqvb"/>
            <w:lang w:val="bg-BG"/>
          </w:rPr>
          <w:t>5</w:t>
        </w:r>
        <w:r>
          <w:rPr>
            <w:rStyle w:val="rynqvb"/>
            <w:lang w:val="bg-BG"/>
          </w:rPr>
          <w:t> </w:t>
        </w:r>
        <w:r w:rsidRPr="00951079">
          <w:rPr>
            <w:rStyle w:val="rynqvb"/>
            <w:lang w:val="bg-BG"/>
          </w:rPr>
          <w:t>×</w:t>
        </w:r>
        <w:r>
          <w:rPr>
            <w:rStyle w:val="rynqvb"/>
            <w:lang w:val="bg-BG"/>
          </w:rPr>
          <w:t> </w:t>
        </w:r>
        <w:r w:rsidRPr="00951079">
          <w:rPr>
            <w:rStyle w:val="rynqvb"/>
            <w:lang w:val="bg-BG"/>
          </w:rPr>
          <w:t>10</w:t>
        </w:r>
        <w:r w:rsidRPr="00951079">
          <w:rPr>
            <w:rStyle w:val="rynqvb"/>
            <w:vertAlign w:val="superscript"/>
            <w:lang w:val="bg-BG"/>
          </w:rPr>
          <w:t>9</w:t>
        </w:r>
        <w:r w:rsidRPr="00951079">
          <w:rPr>
            <w:rStyle w:val="rynqvb"/>
            <w:lang w:val="bg-BG"/>
          </w:rPr>
          <w:t>/</w:t>
        </w:r>
      </w:ins>
      <w:ins w:id="138" w:author="Tara Fauvel" w:date="2025-09-18T15:20:00Z">
        <w:r w:rsidR="00AF7BD5">
          <w:rPr>
            <w:rStyle w:val="rynqvb"/>
          </w:rPr>
          <w:t>l</w:t>
        </w:r>
      </w:ins>
    </w:p>
    <w:p w14:paraId="35739733" w14:textId="23A7D9C8" w:rsidR="005A54F4" w:rsidRPr="00951079" w:rsidRDefault="005A54F4" w:rsidP="005A54F4">
      <w:pPr>
        <w:rPr>
          <w:ins w:id="139" w:author="Cis bio international" w:date="2025-09-09T18:24:00Z"/>
          <w:rStyle w:val="rynqvb"/>
          <w:lang w:val="bg-BG"/>
        </w:rPr>
      </w:pPr>
      <w:ins w:id="140" w:author="Cis bio international" w:date="2025-09-09T18:24:00Z">
        <w:r w:rsidRPr="00951079">
          <w:rPr>
            <w:lang w:val="bg-BG"/>
          </w:rPr>
          <w:t>•</w:t>
        </w:r>
        <w:r w:rsidRPr="00951079">
          <w:rPr>
            <w:lang w:val="bg-BG"/>
          </w:rPr>
          <w:tab/>
        </w:r>
        <w:r w:rsidRPr="00951079">
          <w:rPr>
            <w:rStyle w:val="rynqvb"/>
            <w:lang w:val="bg-BG"/>
          </w:rPr>
          <w:t>Абсолютен брой на неутрофилите &lt;</w:t>
        </w:r>
        <w:r>
          <w:rPr>
            <w:rStyle w:val="rynqvb"/>
            <w:lang w:val="en-US"/>
          </w:rPr>
          <w:t> </w:t>
        </w:r>
        <w:r w:rsidRPr="00951079">
          <w:rPr>
            <w:rStyle w:val="rynqvb"/>
            <w:lang w:val="bg-BG"/>
          </w:rPr>
          <w:t>2</w:t>
        </w:r>
        <w:r>
          <w:rPr>
            <w:rStyle w:val="rynqvb"/>
            <w:lang w:val="bg-BG"/>
          </w:rPr>
          <w:t> </w:t>
        </w:r>
        <w:r w:rsidRPr="00951079">
          <w:rPr>
            <w:rStyle w:val="rynqvb"/>
            <w:lang w:val="bg-BG"/>
          </w:rPr>
          <w:t>×</w:t>
        </w:r>
        <w:r>
          <w:rPr>
            <w:rStyle w:val="rynqvb"/>
            <w:lang w:val="bg-BG"/>
          </w:rPr>
          <w:t> </w:t>
        </w:r>
        <w:r w:rsidRPr="00951079">
          <w:rPr>
            <w:rStyle w:val="rynqvb"/>
            <w:lang w:val="bg-BG"/>
          </w:rPr>
          <w:t>10</w:t>
        </w:r>
        <w:r w:rsidRPr="00951079">
          <w:rPr>
            <w:rStyle w:val="rynqvb"/>
            <w:vertAlign w:val="superscript"/>
            <w:lang w:val="bg-BG"/>
          </w:rPr>
          <w:t>9</w:t>
        </w:r>
        <w:r w:rsidRPr="00951079">
          <w:rPr>
            <w:rStyle w:val="rynqvb"/>
            <w:lang w:val="bg-BG"/>
          </w:rPr>
          <w:t>/</w:t>
        </w:r>
      </w:ins>
      <w:ins w:id="141" w:author="Tara Fauvel" w:date="2025-09-18T15:20:00Z">
        <w:r w:rsidR="00AF7BD5">
          <w:rPr>
            <w:rStyle w:val="rynqvb"/>
          </w:rPr>
          <w:t>l</w:t>
        </w:r>
      </w:ins>
    </w:p>
    <w:p w14:paraId="2E7C3E52" w14:textId="3A1E91EB" w:rsidR="005A54F4" w:rsidRPr="00951079" w:rsidRDefault="005A54F4" w:rsidP="005A54F4">
      <w:pPr>
        <w:rPr>
          <w:ins w:id="142" w:author="Cis bio international" w:date="2025-09-09T18:24:00Z"/>
          <w:rStyle w:val="rynqvb"/>
          <w:lang w:val="bg-BG"/>
        </w:rPr>
      </w:pPr>
      <w:ins w:id="143" w:author="Cis bio international" w:date="2025-09-09T18:24:00Z">
        <w:r w:rsidRPr="00951079">
          <w:rPr>
            <w:lang w:val="bg-BG"/>
          </w:rPr>
          <w:t>•</w:t>
        </w:r>
        <w:r w:rsidRPr="00951079">
          <w:rPr>
            <w:lang w:val="bg-BG"/>
          </w:rPr>
          <w:tab/>
        </w:r>
        <w:r w:rsidRPr="00951079">
          <w:rPr>
            <w:rStyle w:val="rynqvb"/>
            <w:lang w:val="bg-BG"/>
          </w:rPr>
          <w:t>Брой на тромбоцитите &lt;</w:t>
        </w:r>
        <w:r>
          <w:rPr>
            <w:rStyle w:val="rynqvb"/>
            <w:lang w:val="en-US"/>
          </w:rPr>
          <w:t> </w:t>
        </w:r>
        <w:r w:rsidRPr="00951079">
          <w:rPr>
            <w:rStyle w:val="rynqvb"/>
            <w:lang w:val="bg-BG"/>
          </w:rPr>
          <w:t>100</w:t>
        </w:r>
        <w:r>
          <w:rPr>
            <w:rStyle w:val="rynqvb"/>
            <w:lang w:val="bg-BG"/>
          </w:rPr>
          <w:t> </w:t>
        </w:r>
        <w:r w:rsidRPr="00951079">
          <w:rPr>
            <w:rStyle w:val="rynqvb"/>
            <w:lang w:val="bg-BG"/>
          </w:rPr>
          <w:t>×</w:t>
        </w:r>
        <w:r>
          <w:rPr>
            <w:rStyle w:val="rynqvb"/>
            <w:lang w:val="bg-BG"/>
          </w:rPr>
          <w:t> </w:t>
        </w:r>
        <w:r w:rsidRPr="00951079">
          <w:rPr>
            <w:rStyle w:val="rynqvb"/>
            <w:lang w:val="bg-BG"/>
          </w:rPr>
          <w:t>10</w:t>
        </w:r>
        <w:r w:rsidRPr="00951079">
          <w:rPr>
            <w:rStyle w:val="rynqvb"/>
            <w:vertAlign w:val="superscript"/>
            <w:lang w:val="bg-BG"/>
          </w:rPr>
          <w:t>9</w:t>
        </w:r>
        <w:r w:rsidRPr="00951079">
          <w:rPr>
            <w:rStyle w:val="rynqvb"/>
            <w:lang w:val="bg-BG"/>
          </w:rPr>
          <w:t>/</w:t>
        </w:r>
      </w:ins>
      <w:ins w:id="144" w:author="Tara Fauvel" w:date="2025-09-18T15:20:00Z">
        <w:r w:rsidR="00AF7BD5">
          <w:rPr>
            <w:rStyle w:val="rynqvb"/>
          </w:rPr>
          <w:t>l</w:t>
        </w:r>
      </w:ins>
    </w:p>
    <w:p w14:paraId="6F6F8B81" w14:textId="77777777" w:rsidR="005A54F4" w:rsidRPr="001D37C2" w:rsidRDefault="005A54F4" w:rsidP="005A54F4">
      <w:pPr>
        <w:rPr>
          <w:ins w:id="145" w:author="Cis bio international" w:date="2025-09-09T18:24:00Z"/>
          <w:lang w:val="bg-BG"/>
        </w:rPr>
      </w:pPr>
    </w:p>
    <w:p w14:paraId="0ED81520" w14:textId="77777777" w:rsidR="00246D3E" w:rsidRPr="001D37C2" w:rsidRDefault="009F4D50">
      <w:pPr>
        <w:rPr>
          <w:lang w:val="bg-BG"/>
        </w:rPr>
      </w:pPr>
      <w:ins w:id="146" w:author="CIS bio international " w:date="2024-04-08T11:13:00Z">
        <w:r w:rsidRPr="001D37C2">
          <w:rPr>
            <w:u w:val="single"/>
            <w:lang w:val="bg-BG"/>
          </w:rPr>
          <w:t>Подготовка на пациента</w:t>
        </w:r>
      </w:ins>
    </w:p>
    <w:p w14:paraId="7B1CFE28" w14:textId="2FAE9D2E" w:rsidR="009F4D50" w:rsidRPr="001D37C2" w:rsidRDefault="00246D3E" w:rsidP="001E0BCF">
      <w:pPr>
        <w:rPr>
          <w:lang w:val="bg-BG"/>
        </w:rPr>
      </w:pPr>
      <w:r w:rsidRPr="001D37C2">
        <w:rPr>
          <w:lang w:val="bg-BG"/>
        </w:rPr>
        <w:t>Пациентите трябва да се стимулират да пият (или да получат парентерални вливания) поне 500 мл течности преди инжектирането и да бъдат посъветвани следтова да уринират колкото се може по-често, за да се намали радиационната експозиция на пикочния мехур.</w:t>
      </w:r>
    </w:p>
    <w:p w14:paraId="224F44F6" w14:textId="77777777" w:rsidR="00246D3E" w:rsidRPr="001D37C2" w:rsidRDefault="00246D3E">
      <w:pPr>
        <w:tabs>
          <w:tab w:val="left" w:pos="-720"/>
        </w:tabs>
        <w:rPr>
          <w:lang w:val="bg-BG"/>
        </w:rPr>
      </w:pPr>
    </w:p>
    <w:p w14:paraId="561551BB" w14:textId="5213BD97" w:rsidR="00246D3E" w:rsidRPr="001D37C2" w:rsidDel="005A54F4" w:rsidRDefault="00246D3E">
      <w:pPr>
        <w:tabs>
          <w:tab w:val="left" w:pos="-720"/>
        </w:tabs>
        <w:rPr>
          <w:ins w:id="147" w:author="CIS bio international " w:date="2024-04-08T11:20:00Z"/>
          <w:del w:id="148" w:author="Cis bio international" w:date="2025-09-09T18:28:00Z"/>
          <w:lang w:val="bg-BG"/>
        </w:rPr>
      </w:pPr>
      <w:del w:id="149" w:author="Cis bio international" w:date="2025-09-09T18:28:00Z">
        <w:r w:rsidRPr="001D37C2" w:rsidDel="005A54F4">
          <w:rPr>
            <w:lang w:val="bg-BG"/>
          </w:rPr>
          <w:lastRenderedPageBreak/>
          <w:delText>Понеже клирънсът на Q</w:delText>
        </w:r>
        <w:r w:rsidR="00880252" w:rsidRPr="001D37C2" w:rsidDel="005A54F4">
          <w:rPr>
            <w:lang w:val="bg-BG"/>
          </w:rPr>
          <w:delText>uadramet</w:delText>
        </w:r>
        <w:r w:rsidRPr="001D37C2" w:rsidDel="005A54F4">
          <w:rPr>
            <w:lang w:val="bg-BG"/>
          </w:rPr>
          <w:delText xml:space="preserve"> е бърз, 6-12 часа след приложението му предпазните мерки по отношение излъчваната с урината радиоактивност са ненужни.</w:delText>
        </w:r>
      </w:del>
    </w:p>
    <w:p w14:paraId="34D4244E" w14:textId="19691188" w:rsidR="005A54F4" w:rsidRPr="00AF7BD5" w:rsidRDefault="00246D3E">
      <w:pPr>
        <w:rPr>
          <w:ins w:id="150" w:author="Cis bio international" w:date="2025-09-09T18:33:00Z"/>
          <w:rStyle w:val="rynqvb"/>
          <w:lang w:val="bg-BG"/>
          <w:rPrChange w:id="151" w:author="Tara Fauvel" w:date="2025-09-18T15:20:00Z">
            <w:rPr>
              <w:ins w:id="152" w:author="Cis bio international" w:date="2025-09-09T18:33:00Z"/>
              <w:rStyle w:val="rynqvb"/>
              <w:lang w:val="fr-FR"/>
            </w:rPr>
          </w:rPrChange>
        </w:rPr>
      </w:pPr>
      <w:del w:id="153" w:author="Cis bio international" w:date="2025-09-09T18:32:00Z">
        <w:r w:rsidRPr="001D37C2" w:rsidDel="005A54F4">
          <w:rPr>
            <w:lang w:val="bg-BG"/>
          </w:rPr>
          <w:delText>При болни с инконтиненция на урината се налага през първите 6 часа след инжектирането да бъдат приложени специални предпазни мерки като поставяне на уретрален катетър с цел да се намали риска от радиоактивно замърсяване на дрехите, постелочното бельо и средата.</w:delText>
        </w:r>
      </w:del>
      <w:del w:id="154" w:author="Cis bio international" w:date="2025-09-09T18:31:00Z">
        <w:r w:rsidRPr="001D37C2" w:rsidDel="005A54F4">
          <w:rPr>
            <w:lang w:val="bg-BG"/>
          </w:rPr>
          <w:delText xml:space="preserve"> </w:delText>
        </w:r>
      </w:del>
      <w:ins w:id="155" w:author="Cis bio international" w:date="2025-09-09T18:32:00Z">
        <w:r w:rsidR="005A54F4" w:rsidRPr="001D37C2">
          <w:rPr>
            <w:lang w:val="bg-BG"/>
          </w:rPr>
          <w:t xml:space="preserve">Пациентите с проблеми с уринирането (обструкция или инконтиненция) трябва да бъдат катетеризирани </w:t>
        </w:r>
        <w:r w:rsidR="005A54F4" w:rsidRPr="00951079">
          <w:rPr>
            <w:rStyle w:val="rynqvb"/>
            <w:lang w:val="bg-BG"/>
          </w:rPr>
          <w:t>след приложение</w:t>
        </w:r>
        <w:r w:rsidR="005A54F4" w:rsidRPr="001D37C2">
          <w:rPr>
            <w:lang w:val="bg-BG"/>
          </w:rPr>
          <w:t xml:space="preserve">, за да се сведе до минимум рискът от радиоактивно замърсяване на дрехите, спалното бельо и средата около пациента. </w:t>
        </w:r>
        <w:r w:rsidR="005A54F4" w:rsidRPr="00951079">
          <w:rPr>
            <w:rStyle w:val="rynqvb"/>
            <w:lang w:val="bg-BG"/>
          </w:rPr>
          <w:t xml:space="preserve">Освобождаването на пациентите </w:t>
        </w:r>
      </w:ins>
      <w:ins w:id="156" w:author="BG" w:date="2025-09-24T12:20:00Z">
        <w:r w:rsidR="006B7571">
          <w:rPr>
            <w:rStyle w:val="rynqvb"/>
            <w:lang w:val="bg-BG"/>
          </w:rPr>
          <w:t xml:space="preserve">от болницата </w:t>
        </w:r>
      </w:ins>
      <w:ins w:id="157" w:author="Cis bio international" w:date="2025-09-09T18:32:00Z">
        <w:r w:rsidR="005A54F4" w:rsidRPr="00951079">
          <w:rPr>
            <w:rStyle w:val="rynqvb"/>
            <w:lang w:val="bg-BG"/>
          </w:rPr>
          <w:t>трябва да бъде съобразено с местните разпоредби.</w:t>
        </w:r>
      </w:ins>
    </w:p>
    <w:p w14:paraId="0C9FDDC1" w14:textId="62874D82" w:rsidR="00246D3E" w:rsidRPr="001D37C2" w:rsidDel="005A54F4" w:rsidRDefault="00246D3E">
      <w:pPr>
        <w:rPr>
          <w:del w:id="158" w:author="Cis bio international" w:date="2025-09-09T18:33:00Z"/>
          <w:lang w:val="bg-BG"/>
        </w:rPr>
      </w:pPr>
      <w:del w:id="159" w:author="Cis bio international" w:date="2025-09-09T18:31:00Z">
        <w:r w:rsidRPr="001D37C2" w:rsidDel="005A54F4">
          <w:rPr>
            <w:lang w:val="bg-BG"/>
          </w:rPr>
          <w:delText xml:space="preserve">За останалите пациенти се налага събиране на урината поне в следващите 6 (шест) часа. </w:delText>
        </w:r>
      </w:del>
    </w:p>
    <w:p w14:paraId="6C0AF686" w14:textId="0671BADB" w:rsidR="00246D3E" w:rsidRPr="001D37C2" w:rsidDel="005A54F4" w:rsidRDefault="00246D3E" w:rsidP="005A54F4">
      <w:pPr>
        <w:rPr>
          <w:del w:id="160" w:author="Cis bio international" w:date="2025-09-09T18:33:00Z"/>
          <w:lang w:val="bg-BG"/>
        </w:rPr>
      </w:pPr>
    </w:p>
    <w:p w14:paraId="7BA06278" w14:textId="6D9DC203" w:rsidR="00246D3E" w:rsidRPr="001D37C2" w:rsidDel="005A54F4" w:rsidRDefault="00246D3E">
      <w:pPr>
        <w:tabs>
          <w:tab w:val="left" w:pos="-720"/>
        </w:tabs>
        <w:rPr>
          <w:del w:id="161" w:author="Cis bio international" w:date="2025-09-09T18:30:00Z"/>
          <w:lang w:val="bg-BG"/>
        </w:rPr>
      </w:pPr>
      <w:del w:id="162" w:author="Cis bio international" w:date="2025-09-09T18:30:00Z">
        <w:r w:rsidRPr="001D37C2" w:rsidDel="005A54F4">
          <w:rPr>
            <w:lang w:val="bg-BG"/>
          </w:rPr>
          <w:delText>При болни с уринарна обструкция се налага поставянето на уретрален катетър.</w:delText>
        </w:r>
      </w:del>
    </w:p>
    <w:p w14:paraId="52EE9618" w14:textId="77777777" w:rsidR="00246D3E" w:rsidRPr="001D37C2" w:rsidRDefault="00246D3E">
      <w:pPr>
        <w:tabs>
          <w:tab w:val="left" w:pos="-720"/>
        </w:tabs>
        <w:rPr>
          <w:lang w:val="bg-BG"/>
        </w:rPr>
      </w:pPr>
    </w:p>
    <w:p w14:paraId="1AD73C52" w14:textId="04497B9C" w:rsidR="005A54F4" w:rsidRPr="00AF7BD5" w:rsidRDefault="005A54F4" w:rsidP="005A54F4">
      <w:pPr>
        <w:tabs>
          <w:tab w:val="left" w:pos="-720"/>
        </w:tabs>
        <w:rPr>
          <w:ins w:id="163" w:author="Cis bio international" w:date="2025-09-09T18:33:00Z"/>
          <w:lang w:val="bg-BG"/>
          <w:rPrChange w:id="164" w:author="Tara Fauvel" w:date="2025-09-18T15:20:00Z">
            <w:rPr>
              <w:ins w:id="165" w:author="Cis bio international" w:date="2025-09-09T18:33:00Z"/>
              <w:lang w:val="fr-FR"/>
            </w:rPr>
          </w:rPrChange>
        </w:rPr>
      </w:pPr>
      <w:ins w:id="166" w:author="Cis bio international" w:date="2025-09-09T18:33:00Z">
        <w:r w:rsidRPr="006A7776">
          <w:rPr>
            <w:rStyle w:val="rynqvb"/>
            <w:lang w:val="bg-BG"/>
          </w:rPr>
          <w:t xml:space="preserve">Тъй като елиминирането на </w:t>
        </w:r>
        <w:proofErr w:type="spellStart"/>
        <w:r>
          <w:rPr>
            <w:rStyle w:val="rynqvb"/>
          </w:rPr>
          <w:t>Quadramet</w:t>
        </w:r>
        <w:proofErr w:type="spellEnd"/>
        <w:r w:rsidRPr="006A7776">
          <w:rPr>
            <w:rStyle w:val="rynqvb"/>
            <w:lang w:val="bg-BG"/>
          </w:rPr>
          <w:t xml:space="preserve"> е бързо, предпазните мерки, свързани с екскретираната радиоактивност в урината, трябва да бъдат съобразени с местните разпоредби.</w:t>
        </w:r>
      </w:ins>
    </w:p>
    <w:p w14:paraId="0C09D806" w14:textId="77777777" w:rsidR="005A54F4" w:rsidRPr="00AF7BD5" w:rsidRDefault="005A54F4" w:rsidP="005A54F4">
      <w:pPr>
        <w:tabs>
          <w:tab w:val="left" w:pos="-720"/>
        </w:tabs>
        <w:rPr>
          <w:ins w:id="167" w:author="CIS bio international " w:date="2024-04-08T11:20:00Z"/>
          <w:lang w:val="bg-BG"/>
          <w:rPrChange w:id="168" w:author="Tara Fauvel" w:date="2025-09-18T15:20:00Z">
            <w:rPr>
              <w:ins w:id="169" w:author="CIS bio international " w:date="2024-04-08T11:20:00Z"/>
              <w:lang w:val="fr-FR"/>
            </w:rPr>
          </w:rPrChange>
        </w:rPr>
      </w:pPr>
    </w:p>
    <w:p w14:paraId="4E31C9CA" w14:textId="77777777" w:rsidR="005A54F4" w:rsidRPr="00124D1D" w:rsidRDefault="005A54F4" w:rsidP="005A54F4">
      <w:pPr>
        <w:tabs>
          <w:tab w:val="left" w:pos="-720"/>
        </w:tabs>
        <w:rPr>
          <w:ins w:id="170" w:author="CIS bio international " w:date="2024-04-08T11:31:00Z"/>
          <w:u w:val="single"/>
          <w:lang w:val="bg-BG"/>
        </w:rPr>
      </w:pPr>
      <w:ins w:id="171" w:author="CIS bio international " w:date="2024-04-08T11:31:00Z">
        <w:r w:rsidRPr="00124D1D">
          <w:rPr>
            <w:u w:val="single"/>
            <w:lang w:val="bg-BG"/>
          </w:rPr>
          <w:t>След процедурата</w:t>
        </w:r>
      </w:ins>
    </w:p>
    <w:p w14:paraId="67172678" w14:textId="033C1AD6" w:rsidR="005A54F4" w:rsidRDefault="005A54F4" w:rsidP="005A54F4">
      <w:pPr>
        <w:tabs>
          <w:tab w:val="left" w:pos="-720"/>
        </w:tabs>
        <w:rPr>
          <w:ins w:id="172" w:author="BG" w:date="2025-09-24T09:59:00Z"/>
          <w:lang w:val="bg-BG"/>
        </w:rPr>
      </w:pPr>
      <w:ins w:id="173" w:author="CIS bio international " w:date="2024-04-12T10:39:00Z">
        <w:r w:rsidRPr="001D37C2">
          <w:rPr>
            <w:lang w:val="bg-BG"/>
          </w:rPr>
          <w:t>Близкият контакт с бебета и бременни жени трябва да бъде ограничен в продължение на 48</w:t>
        </w:r>
      </w:ins>
      <w:ins w:id="174" w:author="Cis bio international" w:date="2024-08-23T16:40:00Z">
        <w:r w:rsidRPr="001D37C2">
          <w:rPr>
            <w:lang w:val="bg-BG"/>
          </w:rPr>
          <w:t> </w:t>
        </w:r>
      </w:ins>
      <w:ins w:id="175" w:author="CIS bio international " w:date="2024-04-12T10:39:00Z">
        <w:r w:rsidRPr="001D37C2">
          <w:rPr>
            <w:lang w:val="bg-BG"/>
          </w:rPr>
          <w:t>часа.</w:t>
        </w:r>
      </w:ins>
    </w:p>
    <w:p w14:paraId="33DE3BF1" w14:textId="77777777" w:rsidR="009C3602" w:rsidRPr="001D37C2" w:rsidRDefault="009C3602" w:rsidP="005A54F4">
      <w:pPr>
        <w:tabs>
          <w:tab w:val="left" w:pos="-720"/>
        </w:tabs>
        <w:rPr>
          <w:lang w:val="bg-BG"/>
        </w:rPr>
      </w:pPr>
    </w:p>
    <w:p w14:paraId="7E2BAC7F" w14:textId="14F444C1" w:rsidR="005A54F4" w:rsidRPr="001D37C2" w:rsidRDefault="005A54F4" w:rsidP="005A54F4">
      <w:pPr>
        <w:tabs>
          <w:tab w:val="left" w:pos="-720"/>
        </w:tabs>
        <w:rPr>
          <w:ins w:id="176" w:author="CIS bio international " w:date="2024-04-08T11:31:00Z"/>
          <w:lang w:val="bg-BG"/>
        </w:rPr>
      </w:pPr>
      <w:ins w:id="177" w:author="CIS bio international " w:date="2024-04-08T11:20:00Z">
        <w:r w:rsidRPr="001D37C2">
          <w:rPr>
            <w:lang w:val="bg-BG"/>
          </w:rPr>
          <w:t>Поради опасността от потискане на костномозъчната функция</w:t>
        </w:r>
      </w:ins>
      <w:ins w:id="178" w:author="BG" w:date="2025-09-24T10:01:00Z">
        <w:r w:rsidR="009C3602">
          <w:rPr>
            <w:lang w:val="bg-BG"/>
          </w:rPr>
          <w:t>,</w:t>
        </w:r>
      </w:ins>
      <w:ins w:id="179" w:author="CIS bio international " w:date="2024-04-08T11:20:00Z">
        <w:r w:rsidRPr="001D37C2">
          <w:rPr>
            <w:lang w:val="bg-BG"/>
          </w:rPr>
          <w:t xml:space="preserve"> след прилагането му се налага ежеседмично мониториране на количествените хематологични показатели за поне 8 седмици, започвайки от втората седмица след </w:t>
        </w:r>
        <w:del w:id="180" w:author="BG" w:date="2025-09-24T10:01:00Z">
          <w:r w:rsidRPr="001D37C2" w:rsidDel="009C3602">
            <w:rPr>
              <w:lang w:val="bg-BG"/>
            </w:rPr>
            <w:delText>апликацията</w:delText>
          </w:r>
        </w:del>
      </w:ins>
      <w:ins w:id="181" w:author="BG" w:date="2025-09-24T10:01:00Z">
        <w:r w:rsidR="009C3602">
          <w:rPr>
            <w:lang w:val="bg-BG"/>
          </w:rPr>
          <w:t>приложението</w:t>
        </w:r>
      </w:ins>
      <w:ins w:id="182" w:author="CIS bio international " w:date="2024-04-08T11:20:00Z">
        <w:r w:rsidRPr="001D37C2">
          <w:rPr>
            <w:lang w:val="bg-BG"/>
          </w:rPr>
          <w:t xml:space="preserve"> на Quadramet, или докато не настъпи адекватно възстановяване на костномозъчната функция</w:t>
        </w:r>
      </w:ins>
    </w:p>
    <w:p w14:paraId="6C857B58" w14:textId="77777777" w:rsidR="005A54F4" w:rsidRPr="001D37C2" w:rsidRDefault="005A54F4" w:rsidP="005A54F4">
      <w:pPr>
        <w:tabs>
          <w:tab w:val="left" w:pos="-720"/>
        </w:tabs>
        <w:rPr>
          <w:ins w:id="183" w:author="CIS bio international " w:date="2024-04-08T11:32:00Z"/>
          <w:lang w:val="bg-BG"/>
        </w:rPr>
      </w:pPr>
    </w:p>
    <w:p w14:paraId="57D9DEDF" w14:textId="77777777" w:rsidR="005A54F4" w:rsidRPr="00124D1D" w:rsidRDefault="005A54F4" w:rsidP="005A54F4">
      <w:pPr>
        <w:tabs>
          <w:tab w:val="left" w:pos="-720"/>
        </w:tabs>
        <w:rPr>
          <w:ins w:id="184" w:author="CIS bio international " w:date="2024-04-08T11:32:00Z"/>
          <w:u w:val="single"/>
          <w:lang w:val="bg-BG"/>
        </w:rPr>
      </w:pPr>
      <w:ins w:id="185" w:author="CIS bio international " w:date="2024-04-08T11:32:00Z">
        <w:r w:rsidRPr="00124D1D">
          <w:rPr>
            <w:u w:val="single"/>
            <w:lang w:val="bg-BG"/>
          </w:rPr>
          <w:t>Специфични предупреждения</w:t>
        </w:r>
      </w:ins>
    </w:p>
    <w:p w14:paraId="5C47ED3F" w14:textId="77777777" w:rsidR="005A54F4" w:rsidRPr="00AF7BD5" w:rsidRDefault="005A54F4" w:rsidP="005A54F4">
      <w:pPr>
        <w:tabs>
          <w:tab w:val="left" w:pos="-720"/>
        </w:tabs>
        <w:rPr>
          <w:ins w:id="186" w:author="Cis bio international" w:date="2025-09-09T18:34:00Z"/>
          <w:lang w:val="bg-BG"/>
          <w:rPrChange w:id="187" w:author="Tara Fauvel" w:date="2025-09-18T15:20:00Z">
            <w:rPr>
              <w:ins w:id="188" w:author="Cis bio international" w:date="2025-09-09T18:34:00Z"/>
              <w:lang w:val="fr-FR"/>
            </w:rPr>
          </w:rPrChange>
        </w:rPr>
      </w:pPr>
      <w:ins w:id="189" w:author="CIS bio international " w:date="2024-04-08T11:32:00Z">
        <w:r w:rsidRPr="001D37C2">
          <w:rPr>
            <w:lang w:val="bg-BG"/>
          </w:rPr>
          <w:t>Това лекарство съдържа по-малко от 1 mmol натрий (23 mg) на флакон, т.е. може да се каже, че практически не съдържа натрий.</w:t>
        </w:r>
      </w:ins>
    </w:p>
    <w:p w14:paraId="00184D8A" w14:textId="77777777" w:rsidR="009726FA" w:rsidRPr="00AF7BD5" w:rsidRDefault="009726FA" w:rsidP="005A54F4">
      <w:pPr>
        <w:tabs>
          <w:tab w:val="left" w:pos="-720"/>
        </w:tabs>
        <w:rPr>
          <w:ins w:id="190" w:author="Cis bio international" w:date="2025-09-09T18:34:00Z"/>
          <w:lang w:val="bg-BG"/>
          <w:rPrChange w:id="191" w:author="Tara Fauvel" w:date="2025-09-18T15:20:00Z">
            <w:rPr>
              <w:ins w:id="192" w:author="Cis bio international" w:date="2025-09-09T18:34:00Z"/>
              <w:lang w:val="fr-FR"/>
            </w:rPr>
          </w:rPrChange>
        </w:rPr>
      </w:pPr>
    </w:p>
    <w:p w14:paraId="65E12967" w14:textId="58219E37" w:rsidR="009726FA" w:rsidRPr="009726FA" w:rsidRDefault="009726FA" w:rsidP="005A54F4">
      <w:pPr>
        <w:tabs>
          <w:tab w:val="left" w:pos="-720"/>
        </w:tabs>
        <w:rPr>
          <w:ins w:id="193" w:author="CIS bio international " w:date="2024-04-08T11:20:00Z"/>
          <w:lang w:val="bg-BG"/>
        </w:rPr>
      </w:pPr>
      <w:ins w:id="194" w:author="Cis bio international" w:date="2025-09-09T18:34:00Z">
        <w:r w:rsidRPr="009B3635">
          <w:rPr>
            <w:lang w:val="bg-BG"/>
          </w:rPr>
          <w:t xml:space="preserve">Паравенозното инжектиране трябва да се избягва поради риск от локална тъканна некроза. Инжектирането трябва </w:t>
        </w:r>
        <w:r>
          <w:rPr>
            <w:lang w:val="bg-BG"/>
          </w:rPr>
          <w:t xml:space="preserve">задължително </w:t>
        </w:r>
        <w:r w:rsidRPr="009B3635">
          <w:rPr>
            <w:lang w:val="bg-BG"/>
          </w:rPr>
          <w:t xml:space="preserve">да бъде интравенозно, за да се избегне локално отлагане и облъчване. В случай на паравенозно инжектиране, инжектирането трябва незабавно да </w:t>
        </w:r>
        <w:r>
          <w:rPr>
            <w:lang w:val="bg-BG"/>
          </w:rPr>
          <w:t>бъде спряно</w:t>
        </w:r>
        <w:r w:rsidRPr="009B3635">
          <w:rPr>
            <w:lang w:val="bg-BG"/>
          </w:rPr>
          <w:t xml:space="preserve"> и мястото на инжектиране да се затопли и да се постави в повдигнато положение. При поява на лъчева некроза може да се наложи хирургическа интервенция.</w:t>
        </w:r>
      </w:ins>
    </w:p>
    <w:p w14:paraId="4E657ABA" w14:textId="7471827D" w:rsidR="005A54F4" w:rsidRPr="001D37C2" w:rsidDel="005A54F4" w:rsidRDefault="005A54F4" w:rsidP="005A54F4">
      <w:pPr>
        <w:rPr>
          <w:del w:id="195" w:author="Cis bio international" w:date="2025-09-09T18:27:00Z"/>
          <w:lang w:val="bg-BG"/>
        </w:rPr>
      </w:pPr>
    </w:p>
    <w:p w14:paraId="26010457" w14:textId="0242095E" w:rsidR="00246D3E" w:rsidRPr="001D37C2" w:rsidDel="005A54F4" w:rsidRDefault="00246D3E">
      <w:pPr>
        <w:rPr>
          <w:del w:id="196" w:author="Cis bio international" w:date="2025-09-09T18:27:00Z"/>
          <w:lang w:val="bg-BG"/>
        </w:rPr>
      </w:pPr>
      <w:del w:id="197" w:author="Cis bio international" w:date="2025-09-09T18:27:00Z">
        <w:r w:rsidRPr="001D37C2" w:rsidDel="005A54F4">
          <w:rPr>
            <w:lang w:val="bg-BG"/>
          </w:rPr>
          <w:delText>Радиоактивните лекарствени продукти следва да бъдат получавани, използвани и прилагани само от оторизиран персонал в специализирани клиники. Получаването, съхранението, използването, пренасянето и изхвърлянето на такива продукти се подчиняват на разпоредбите и съответните лицензионни режими на местните официални специализирани органи.</w:delText>
        </w:r>
      </w:del>
    </w:p>
    <w:p w14:paraId="10104D7B" w14:textId="28C6FDBC" w:rsidR="00246D3E" w:rsidRPr="001D37C2" w:rsidDel="005A54F4" w:rsidRDefault="00246D3E">
      <w:pPr>
        <w:rPr>
          <w:del w:id="198" w:author="Cis bio international" w:date="2025-09-09T18:27:00Z"/>
          <w:lang w:val="bg-BG"/>
        </w:rPr>
      </w:pPr>
      <w:del w:id="199" w:author="Cis bio international" w:date="2025-09-09T18:27:00Z">
        <w:r w:rsidRPr="001D37C2" w:rsidDel="005A54F4">
          <w:rPr>
            <w:lang w:val="bg-BG"/>
          </w:rPr>
          <w:delText>Радиофармацевтиците трябва да се приготвят от ползвателите по начин, отговарящ както на изискванията за радиационна безопасност, така и на тези за фармацевтично качество. Необходимо е да се спазват определени правила на асептичност според изискванията на Добрата производствена практика (Good Manufacturing Practice) за фармацвтични продукти.</w:delText>
        </w:r>
      </w:del>
    </w:p>
    <w:p w14:paraId="5C793349" w14:textId="77777777" w:rsidR="00246D3E" w:rsidRPr="001D37C2" w:rsidRDefault="00246D3E">
      <w:pPr>
        <w:rPr>
          <w:lang w:val="bg-BG"/>
        </w:rPr>
      </w:pPr>
    </w:p>
    <w:p w14:paraId="30B15BED" w14:textId="77777777" w:rsidR="00246D3E" w:rsidRPr="001D37C2" w:rsidRDefault="00246D3E">
      <w:pPr>
        <w:ind w:left="567" w:hanging="567"/>
        <w:rPr>
          <w:b/>
          <w:lang w:val="bg-BG"/>
        </w:rPr>
      </w:pPr>
      <w:r w:rsidRPr="001D37C2">
        <w:rPr>
          <w:b/>
          <w:lang w:val="bg-BG"/>
        </w:rPr>
        <w:t>4.5</w:t>
      </w:r>
      <w:r w:rsidRPr="001D37C2">
        <w:rPr>
          <w:b/>
          <w:lang w:val="bg-BG"/>
        </w:rPr>
        <w:tab/>
        <w:t>Взаимодействие с други лекарствени продукти и други форми на взаимодействие</w:t>
      </w:r>
    </w:p>
    <w:p w14:paraId="1F2055DC" w14:textId="77777777" w:rsidR="00246D3E" w:rsidRPr="001D37C2" w:rsidRDefault="00246D3E">
      <w:pPr>
        <w:tabs>
          <w:tab w:val="left" w:pos="-720"/>
        </w:tabs>
        <w:rPr>
          <w:lang w:val="bg-BG"/>
        </w:rPr>
      </w:pPr>
    </w:p>
    <w:p w14:paraId="321EB0FD" w14:textId="3F38C9C4" w:rsidR="001E0BCF" w:rsidRPr="001D37C2" w:rsidRDefault="00246D3E">
      <w:pPr>
        <w:tabs>
          <w:tab w:val="left" w:pos="-720"/>
        </w:tabs>
        <w:rPr>
          <w:lang w:val="bg-BG"/>
        </w:rPr>
      </w:pPr>
      <w:r w:rsidRPr="001D37C2">
        <w:rPr>
          <w:lang w:val="bg-BG"/>
        </w:rPr>
        <w:t>Поради опасността от адитивен ефект върху костния мозък, лечението не бива да се провежда успоредно с химиотерапия или радиотерапия с външно облъчване. Q</w:t>
      </w:r>
      <w:r w:rsidR="00880252" w:rsidRPr="001D37C2">
        <w:rPr>
          <w:lang w:val="bg-BG"/>
        </w:rPr>
        <w:t>uadramet</w:t>
      </w:r>
      <w:r w:rsidRPr="001D37C2">
        <w:rPr>
          <w:lang w:val="bg-BG"/>
        </w:rPr>
        <w:t xml:space="preserve"> може да се дава след края на всяка от тези терапии, като се изчака костния мозък да се възстанови адекватно. </w:t>
      </w:r>
    </w:p>
    <w:p w14:paraId="5E789B79" w14:textId="77777777" w:rsidR="00246D3E" w:rsidRPr="001D37C2" w:rsidRDefault="00246D3E">
      <w:pPr>
        <w:tabs>
          <w:tab w:val="left" w:pos="-720"/>
        </w:tabs>
        <w:rPr>
          <w:lang w:val="bg-BG"/>
        </w:rPr>
      </w:pPr>
    </w:p>
    <w:p w14:paraId="53F14853" w14:textId="77777777" w:rsidR="00246D3E" w:rsidRPr="001D37C2" w:rsidRDefault="00246D3E" w:rsidP="00124D1D">
      <w:pPr>
        <w:keepNext/>
        <w:keepLines/>
        <w:ind w:left="567" w:hanging="567"/>
        <w:rPr>
          <w:b/>
          <w:lang w:val="bg-BG"/>
        </w:rPr>
      </w:pPr>
      <w:r w:rsidRPr="001D37C2">
        <w:rPr>
          <w:b/>
          <w:lang w:val="bg-BG"/>
        </w:rPr>
        <w:t>4.6</w:t>
      </w:r>
      <w:r w:rsidRPr="001D37C2">
        <w:rPr>
          <w:b/>
          <w:lang w:val="bg-BG"/>
        </w:rPr>
        <w:tab/>
      </w:r>
      <w:r w:rsidR="00880252" w:rsidRPr="001D37C2">
        <w:rPr>
          <w:b/>
          <w:noProof/>
          <w:szCs w:val="24"/>
          <w:lang w:val="bg-BG"/>
        </w:rPr>
        <w:t>Фертилитет, б</w:t>
      </w:r>
      <w:r w:rsidRPr="001D37C2">
        <w:rPr>
          <w:b/>
          <w:lang w:val="bg-BG"/>
        </w:rPr>
        <w:t>ременност и кърмене</w:t>
      </w:r>
    </w:p>
    <w:p w14:paraId="6A706A0C" w14:textId="77777777" w:rsidR="00246D3E" w:rsidRPr="001D37C2" w:rsidRDefault="00246D3E" w:rsidP="00124D1D">
      <w:pPr>
        <w:keepNext/>
        <w:keepLines/>
        <w:tabs>
          <w:tab w:val="left" w:pos="-720"/>
        </w:tabs>
        <w:rPr>
          <w:lang w:val="bg-BG"/>
        </w:rPr>
      </w:pPr>
    </w:p>
    <w:p w14:paraId="75A13CA7" w14:textId="77777777" w:rsidR="00DC6DFB" w:rsidRPr="00124D1D" w:rsidRDefault="00DC6DFB" w:rsidP="00DC6DFB">
      <w:pPr>
        <w:tabs>
          <w:tab w:val="left" w:pos="-720"/>
        </w:tabs>
        <w:rPr>
          <w:ins w:id="200" w:author="CIS bio international " w:date="2024-04-08T11:37:00Z"/>
          <w:szCs w:val="22"/>
          <w:u w:val="single"/>
          <w:lang w:val="bg-BG"/>
        </w:rPr>
      </w:pPr>
      <w:ins w:id="201" w:author="CIS bio international " w:date="2024-04-08T11:37:00Z">
        <w:r w:rsidRPr="00124D1D">
          <w:rPr>
            <w:szCs w:val="22"/>
            <w:u w:val="single"/>
            <w:lang w:val="bg-BG"/>
          </w:rPr>
          <w:t>Жени с детероден потенциал</w:t>
        </w:r>
      </w:ins>
    </w:p>
    <w:p w14:paraId="45A0BAE5" w14:textId="2B91F902" w:rsidR="00DC6DFB" w:rsidRPr="00D85264" w:rsidRDefault="00DC6DFB" w:rsidP="00DC6DFB">
      <w:pPr>
        <w:tabs>
          <w:tab w:val="left" w:pos="-720"/>
        </w:tabs>
        <w:rPr>
          <w:ins w:id="202" w:author="CIS bio international " w:date="2024-04-08T11:38:00Z"/>
          <w:szCs w:val="22"/>
          <w:lang w:val="bg-BG"/>
        </w:rPr>
      </w:pPr>
      <w:ins w:id="203" w:author="CIS bio international " w:date="2024-04-08T11:37:00Z">
        <w:r w:rsidRPr="00124D1D">
          <w:rPr>
            <w:szCs w:val="22"/>
            <w:lang w:val="bg-BG"/>
          </w:rPr>
          <w:t xml:space="preserve">Когато е необходимо да се приложат радиофармацевтични средства на жена с детероден потенциал, е важно да се определи дали тя е бременна. Всяка жена, </w:t>
        </w:r>
      </w:ins>
      <w:ins w:id="204" w:author="BG" w:date="2025-09-24T11:54:00Z">
        <w:r w:rsidR="00123A7E">
          <w:rPr>
            <w:szCs w:val="22"/>
            <w:lang w:val="bg-BG"/>
          </w:rPr>
          <w:t xml:space="preserve">при </w:t>
        </w:r>
      </w:ins>
      <w:ins w:id="205" w:author="CIS bio international " w:date="2024-04-08T11:37:00Z">
        <w:r w:rsidRPr="00124D1D">
          <w:rPr>
            <w:szCs w:val="22"/>
            <w:lang w:val="bg-BG"/>
          </w:rPr>
          <w:t>която е пропусна</w:t>
        </w:r>
      </w:ins>
      <w:ins w:id="206" w:author="BG" w:date="2025-09-24T11:54:00Z">
        <w:r w:rsidR="00123A7E">
          <w:rPr>
            <w:szCs w:val="22"/>
            <w:lang w:val="bg-BG"/>
          </w:rPr>
          <w:t>т</w:t>
        </w:r>
      </w:ins>
      <w:ins w:id="207" w:author="CIS bio international " w:date="2024-04-08T11:37:00Z">
        <w:del w:id="208" w:author="BG" w:date="2025-09-24T11:54:00Z">
          <w:r w:rsidRPr="00124D1D" w:rsidDel="00123A7E">
            <w:rPr>
              <w:szCs w:val="22"/>
              <w:lang w:val="bg-BG"/>
            </w:rPr>
            <w:delText>ла</w:delText>
          </w:r>
        </w:del>
        <w:r w:rsidRPr="00124D1D">
          <w:rPr>
            <w:szCs w:val="22"/>
            <w:lang w:val="bg-BG"/>
          </w:rPr>
          <w:t xml:space="preserve"> месечен цикъл, следва да се приема за бременна до доказване на обратното. Ако имате съмнения относно вероятна бременност (ако при жената </w:t>
        </w:r>
        <w:del w:id="209" w:author="BG" w:date="2025-09-24T11:55:00Z">
          <w:r w:rsidRPr="00124D1D" w:rsidDel="00123A7E">
            <w:rPr>
              <w:szCs w:val="22"/>
              <w:lang w:val="bg-BG"/>
            </w:rPr>
            <w:delText>липсва</w:delText>
          </w:r>
        </w:del>
      </w:ins>
      <w:ins w:id="210" w:author="BG" w:date="2025-09-24T11:55:00Z">
        <w:r w:rsidR="00123A7E">
          <w:rPr>
            <w:szCs w:val="22"/>
            <w:lang w:val="bg-BG"/>
          </w:rPr>
          <w:t>е пропуснат</w:t>
        </w:r>
      </w:ins>
      <w:ins w:id="211" w:author="CIS bio international " w:date="2024-04-08T11:37:00Z">
        <w:r w:rsidRPr="00124D1D">
          <w:rPr>
            <w:szCs w:val="22"/>
            <w:lang w:val="bg-BG"/>
          </w:rPr>
          <w:t xml:space="preserve"> един менструален </w:t>
        </w:r>
        <w:r w:rsidRPr="00124D1D">
          <w:rPr>
            <w:szCs w:val="22"/>
            <w:lang w:val="bg-BG"/>
          </w:rPr>
          <w:lastRenderedPageBreak/>
          <w:t>цикъл, ако менструацията е много нередовна и т.н.), на пациентката трябва да се приложат алтернативни методи, при които не се използва йонизиращо лъчение (ако има такива).</w:t>
        </w:r>
      </w:ins>
      <w:ins w:id="212" w:author="Cis bio international" w:date="2025-09-09T18:36:00Z">
        <w:r w:rsidR="009726FA" w:rsidRPr="00AF7BD5">
          <w:rPr>
            <w:szCs w:val="22"/>
            <w:lang w:val="bg-BG"/>
            <w:rPrChange w:id="213" w:author="Tara Fauvel" w:date="2025-09-18T15:20:00Z">
              <w:rPr>
                <w:szCs w:val="22"/>
                <w:lang w:val="fr-FR"/>
              </w:rPr>
            </w:rPrChange>
          </w:rPr>
          <w:t xml:space="preserve"> </w:t>
        </w:r>
        <w:del w:id="214" w:author="BG" w:date="2025-09-24T10:07:00Z">
          <w:r w:rsidR="009726FA" w:rsidRPr="001D37C2" w:rsidDel="009C3602">
            <w:rPr>
              <w:lang w:val="bg-BG"/>
            </w:rPr>
            <w:delText>Внимателно</w:delText>
          </w:r>
        </w:del>
      </w:ins>
      <w:ins w:id="215" w:author="BG" w:date="2025-09-24T10:07:00Z">
        <w:r w:rsidR="009C3602">
          <w:rPr>
            <w:lang w:val="bg-BG"/>
          </w:rPr>
          <w:t>Категорично</w:t>
        </w:r>
      </w:ins>
      <w:ins w:id="216" w:author="Cis bio international" w:date="2025-09-09T18:36:00Z">
        <w:r w:rsidR="009726FA" w:rsidRPr="001D37C2">
          <w:rPr>
            <w:lang w:val="bg-BG"/>
          </w:rPr>
          <w:t xml:space="preserve"> трябва да се изключи вероятността пациентката да е бременна.</w:t>
        </w:r>
      </w:ins>
    </w:p>
    <w:p w14:paraId="422EB025" w14:textId="77777777" w:rsidR="00DC6DFB" w:rsidRPr="001D37C2" w:rsidRDefault="00DC6DFB" w:rsidP="00DC6DFB">
      <w:pPr>
        <w:tabs>
          <w:tab w:val="left" w:pos="-720"/>
        </w:tabs>
        <w:rPr>
          <w:ins w:id="217" w:author="CIS bio international " w:date="2024-04-08T11:38:00Z"/>
          <w:szCs w:val="22"/>
          <w:lang w:val="bg-BG"/>
        </w:rPr>
      </w:pPr>
    </w:p>
    <w:p w14:paraId="142843D3" w14:textId="77777777" w:rsidR="008950E8" w:rsidRPr="00124D1D" w:rsidRDefault="008950E8" w:rsidP="00DC6DFB">
      <w:pPr>
        <w:tabs>
          <w:tab w:val="left" w:pos="-720"/>
        </w:tabs>
        <w:rPr>
          <w:ins w:id="218" w:author="CIS bio international " w:date="2024-04-12T10:50:00Z"/>
          <w:szCs w:val="22"/>
          <w:u w:val="single"/>
          <w:lang w:val="bg-BG"/>
        </w:rPr>
      </w:pPr>
      <w:ins w:id="219" w:author="CIS bio international " w:date="2024-04-12T10:50:00Z">
        <w:r w:rsidRPr="00124D1D">
          <w:rPr>
            <w:szCs w:val="22"/>
            <w:u w:val="single"/>
            <w:lang w:val="bg-BG"/>
          </w:rPr>
          <w:t>Контрацепция</w:t>
        </w:r>
      </w:ins>
    </w:p>
    <w:p w14:paraId="67BEBAF5" w14:textId="6A461E66" w:rsidR="00DC6DFB" w:rsidRPr="00124D1D" w:rsidRDefault="009726FA" w:rsidP="00DC6DFB">
      <w:pPr>
        <w:tabs>
          <w:tab w:val="left" w:pos="-720"/>
        </w:tabs>
        <w:rPr>
          <w:ins w:id="220" w:author="CIS bio international " w:date="2024-04-08T11:37:00Z"/>
          <w:szCs w:val="22"/>
          <w:lang w:val="bg-BG"/>
        </w:rPr>
      </w:pPr>
      <w:ins w:id="221" w:author="Cis bio international" w:date="2025-09-09T18:37:00Z">
        <w:r w:rsidRPr="00222889">
          <w:rPr>
            <w:lang w:val="bg-BG"/>
          </w:rPr>
          <w:t>Жени</w:t>
        </w:r>
        <w:r w:rsidRPr="006A7776">
          <w:rPr>
            <w:lang w:val="bg-BG"/>
          </w:rPr>
          <w:t xml:space="preserve"> </w:t>
        </w:r>
        <w:r w:rsidRPr="00222889">
          <w:rPr>
            <w:lang w:val="bg-BG"/>
          </w:rPr>
          <w:t>с детероден потенциал и мъжете трябва да използват ефективна контрацепция след приложението и през целия период на проследяване</w:t>
        </w:r>
        <w:r>
          <w:rPr>
            <w:lang w:val="bg-BG"/>
          </w:rPr>
          <w:t>то</w:t>
        </w:r>
        <w:r w:rsidRPr="00222889">
          <w:rPr>
            <w:lang w:val="bg-BG"/>
          </w:rPr>
          <w:t>.</w:t>
        </w:r>
      </w:ins>
    </w:p>
    <w:p w14:paraId="1B1749E2" w14:textId="77777777" w:rsidR="00DC6DFB" w:rsidRPr="00124D1D" w:rsidRDefault="00DC6DFB">
      <w:pPr>
        <w:tabs>
          <w:tab w:val="left" w:pos="-720"/>
        </w:tabs>
        <w:rPr>
          <w:ins w:id="222" w:author="CIS bio international " w:date="2024-04-08T11:38:00Z"/>
          <w:szCs w:val="22"/>
          <w:lang w:val="bg-BG"/>
        </w:rPr>
      </w:pPr>
    </w:p>
    <w:p w14:paraId="677A26C2" w14:textId="77777777" w:rsidR="00880252" w:rsidRPr="001D37C2" w:rsidRDefault="00880252">
      <w:pPr>
        <w:tabs>
          <w:tab w:val="left" w:pos="-720"/>
        </w:tabs>
        <w:rPr>
          <w:szCs w:val="22"/>
          <w:u w:val="single"/>
          <w:lang w:val="bg-BG"/>
          <w:rPrChange w:id="223" w:author="Cis bio international" w:date="2024-06-24T14:38:00Z">
            <w:rPr>
              <w:szCs w:val="22"/>
              <w:lang w:val="bg-BG"/>
            </w:rPr>
          </w:rPrChange>
        </w:rPr>
      </w:pPr>
      <w:r w:rsidRPr="001D37C2">
        <w:rPr>
          <w:szCs w:val="22"/>
          <w:u w:val="single"/>
          <w:lang w:val="bg-BG"/>
          <w:rPrChange w:id="224" w:author="Cis bio international" w:date="2024-06-24T14:38:00Z">
            <w:rPr>
              <w:szCs w:val="22"/>
              <w:lang w:val="bg-BG"/>
            </w:rPr>
          </w:rPrChange>
        </w:rPr>
        <w:t>Бременност</w:t>
      </w:r>
    </w:p>
    <w:p w14:paraId="542DE181" w14:textId="77777777" w:rsidR="00D61756" w:rsidRPr="001D37C2" w:rsidRDefault="008950E8" w:rsidP="00124D1D">
      <w:pPr>
        <w:jc w:val="both"/>
        <w:rPr>
          <w:ins w:id="225" w:author="CIS bio international " w:date="2024-04-08T11:43:00Z"/>
          <w:lang w:val="bg-BG"/>
        </w:rPr>
      </w:pPr>
      <w:ins w:id="226" w:author="CIS bio international " w:date="2024-04-12T10:51:00Z">
        <w:r w:rsidRPr="00124D1D">
          <w:rPr>
            <w:lang w:val="bg-BG" w:bidi="bg-BG"/>
          </w:rPr>
          <w:t>Употребата на самариев (</w:t>
        </w:r>
        <w:r w:rsidRPr="00124D1D">
          <w:rPr>
            <w:vertAlign w:val="superscript"/>
            <w:lang w:val="bg-BG" w:bidi="bg-BG"/>
          </w:rPr>
          <w:t>153</w:t>
        </w:r>
        <w:r w:rsidRPr="00124D1D">
          <w:rPr>
            <w:lang w:val="bg-BG" w:bidi="bg-BG"/>
          </w:rPr>
          <w:t>Sm) лексидронам пентанатрий е противопоказана при бременни жени (вж. точка 4.3).</w:t>
        </w:r>
      </w:ins>
    </w:p>
    <w:p w14:paraId="7F30E375" w14:textId="77777777" w:rsidR="00246D3E" w:rsidRPr="001D37C2" w:rsidDel="00D80DB1" w:rsidRDefault="00246D3E">
      <w:pPr>
        <w:tabs>
          <w:tab w:val="left" w:pos="-720"/>
        </w:tabs>
        <w:rPr>
          <w:del w:id="227" w:author="Cis bio international" w:date="2024-06-24T14:39:00Z"/>
          <w:lang w:val="bg-BG"/>
        </w:rPr>
      </w:pPr>
      <w:del w:id="228" w:author="Cis bio international" w:date="2024-06-24T14:39:00Z">
        <w:r w:rsidRPr="001D37C2" w:rsidDel="00D80DB1">
          <w:rPr>
            <w:szCs w:val="22"/>
            <w:lang w:val="bg-BG"/>
          </w:rPr>
          <w:delText>Q</w:delText>
        </w:r>
        <w:r w:rsidR="00880252" w:rsidRPr="001D37C2" w:rsidDel="00D80DB1">
          <w:rPr>
            <w:lang w:val="bg-BG"/>
          </w:rPr>
          <w:delText>uadramet</w:delText>
        </w:r>
        <w:r w:rsidRPr="001D37C2" w:rsidDel="00D80DB1">
          <w:rPr>
            <w:szCs w:val="22"/>
            <w:lang w:val="bg-BG"/>
          </w:rPr>
          <w:delText xml:space="preserve"> е противопоказен (виж 4.3) за бременни жени.</w:delText>
        </w:r>
        <w:r w:rsidRPr="001D37C2" w:rsidDel="00D80DB1">
          <w:rPr>
            <w:lang w:val="bg-BG"/>
          </w:rPr>
          <w:delText xml:space="preserve"> Внимателно трябва да се изключи вероятността пациентката да е бременна. Жени в детеродна възраст трябва да използват ефективна контрацепция по време на лечението и по време на целия период на проследяването му.</w:delText>
        </w:r>
      </w:del>
    </w:p>
    <w:p w14:paraId="1192F84B" w14:textId="77777777" w:rsidR="00246D3E" w:rsidRPr="001D37C2" w:rsidRDefault="00246D3E">
      <w:pPr>
        <w:tabs>
          <w:tab w:val="left" w:pos="-720"/>
        </w:tabs>
        <w:rPr>
          <w:lang w:val="bg-BG"/>
        </w:rPr>
      </w:pPr>
    </w:p>
    <w:p w14:paraId="4E4C013A" w14:textId="77777777" w:rsidR="00880252" w:rsidRPr="001D37C2" w:rsidRDefault="00880252">
      <w:pPr>
        <w:tabs>
          <w:tab w:val="left" w:pos="-720"/>
        </w:tabs>
        <w:rPr>
          <w:u w:val="single"/>
          <w:lang w:val="bg-BG"/>
          <w:rPrChange w:id="229" w:author="Cis bio international" w:date="2024-06-24T14:40:00Z">
            <w:rPr>
              <w:lang w:val="bg-BG"/>
            </w:rPr>
          </w:rPrChange>
        </w:rPr>
      </w:pPr>
      <w:r w:rsidRPr="001D37C2">
        <w:rPr>
          <w:u w:val="single"/>
          <w:lang w:val="bg-BG"/>
          <w:rPrChange w:id="230" w:author="Cis bio international" w:date="2024-06-24T14:40:00Z">
            <w:rPr>
              <w:lang w:val="bg-BG"/>
            </w:rPr>
          </w:rPrChange>
        </w:rPr>
        <w:t>Кърмене</w:t>
      </w:r>
    </w:p>
    <w:p w14:paraId="54D7FFCF" w14:textId="2F7B7196" w:rsidR="00D260FF" w:rsidRPr="00124D1D" w:rsidRDefault="00D260FF" w:rsidP="008F6DB2">
      <w:pPr>
        <w:tabs>
          <w:tab w:val="left" w:pos="-720"/>
        </w:tabs>
        <w:rPr>
          <w:ins w:id="231" w:author="Vanya Vladimirova" w:date="2024-07-16T16:03:00Z"/>
          <w:szCs w:val="22"/>
          <w:lang w:val="bg-BG"/>
        </w:rPr>
      </w:pPr>
      <w:ins w:id="232" w:author="Vanya Vladimirova" w:date="2024-07-16T16:03:00Z">
        <w:r w:rsidRPr="00124D1D">
          <w:rPr>
            <w:szCs w:val="22"/>
            <w:lang w:val="bg-BG"/>
          </w:rPr>
          <w:t xml:space="preserve">Преди </w:t>
        </w:r>
        <w:del w:id="233" w:author="BG" w:date="2025-09-24T10:08:00Z">
          <w:r w:rsidRPr="00124D1D" w:rsidDel="00C83225">
            <w:rPr>
              <w:szCs w:val="22"/>
              <w:lang w:val="bg-BG"/>
            </w:rPr>
            <w:delText>прием</w:delText>
          </w:r>
        </w:del>
      </w:ins>
      <w:ins w:id="234" w:author="BG" w:date="2025-09-24T10:08:00Z">
        <w:r w:rsidR="00C83225">
          <w:rPr>
            <w:szCs w:val="22"/>
            <w:lang w:val="bg-BG"/>
          </w:rPr>
          <w:t>приложение</w:t>
        </w:r>
      </w:ins>
      <w:ins w:id="235" w:author="Vanya Vladimirova" w:date="2024-07-16T16:03:00Z">
        <w:r w:rsidRPr="00124D1D">
          <w:rPr>
            <w:szCs w:val="22"/>
            <w:lang w:val="bg-BG"/>
          </w:rPr>
          <w:t xml:space="preserve"> на радиофармацевтици </w:t>
        </w:r>
        <w:del w:id="236" w:author="BG" w:date="2025-09-24T10:08:00Z">
          <w:r w:rsidRPr="00124D1D" w:rsidDel="00C83225">
            <w:rPr>
              <w:szCs w:val="22"/>
              <w:lang w:val="bg-BG"/>
            </w:rPr>
            <w:delText>от</w:delText>
          </w:r>
        </w:del>
      </w:ins>
      <w:ins w:id="237" w:author="BG" w:date="2025-09-24T10:08:00Z">
        <w:r w:rsidR="00C83225">
          <w:rPr>
            <w:szCs w:val="22"/>
            <w:lang w:val="bg-BG"/>
          </w:rPr>
          <w:t>на</w:t>
        </w:r>
      </w:ins>
      <w:ins w:id="238" w:author="Vanya Vladimirova" w:date="2024-07-16T16:03:00Z">
        <w:r w:rsidRPr="00124D1D">
          <w:rPr>
            <w:szCs w:val="22"/>
            <w:lang w:val="bg-BG"/>
          </w:rPr>
          <w:t xml:space="preserve"> майка, която кърми, трябва да се обмисли възможността за отлагане на </w:t>
        </w:r>
        <w:del w:id="239" w:author="BG" w:date="2025-09-24T10:12:00Z">
          <w:r w:rsidRPr="00124D1D" w:rsidDel="00C83225">
            <w:rPr>
              <w:szCs w:val="22"/>
              <w:lang w:val="bg-BG"/>
            </w:rPr>
            <w:delText>приема</w:delText>
          </w:r>
        </w:del>
      </w:ins>
      <w:ins w:id="240" w:author="BG" w:date="2025-09-24T10:12:00Z">
        <w:r w:rsidR="00C83225">
          <w:rPr>
            <w:szCs w:val="22"/>
            <w:lang w:val="bg-BG"/>
          </w:rPr>
          <w:t>приложението</w:t>
        </w:r>
      </w:ins>
      <w:ins w:id="241" w:author="Vanya Vladimirova" w:date="2024-07-16T16:03:00Z">
        <w:r w:rsidRPr="00124D1D">
          <w:rPr>
            <w:szCs w:val="22"/>
            <w:lang w:val="bg-BG"/>
          </w:rPr>
          <w:t xml:space="preserve"> на радионуклида, докато майката спре да кърми.</w:t>
        </w:r>
      </w:ins>
    </w:p>
    <w:p w14:paraId="7D7D9E0F" w14:textId="77777777" w:rsidR="00F40A64" w:rsidRPr="00124D1D" w:rsidRDefault="00F40A64" w:rsidP="008F6DB2">
      <w:pPr>
        <w:tabs>
          <w:tab w:val="left" w:pos="-720"/>
        </w:tabs>
        <w:rPr>
          <w:ins w:id="242" w:author="CIS bio international " w:date="2024-04-08T11:52:00Z"/>
          <w:szCs w:val="22"/>
          <w:lang w:val="bg-BG"/>
        </w:rPr>
      </w:pPr>
    </w:p>
    <w:p w14:paraId="57259AF0" w14:textId="445A4954" w:rsidR="008950E8" w:rsidRPr="00124D1D" w:rsidRDefault="008950E8" w:rsidP="00124D1D">
      <w:pPr>
        <w:spacing w:after="160" w:line="256" w:lineRule="auto"/>
        <w:jc w:val="both"/>
        <w:rPr>
          <w:ins w:id="243" w:author="CIS bio international " w:date="2024-04-12T10:54:00Z"/>
          <w:rFonts w:eastAsia="Aptos"/>
          <w:kern w:val="2"/>
          <w:szCs w:val="22"/>
          <w:lang w:val="bg-BG"/>
        </w:rPr>
      </w:pPr>
      <w:ins w:id="244" w:author="CIS bio international " w:date="2024-04-12T10:53:00Z">
        <w:r w:rsidRPr="00124D1D">
          <w:rPr>
            <w:kern w:val="2"/>
            <w:szCs w:val="22"/>
            <w:lang w:val="bg-BG" w:bidi="bg-BG"/>
          </w:rPr>
          <w:t xml:space="preserve">Няма налични клинични данни, свързани с екскрецията на Quadramet в кърмата. </w:t>
        </w:r>
      </w:ins>
      <w:ins w:id="245" w:author="Vanya Vladimirova" w:date="2024-08-01T16:43:00Z">
        <w:r w:rsidR="00782BCD" w:rsidRPr="001D37C2">
          <w:rPr>
            <w:kern w:val="2"/>
            <w:szCs w:val="22"/>
            <w:lang w:val="bg-BG" w:bidi="bg-BG"/>
          </w:rPr>
          <w:t>А</w:t>
        </w:r>
      </w:ins>
      <w:ins w:id="246" w:author="CIS bio international " w:date="2024-04-12T10:53:00Z">
        <w:r w:rsidRPr="00124D1D">
          <w:rPr>
            <w:kern w:val="2"/>
            <w:szCs w:val="22"/>
            <w:lang w:val="bg-BG" w:bidi="bg-BG"/>
          </w:rPr>
          <w:t xml:space="preserve">ко приложението се счита за необходимо, кърменето трябва да се </w:t>
        </w:r>
      </w:ins>
      <w:ins w:id="247" w:author="BG" w:date="2025-09-24T10:13:00Z">
        <w:r w:rsidR="00C83225">
          <w:rPr>
            <w:kern w:val="2"/>
            <w:szCs w:val="22"/>
            <w:lang w:val="bg-BG" w:bidi="bg-BG"/>
          </w:rPr>
          <w:t>за</w:t>
        </w:r>
      </w:ins>
      <w:ins w:id="248" w:author="CIS bio international " w:date="2024-04-12T10:53:00Z">
        <w:del w:id="249" w:author="BG" w:date="2025-09-24T10:13:00Z">
          <w:r w:rsidRPr="00124D1D" w:rsidDel="00C83225">
            <w:rPr>
              <w:kern w:val="2"/>
              <w:szCs w:val="22"/>
              <w:lang w:val="bg-BG" w:bidi="bg-BG"/>
            </w:rPr>
            <w:delText>с</w:delText>
          </w:r>
        </w:del>
        <w:r w:rsidRPr="00124D1D">
          <w:rPr>
            <w:kern w:val="2"/>
            <w:szCs w:val="22"/>
            <w:lang w:val="bg-BG" w:bidi="bg-BG"/>
          </w:rPr>
          <w:t xml:space="preserve">мени с </w:t>
        </w:r>
      </w:ins>
      <w:ins w:id="250" w:author="BG" w:date="2025-09-24T10:14:00Z">
        <w:r w:rsidR="00C83225">
          <w:rPr>
            <w:kern w:val="2"/>
            <w:szCs w:val="22"/>
            <w:lang w:val="bg-BG" w:bidi="bg-BG"/>
          </w:rPr>
          <w:t>хранене</w:t>
        </w:r>
      </w:ins>
      <w:ins w:id="251" w:author="BG" w:date="2025-09-24T10:13:00Z">
        <w:r w:rsidR="00C83225">
          <w:rPr>
            <w:kern w:val="2"/>
            <w:szCs w:val="22"/>
            <w:lang w:val="bg-BG" w:bidi="bg-BG"/>
          </w:rPr>
          <w:t xml:space="preserve"> </w:t>
        </w:r>
      </w:ins>
      <w:ins w:id="252" w:author="BG" w:date="2025-09-24T10:14:00Z">
        <w:r w:rsidR="00C83225">
          <w:rPr>
            <w:kern w:val="2"/>
            <w:szCs w:val="22"/>
            <w:lang w:val="bg-BG" w:bidi="bg-BG"/>
          </w:rPr>
          <w:t>с</w:t>
        </w:r>
      </w:ins>
      <w:ins w:id="253" w:author="BG" w:date="2025-09-24T10:13:00Z">
        <w:r w:rsidR="00C83225">
          <w:rPr>
            <w:kern w:val="2"/>
            <w:szCs w:val="22"/>
            <w:lang w:val="bg-BG" w:bidi="bg-BG"/>
          </w:rPr>
          <w:t xml:space="preserve"> </w:t>
        </w:r>
      </w:ins>
      <w:ins w:id="254" w:author="CIS bio international " w:date="2024-04-12T10:53:00Z">
        <w:r w:rsidRPr="00124D1D">
          <w:rPr>
            <w:kern w:val="2"/>
            <w:szCs w:val="22"/>
            <w:lang w:val="bg-BG" w:bidi="bg-BG"/>
          </w:rPr>
          <w:t>адаптирано мляко и изцедената кърма да се изхвърля.</w:t>
        </w:r>
      </w:ins>
    </w:p>
    <w:p w14:paraId="58B5BBD5" w14:textId="77777777" w:rsidR="00246D3E" w:rsidRPr="001D37C2" w:rsidDel="008F6DB2" w:rsidRDefault="00246D3E">
      <w:pPr>
        <w:tabs>
          <w:tab w:val="left" w:pos="-720"/>
        </w:tabs>
        <w:rPr>
          <w:del w:id="255" w:author="CIS bio international " w:date="2024-04-08T11:50:00Z"/>
          <w:lang w:val="bg-BG"/>
        </w:rPr>
      </w:pPr>
      <w:del w:id="256" w:author="CIS bio international " w:date="2024-04-08T11:50:00Z">
        <w:r w:rsidRPr="001D37C2" w:rsidDel="008F6DB2">
          <w:rPr>
            <w:lang w:val="bg-BG"/>
          </w:rPr>
          <w:delText>Нама клинични данни относно екскрецията на Q</w:delText>
        </w:r>
        <w:r w:rsidR="00880252" w:rsidRPr="001D37C2" w:rsidDel="008F6DB2">
          <w:rPr>
            <w:lang w:val="bg-BG"/>
          </w:rPr>
          <w:delText>uadramet</w:delText>
        </w:r>
        <w:r w:rsidRPr="001D37C2" w:rsidDel="008F6DB2">
          <w:rPr>
            <w:lang w:val="bg-BG"/>
          </w:rPr>
          <w:delText xml:space="preserve"> с кърмата при хора. По тази причина ако се налага лечение с Q</w:delText>
        </w:r>
        <w:r w:rsidR="00880252" w:rsidRPr="001D37C2" w:rsidDel="008F6DB2">
          <w:rPr>
            <w:lang w:val="bg-BG"/>
          </w:rPr>
          <w:delText>uadramet</w:delText>
        </w:r>
        <w:r w:rsidRPr="001D37C2" w:rsidDel="008F6DB2">
          <w:rPr>
            <w:lang w:val="bg-BG"/>
          </w:rPr>
          <w:delText xml:space="preserve"> трябва да се премине от кърмене на изкуствено хранене, а отделената кърма – да се изхвърля.</w:delText>
        </w:r>
      </w:del>
    </w:p>
    <w:p w14:paraId="4EF3C1A1" w14:textId="77777777" w:rsidR="008950E8" w:rsidRPr="001D37C2" w:rsidRDefault="008950E8" w:rsidP="008950E8">
      <w:pPr>
        <w:tabs>
          <w:tab w:val="left" w:pos="-720"/>
        </w:tabs>
        <w:rPr>
          <w:ins w:id="257" w:author="CIS bio international " w:date="2024-04-12T10:54:00Z"/>
          <w:szCs w:val="22"/>
          <w:lang w:val="bg-BG"/>
        </w:rPr>
      </w:pPr>
      <w:ins w:id="258" w:author="CIS bio international " w:date="2024-04-12T10:54:00Z">
        <w:r w:rsidRPr="001D37C2">
          <w:rPr>
            <w:szCs w:val="22"/>
            <w:lang w:val="bg-BG"/>
          </w:rPr>
          <w:t>Близкият контакт с бебета трябва да бъде ограничен в продължение на 48 часа.</w:t>
        </w:r>
      </w:ins>
    </w:p>
    <w:p w14:paraId="785822DD" w14:textId="77777777" w:rsidR="008F6DB2" w:rsidRPr="00124D1D" w:rsidRDefault="008F6DB2" w:rsidP="008F6DB2">
      <w:pPr>
        <w:tabs>
          <w:tab w:val="left" w:pos="-720"/>
        </w:tabs>
        <w:rPr>
          <w:ins w:id="259" w:author="CIS bio international " w:date="2024-04-08T11:51:00Z"/>
          <w:szCs w:val="22"/>
          <w:lang w:val="bg-BG"/>
        </w:rPr>
      </w:pPr>
    </w:p>
    <w:p w14:paraId="683E6F45" w14:textId="77777777" w:rsidR="008F6DB2" w:rsidRPr="00124D1D" w:rsidRDefault="008F6DB2" w:rsidP="008F6DB2">
      <w:pPr>
        <w:tabs>
          <w:tab w:val="left" w:pos="-720"/>
        </w:tabs>
        <w:rPr>
          <w:ins w:id="260" w:author="CIS bio international " w:date="2024-04-08T11:51:00Z"/>
          <w:szCs w:val="22"/>
          <w:u w:val="single"/>
          <w:lang w:val="bg-BG"/>
        </w:rPr>
      </w:pPr>
      <w:ins w:id="261" w:author="CIS bio international " w:date="2024-04-08T11:51:00Z">
        <w:r w:rsidRPr="00124D1D">
          <w:rPr>
            <w:szCs w:val="22"/>
            <w:u w:val="single"/>
            <w:lang w:val="bg-BG"/>
          </w:rPr>
          <w:t>Фертилитет</w:t>
        </w:r>
      </w:ins>
    </w:p>
    <w:p w14:paraId="3E3F94FD" w14:textId="77777777" w:rsidR="008F6DB2" w:rsidRPr="001D37C2" w:rsidRDefault="008F6DB2" w:rsidP="008F6DB2">
      <w:pPr>
        <w:tabs>
          <w:tab w:val="left" w:pos="-720"/>
        </w:tabs>
        <w:rPr>
          <w:ins w:id="262" w:author="CIS bio international " w:date="2024-04-08T11:51:00Z"/>
          <w:szCs w:val="22"/>
          <w:lang w:val="bg-BG"/>
        </w:rPr>
      </w:pPr>
      <w:ins w:id="263" w:author="CIS bio international " w:date="2024-04-08T11:51:00Z">
        <w:r w:rsidRPr="001D37C2">
          <w:rPr>
            <w:szCs w:val="22"/>
            <w:lang w:val="bg-BG"/>
          </w:rPr>
          <w:t>Не са извършвани проучвания за фертилитет.</w:t>
        </w:r>
      </w:ins>
    </w:p>
    <w:p w14:paraId="28438F78" w14:textId="77777777" w:rsidR="00246D3E" w:rsidRPr="001D37C2" w:rsidRDefault="00246D3E">
      <w:pPr>
        <w:tabs>
          <w:tab w:val="left" w:pos="-720"/>
        </w:tabs>
        <w:rPr>
          <w:lang w:val="bg-BG"/>
        </w:rPr>
      </w:pPr>
    </w:p>
    <w:p w14:paraId="42E3B51A" w14:textId="77777777" w:rsidR="00246D3E" w:rsidRPr="001D37C2" w:rsidRDefault="00246D3E">
      <w:pPr>
        <w:ind w:left="567" w:hanging="567"/>
        <w:rPr>
          <w:b/>
          <w:lang w:val="bg-BG"/>
        </w:rPr>
      </w:pPr>
      <w:r w:rsidRPr="001D37C2">
        <w:rPr>
          <w:b/>
          <w:lang w:val="bg-BG"/>
        </w:rPr>
        <w:t>4.7</w:t>
      </w:r>
      <w:r w:rsidRPr="001D37C2">
        <w:rPr>
          <w:b/>
          <w:lang w:val="bg-BG"/>
        </w:rPr>
        <w:tab/>
        <w:t xml:space="preserve">Ефекти върху способността за шофиране и работа с машини </w:t>
      </w:r>
    </w:p>
    <w:p w14:paraId="34A77D5D" w14:textId="77777777" w:rsidR="00246D3E" w:rsidRPr="001D37C2" w:rsidRDefault="00246D3E">
      <w:pPr>
        <w:ind w:left="567" w:hanging="567"/>
        <w:rPr>
          <w:lang w:val="bg-BG"/>
        </w:rPr>
      </w:pPr>
    </w:p>
    <w:p w14:paraId="1881273D" w14:textId="70B9A1DD" w:rsidR="00246D3E" w:rsidRPr="001D37C2" w:rsidRDefault="00246D3E">
      <w:pPr>
        <w:rPr>
          <w:lang w:val="bg-BG"/>
        </w:rPr>
      </w:pPr>
      <w:del w:id="264" w:author="CIS bio international " w:date="2024-04-08T11:53:00Z">
        <w:r w:rsidRPr="001D37C2" w:rsidDel="008F6DB2">
          <w:rPr>
            <w:lang w:val="bg-BG"/>
          </w:rPr>
          <w:delText xml:space="preserve">Не са провеждани проучвания за ефектите върху способността за шофиране и работа с машини. </w:delText>
        </w:r>
      </w:del>
      <w:proofErr w:type="spellStart"/>
      <w:ins w:id="265" w:author="Cis bio international" w:date="2025-09-09T18:38:00Z">
        <w:r w:rsidR="009726FA" w:rsidRPr="00E110BE">
          <w:t>Quadramet</w:t>
        </w:r>
        <w:proofErr w:type="spellEnd"/>
        <w:r w:rsidR="009726FA" w:rsidRPr="00B92A7B">
          <w:rPr>
            <w:lang w:val="bg-BG"/>
          </w:rPr>
          <w:t xml:space="preserve"> </w:t>
        </w:r>
        <w:r w:rsidR="009726FA" w:rsidRPr="00B92A7B">
          <w:rPr>
            <w:rStyle w:val="rynqvb"/>
            <w:lang w:val="bg-BG"/>
          </w:rPr>
          <w:t xml:space="preserve">може да </w:t>
        </w:r>
        <w:r w:rsidR="009726FA">
          <w:rPr>
            <w:rStyle w:val="rynqvb"/>
            <w:lang w:val="bg-BG"/>
          </w:rPr>
          <w:t>повлияе в малка степен</w:t>
        </w:r>
        <w:r w:rsidR="009726FA" w:rsidRPr="006A7776">
          <w:rPr>
            <w:rStyle w:val="rynqvb"/>
            <w:lang w:val="bg-BG"/>
          </w:rPr>
          <w:t xml:space="preserve"> способността за шофиране и работа с машини.</w:t>
        </w:r>
      </w:ins>
    </w:p>
    <w:p w14:paraId="61368D1E" w14:textId="77777777" w:rsidR="00246D3E" w:rsidRPr="001D37C2" w:rsidRDefault="00246D3E" w:rsidP="00F5115A">
      <w:pPr>
        <w:rPr>
          <w:lang w:val="bg-BG"/>
        </w:rPr>
      </w:pPr>
    </w:p>
    <w:p w14:paraId="04D099E9" w14:textId="77777777" w:rsidR="00246D3E" w:rsidRPr="001D37C2" w:rsidRDefault="00246D3E" w:rsidP="00124D1D">
      <w:pPr>
        <w:ind w:left="567" w:hanging="567"/>
        <w:rPr>
          <w:b/>
          <w:lang w:val="bg-BG"/>
        </w:rPr>
      </w:pPr>
      <w:r w:rsidRPr="001D37C2">
        <w:rPr>
          <w:b/>
          <w:lang w:val="bg-BG"/>
        </w:rPr>
        <w:t>4.8</w:t>
      </w:r>
      <w:r w:rsidRPr="001D37C2">
        <w:rPr>
          <w:b/>
          <w:lang w:val="bg-BG"/>
        </w:rPr>
        <w:tab/>
        <w:t xml:space="preserve">Нежелани лекарствени реакции </w:t>
      </w:r>
    </w:p>
    <w:p w14:paraId="51AD233C" w14:textId="77777777" w:rsidR="00047FAC" w:rsidRPr="001D37C2" w:rsidRDefault="00047FAC" w:rsidP="00124D1D">
      <w:pPr>
        <w:rPr>
          <w:ins w:id="266" w:author="CIS bio international " w:date="2024-04-08T11:58:00Z"/>
          <w:b/>
          <w:lang w:val="bg-BG"/>
        </w:rPr>
      </w:pPr>
    </w:p>
    <w:p w14:paraId="7A2D9959" w14:textId="77777777" w:rsidR="00236662" w:rsidRPr="00124D1D" w:rsidRDefault="00236662" w:rsidP="00236662">
      <w:pPr>
        <w:jc w:val="both"/>
        <w:rPr>
          <w:ins w:id="267" w:author="CIS bio international " w:date="2024-04-12T10:59:00Z"/>
          <w:u w:val="single"/>
          <w:lang w:val="bg-BG" w:eastAsia="fr-FR"/>
        </w:rPr>
      </w:pPr>
      <w:ins w:id="268" w:author="CIS bio international " w:date="2024-04-12T10:59:00Z">
        <w:r w:rsidRPr="00124D1D">
          <w:rPr>
            <w:u w:val="single"/>
            <w:lang w:val="bg-BG" w:bidi="bg-BG"/>
          </w:rPr>
          <w:t>Резюме на профила на безопасност</w:t>
        </w:r>
      </w:ins>
    </w:p>
    <w:p w14:paraId="4260E265" w14:textId="66C610E1" w:rsidR="00236662" w:rsidRPr="00124D1D" w:rsidRDefault="00236662" w:rsidP="00236662">
      <w:pPr>
        <w:jc w:val="both"/>
        <w:rPr>
          <w:ins w:id="269" w:author="CIS bio international " w:date="2024-04-12T10:59:00Z"/>
          <w:lang w:val="bg-BG" w:eastAsia="fr-FR"/>
        </w:rPr>
      </w:pPr>
      <w:ins w:id="270" w:author="CIS bio international " w:date="2024-04-12T10:59:00Z">
        <w:r w:rsidRPr="00124D1D">
          <w:rPr>
            <w:lang w:val="bg-BG" w:bidi="bg-BG"/>
          </w:rPr>
          <w:t>В клинични проучвания при лица, получавали Quadramet, най-често съобщаваните реакции са тромбоцитопения</w:t>
        </w:r>
      </w:ins>
      <w:ins w:id="271" w:author="Cis bio international" w:date="2025-09-09T18:38:00Z">
        <w:r w:rsidR="009726FA">
          <w:rPr>
            <w:lang w:val="bg-BG" w:bidi="bg-BG"/>
          </w:rPr>
          <w:t>,</w:t>
        </w:r>
        <w:r w:rsidR="009726FA" w:rsidRPr="00B92A7B">
          <w:rPr>
            <w:lang w:val="bg-BG"/>
          </w:rPr>
          <w:t xml:space="preserve"> </w:t>
        </w:r>
        <w:r w:rsidR="009726FA" w:rsidRPr="00B92A7B">
          <w:rPr>
            <w:rStyle w:val="rynqvb"/>
            <w:lang w:val="bg-BG"/>
          </w:rPr>
          <w:t>анемия и левкопения</w:t>
        </w:r>
      </w:ins>
      <w:ins w:id="272" w:author="CIS bio international " w:date="2024-04-12T10:59:00Z">
        <w:r w:rsidRPr="00124D1D">
          <w:rPr>
            <w:lang w:val="bg-BG" w:bidi="bg-BG"/>
          </w:rPr>
          <w:t>.</w:t>
        </w:r>
      </w:ins>
    </w:p>
    <w:p w14:paraId="19DA084C" w14:textId="77777777" w:rsidR="00236662" w:rsidRPr="00124D1D" w:rsidRDefault="00236662" w:rsidP="00236662">
      <w:pPr>
        <w:jc w:val="both"/>
        <w:rPr>
          <w:ins w:id="273" w:author="CIS bio international " w:date="2024-04-12T10:59:00Z"/>
          <w:lang w:val="bg-BG" w:eastAsia="fr-FR"/>
        </w:rPr>
      </w:pPr>
      <w:ins w:id="274" w:author="CIS bio international " w:date="2024-04-12T10:59:00Z">
        <w:r w:rsidRPr="00124D1D">
          <w:rPr>
            <w:lang w:val="bg-BG" w:bidi="bg-BG"/>
          </w:rPr>
          <w:t>Най-важните сериозни нежелани реакции, свързани с Quadramet, са дисеминирана интраваскуларна коагулация, костно</w:t>
        </w:r>
        <w:del w:id="275" w:author="BG" w:date="2025-09-24T10:16:00Z">
          <w:r w:rsidRPr="00124D1D" w:rsidDel="00C83225">
            <w:rPr>
              <w:lang w:val="bg-BG" w:bidi="bg-BG"/>
            </w:rPr>
            <w:delText>-</w:delText>
          </w:r>
        </w:del>
        <w:r w:rsidRPr="00124D1D">
          <w:rPr>
            <w:lang w:val="bg-BG" w:bidi="bg-BG"/>
          </w:rPr>
          <w:t>мозъчна недостатъчност, свръхчувствителност, анафилактична реакция, интракраниален кръвоизлив, мозъчно</w:t>
        </w:r>
        <w:del w:id="276" w:author="BG" w:date="2025-09-24T10:16:00Z">
          <w:r w:rsidRPr="00124D1D" w:rsidDel="00C83225">
            <w:rPr>
              <w:lang w:val="bg-BG" w:bidi="bg-BG"/>
            </w:rPr>
            <w:delText>-</w:delText>
          </w:r>
        </w:del>
        <w:r w:rsidRPr="00124D1D">
          <w:rPr>
            <w:lang w:val="bg-BG" w:bidi="bg-BG"/>
          </w:rPr>
          <w:t>съдов инцидент и компресия на гръбначния мозък.</w:t>
        </w:r>
      </w:ins>
    </w:p>
    <w:p w14:paraId="5C7D09A6" w14:textId="77777777" w:rsidR="00236662" w:rsidRPr="00124D1D" w:rsidRDefault="00236662" w:rsidP="00236662">
      <w:pPr>
        <w:jc w:val="both"/>
        <w:rPr>
          <w:ins w:id="277" w:author="CIS bio international " w:date="2024-04-12T10:59:00Z"/>
          <w:lang w:val="bg-BG" w:eastAsia="fr-FR"/>
        </w:rPr>
      </w:pPr>
    </w:p>
    <w:p w14:paraId="43E80E6E" w14:textId="77777777" w:rsidR="00236662" w:rsidRPr="00124D1D" w:rsidRDefault="00236662" w:rsidP="00236662">
      <w:pPr>
        <w:jc w:val="both"/>
        <w:rPr>
          <w:ins w:id="278" w:author="CIS bio international " w:date="2024-04-12T10:59:00Z"/>
          <w:u w:val="single"/>
          <w:lang w:val="bg-BG" w:eastAsia="fr-FR"/>
        </w:rPr>
      </w:pPr>
      <w:ins w:id="279" w:author="CIS bio international " w:date="2024-04-12T10:59:00Z">
        <w:r w:rsidRPr="00124D1D">
          <w:rPr>
            <w:u w:val="single"/>
            <w:lang w:val="bg-BG" w:bidi="bg-BG"/>
          </w:rPr>
          <w:t>Списък на нежеланите реакции в табличен вид</w:t>
        </w:r>
      </w:ins>
    </w:p>
    <w:p w14:paraId="387E65BB" w14:textId="2715E3B2" w:rsidR="00236662" w:rsidRPr="00124D1D" w:rsidRDefault="00236662" w:rsidP="00236662">
      <w:pPr>
        <w:jc w:val="both"/>
        <w:rPr>
          <w:ins w:id="280" w:author="CIS bio international " w:date="2024-04-12T10:59:00Z"/>
          <w:lang w:val="bg-BG" w:eastAsia="fr-FR"/>
        </w:rPr>
      </w:pPr>
      <w:ins w:id="281" w:author="CIS bio international " w:date="2024-04-12T10:59:00Z">
        <w:r w:rsidRPr="00124D1D">
          <w:rPr>
            <w:lang w:val="bg-BG" w:bidi="bg-BG"/>
          </w:rPr>
          <w:t>Следващата таблица включва наблюдаваните видове реакции и симптоми, сортирани по системо-органни класове. Посочените по-долу честоти, са дефинирани</w:t>
        </w:r>
      </w:ins>
      <w:ins w:id="282" w:author="BG" w:date="2025-09-24T10:21:00Z">
        <w:r w:rsidR="00287775">
          <w:rPr>
            <w:lang w:val="bg-BG" w:bidi="bg-BG"/>
          </w:rPr>
          <w:t xml:space="preserve"> като е използвана</w:t>
        </w:r>
      </w:ins>
      <w:ins w:id="283" w:author="CIS bio international " w:date="2024-04-12T10:59:00Z">
        <w:del w:id="284" w:author="BG" w:date="2025-09-24T10:21:00Z">
          <w:r w:rsidRPr="00124D1D" w:rsidDel="00287775">
            <w:rPr>
              <w:lang w:val="bg-BG" w:bidi="bg-BG"/>
            </w:rPr>
            <w:delText xml:space="preserve"> по</w:delText>
          </w:r>
        </w:del>
        <w:r w:rsidRPr="00124D1D">
          <w:rPr>
            <w:lang w:val="bg-BG" w:bidi="bg-BG"/>
          </w:rPr>
          <w:t xml:space="preserve"> следната конвенция:</w:t>
        </w:r>
      </w:ins>
    </w:p>
    <w:p w14:paraId="6411939E" w14:textId="77777777" w:rsidR="00236662" w:rsidRPr="00124D1D" w:rsidRDefault="00236662" w:rsidP="00236662">
      <w:pPr>
        <w:jc w:val="both"/>
        <w:rPr>
          <w:ins w:id="285" w:author="CIS bio international " w:date="2024-04-12T10:59:00Z"/>
          <w:lang w:val="bg-BG" w:eastAsia="fr-FR"/>
        </w:rPr>
      </w:pPr>
      <w:ins w:id="286" w:author="CIS bio international " w:date="2024-04-12T10:59:00Z">
        <w:r w:rsidRPr="00124D1D">
          <w:rPr>
            <w:lang w:val="bg-BG" w:bidi="bg-BG"/>
          </w:rPr>
          <w:t>Много чести (≥ 1/10); чести (≥ 1/100 до &lt;1/10); нечести (≥ 1/1 000 до &lt; 1/100); редки (≥ 1/10 000 до &lt; 1/1 000); много редки (&lt; 1/10 000); с неизвестна честота (от наличните данни не може да бъде направена оценка).</w:t>
        </w:r>
      </w:ins>
    </w:p>
    <w:p w14:paraId="115908B1" w14:textId="77777777" w:rsidR="00236662" w:rsidRPr="001D37C2" w:rsidDel="00271AC9" w:rsidRDefault="00236662" w:rsidP="00236662">
      <w:pPr>
        <w:jc w:val="both"/>
        <w:rPr>
          <w:ins w:id="287" w:author="CIS bio international " w:date="2024-04-12T15:06:00Z"/>
          <w:del w:id="288" w:author="Cis bio international" w:date="2024-06-24T15:27:00Z"/>
          <w:lang w:val="bg-BG" w:eastAsia="fr-FR"/>
        </w:rPr>
      </w:pPr>
    </w:p>
    <w:p w14:paraId="1FAF1E2F" w14:textId="77777777" w:rsidR="0087484B" w:rsidRPr="001D37C2" w:rsidDel="00271AC9" w:rsidRDefault="0087484B" w:rsidP="00236662">
      <w:pPr>
        <w:jc w:val="both"/>
        <w:rPr>
          <w:ins w:id="289" w:author="CIS bio international " w:date="2024-04-12T15:06:00Z"/>
          <w:del w:id="290" w:author="Cis bio international" w:date="2024-06-24T15:27:00Z"/>
          <w:lang w:val="bg-BG" w:eastAsia="fr-FR"/>
        </w:rPr>
      </w:pPr>
    </w:p>
    <w:p w14:paraId="1C25A72D" w14:textId="77777777" w:rsidR="0087484B" w:rsidRPr="00124D1D" w:rsidRDefault="0087484B" w:rsidP="00271AC9">
      <w:pPr>
        <w:jc w:val="both"/>
        <w:rPr>
          <w:ins w:id="291" w:author="CIS bio international " w:date="2024-04-12T10:59:00Z"/>
          <w:lang w:val="bg-BG" w:eastAsia="fr-FR"/>
        </w:rPr>
      </w:pPr>
    </w:p>
    <w:p w14:paraId="6B8B225E" w14:textId="5E1AD9AE" w:rsidR="00236662" w:rsidRPr="00124D1D" w:rsidRDefault="00236662" w:rsidP="00124D1D">
      <w:pPr>
        <w:keepNext/>
        <w:keepLines/>
        <w:jc w:val="both"/>
        <w:rPr>
          <w:ins w:id="292" w:author="CIS bio international " w:date="2024-04-12T10:59:00Z"/>
          <w:lang w:val="bg-BG" w:eastAsia="fr-FR"/>
        </w:rPr>
      </w:pPr>
      <w:ins w:id="293" w:author="CIS bio international " w:date="2024-04-12T10:59:00Z">
        <w:r w:rsidRPr="00124D1D">
          <w:rPr>
            <w:lang w:val="bg-BG" w:bidi="bg-BG"/>
          </w:rPr>
          <w:t xml:space="preserve">Таблица </w:t>
        </w:r>
      </w:ins>
      <w:ins w:id="294" w:author="Cis bio international" w:date="2024-06-24T14:44:00Z">
        <w:r w:rsidR="00F40A64" w:rsidRPr="001D37C2">
          <w:rPr>
            <w:lang w:val="bg-BG" w:bidi="bg-BG"/>
          </w:rPr>
          <w:t>2</w:t>
        </w:r>
      </w:ins>
      <w:ins w:id="295" w:author="CIS bio international " w:date="2024-04-12T10:59:00Z">
        <w:r w:rsidRPr="00124D1D">
          <w:rPr>
            <w:lang w:val="bg-BG" w:bidi="bg-BG"/>
          </w:rPr>
          <w:t xml:space="preserve">: Нежелани реакции от клинични </w:t>
        </w:r>
        <w:del w:id="296" w:author="BG" w:date="2025-09-24T10:22:00Z">
          <w:r w:rsidRPr="00124D1D" w:rsidDel="00287775">
            <w:rPr>
              <w:lang w:val="bg-BG" w:bidi="bg-BG"/>
            </w:rPr>
            <w:delText>проучвания</w:delText>
          </w:r>
        </w:del>
      </w:ins>
      <w:ins w:id="297" w:author="BG" w:date="2025-09-24T10:22:00Z">
        <w:r w:rsidR="00287775">
          <w:rPr>
            <w:lang w:val="bg-BG" w:bidi="bg-BG"/>
          </w:rPr>
          <w:t>изпитвания</w:t>
        </w:r>
      </w:ins>
      <w:ins w:id="298" w:author="CIS bio international " w:date="2024-04-12T10:59:00Z">
        <w:r w:rsidRPr="00124D1D">
          <w:rPr>
            <w:lang w:val="bg-BG" w:bidi="bg-BG"/>
          </w:rPr>
          <w:t xml:space="preserve"> и постмаркетингово наблюдение</w:t>
        </w:r>
      </w:ins>
    </w:p>
    <w:p w14:paraId="53B252C1" w14:textId="77777777" w:rsidR="00236662" w:rsidRPr="00124D1D" w:rsidRDefault="00236662" w:rsidP="00124D1D">
      <w:pPr>
        <w:keepNext/>
        <w:keepLines/>
        <w:jc w:val="both"/>
        <w:rPr>
          <w:ins w:id="299" w:author="CIS bio international " w:date="2024-04-12T10:59:00Z"/>
          <w:lang w:val="bg-BG" w:eastAsia="fr-F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2936"/>
        <w:gridCol w:w="3027"/>
        <w:tblGridChange w:id="300">
          <w:tblGrid>
            <w:gridCol w:w="3109"/>
            <w:gridCol w:w="2936"/>
            <w:gridCol w:w="3027"/>
          </w:tblGrid>
        </w:tblGridChange>
      </w:tblGrid>
      <w:tr w:rsidR="0087484B" w:rsidRPr="001D37C2" w14:paraId="2E4FAF2A" w14:textId="77777777" w:rsidTr="00236662">
        <w:trPr>
          <w:ins w:id="301" w:author="CIS bio international " w:date="2024-04-12T10:59:00Z"/>
        </w:trPr>
        <w:tc>
          <w:tcPr>
            <w:tcW w:w="3109" w:type="dxa"/>
            <w:tcBorders>
              <w:top w:val="single" w:sz="4" w:space="0" w:color="auto"/>
              <w:left w:val="single" w:sz="4" w:space="0" w:color="auto"/>
              <w:bottom w:val="single" w:sz="4" w:space="0" w:color="auto"/>
              <w:right w:val="single" w:sz="4" w:space="0" w:color="auto"/>
            </w:tcBorders>
            <w:hideMark/>
          </w:tcPr>
          <w:p w14:paraId="7B1D9173" w14:textId="77777777" w:rsidR="00236662" w:rsidRPr="00124D1D" w:rsidRDefault="00236662" w:rsidP="00124D1D">
            <w:pPr>
              <w:keepNext/>
              <w:keepLines/>
              <w:jc w:val="both"/>
              <w:rPr>
                <w:ins w:id="302" w:author="CIS bio international " w:date="2024-04-12T10:59:00Z"/>
                <w:lang w:val="bg-BG" w:eastAsia="fr-FR"/>
              </w:rPr>
            </w:pPr>
            <w:ins w:id="303" w:author="CIS bio international " w:date="2024-04-12T10:59:00Z">
              <w:r w:rsidRPr="00124D1D">
                <w:rPr>
                  <w:lang w:val="bg-BG" w:bidi="bg-BG"/>
                </w:rPr>
                <w:t>Системо-органен клас</w:t>
              </w:r>
            </w:ins>
          </w:p>
        </w:tc>
        <w:tc>
          <w:tcPr>
            <w:tcW w:w="2936" w:type="dxa"/>
            <w:tcBorders>
              <w:top w:val="single" w:sz="4" w:space="0" w:color="auto"/>
              <w:left w:val="single" w:sz="4" w:space="0" w:color="auto"/>
              <w:bottom w:val="single" w:sz="4" w:space="0" w:color="auto"/>
              <w:right w:val="single" w:sz="4" w:space="0" w:color="auto"/>
            </w:tcBorders>
            <w:hideMark/>
          </w:tcPr>
          <w:p w14:paraId="3861D2BA" w14:textId="77777777" w:rsidR="00236662" w:rsidRPr="00124D1D" w:rsidRDefault="00236662" w:rsidP="00124D1D">
            <w:pPr>
              <w:keepNext/>
              <w:keepLines/>
              <w:jc w:val="both"/>
              <w:rPr>
                <w:ins w:id="304" w:author="CIS bio international " w:date="2024-04-12T10:59:00Z"/>
                <w:lang w:val="bg-BG" w:eastAsia="fr-FR"/>
              </w:rPr>
            </w:pPr>
            <w:ins w:id="305" w:author="CIS bio international " w:date="2024-04-12T10:59:00Z">
              <w:r w:rsidRPr="00124D1D">
                <w:rPr>
                  <w:lang w:val="bg-BG" w:bidi="bg-BG"/>
                </w:rPr>
                <w:t>Честота</w:t>
              </w:r>
            </w:ins>
          </w:p>
        </w:tc>
        <w:tc>
          <w:tcPr>
            <w:tcW w:w="3027" w:type="dxa"/>
            <w:tcBorders>
              <w:top w:val="single" w:sz="4" w:space="0" w:color="auto"/>
              <w:left w:val="single" w:sz="4" w:space="0" w:color="auto"/>
              <w:bottom w:val="single" w:sz="4" w:space="0" w:color="auto"/>
              <w:right w:val="single" w:sz="4" w:space="0" w:color="auto"/>
            </w:tcBorders>
            <w:hideMark/>
          </w:tcPr>
          <w:p w14:paraId="1BDDFD6B" w14:textId="77777777" w:rsidR="00236662" w:rsidRPr="00124D1D" w:rsidRDefault="00236662" w:rsidP="00124D1D">
            <w:pPr>
              <w:keepNext/>
              <w:keepLines/>
              <w:jc w:val="both"/>
              <w:rPr>
                <w:ins w:id="306" w:author="CIS bio international " w:date="2024-04-12T10:59:00Z"/>
                <w:lang w:val="bg-BG" w:eastAsia="fr-FR"/>
              </w:rPr>
            </w:pPr>
            <w:ins w:id="307" w:author="CIS bio international " w:date="2024-04-12T10:59:00Z">
              <w:r w:rsidRPr="00124D1D">
                <w:rPr>
                  <w:lang w:val="bg-BG" w:bidi="bg-BG"/>
                </w:rPr>
                <w:t>Нежелани реакции</w:t>
              </w:r>
            </w:ins>
          </w:p>
        </w:tc>
      </w:tr>
      <w:tr w:rsidR="0087484B" w:rsidRPr="001D37C2" w14:paraId="1104B1A3" w14:textId="77777777" w:rsidTr="00236662">
        <w:trPr>
          <w:ins w:id="308" w:author="CIS bio international " w:date="2024-04-12T10:59:00Z"/>
        </w:trPr>
        <w:tc>
          <w:tcPr>
            <w:tcW w:w="3109" w:type="dxa"/>
            <w:vMerge w:val="restart"/>
            <w:tcBorders>
              <w:top w:val="single" w:sz="4" w:space="0" w:color="auto"/>
              <w:left w:val="single" w:sz="4" w:space="0" w:color="auto"/>
              <w:bottom w:val="single" w:sz="4" w:space="0" w:color="auto"/>
              <w:right w:val="single" w:sz="4" w:space="0" w:color="auto"/>
            </w:tcBorders>
            <w:hideMark/>
          </w:tcPr>
          <w:p w14:paraId="41FFA810" w14:textId="77777777" w:rsidR="00236662" w:rsidRPr="00124D1D" w:rsidRDefault="00236662" w:rsidP="00124D1D">
            <w:pPr>
              <w:keepNext/>
              <w:keepLines/>
              <w:jc w:val="both"/>
              <w:rPr>
                <w:ins w:id="309" w:author="CIS bio international " w:date="2024-04-12T10:59:00Z"/>
                <w:lang w:val="bg-BG" w:eastAsia="fr-FR"/>
              </w:rPr>
            </w:pPr>
            <w:ins w:id="310" w:author="CIS bio international " w:date="2024-04-12T10:59:00Z">
              <w:r w:rsidRPr="00124D1D">
                <w:rPr>
                  <w:lang w:val="bg-BG" w:bidi="bg-BG"/>
                </w:rPr>
                <w:t>Нарушения на кръвта и лимфната система</w:t>
              </w:r>
            </w:ins>
          </w:p>
        </w:tc>
        <w:tc>
          <w:tcPr>
            <w:tcW w:w="2936" w:type="dxa"/>
            <w:tcBorders>
              <w:top w:val="single" w:sz="4" w:space="0" w:color="auto"/>
              <w:left w:val="single" w:sz="4" w:space="0" w:color="auto"/>
              <w:bottom w:val="single" w:sz="4" w:space="0" w:color="auto"/>
              <w:right w:val="single" w:sz="4" w:space="0" w:color="auto"/>
            </w:tcBorders>
            <w:hideMark/>
          </w:tcPr>
          <w:p w14:paraId="07DF446F" w14:textId="77777777" w:rsidR="00236662" w:rsidRPr="00124D1D" w:rsidRDefault="00236662" w:rsidP="00124D1D">
            <w:pPr>
              <w:keepNext/>
              <w:keepLines/>
              <w:jc w:val="both"/>
              <w:rPr>
                <w:ins w:id="311" w:author="CIS bio international " w:date="2024-04-12T10:59:00Z"/>
                <w:lang w:val="bg-BG" w:eastAsia="fr-FR"/>
              </w:rPr>
            </w:pPr>
            <w:ins w:id="312" w:author="CIS bio international " w:date="2024-04-12T10:59:00Z">
              <w:r w:rsidRPr="00124D1D">
                <w:rPr>
                  <w:lang w:val="bg-BG" w:bidi="bg-BG"/>
                </w:rPr>
                <w:t>Много чести</w:t>
              </w:r>
            </w:ins>
          </w:p>
        </w:tc>
        <w:tc>
          <w:tcPr>
            <w:tcW w:w="3027" w:type="dxa"/>
            <w:tcBorders>
              <w:top w:val="single" w:sz="4" w:space="0" w:color="auto"/>
              <w:left w:val="single" w:sz="4" w:space="0" w:color="auto"/>
              <w:bottom w:val="single" w:sz="4" w:space="0" w:color="auto"/>
              <w:right w:val="single" w:sz="4" w:space="0" w:color="auto"/>
            </w:tcBorders>
          </w:tcPr>
          <w:p w14:paraId="1B5108E7" w14:textId="77777777" w:rsidR="00236662" w:rsidRPr="00124D1D" w:rsidRDefault="00236662" w:rsidP="00124D1D">
            <w:pPr>
              <w:keepNext/>
              <w:keepLines/>
              <w:jc w:val="both"/>
              <w:rPr>
                <w:ins w:id="313" w:author="CIS bio international " w:date="2024-04-12T10:59:00Z"/>
                <w:lang w:val="bg-BG" w:eastAsia="fr-FR"/>
              </w:rPr>
            </w:pPr>
            <w:ins w:id="314" w:author="CIS bio international " w:date="2024-04-12T10:59:00Z">
              <w:r w:rsidRPr="00124D1D">
                <w:rPr>
                  <w:lang w:val="bg-BG" w:bidi="bg-BG"/>
                </w:rPr>
                <w:t>Тромбоцитопения</w:t>
              </w:r>
              <w:r w:rsidRPr="00124D1D">
                <w:rPr>
                  <w:vertAlign w:val="superscript"/>
                  <w:lang w:val="bg-BG" w:bidi="bg-BG"/>
                </w:rPr>
                <w:t>2</w:t>
              </w:r>
            </w:ins>
          </w:p>
          <w:p w14:paraId="0ECF50B3" w14:textId="77777777" w:rsidR="00236662" w:rsidRPr="00124D1D" w:rsidRDefault="00236662" w:rsidP="00124D1D">
            <w:pPr>
              <w:keepNext/>
              <w:keepLines/>
              <w:jc w:val="both"/>
              <w:rPr>
                <w:ins w:id="315" w:author="CIS bio international " w:date="2024-04-12T10:59:00Z"/>
                <w:vertAlign w:val="superscript"/>
                <w:lang w:val="bg-BG" w:eastAsia="fr-FR"/>
              </w:rPr>
            </w:pPr>
            <w:ins w:id="316" w:author="CIS bio international " w:date="2024-04-12T10:59:00Z">
              <w:r w:rsidRPr="00124D1D">
                <w:rPr>
                  <w:lang w:val="bg-BG" w:bidi="bg-BG"/>
                </w:rPr>
                <w:t>Анемия</w:t>
              </w:r>
              <w:r w:rsidRPr="00124D1D">
                <w:rPr>
                  <w:vertAlign w:val="superscript"/>
                  <w:lang w:val="bg-BG" w:bidi="bg-BG"/>
                </w:rPr>
                <w:t>2</w:t>
              </w:r>
            </w:ins>
          </w:p>
          <w:p w14:paraId="4257A125" w14:textId="77777777" w:rsidR="00236662" w:rsidRPr="00124D1D" w:rsidRDefault="00236662" w:rsidP="00124D1D">
            <w:pPr>
              <w:keepNext/>
              <w:keepLines/>
              <w:jc w:val="both"/>
              <w:rPr>
                <w:ins w:id="317" w:author="CIS bio international " w:date="2024-04-12T10:59:00Z"/>
                <w:vertAlign w:val="superscript"/>
                <w:lang w:val="bg-BG" w:eastAsia="fr-FR"/>
              </w:rPr>
            </w:pPr>
            <w:ins w:id="318" w:author="CIS bio international " w:date="2024-04-12T10:59:00Z">
              <w:r w:rsidRPr="00124D1D">
                <w:rPr>
                  <w:lang w:val="bg-BG" w:bidi="bg-BG"/>
                </w:rPr>
                <w:t>Левкопения</w:t>
              </w:r>
              <w:r w:rsidRPr="00124D1D">
                <w:rPr>
                  <w:vertAlign w:val="superscript"/>
                  <w:lang w:val="bg-BG" w:bidi="bg-BG"/>
                </w:rPr>
                <w:t>2</w:t>
              </w:r>
            </w:ins>
          </w:p>
          <w:p w14:paraId="36CDD22C" w14:textId="77777777" w:rsidR="00236662" w:rsidRPr="00124D1D" w:rsidRDefault="00236662" w:rsidP="00124D1D">
            <w:pPr>
              <w:keepNext/>
              <w:keepLines/>
              <w:jc w:val="both"/>
              <w:rPr>
                <w:ins w:id="319" w:author="CIS bio international " w:date="2024-04-12T10:59:00Z"/>
                <w:lang w:val="bg-BG" w:eastAsia="fr-FR"/>
              </w:rPr>
            </w:pPr>
          </w:p>
        </w:tc>
      </w:tr>
      <w:tr w:rsidR="00F40A64" w:rsidRPr="00AF37FC" w14:paraId="06CA0B0D" w14:textId="77777777" w:rsidTr="00CA51E3">
        <w:trPr>
          <w:trHeight w:val="1022"/>
          <w:ins w:id="320" w:author="CIS bio international " w:date="2024-04-12T10:59: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F70E9" w14:textId="77777777" w:rsidR="00F40A64" w:rsidRPr="001D37C2" w:rsidRDefault="00F40A64">
            <w:pPr>
              <w:rPr>
                <w:ins w:id="321" w:author="CIS bio international " w:date="2024-04-12T10:59:00Z"/>
                <w:lang w:val="bg-BG" w:eastAsia="fr-FR"/>
                <w:rPrChange w:id="322" w:author="CIS bio international " w:date="2024-04-12T15:06:00Z">
                  <w:rPr>
                    <w:ins w:id="323" w:author="CIS bio international " w:date="2024-04-12T10:59:00Z"/>
                    <w:color w:val="0070C0"/>
                    <w:lang w:eastAsia="fr-FR"/>
                  </w:rPr>
                </w:rPrChange>
              </w:rPr>
            </w:pPr>
          </w:p>
        </w:tc>
        <w:tc>
          <w:tcPr>
            <w:tcW w:w="2936" w:type="dxa"/>
            <w:tcBorders>
              <w:top w:val="single" w:sz="4" w:space="0" w:color="auto"/>
              <w:left w:val="single" w:sz="4" w:space="0" w:color="auto"/>
              <w:right w:val="single" w:sz="4" w:space="0" w:color="auto"/>
            </w:tcBorders>
            <w:hideMark/>
          </w:tcPr>
          <w:p w14:paraId="5D3B8B69" w14:textId="77777777" w:rsidR="00F40A64" w:rsidRPr="001D37C2" w:rsidRDefault="00F40A64">
            <w:pPr>
              <w:jc w:val="both"/>
              <w:rPr>
                <w:ins w:id="324" w:author="CIS bio international " w:date="2024-04-12T10:59:00Z"/>
                <w:lang w:val="bg-BG" w:eastAsia="fr-FR"/>
              </w:rPr>
            </w:pPr>
            <w:ins w:id="325" w:author="CIS bio international " w:date="2024-04-12T10:59:00Z">
              <w:r w:rsidRPr="001D37C2">
                <w:rPr>
                  <w:lang w:val="bg-BG" w:bidi="bg-BG"/>
                  <w:rPrChange w:id="326" w:author="CIS bio international " w:date="2024-04-12T15:06:00Z">
                    <w:rPr>
                      <w:color w:val="0070C0"/>
                      <w:lang w:bidi="bg-BG"/>
                    </w:rPr>
                  </w:rPrChange>
                </w:rPr>
                <w:t>Нечести</w:t>
              </w:r>
            </w:ins>
          </w:p>
          <w:p w14:paraId="50602338" w14:textId="77777777" w:rsidR="00F40A64" w:rsidRPr="00124D1D" w:rsidRDefault="00F40A64" w:rsidP="00CA51E3">
            <w:pPr>
              <w:jc w:val="both"/>
              <w:rPr>
                <w:ins w:id="327" w:author="CIS bio international " w:date="2024-04-12T10:59:00Z"/>
                <w:lang w:val="bg-BG" w:eastAsia="fr-FR"/>
              </w:rPr>
            </w:pPr>
          </w:p>
        </w:tc>
        <w:tc>
          <w:tcPr>
            <w:tcW w:w="3027" w:type="dxa"/>
            <w:tcBorders>
              <w:top w:val="single" w:sz="4" w:space="0" w:color="auto"/>
              <w:left w:val="single" w:sz="4" w:space="0" w:color="auto"/>
              <w:right w:val="single" w:sz="4" w:space="0" w:color="auto"/>
            </w:tcBorders>
            <w:hideMark/>
          </w:tcPr>
          <w:p w14:paraId="133400A6" w14:textId="77777777" w:rsidR="00F40A64" w:rsidRPr="001D37C2" w:rsidRDefault="00F40A64">
            <w:pPr>
              <w:jc w:val="both"/>
              <w:rPr>
                <w:ins w:id="328" w:author="CIS bio international " w:date="2024-04-12T10:59:00Z"/>
                <w:lang w:val="bg-BG" w:eastAsia="fr-FR"/>
              </w:rPr>
            </w:pPr>
            <w:ins w:id="329" w:author="CIS bio international " w:date="2024-04-12T10:59:00Z">
              <w:r w:rsidRPr="00124D1D">
                <w:rPr>
                  <w:lang w:val="bg-BG" w:bidi="bg-BG"/>
                </w:rPr>
                <w:t>Дисеминирана интраваскуларна коагулация</w:t>
              </w:r>
              <w:r w:rsidRPr="00124D1D">
                <w:rPr>
                  <w:vertAlign w:val="superscript"/>
                  <w:lang w:val="bg-BG" w:bidi="bg-BG"/>
                </w:rPr>
                <w:t>2</w:t>
              </w:r>
            </w:ins>
          </w:p>
          <w:p w14:paraId="4D09A9F5" w14:textId="77777777" w:rsidR="00F40A64" w:rsidRPr="00124D1D" w:rsidRDefault="00F40A64" w:rsidP="00CA51E3">
            <w:pPr>
              <w:jc w:val="both"/>
              <w:rPr>
                <w:ins w:id="330" w:author="CIS bio international " w:date="2024-04-12T10:59:00Z"/>
                <w:lang w:val="bg-BG" w:eastAsia="fr-FR"/>
              </w:rPr>
            </w:pPr>
            <w:ins w:id="331" w:author="CIS bio international " w:date="2024-04-12T10:59:00Z">
              <w:r w:rsidRPr="00124D1D">
                <w:rPr>
                  <w:lang w:val="bg-BG" w:bidi="bg-BG"/>
                </w:rPr>
                <w:t>Костно</w:t>
              </w:r>
              <w:del w:id="332" w:author="BG" w:date="2025-09-24T10:23:00Z">
                <w:r w:rsidRPr="00124D1D" w:rsidDel="00287775">
                  <w:rPr>
                    <w:lang w:val="bg-BG" w:bidi="bg-BG"/>
                  </w:rPr>
                  <w:delText>-</w:delText>
                </w:r>
              </w:del>
              <w:r w:rsidRPr="00124D1D">
                <w:rPr>
                  <w:lang w:val="bg-BG" w:bidi="bg-BG"/>
                </w:rPr>
                <w:t>мозъчна недостатъчност</w:t>
              </w:r>
              <w:r w:rsidRPr="00124D1D">
                <w:rPr>
                  <w:vertAlign w:val="superscript"/>
                  <w:lang w:val="bg-BG" w:bidi="bg-BG"/>
                </w:rPr>
                <w:t>2</w:t>
              </w:r>
            </w:ins>
          </w:p>
        </w:tc>
      </w:tr>
      <w:tr w:rsidR="0087484B" w:rsidRPr="001D37C2" w14:paraId="70BB247E" w14:textId="77777777" w:rsidTr="00236662">
        <w:trPr>
          <w:ins w:id="333" w:author="CIS bio international " w:date="2024-04-12T10:59:00Z"/>
        </w:trPr>
        <w:tc>
          <w:tcPr>
            <w:tcW w:w="3109" w:type="dxa"/>
            <w:tcBorders>
              <w:top w:val="single" w:sz="4" w:space="0" w:color="auto"/>
              <w:left w:val="single" w:sz="4" w:space="0" w:color="auto"/>
              <w:bottom w:val="single" w:sz="4" w:space="0" w:color="auto"/>
              <w:right w:val="single" w:sz="4" w:space="0" w:color="auto"/>
            </w:tcBorders>
            <w:hideMark/>
          </w:tcPr>
          <w:p w14:paraId="1016AC8B" w14:textId="77777777" w:rsidR="00236662" w:rsidRPr="00124D1D" w:rsidRDefault="00236662">
            <w:pPr>
              <w:jc w:val="both"/>
              <w:rPr>
                <w:ins w:id="334" w:author="CIS bio international " w:date="2024-04-12T10:59:00Z"/>
                <w:lang w:val="bg-BG" w:eastAsia="fr-FR"/>
              </w:rPr>
            </w:pPr>
            <w:ins w:id="335" w:author="CIS bio international " w:date="2024-04-12T10:59:00Z">
              <w:r w:rsidRPr="00124D1D">
                <w:rPr>
                  <w:lang w:val="bg-BG" w:bidi="bg-BG"/>
                </w:rPr>
                <w:t>Нарушения на имунната система</w:t>
              </w:r>
            </w:ins>
          </w:p>
        </w:tc>
        <w:tc>
          <w:tcPr>
            <w:tcW w:w="2936" w:type="dxa"/>
            <w:tcBorders>
              <w:top w:val="single" w:sz="4" w:space="0" w:color="auto"/>
              <w:left w:val="single" w:sz="4" w:space="0" w:color="auto"/>
              <w:bottom w:val="single" w:sz="4" w:space="0" w:color="auto"/>
              <w:right w:val="single" w:sz="4" w:space="0" w:color="auto"/>
            </w:tcBorders>
            <w:hideMark/>
          </w:tcPr>
          <w:p w14:paraId="50E61A86" w14:textId="77777777" w:rsidR="00236662" w:rsidRPr="00124D1D" w:rsidRDefault="00236662">
            <w:pPr>
              <w:jc w:val="both"/>
              <w:rPr>
                <w:ins w:id="336" w:author="CIS bio international " w:date="2024-04-12T10:59:00Z"/>
                <w:lang w:val="bg-BG" w:eastAsia="fr-FR"/>
              </w:rPr>
            </w:pPr>
            <w:ins w:id="337" w:author="CIS bio international " w:date="2024-04-12T10:59:00Z">
              <w:r w:rsidRPr="00124D1D">
                <w:rPr>
                  <w:lang w:val="bg-BG" w:bidi="bg-BG"/>
                </w:rPr>
                <w:t>Неизвестна честота</w:t>
              </w:r>
            </w:ins>
          </w:p>
        </w:tc>
        <w:tc>
          <w:tcPr>
            <w:tcW w:w="3027" w:type="dxa"/>
            <w:tcBorders>
              <w:top w:val="single" w:sz="4" w:space="0" w:color="auto"/>
              <w:left w:val="single" w:sz="4" w:space="0" w:color="auto"/>
              <w:bottom w:val="single" w:sz="4" w:space="0" w:color="auto"/>
              <w:right w:val="single" w:sz="4" w:space="0" w:color="auto"/>
            </w:tcBorders>
            <w:hideMark/>
          </w:tcPr>
          <w:p w14:paraId="26947234" w14:textId="77777777" w:rsidR="00236662" w:rsidRPr="00124D1D" w:rsidRDefault="00236662">
            <w:pPr>
              <w:jc w:val="both"/>
              <w:rPr>
                <w:ins w:id="338" w:author="CIS bio international " w:date="2024-04-12T10:59:00Z"/>
                <w:vertAlign w:val="superscript"/>
                <w:lang w:val="bg-BG" w:eastAsia="fr-FR"/>
              </w:rPr>
            </w:pPr>
            <w:ins w:id="339" w:author="CIS bio international " w:date="2024-04-12T10:59:00Z">
              <w:r w:rsidRPr="00124D1D">
                <w:rPr>
                  <w:lang w:val="bg-BG" w:bidi="bg-BG"/>
                </w:rPr>
                <w:t>Свръхчувствителност</w:t>
              </w:r>
              <w:r w:rsidRPr="00124D1D">
                <w:rPr>
                  <w:vertAlign w:val="superscript"/>
                  <w:lang w:val="bg-BG" w:bidi="bg-BG"/>
                </w:rPr>
                <w:t>1</w:t>
              </w:r>
            </w:ins>
          </w:p>
          <w:p w14:paraId="27EE0178" w14:textId="77777777" w:rsidR="00236662" w:rsidRPr="00124D1D" w:rsidRDefault="00236662">
            <w:pPr>
              <w:jc w:val="both"/>
              <w:rPr>
                <w:ins w:id="340" w:author="CIS bio international " w:date="2024-04-12T10:59:00Z"/>
                <w:vertAlign w:val="superscript"/>
                <w:lang w:val="bg-BG" w:eastAsia="fr-FR"/>
              </w:rPr>
            </w:pPr>
            <w:ins w:id="341" w:author="CIS bio international " w:date="2024-04-12T10:59:00Z">
              <w:r w:rsidRPr="00124D1D">
                <w:rPr>
                  <w:lang w:val="bg-BG" w:bidi="bg-BG"/>
                </w:rPr>
                <w:t>Анафилактична реакция</w:t>
              </w:r>
              <w:r w:rsidRPr="00124D1D">
                <w:rPr>
                  <w:vertAlign w:val="superscript"/>
                  <w:lang w:val="bg-BG" w:bidi="bg-BG"/>
                </w:rPr>
                <w:t>1</w:t>
              </w:r>
            </w:ins>
          </w:p>
        </w:tc>
      </w:tr>
      <w:tr w:rsidR="009726FA" w:rsidRPr="001D37C2" w14:paraId="38F9E26E" w14:textId="77777777" w:rsidTr="00236662">
        <w:trPr>
          <w:ins w:id="342" w:author="Cis bio international" w:date="2025-09-09T18:42:00Z"/>
        </w:trPr>
        <w:tc>
          <w:tcPr>
            <w:tcW w:w="3109" w:type="dxa"/>
            <w:tcBorders>
              <w:top w:val="single" w:sz="4" w:space="0" w:color="auto"/>
              <w:left w:val="single" w:sz="4" w:space="0" w:color="auto"/>
              <w:bottom w:val="single" w:sz="4" w:space="0" w:color="auto"/>
              <w:right w:val="single" w:sz="4" w:space="0" w:color="auto"/>
            </w:tcBorders>
          </w:tcPr>
          <w:p w14:paraId="77122DB8" w14:textId="269E4ACA" w:rsidR="009726FA" w:rsidRPr="00124D1D" w:rsidRDefault="009726FA" w:rsidP="009726FA">
            <w:pPr>
              <w:jc w:val="both"/>
              <w:rPr>
                <w:ins w:id="343" w:author="Cis bio international" w:date="2025-09-09T18:42:00Z"/>
                <w:lang w:val="bg-BG" w:bidi="bg-BG"/>
              </w:rPr>
            </w:pPr>
            <w:ins w:id="344" w:author="Cis bio international" w:date="2025-09-09T18:42:00Z">
              <w:r w:rsidRPr="00222889">
                <w:rPr>
                  <w:lang w:val="bg-BG" w:bidi="bg-BG"/>
                </w:rPr>
                <w:t>Нарушения на метаболизма и храненето</w:t>
              </w:r>
            </w:ins>
          </w:p>
        </w:tc>
        <w:tc>
          <w:tcPr>
            <w:tcW w:w="2936" w:type="dxa"/>
            <w:tcBorders>
              <w:top w:val="single" w:sz="4" w:space="0" w:color="auto"/>
              <w:left w:val="single" w:sz="4" w:space="0" w:color="auto"/>
              <w:bottom w:val="single" w:sz="4" w:space="0" w:color="auto"/>
              <w:right w:val="single" w:sz="4" w:space="0" w:color="auto"/>
            </w:tcBorders>
          </w:tcPr>
          <w:p w14:paraId="0F70DA24" w14:textId="21A800A0" w:rsidR="009726FA" w:rsidRPr="00124D1D" w:rsidRDefault="009726FA" w:rsidP="009726FA">
            <w:pPr>
              <w:jc w:val="both"/>
              <w:rPr>
                <w:ins w:id="345" w:author="Cis bio international" w:date="2025-09-09T18:42:00Z"/>
                <w:lang w:val="bg-BG" w:bidi="bg-BG"/>
              </w:rPr>
            </w:pPr>
            <w:ins w:id="346" w:author="Cis bio international" w:date="2025-09-09T18:42:00Z">
              <w:r>
                <w:rPr>
                  <w:lang w:val="bg-BG" w:bidi="bg-BG"/>
                </w:rPr>
                <w:t>Нечести</w:t>
              </w:r>
            </w:ins>
          </w:p>
        </w:tc>
        <w:tc>
          <w:tcPr>
            <w:tcW w:w="3027" w:type="dxa"/>
            <w:tcBorders>
              <w:top w:val="single" w:sz="4" w:space="0" w:color="auto"/>
              <w:left w:val="single" w:sz="4" w:space="0" w:color="auto"/>
              <w:bottom w:val="single" w:sz="4" w:space="0" w:color="auto"/>
              <w:right w:val="single" w:sz="4" w:space="0" w:color="auto"/>
            </w:tcBorders>
          </w:tcPr>
          <w:p w14:paraId="776D58F0" w14:textId="452CBA6A" w:rsidR="009726FA" w:rsidRPr="00124D1D" w:rsidRDefault="009726FA" w:rsidP="009726FA">
            <w:pPr>
              <w:jc w:val="both"/>
              <w:rPr>
                <w:ins w:id="347" w:author="Cis bio international" w:date="2025-09-09T18:42:00Z"/>
                <w:lang w:val="bg-BG" w:bidi="bg-BG"/>
              </w:rPr>
            </w:pPr>
            <w:proofErr w:type="spellStart"/>
            <w:ins w:id="348" w:author="Cis bio international" w:date="2025-09-09T18:42:00Z">
              <w:r>
                <w:rPr>
                  <w:rStyle w:val="rynqvb"/>
                </w:rPr>
                <w:t>Анорексия</w:t>
              </w:r>
              <w:proofErr w:type="spellEnd"/>
            </w:ins>
          </w:p>
        </w:tc>
      </w:tr>
      <w:tr w:rsidR="009726FA" w:rsidRPr="00CB2DE1" w14:paraId="52F7EDD0" w14:textId="77777777" w:rsidTr="008B248D">
        <w:trPr>
          <w:trHeight w:val="1022"/>
          <w:ins w:id="349" w:author="CIS bio international " w:date="2024-04-12T10:59:00Z"/>
        </w:trPr>
        <w:tc>
          <w:tcPr>
            <w:tcW w:w="3109" w:type="dxa"/>
            <w:vMerge w:val="restart"/>
            <w:tcBorders>
              <w:top w:val="single" w:sz="4" w:space="0" w:color="auto"/>
              <w:left w:val="single" w:sz="4" w:space="0" w:color="auto"/>
              <w:right w:val="single" w:sz="4" w:space="0" w:color="auto"/>
            </w:tcBorders>
            <w:hideMark/>
          </w:tcPr>
          <w:p w14:paraId="5673F60D" w14:textId="77777777" w:rsidR="009726FA" w:rsidRPr="00124D1D" w:rsidRDefault="009726FA" w:rsidP="009726FA">
            <w:pPr>
              <w:jc w:val="both"/>
              <w:rPr>
                <w:ins w:id="350" w:author="CIS bio international " w:date="2024-04-12T10:59:00Z"/>
                <w:lang w:val="bg-BG" w:eastAsia="fr-FR"/>
              </w:rPr>
            </w:pPr>
            <w:ins w:id="351" w:author="CIS bio international " w:date="2024-04-12T10:59:00Z">
              <w:r w:rsidRPr="00124D1D">
                <w:rPr>
                  <w:lang w:val="bg-BG" w:bidi="bg-BG"/>
                </w:rPr>
                <w:t>Нарушения на нервната система</w:t>
              </w:r>
            </w:ins>
          </w:p>
        </w:tc>
        <w:tc>
          <w:tcPr>
            <w:tcW w:w="2936" w:type="dxa"/>
            <w:tcBorders>
              <w:top w:val="single" w:sz="4" w:space="0" w:color="auto"/>
              <w:left w:val="single" w:sz="4" w:space="0" w:color="auto"/>
              <w:right w:val="single" w:sz="4" w:space="0" w:color="auto"/>
            </w:tcBorders>
            <w:hideMark/>
          </w:tcPr>
          <w:p w14:paraId="39B3295D" w14:textId="77777777" w:rsidR="009726FA" w:rsidRPr="001D37C2" w:rsidRDefault="009726FA" w:rsidP="009726FA">
            <w:pPr>
              <w:jc w:val="both"/>
              <w:rPr>
                <w:ins w:id="352" w:author="CIS bio international " w:date="2024-04-12T10:59:00Z"/>
                <w:lang w:val="bg-BG" w:eastAsia="fr-FR"/>
              </w:rPr>
            </w:pPr>
            <w:ins w:id="353" w:author="CIS bio international " w:date="2024-04-12T10:59:00Z">
              <w:r w:rsidRPr="00124D1D">
                <w:rPr>
                  <w:lang w:val="bg-BG" w:bidi="bg-BG"/>
                </w:rPr>
                <w:t>Нечести</w:t>
              </w:r>
            </w:ins>
          </w:p>
          <w:p w14:paraId="2946AA0E" w14:textId="77777777" w:rsidR="009726FA" w:rsidRPr="00124D1D" w:rsidRDefault="009726FA" w:rsidP="009726FA">
            <w:pPr>
              <w:jc w:val="both"/>
              <w:rPr>
                <w:ins w:id="354" w:author="CIS bio international " w:date="2024-04-12T10:59:00Z"/>
                <w:lang w:val="bg-BG" w:eastAsia="fr-FR"/>
              </w:rPr>
            </w:pPr>
          </w:p>
        </w:tc>
        <w:tc>
          <w:tcPr>
            <w:tcW w:w="3027" w:type="dxa"/>
            <w:tcBorders>
              <w:top w:val="single" w:sz="4" w:space="0" w:color="auto"/>
              <w:left w:val="single" w:sz="4" w:space="0" w:color="auto"/>
              <w:right w:val="single" w:sz="4" w:space="0" w:color="auto"/>
            </w:tcBorders>
            <w:hideMark/>
          </w:tcPr>
          <w:p w14:paraId="16F6A9B0" w14:textId="77777777" w:rsidR="009726FA" w:rsidRPr="001D37C2" w:rsidRDefault="009726FA" w:rsidP="009726FA">
            <w:pPr>
              <w:jc w:val="both"/>
              <w:rPr>
                <w:ins w:id="355" w:author="CIS bio international " w:date="2024-04-12T10:59:00Z"/>
                <w:lang w:val="bg-BG" w:eastAsia="fr-FR"/>
              </w:rPr>
            </w:pPr>
            <w:ins w:id="356" w:author="CIS bio international " w:date="2024-04-12T10:59:00Z">
              <w:r w:rsidRPr="00124D1D">
                <w:rPr>
                  <w:lang w:val="bg-BG" w:bidi="bg-BG"/>
                </w:rPr>
                <w:t>Интракраниален кръвоизлив</w:t>
              </w:r>
            </w:ins>
          </w:p>
          <w:p w14:paraId="0FD88D2C" w14:textId="4F0E07F0" w:rsidR="009726FA" w:rsidRPr="00124D1D" w:rsidRDefault="009726FA" w:rsidP="009726FA">
            <w:pPr>
              <w:jc w:val="both"/>
              <w:rPr>
                <w:ins w:id="357" w:author="CIS bio international " w:date="2024-04-12T10:59:00Z"/>
                <w:lang w:val="bg-BG" w:eastAsia="fr-FR"/>
              </w:rPr>
            </w:pPr>
            <w:ins w:id="358" w:author="CIS bio international " w:date="2024-04-12T10:59:00Z">
              <w:r w:rsidRPr="00124D1D">
                <w:rPr>
                  <w:lang w:val="bg-BG" w:bidi="bg-BG"/>
                </w:rPr>
                <w:t>Мозъчно</w:t>
              </w:r>
              <w:del w:id="359" w:author="BG" w:date="2025-09-24T10:23:00Z">
                <w:r w:rsidRPr="00124D1D" w:rsidDel="00287775">
                  <w:rPr>
                    <w:lang w:val="bg-BG" w:bidi="bg-BG"/>
                  </w:rPr>
                  <w:delText>-</w:delText>
                </w:r>
              </w:del>
              <w:r w:rsidRPr="00124D1D">
                <w:rPr>
                  <w:lang w:val="bg-BG" w:bidi="bg-BG"/>
                </w:rPr>
                <w:t>съдов инцидент</w:t>
              </w:r>
              <w:r w:rsidRPr="00124D1D">
                <w:rPr>
                  <w:vertAlign w:val="superscript"/>
                  <w:lang w:val="bg-BG" w:bidi="bg-BG"/>
                </w:rPr>
                <w:t xml:space="preserve"> 2</w:t>
              </w:r>
            </w:ins>
          </w:p>
          <w:p w14:paraId="01AC885C" w14:textId="78AB7CC6" w:rsidR="009726FA" w:rsidRPr="00124D1D" w:rsidRDefault="009726FA" w:rsidP="009726FA">
            <w:pPr>
              <w:jc w:val="both"/>
              <w:rPr>
                <w:ins w:id="360" w:author="CIS bio international " w:date="2024-04-12T10:59:00Z"/>
                <w:lang w:val="bg-BG" w:eastAsia="fr-FR"/>
              </w:rPr>
            </w:pPr>
            <w:ins w:id="361" w:author="CIS bio international " w:date="2024-04-12T10:59:00Z">
              <w:r w:rsidRPr="00124D1D">
                <w:rPr>
                  <w:lang w:val="bg-BG" w:bidi="bg-BG"/>
                </w:rPr>
                <w:t>Компресия на гръбначния мозък</w:t>
              </w:r>
              <w:r w:rsidRPr="00124D1D">
                <w:rPr>
                  <w:vertAlign w:val="superscript"/>
                  <w:lang w:val="bg-BG" w:bidi="bg-BG"/>
                </w:rPr>
                <w:t>2</w:t>
              </w:r>
              <w:r w:rsidRPr="00124D1D">
                <w:rPr>
                  <w:lang w:val="bg-BG" w:bidi="bg-BG"/>
                </w:rPr>
                <w:t xml:space="preserve"> </w:t>
              </w:r>
            </w:ins>
          </w:p>
        </w:tc>
      </w:tr>
      <w:tr w:rsidR="009726FA" w:rsidRPr="001D37C2" w14:paraId="522E070A" w14:textId="77777777" w:rsidTr="009726FA">
        <w:tblPrEx>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62" w:author="Cis bio international" w:date="2025-09-09T18:43:00Z">
            <w:tblPrEx>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213"/>
          <w:ins w:id="363" w:author="Cis bio international" w:date="2025-09-09T18:42:00Z"/>
          <w:trPrChange w:id="364" w:author="Cis bio international" w:date="2025-09-09T18:43:00Z">
            <w:trPr>
              <w:trHeight w:val="1022"/>
            </w:trPr>
          </w:trPrChange>
        </w:trPr>
        <w:tc>
          <w:tcPr>
            <w:tcW w:w="3109" w:type="dxa"/>
            <w:vMerge/>
            <w:tcBorders>
              <w:left w:val="single" w:sz="4" w:space="0" w:color="auto"/>
              <w:bottom w:val="single" w:sz="4" w:space="0" w:color="auto"/>
              <w:right w:val="single" w:sz="4" w:space="0" w:color="auto"/>
            </w:tcBorders>
            <w:tcPrChange w:id="365" w:author="Cis bio international" w:date="2025-09-09T18:43:00Z">
              <w:tcPr>
                <w:tcW w:w="3109" w:type="dxa"/>
                <w:vMerge/>
                <w:tcBorders>
                  <w:left w:val="single" w:sz="4" w:space="0" w:color="auto"/>
                  <w:bottom w:val="single" w:sz="4" w:space="0" w:color="auto"/>
                  <w:right w:val="single" w:sz="4" w:space="0" w:color="auto"/>
                </w:tcBorders>
              </w:tcPr>
            </w:tcPrChange>
          </w:tcPr>
          <w:p w14:paraId="6029408C" w14:textId="77777777" w:rsidR="009726FA" w:rsidRPr="00124D1D" w:rsidRDefault="009726FA" w:rsidP="009726FA">
            <w:pPr>
              <w:jc w:val="both"/>
              <w:rPr>
                <w:ins w:id="366" w:author="Cis bio international" w:date="2025-09-09T18:42:00Z"/>
                <w:lang w:val="bg-BG" w:bidi="bg-BG"/>
              </w:rPr>
            </w:pPr>
          </w:p>
        </w:tc>
        <w:tc>
          <w:tcPr>
            <w:tcW w:w="2936" w:type="dxa"/>
            <w:tcBorders>
              <w:top w:val="single" w:sz="4" w:space="0" w:color="auto"/>
              <w:left w:val="single" w:sz="4" w:space="0" w:color="auto"/>
              <w:right w:val="single" w:sz="4" w:space="0" w:color="auto"/>
            </w:tcBorders>
            <w:tcPrChange w:id="367" w:author="Cis bio international" w:date="2025-09-09T18:43:00Z">
              <w:tcPr>
                <w:tcW w:w="2936" w:type="dxa"/>
                <w:tcBorders>
                  <w:top w:val="single" w:sz="4" w:space="0" w:color="auto"/>
                  <w:left w:val="single" w:sz="4" w:space="0" w:color="auto"/>
                  <w:right w:val="single" w:sz="4" w:space="0" w:color="auto"/>
                </w:tcBorders>
              </w:tcPr>
            </w:tcPrChange>
          </w:tcPr>
          <w:p w14:paraId="649BC510" w14:textId="1971A2E1" w:rsidR="009726FA" w:rsidRDefault="009726FA" w:rsidP="009726FA">
            <w:pPr>
              <w:jc w:val="both"/>
              <w:rPr>
                <w:ins w:id="368" w:author="Cis bio international" w:date="2025-09-09T18:43:00Z"/>
                <w:lang w:val="bg-BG" w:bidi="bg-BG"/>
              </w:rPr>
            </w:pPr>
            <w:ins w:id="369" w:author="Cis bio international" w:date="2025-09-09T18:43:00Z">
              <w:r>
                <w:rPr>
                  <w:lang w:val="bg-BG" w:bidi="bg-BG"/>
                </w:rPr>
                <w:t>Чести</w:t>
              </w:r>
            </w:ins>
          </w:p>
          <w:p w14:paraId="299E12E7" w14:textId="77777777" w:rsidR="009726FA" w:rsidRPr="009726FA" w:rsidRDefault="009726FA" w:rsidP="009726FA">
            <w:pPr>
              <w:ind w:firstLine="567"/>
              <w:rPr>
                <w:ins w:id="370" w:author="Cis bio international" w:date="2025-09-09T18:42:00Z"/>
                <w:lang w:val="bg-BG" w:bidi="bg-BG"/>
              </w:rPr>
            </w:pPr>
          </w:p>
        </w:tc>
        <w:tc>
          <w:tcPr>
            <w:tcW w:w="3027" w:type="dxa"/>
            <w:tcBorders>
              <w:top w:val="single" w:sz="4" w:space="0" w:color="auto"/>
              <w:left w:val="single" w:sz="4" w:space="0" w:color="auto"/>
              <w:right w:val="single" w:sz="4" w:space="0" w:color="auto"/>
            </w:tcBorders>
            <w:tcPrChange w:id="371" w:author="Cis bio international" w:date="2025-09-09T18:43:00Z">
              <w:tcPr>
                <w:tcW w:w="3027" w:type="dxa"/>
                <w:tcBorders>
                  <w:top w:val="single" w:sz="4" w:space="0" w:color="auto"/>
                  <w:left w:val="single" w:sz="4" w:space="0" w:color="auto"/>
                  <w:right w:val="single" w:sz="4" w:space="0" w:color="auto"/>
                </w:tcBorders>
              </w:tcPr>
            </w:tcPrChange>
          </w:tcPr>
          <w:p w14:paraId="3047EBCE" w14:textId="49126AF7" w:rsidR="009726FA" w:rsidRPr="00124D1D" w:rsidRDefault="009726FA" w:rsidP="009726FA">
            <w:pPr>
              <w:jc w:val="both"/>
              <w:rPr>
                <w:ins w:id="372" w:author="Cis bio international" w:date="2025-09-09T18:42:00Z"/>
                <w:lang w:val="bg-BG" w:bidi="bg-BG"/>
              </w:rPr>
            </w:pPr>
            <w:proofErr w:type="spellStart"/>
            <w:ins w:id="373" w:author="Cis bio international" w:date="2025-09-09T18:43:00Z">
              <w:r>
                <w:rPr>
                  <w:rStyle w:val="rynqvb"/>
                </w:rPr>
                <w:t>Замаяност</w:t>
              </w:r>
            </w:ins>
            <w:proofErr w:type="spellEnd"/>
          </w:p>
        </w:tc>
      </w:tr>
      <w:tr w:rsidR="009726FA" w:rsidRPr="001D37C2" w14:paraId="0CC3D1D2" w14:textId="77777777" w:rsidTr="00236662">
        <w:trPr>
          <w:ins w:id="374" w:author="CIS bio international " w:date="2024-04-12T10:59:00Z"/>
        </w:trPr>
        <w:tc>
          <w:tcPr>
            <w:tcW w:w="3109" w:type="dxa"/>
            <w:vMerge w:val="restart"/>
            <w:tcBorders>
              <w:top w:val="single" w:sz="4" w:space="0" w:color="auto"/>
              <w:left w:val="single" w:sz="4" w:space="0" w:color="auto"/>
              <w:bottom w:val="single" w:sz="4" w:space="0" w:color="auto"/>
              <w:right w:val="single" w:sz="4" w:space="0" w:color="auto"/>
            </w:tcBorders>
            <w:hideMark/>
          </w:tcPr>
          <w:p w14:paraId="0C6B2DD8" w14:textId="77777777" w:rsidR="009726FA" w:rsidRPr="00124D1D" w:rsidRDefault="009726FA" w:rsidP="009726FA">
            <w:pPr>
              <w:jc w:val="both"/>
              <w:rPr>
                <w:ins w:id="375" w:author="CIS bio international " w:date="2024-04-12T10:59:00Z"/>
                <w:lang w:val="bg-BG" w:eastAsia="fr-FR"/>
              </w:rPr>
            </w:pPr>
            <w:ins w:id="376" w:author="CIS bio international " w:date="2024-04-12T10:59:00Z">
              <w:r w:rsidRPr="00124D1D">
                <w:rPr>
                  <w:lang w:val="bg-BG" w:bidi="bg-BG"/>
                </w:rPr>
                <w:t>Стомашно-чревни нарушения</w:t>
              </w:r>
            </w:ins>
          </w:p>
        </w:tc>
        <w:tc>
          <w:tcPr>
            <w:tcW w:w="2936" w:type="dxa"/>
            <w:tcBorders>
              <w:top w:val="single" w:sz="4" w:space="0" w:color="auto"/>
              <w:left w:val="single" w:sz="4" w:space="0" w:color="auto"/>
              <w:bottom w:val="single" w:sz="4" w:space="0" w:color="auto"/>
              <w:right w:val="single" w:sz="4" w:space="0" w:color="auto"/>
            </w:tcBorders>
            <w:hideMark/>
          </w:tcPr>
          <w:p w14:paraId="06CA6375" w14:textId="77777777" w:rsidR="009726FA" w:rsidRPr="00124D1D" w:rsidRDefault="009726FA" w:rsidP="009726FA">
            <w:pPr>
              <w:jc w:val="both"/>
              <w:rPr>
                <w:ins w:id="377" w:author="CIS bio international " w:date="2024-04-12T10:59:00Z"/>
                <w:lang w:val="bg-BG" w:eastAsia="fr-FR"/>
              </w:rPr>
            </w:pPr>
            <w:ins w:id="378" w:author="CIS bio international " w:date="2024-04-12T10:59:00Z">
              <w:r w:rsidRPr="00124D1D">
                <w:rPr>
                  <w:lang w:val="bg-BG" w:bidi="bg-BG"/>
                </w:rPr>
                <w:t>Чести</w:t>
              </w:r>
            </w:ins>
          </w:p>
        </w:tc>
        <w:tc>
          <w:tcPr>
            <w:tcW w:w="3027" w:type="dxa"/>
            <w:tcBorders>
              <w:top w:val="single" w:sz="4" w:space="0" w:color="auto"/>
              <w:left w:val="single" w:sz="4" w:space="0" w:color="auto"/>
              <w:bottom w:val="single" w:sz="4" w:space="0" w:color="auto"/>
              <w:right w:val="single" w:sz="4" w:space="0" w:color="auto"/>
            </w:tcBorders>
            <w:hideMark/>
          </w:tcPr>
          <w:p w14:paraId="1D562485" w14:textId="77777777" w:rsidR="009726FA" w:rsidRPr="00124D1D" w:rsidRDefault="009726FA" w:rsidP="009726FA">
            <w:pPr>
              <w:jc w:val="both"/>
              <w:rPr>
                <w:ins w:id="379" w:author="CIS bio international " w:date="2024-04-12T10:59:00Z"/>
                <w:lang w:val="bg-BG" w:eastAsia="fr-FR"/>
              </w:rPr>
            </w:pPr>
            <w:ins w:id="380" w:author="CIS bio international " w:date="2024-04-12T10:59:00Z">
              <w:r w:rsidRPr="00124D1D">
                <w:rPr>
                  <w:lang w:val="bg-BG" w:bidi="bg-BG"/>
                </w:rPr>
                <w:t>Гадене</w:t>
              </w:r>
            </w:ins>
          </w:p>
        </w:tc>
      </w:tr>
      <w:tr w:rsidR="009726FA" w:rsidRPr="001D37C2" w14:paraId="201B0A6F" w14:textId="77777777" w:rsidTr="00236662">
        <w:trPr>
          <w:ins w:id="381" w:author="CIS bio international " w:date="2024-04-12T10:59: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550E0D" w14:textId="77777777" w:rsidR="009726FA" w:rsidRPr="001D37C2" w:rsidRDefault="009726FA" w:rsidP="009726FA">
            <w:pPr>
              <w:rPr>
                <w:ins w:id="382" w:author="CIS bio international " w:date="2024-04-12T10:59:00Z"/>
                <w:lang w:val="bg-BG" w:eastAsia="fr-FR"/>
                <w:rPrChange w:id="383" w:author="CIS bio international " w:date="2024-04-12T15:06:00Z">
                  <w:rPr>
                    <w:ins w:id="384" w:author="CIS bio international " w:date="2024-04-12T10:59:00Z"/>
                    <w:color w:val="0070C0"/>
                    <w:lang w:eastAsia="fr-FR"/>
                  </w:rPr>
                </w:rPrChange>
              </w:rPr>
            </w:pPr>
          </w:p>
        </w:tc>
        <w:tc>
          <w:tcPr>
            <w:tcW w:w="2936" w:type="dxa"/>
            <w:tcBorders>
              <w:top w:val="single" w:sz="4" w:space="0" w:color="auto"/>
              <w:left w:val="single" w:sz="4" w:space="0" w:color="auto"/>
              <w:bottom w:val="single" w:sz="4" w:space="0" w:color="auto"/>
              <w:right w:val="single" w:sz="4" w:space="0" w:color="auto"/>
            </w:tcBorders>
            <w:hideMark/>
          </w:tcPr>
          <w:p w14:paraId="0D08DB5F" w14:textId="77777777" w:rsidR="009726FA" w:rsidRPr="001D37C2" w:rsidRDefault="009726FA" w:rsidP="009726FA">
            <w:pPr>
              <w:jc w:val="both"/>
              <w:rPr>
                <w:ins w:id="385" w:author="CIS bio international " w:date="2024-04-12T10:59:00Z"/>
                <w:lang w:val="bg-BG" w:eastAsia="fr-FR"/>
                <w:rPrChange w:id="386" w:author="CIS bio international " w:date="2024-04-12T15:06:00Z">
                  <w:rPr>
                    <w:ins w:id="387" w:author="CIS bio international " w:date="2024-04-12T10:59:00Z"/>
                    <w:color w:val="0070C0"/>
                    <w:lang w:eastAsia="fr-FR"/>
                  </w:rPr>
                </w:rPrChange>
              </w:rPr>
            </w:pPr>
            <w:ins w:id="388" w:author="CIS bio international " w:date="2024-04-12T10:59:00Z">
              <w:r w:rsidRPr="001D37C2">
                <w:rPr>
                  <w:lang w:val="bg-BG" w:bidi="bg-BG"/>
                  <w:rPrChange w:id="389" w:author="CIS bio international " w:date="2024-04-12T15:06:00Z">
                    <w:rPr>
                      <w:color w:val="0070C0"/>
                      <w:lang w:bidi="bg-BG"/>
                    </w:rPr>
                  </w:rPrChange>
                </w:rPr>
                <w:t>Нечести</w:t>
              </w:r>
            </w:ins>
          </w:p>
        </w:tc>
        <w:tc>
          <w:tcPr>
            <w:tcW w:w="3027" w:type="dxa"/>
            <w:tcBorders>
              <w:top w:val="single" w:sz="4" w:space="0" w:color="auto"/>
              <w:left w:val="single" w:sz="4" w:space="0" w:color="auto"/>
              <w:bottom w:val="single" w:sz="4" w:space="0" w:color="auto"/>
              <w:right w:val="single" w:sz="4" w:space="0" w:color="auto"/>
            </w:tcBorders>
            <w:hideMark/>
          </w:tcPr>
          <w:p w14:paraId="27D48C67" w14:textId="77777777" w:rsidR="009726FA" w:rsidRPr="001D37C2" w:rsidRDefault="009726FA" w:rsidP="009726FA">
            <w:pPr>
              <w:jc w:val="both"/>
              <w:rPr>
                <w:ins w:id="390" w:author="CIS bio international " w:date="2024-04-12T10:59:00Z"/>
                <w:lang w:val="bg-BG" w:eastAsia="fr-FR"/>
                <w:rPrChange w:id="391" w:author="CIS bio international " w:date="2024-04-12T15:06:00Z">
                  <w:rPr>
                    <w:ins w:id="392" w:author="CIS bio international " w:date="2024-04-12T10:59:00Z"/>
                    <w:color w:val="0070C0"/>
                    <w:lang w:eastAsia="fr-FR"/>
                  </w:rPr>
                </w:rPrChange>
              </w:rPr>
            </w:pPr>
            <w:ins w:id="393" w:author="CIS bio international " w:date="2024-04-12T10:59:00Z">
              <w:r w:rsidRPr="001D37C2">
                <w:rPr>
                  <w:lang w:val="bg-BG" w:bidi="bg-BG"/>
                  <w:rPrChange w:id="394" w:author="CIS bio international " w:date="2024-04-12T15:06:00Z">
                    <w:rPr>
                      <w:color w:val="0070C0"/>
                      <w:lang w:bidi="bg-BG"/>
                    </w:rPr>
                  </w:rPrChange>
                </w:rPr>
                <w:t>Повръщане</w:t>
              </w:r>
            </w:ins>
          </w:p>
        </w:tc>
      </w:tr>
      <w:tr w:rsidR="009726FA" w:rsidRPr="001D37C2" w14:paraId="76CE19A1" w14:textId="77777777" w:rsidTr="00236662">
        <w:trPr>
          <w:ins w:id="395" w:author="CIS bio international " w:date="2024-04-12T10:59: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6C14F2" w14:textId="77777777" w:rsidR="009726FA" w:rsidRPr="001D37C2" w:rsidRDefault="009726FA" w:rsidP="009726FA">
            <w:pPr>
              <w:rPr>
                <w:ins w:id="396" w:author="CIS bio international " w:date="2024-04-12T10:59:00Z"/>
                <w:lang w:val="bg-BG" w:eastAsia="fr-FR"/>
                <w:rPrChange w:id="397" w:author="CIS bio international " w:date="2024-04-12T15:06:00Z">
                  <w:rPr>
                    <w:ins w:id="398" w:author="CIS bio international " w:date="2024-04-12T10:59:00Z"/>
                    <w:color w:val="0070C0"/>
                    <w:lang w:eastAsia="fr-FR"/>
                  </w:rPr>
                </w:rPrChange>
              </w:rPr>
            </w:pPr>
          </w:p>
        </w:tc>
        <w:tc>
          <w:tcPr>
            <w:tcW w:w="2936" w:type="dxa"/>
            <w:tcBorders>
              <w:top w:val="single" w:sz="4" w:space="0" w:color="auto"/>
              <w:left w:val="single" w:sz="4" w:space="0" w:color="auto"/>
              <w:bottom w:val="single" w:sz="4" w:space="0" w:color="auto"/>
              <w:right w:val="single" w:sz="4" w:space="0" w:color="auto"/>
            </w:tcBorders>
            <w:hideMark/>
          </w:tcPr>
          <w:p w14:paraId="756C72D5" w14:textId="77777777" w:rsidR="009726FA" w:rsidRPr="001D37C2" w:rsidRDefault="009726FA" w:rsidP="009726FA">
            <w:pPr>
              <w:jc w:val="both"/>
              <w:rPr>
                <w:ins w:id="399" w:author="CIS bio international " w:date="2024-04-12T10:59:00Z"/>
                <w:lang w:val="bg-BG" w:eastAsia="fr-FR"/>
                <w:rPrChange w:id="400" w:author="CIS bio international " w:date="2024-04-12T15:06:00Z">
                  <w:rPr>
                    <w:ins w:id="401" w:author="CIS bio international " w:date="2024-04-12T10:59:00Z"/>
                    <w:color w:val="0070C0"/>
                    <w:lang w:eastAsia="fr-FR"/>
                  </w:rPr>
                </w:rPrChange>
              </w:rPr>
            </w:pPr>
            <w:ins w:id="402" w:author="CIS bio international " w:date="2024-04-12T10:59:00Z">
              <w:r w:rsidRPr="001D37C2">
                <w:rPr>
                  <w:lang w:val="bg-BG" w:bidi="bg-BG"/>
                  <w:rPrChange w:id="403" w:author="CIS bio international " w:date="2024-04-12T15:06:00Z">
                    <w:rPr>
                      <w:color w:val="0070C0"/>
                      <w:lang w:bidi="bg-BG"/>
                    </w:rPr>
                  </w:rPrChange>
                </w:rPr>
                <w:t>Неизвестна честота</w:t>
              </w:r>
            </w:ins>
          </w:p>
        </w:tc>
        <w:tc>
          <w:tcPr>
            <w:tcW w:w="3027" w:type="dxa"/>
            <w:tcBorders>
              <w:top w:val="single" w:sz="4" w:space="0" w:color="auto"/>
              <w:left w:val="single" w:sz="4" w:space="0" w:color="auto"/>
              <w:bottom w:val="single" w:sz="4" w:space="0" w:color="auto"/>
              <w:right w:val="single" w:sz="4" w:space="0" w:color="auto"/>
            </w:tcBorders>
            <w:hideMark/>
          </w:tcPr>
          <w:p w14:paraId="5C7E5D4C" w14:textId="77777777" w:rsidR="009726FA" w:rsidRPr="001D37C2" w:rsidRDefault="009726FA" w:rsidP="009726FA">
            <w:pPr>
              <w:jc w:val="both"/>
              <w:rPr>
                <w:ins w:id="404" w:author="CIS bio international " w:date="2024-04-12T10:59:00Z"/>
                <w:vertAlign w:val="superscript"/>
                <w:lang w:val="bg-BG" w:eastAsia="fr-FR"/>
                <w:rPrChange w:id="405" w:author="CIS bio international " w:date="2024-04-12T15:06:00Z">
                  <w:rPr>
                    <w:ins w:id="406" w:author="CIS bio international " w:date="2024-04-12T10:59:00Z"/>
                    <w:color w:val="0070C0"/>
                    <w:vertAlign w:val="superscript"/>
                    <w:lang w:eastAsia="fr-FR"/>
                  </w:rPr>
                </w:rPrChange>
              </w:rPr>
            </w:pPr>
            <w:ins w:id="407" w:author="CIS bio international " w:date="2024-04-12T10:59:00Z">
              <w:r w:rsidRPr="001D37C2">
                <w:rPr>
                  <w:lang w:val="bg-BG" w:bidi="bg-BG"/>
                  <w:rPrChange w:id="408" w:author="CIS bio international " w:date="2024-04-12T15:06:00Z">
                    <w:rPr>
                      <w:color w:val="0070C0"/>
                      <w:lang w:bidi="bg-BG"/>
                    </w:rPr>
                  </w:rPrChange>
                </w:rPr>
                <w:t>Диария</w:t>
              </w:r>
              <w:r w:rsidRPr="001D37C2">
                <w:rPr>
                  <w:vertAlign w:val="superscript"/>
                  <w:lang w:val="bg-BG" w:bidi="bg-BG"/>
                  <w:rPrChange w:id="409" w:author="CIS bio international " w:date="2024-04-12T15:06:00Z">
                    <w:rPr>
                      <w:color w:val="0070C0"/>
                      <w:vertAlign w:val="superscript"/>
                      <w:lang w:bidi="bg-BG"/>
                    </w:rPr>
                  </w:rPrChange>
                </w:rPr>
                <w:t>1</w:t>
              </w:r>
            </w:ins>
          </w:p>
        </w:tc>
      </w:tr>
      <w:tr w:rsidR="009726FA" w:rsidRPr="001D37C2" w14:paraId="506409D4" w14:textId="77777777" w:rsidTr="00236662">
        <w:trPr>
          <w:ins w:id="410" w:author="CIS bio international " w:date="2024-04-12T10:59:00Z"/>
        </w:trPr>
        <w:tc>
          <w:tcPr>
            <w:tcW w:w="3109" w:type="dxa"/>
            <w:tcBorders>
              <w:top w:val="single" w:sz="4" w:space="0" w:color="auto"/>
              <w:left w:val="single" w:sz="4" w:space="0" w:color="auto"/>
              <w:bottom w:val="single" w:sz="4" w:space="0" w:color="auto"/>
              <w:right w:val="single" w:sz="4" w:space="0" w:color="auto"/>
            </w:tcBorders>
            <w:hideMark/>
          </w:tcPr>
          <w:p w14:paraId="5BBA1A57" w14:textId="77777777" w:rsidR="009726FA" w:rsidRPr="00124D1D" w:rsidRDefault="009726FA" w:rsidP="009726FA">
            <w:pPr>
              <w:jc w:val="both"/>
              <w:rPr>
                <w:ins w:id="411" w:author="CIS bio international " w:date="2024-04-12T10:59:00Z"/>
                <w:lang w:val="bg-BG" w:eastAsia="fr-FR"/>
              </w:rPr>
            </w:pPr>
            <w:ins w:id="412" w:author="CIS bio international " w:date="2024-04-12T10:59:00Z">
              <w:r w:rsidRPr="00124D1D">
                <w:rPr>
                  <w:lang w:val="bg-BG" w:bidi="bg-BG"/>
                </w:rPr>
                <w:t>Нарушения на кожата и подкожната тъкан</w:t>
              </w:r>
            </w:ins>
          </w:p>
        </w:tc>
        <w:tc>
          <w:tcPr>
            <w:tcW w:w="2936" w:type="dxa"/>
            <w:tcBorders>
              <w:top w:val="single" w:sz="4" w:space="0" w:color="auto"/>
              <w:left w:val="single" w:sz="4" w:space="0" w:color="auto"/>
              <w:bottom w:val="single" w:sz="4" w:space="0" w:color="auto"/>
              <w:right w:val="single" w:sz="4" w:space="0" w:color="auto"/>
            </w:tcBorders>
            <w:hideMark/>
          </w:tcPr>
          <w:p w14:paraId="0D916854" w14:textId="77777777" w:rsidR="009726FA" w:rsidRPr="00124D1D" w:rsidRDefault="009726FA" w:rsidP="009726FA">
            <w:pPr>
              <w:jc w:val="both"/>
              <w:rPr>
                <w:ins w:id="413" w:author="CIS bio international " w:date="2024-04-12T10:59:00Z"/>
                <w:lang w:val="bg-BG" w:eastAsia="fr-FR"/>
              </w:rPr>
            </w:pPr>
            <w:ins w:id="414" w:author="CIS bio international " w:date="2024-04-12T10:59:00Z">
              <w:r w:rsidRPr="00124D1D">
                <w:rPr>
                  <w:lang w:val="bg-BG" w:bidi="bg-BG"/>
                </w:rPr>
                <w:t>Нечести</w:t>
              </w:r>
            </w:ins>
          </w:p>
        </w:tc>
        <w:tc>
          <w:tcPr>
            <w:tcW w:w="3027" w:type="dxa"/>
            <w:tcBorders>
              <w:top w:val="single" w:sz="4" w:space="0" w:color="auto"/>
              <w:left w:val="single" w:sz="4" w:space="0" w:color="auto"/>
              <w:bottom w:val="single" w:sz="4" w:space="0" w:color="auto"/>
              <w:right w:val="single" w:sz="4" w:space="0" w:color="auto"/>
            </w:tcBorders>
            <w:hideMark/>
          </w:tcPr>
          <w:p w14:paraId="1E5C2780" w14:textId="77777777" w:rsidR="009726FA" w:rsidRPr="00124D1D" w:rsidRDefault="009726FA" w:rsidP="009726FA">
            <w:pPr>
              <w:jc w:val="both"/>
              <w:rPr>
                <w:ins w:id="415" w:author="CIS bio international " w:date="2024-04-12T10:59:00Z"/>
                <w:lang w:val="bg-BG" w:eastAsia="fr-FR"/>
              </w:rPr>
            </w:pPr>
            <w:ins w:id="416" w:author="CIS bio international " w:date="2024-04-12T10:59:00Z">
              <w:r w:rsidRPr="00124D1D">
                <w:rPr>
                  <w:lang w:val="bg-BG" w:bidi="bg-BG"/>
                </w:rPr>
                <w:t xml:space="preserve">Хиперхидроза </w:t>
              </w:r>
            </w:ins>
          </w:p>
        </w:tc>
      </w:tr>
      <w:tr w:rsidR="009726FA" w:rsidRPr="001D37C2" w14:paraId="7918274C" w14:textId="77777777" w:rsidTr="00236662">
        <w:trPr>
          <w:ins w:id="417" w:author="Cis bio international" w:date="2024-08-23T16:47:00Z"/>
        </w:trPr>
        <w:tc>
          <w:tcPr>
            <w:tcW w:w="3109" w:type="dxa"/>
            <w:tcBorders>
              <w:top w:val="single" w:sz="4" w:space="0" w:color="auto"/>
              <w:left w:val="single" w:sz="4" w:space="0" w:color="auto"/>
              <w:bottom w:val="single" w:sz="4" w:space="0" w:color="auto"/>
              <w:right w:val="single" w:sz="4" w:space="0" w:color="auto"/>
            </w:tcBorders>
          </w:tcPr>
          <w:p w14:paraId="28D9E9ED" w14:textId="77777777" w:rsidR="009726FA" w:rsidRPr="001D37C2" w:rsidRDefault="009726FA" w:rsidP="009726FA">
            <w:pPr>
              <w:jc w:val="both"/>
              <w:rPr>
                <w:ins w:id="418" w:author="Cis bio international" w:date="2024-08-23T16:47:00Z"/>
                <w:lang w:val="bg-BG" w:bidi="bg-BG"/>
              </w:rPr>
            </w:pPr>
            <w:ins w:id="419" w:author="Cis bio international" w:date="2024-08-23T16:47:00Z">
              <w:r w:rsidRPr="0093440C">
                <w:rPr>
                  <w:lang w:val="bg-BG" w:bidi="bg-BG"/>
                </w:rPr>
                <w:t>Нарушения на мускулно-скелетната система и съединителната тъкан</w:t>
              </w:r>
            </w:ins>
          </w:p>
        </w:tc>
        <w:tc>
          <w:tcPr>
            <w:tcW w:w="2936" w:type="dxa"/>
            <w:tcBorders>
              <w:top w:val="single" w:sz="4" w:space="0" w:color="auto"/>
              <w:left w:val="single" w:sz="4" w:space="0" w:color="auto"/>
              <w:bottom w:val="single" w:sz="4" w:space="0" w:color="auto"/>
              <w:right w:val="single" w:sz="4" w:space="0" w:color="auto"/>
            </w:tcBorders>
          </w:tcPr>
          <w:p w14:paraId="4AEFEFC1" w14:textId="77777777" w:rsidR="009726FA" w:rsidRPr="001D37C2" w:rsidRDefault="009726FA" w:rsidP="009726FA">
            <w:pPr>
              <w:jc w:val="both"/>
              <w:rPr>
                <w:ins w:id="420" w:author="Cis bio international" w:date="2024-08-23T16:47:00Z"/>
                <w:lang w:val="bg-BG" w:bidi="bg-BG"/>
              </w:rPr>
            </w:pPr>
            <w:ins w:id="421" w:author="Cis bio international" w:date="2024-08-23T16:47:00Z">
              <w:r w:rsidRPr="0093440C">
                <w:rPr>
                  <w:lang w:val="bg-BG" w:bidi="bg-BG"/>
                </w:rPr>
                <w:t>Чести</w:t>
              </w:r>
            </w:ins>
          </w:p>
        </w:tc>
        <w:tc>
          <w:tcPr>
            <w:tcW w:w="3027" w:type="dxa"/>
            <w:tcBorders>
              <w:top w:val="single" w:sz="4" w:space="0" w:color="auto"/>
              <w:left w:val="single" w:sz="4" w:space="0" w:color="auto"/>
              <w:bottom w:val="single" w:sz="4" w:space="0" w:color="auto"/>
              <w:right w:val="single" w:sz="4" w:space="0" w:color="auto"/>
            </w:tcBorders>
          </w:tcPr>
          <w:p w14:paraId="71CDA3F7" w14:textId="7F24D43E" w:rsidR="009726FA" w:rsidRPr="001D37C2" w:rsidRDefault="009726FA" w:rsidP="009726FA">
            <w:pPr>
              <w:jc w:val="both"/>
              <w:rPr>
                <w:ins w:id="422" w:author="Cis bio international" w:date="2024-08-23T16:47:00Z"/>
                <w:lang w:val="bg-BG" w:bidi="bg-BG"/>
              </w:rPr>
            </w:pPr>
            <w:ins w:id="423" w:author="Cis bio international" w:date="2024-08-23T16:47:00Z">
              <w:r w:rsidRPr="0093440C">
                <w:rPr>
                  <w:lang w:val="bg-BG" w:bidi="bg-BG"/>
                </w:rPr>
                <w:t>Болка в костите</w:t>
              </w:r>
              <w:r w:rsidRPr="0093440C">
                <w:rPr>
                  <w:vertAlign w:val="superscript"/>
                  <w:lang w:val="bg-BG" w:bidi="bg-BG"/>
                </w:rPr>
                <w:t>2</w:t>
              </w:r>
            </w:ins>
          </w:p>
        </w:tc>
      </w:tr>
      <w:tr w:rsidR="009726FA" w:rsidRPr="001D37C2" w14:paraId="00B46E9C" w14:textId="77777777" w:rsidTr="00236662">
        <w:trPr>
          <w:ins w:id="424" w:author="Cis bio international" w:date="2025-09-09T18:43:00Z"/>
        </w:trPr>
        <w:tc>
          <w:tcPr>
            <w:tcW w:w="3109" w:type="dxa"/>
            <w:tcBorders>
              <w:top w:val="single" w:sz="4" w:space="0" w:color="auto"/>
              <w:left w:val="single" w:sz="4" w:space="0" w:color="auto"/>
              <w:bottom w:val="single" w:sz="4" w:space="0" w:color="auto"/>
              <w:right w:val="single" w:sz="4" w:space="0" w:color="auto"/>
            </w:tcBorders>
          </w:tcPr>
          <w:p w14:paraId="3FE15B39" w14:textId="5E7E9EBD" w:rsidR="009726FA" w:rsidRPr="0093440C" w:rsidRDefault="009726FA" w:rsidP="009726FA">
            <w:pPr>
              <w:jc w:val="both"/>
              <w:rPr>
                <w:ins w:id="425" w:author="Cis bio international" w:date="2025-09-09T18:43:00Z"/>
                <w:lang w:val="bg-BG" w:bidi="bg-BG"/>
              </w:rPr>
            </w:pPr>
            <w:ins w:id="426" w:author="Cis bio international" w:date="2025-09-09T18:43:00Z">
              <w:r>
                <w:rPr>
                  <w:noProof/>
                  <w:szCs w:val="22"/>
                  <w:lang w:val="ru-RU"/>
                </w:rPr>
                <w:t>Общи нарушения и ефекти на мястото на приложение</w:t>
              </w:r>
            </w:ins>
          </w:p>
        </w:tc>
        <w:tc>
          <w:tcPr>
            <w:tcW w:w="2936" w:type="dxa"/>
            <w:tcBorders>
              <w:top w:val="single" w:sz="4" w:space="0" w:color="auto"/>
              <w:left w:val="single" w:sz="4" w:space="0" w:color="auto"/>
              <w:bottom w:val="single" w:sz="4" w:space="0" w:color="auto"/>
              <w:right w:val="single" w:sz="4" w:space="0" w:color="auto"/>
            </w:tcBorders>
          </w:tcPr>
          <w:p w14:paraId="43757040" w14:textId="3A9C9CB1" w:rsidR="009726FA" w:rsidRPr="0093440C" w:rsidRDefault="009726FA" w:rsidP="009726FA">
            <w:pPr>
              <w:jc w:val="both"/>
              <w:rPr>
                <w:ins w:id="427" w:author="Cis bio international" w:date="2025-09-09T18:43:00Z"/>
                <w:lang w:val="bg-BG" w:bidi="bg-BG"/>
              </w:rPr>
            </w:pPr>
            <w:ins w:id="428" w:author="Cis bio international" w:date="2025-09-09T18:43:00Z">
              <w:r>
                <w:rPr>
                  <w:lang w:val="bg-BG" w:bidi="bg-BG"/>
                </w:rPr>
                <w:t>Чести</w:t>
              </w:r>
            </w:ins>
          </w:p>
        </w:tc>
        <w:tc>
          <w:tcPr>
            <w:tcW w:w="3027" w:type="dxa"/>
            <w:tcBorders>
              <w:top w:val="single" w:sz="4" w:space="0" w:color="auto"/>
              <w:left w:val="single" w:sz="4" w:space="0" w:color="auto"/>
              <w:bottom w:val="single" w:sz="4" w:space="0" w:color="auto"/>
              <w:right w:val="single" w:sz="4" w:space="0" w:color="auto"/>
            </w:tcBorders>
          </w:tcPr>
          <w:p w14:paraId="0B60193A" w14:textId="2533F896" w:rsidR="009726FA" w:rsidRPr="0093440C" w:rsidRDefault="009726FA" w:rsidP="009726FA">
            <w:pPr>
              <w:jc w:val="both"/>
              <w:rPr>
                <w:ins w:id="429" w:author="Cis bio international" w:date="2025-09-09T18:43:00Z"/>
                <w:lang w:val="bg-BG" w:bidi="bg-BG"/>
              </w:rPr>
            </w:pPr>
            <w:proofErr w:type="spellStart"/>
            <w:ins w:id="430" w:author="Cis bio international" w:date="2025-09-09T18:43:00Z">
              <w:r>
                <w:rPr>
                  <w:rStyle w:val="rynqvb"/>
                </w:rPr>
                <w:t>Астения</w:t>
              </w:r>
              <w:proofErr w:type="spellEnd"/>
            </w:ins>
          </w:p>
        </w:tc>
      </w:tr>
    </w:tbl>
    <w:p w14:paraId="2EA89675" w14:textId="77777777" w:rsidR="00236662" w:rsidRPr="00124D1D" w:rsidRDefault="00236662" w:rsidP="00236662">
      <w:pPr>
        <w:jc w:val="both"/>
        <w:rPr>
          <w:ins w:id="431" w:author="CIS bio international " w:date="2024-04-12T10:59:00Z"/>
          <w:lang w:val="bg-BG" w:eastAsia="fr-FR"/>
        </w:rPr>
      </w:pPr>
      <w:ins w:id="432" w:author="CIS bio international " w:date="2024-04-12T10:59:00Z">
        <w:r w:rsidRPr="00124D1D">
          <w:rPr>
            <w:vertAlign w:val="superscript"/>
            <w:lang w:val="bg-BG" w:bidi="bg-BG"/>
          </w:rPr>
          <w:t>1</w:t>
        </w:r>
        <w:r w:rsidRPr="00124D1D">
          <w:rPr>
            <w:lang w:val="bg-BG" w:bidi="bg-BG"/>
          </w:rPr>
          <w:t xml:space="preserve"> Нежелани реакции от спонтанни съобщения</w:t>
        </w:r>
      </w:ins>
    </w:p>
    <w:p w14:paraId="14A0C61F" w14:textId="77777777" w:rsidR="00236662" w:rsidRPr="00124D1D" w:rsidRDefault="00236662" w:rsidP="00236662">
      <w:pPr>
        <w:jc w:val="both"/>
        <w:rPr>
          <w:ins w:id="433" w:author="CIS bio international " w:date="2024-04-12T10:59:00Z"/>
          <w:lang w:val="bg-BG" w:eastAsia="fr-FR"/>
        </w:rPr>
      </w:pPr>
      <w:ins w:id="434" w:author="CIS bio international " w:date="2024-04-12T10:59:00Z">
        <w:r w:rsidRPr="00124D1D">
          <w:rPr>
            <w:vertAlign w:val="superscript"/>
            <w:lang w:val="bg-BG" w:bidi="bg-BG"/>
          </w:rPr>
          <w:t>2</w:t>
        </w:r>
        <w:r w:rsidRPr="00124D1D">
          <w:rPr>
            <w:lang w:val="bg-BG" w:bidi="bg-BG"/>
          </w:rPr>
          <w:t xml:space="preserve"> Вижте раздел Описание на избрани нежелани реакции</w:t>
        </w:r>
      </w:ins>
    </w:p>
    <w:p w14:paraId="76DD4EE7" w14:textId="77777777" w:rsidR="00047FAC" w:rsidRPr="00124D1D" w:rsidRDefault="00047FAC" w:rsidP="00C875EA">
      <w:pPr>
        <w:keepNext/>
        <w:keepLines/>
        <w:rPr>
          <w:ins w:id="435" w:author="CIS bio international " w:date="2024-04-08T11:58:00Z"/>
          <w:b/>
          <w:lang w:val="bg-BG"/>
        </w:rPr>
      </w:pPr>
    </w:p>
    <w:p w14:paraId="2328E43D" w14:textId="77777777" w:rsidR="00047FAC" w:rsidRPr="00124D1D" w:rsidRDefault="002B50DB" w:rsidP="00047FAC">
      <w:pPr>
        <w:tabs>
          <w:tab w:val="left" w:pos="-720"/>
        </w:tabs>
        <w:rPr>
          <w:ins w:id="436" w:author="CIS bio international " w:date="2024-04-12T14:35:00Z"/>
          <w:bCs/>
          <w:u w:val="single"/>
          <w:lang w:val="bg-BG"/>
        </w:rPr>
      </w:pPr>
      <w:ins w:id="437" w:author="CIS bio international " w:date="2024-04-12T14:35:00Z">
        <w:r w:rsidRPr="00124D1D">
          <w:rPr>
            <w:bCs/>
            <w:u w:val="single"/>
            <w:lang w:val="bg-BG"/>
          </w:rPr>
          <w:t>Описание на избрани нежелани реакции</w:t>
        </w:r>
      </w:ins>
    </w:p>
    <w:p w14:paraId="72C8B66C" w14:textId="77777777" w:rsidR="002B50DB" w:rsidRPr="001D37C2" w:rsidRDefault="002B50DB" w:rsidP="00047FAC">
      <w:pPr>
        <w:tabs>
          <w:tab w:val="left" w:pos="-720"/>
        </w:tabs>
        <w:rPr>
          <w:ins w:id="438" w:author="CIS bio international " w:date="2024-04-08T11:59:00Z"/>
          <w:lang w:val="bg-BG"/>
        </w:rPr>
      </w:pPr>
    </w:p>
    <w:p w14:paraId="190B4B44" w14:textId="2D11227B" w:rsidR="00047FAC" w:rsidRPr="001D37C2" w:rsidRDefault="00047FAC" w:rsidP="00047FAC">
      <w:pPr>
        <w:tabs>
          <w:tab w:val="left" w:pos="-720"/>
        </w:tabs>
        <w:rPr>
          <w:ins w:id="439" w:author="CIS bio international " w:date="2024-04-08T11:58:00Z"/>
          <w:lang w:val="bg-BG"/>
        </w:rPr>
      </w:pPr>
      <w:ins w:id="440" w:author="CIS bio international " w:date="2024-04-08T11:58:00Z">
        <w:r w:rsidRPr="001D37C2">
          <w:rPr>
            <w:lang w:val="bg-BG"/>
          </w:rPr>
          <w:t xml:space="preserve">Постмаркетинговите съобщения за тромбоцитопения включват отделни съобщения за вътречерепни кръвоизливи и случаи с </w:t>
        </w:r>
      </w:ins>
      <w:ins w:id="441" w:author="BG" w:date="2025-09-24T10:28:00Z">
        <w:r w:rsidR="006A5B91">
          <w:rPr>
            <w:lang w:val="bg-BG"/>
          </w:rPr>
          <w:t>ле</w:t>
        </w:r>
      </w:ins>
      <w:ins w:id="442" w:author="CIS bio international " w:date="2024-04-08T11:58:00Z">
        <w:del w:id="443" w:author="BG" w:date="2025-09-24T10:28:00Z">
          <w:r w:rsidRPr="001D37C2" w:rsidDel="006A5B91">
            <w:rPr>
              <w:lang w:val="bg-BG"/>
            </w:rPr>
            <w:delText>фа</w:delText>
          </w:r>
        </w:del>
        <w:r w:rsidRPr="001D37C2">
          <w:rPr>
            <w:lang w:val="bg-BG"/>
          </w:rPr>
          <w:t>тален изход.</w:t>
        </w:r>
      </w:ins>
    </w:p>
    <w:p w14:paraId="61533742" w14:textId="77777777" w:rsidR="00047FAC" w:rsidRPr="001D37C2" w:rsidRDefault="00047FAC" w:rsidP="00C875EA">
      <w:pPr>
        <w:keepNext/>
        <w:keepLines/>
        <w:rPr>
          <w:b/>
          <w:lang w:val="bg-BG"/>
        </w:rPr>
      </w:pPr>
    </w:p>
    <w:p w14:paraId="507BCAB9" w14:textId="77777777" w:rsidR="00246D3E" w:rsidRPr="001D37C2" w:rsidRDefault="00246D3E" w:rsidP="00C875EA">
      <w:pPr>
        <w:keepNext/>
        <w:keepLines/>
        <w:tabs>
          <w:tab w:val="left" w:pos="-720"/>
        </w:tabs>
        <w:rPr>
          <w:lang w:val="bg-BG"/>
        </w:rPr>
      </w:pPr>
      <w:r w:rsidRPr="001D37C2">
        <w:rPr>
          <w:lang w:val="bg-BG"/>
        </w:rPr>
        <w:t>При болни лекувани с Q</w:t>
      </w:r>
      <w:r w:rsidR="0044303E" w:rsidRPr="001D37C2">
        <w:rPr>
          <w:lang w:val="bg-BG"/>
        </w:rPr>
        <w:t>uadramet</w:t>
      </w:r>
      <w:r w:rsidRPr="001D37C2">
        <w:rPr>
          <w:lang w:val="bg-BG"/>
        </w:rPr>
        <w:t xml:space="preserve"> са наблюдавани спадане броя на белите кръвни клетки и тромбоцитите, както и анемия.</w:t>
      </w:r>
    </w:p>
    <w:p w14:paraId="381CFCB1" w14:textId="77777777" w:rsidR="00246D3E" w:rsidRPr="001D37C2" w:rsidRDefault="00246D3E" w:rsidP="00C875EA">
      <w:pPr>
        <w:keepNext/>
        <w:keepLines/>
        <w:tabs>
          <w:tab w:val="left" w:pos="-720"/>
        </w:tabs>
        <w:rPr>
          <w:lang w:val="bg-BG"/>
        </w:rPr>
      </w:pPr>
      <w:r w:rsidRPr="001D37C2">
        <w:rPr>
          <w:lang w:val="bg-BG"/>
        </w:rPr>
        <w:t>При клинични проучвания е наблюдавано спадане на левкоцитите и тромбоцитите до минимум от около 40 % до 50 % в сравнение с изходните нива. Това се наблюдава около 3 до 5 седмици след прилагането на медикамента и постепенно се възстановява до началното ниво за около 8 седмици след лечението.</w:t>
      </w:r>
    </w:p>
    <w:p w14:paraId="4B16D1D7" w14:textId="77777777" w:rsidR="00246D3E" w:rsidRPr="001D37C2" w:rsidRDefault="00246D3E">
      <w:pPr>
        <w:tabs>
          <w:tab w:val="left" w:pos="-720"/>
        </w:tabs>
        <w:rPr>
          <w:lang w:val="bg-BG"/>
        </w:rPr>
      </w:pPr>
    </w:p>
    <w:p w14:paraId="457D0025" w14:textId="77777777" w:rsidR="00246D3E" w:rsidRPr="001D37C2" w:rsidRDefault="00246D3E">
      <w:pPr>
        <w:tabs>
          <w:tab w:val="left" w:pos="-720"/>
        </w:tabs>
        <w:rPr>
          <w:lang w:val="bg-BG"/>
        </w:rPr>
      </w:pPr>
      <w:r w:rsidRPr="001D37C2">
        <w:rPr>
          <w:lang w:val="bg-BG"/>
        </w:rPr>
        <w:t xml:space="preserve">Малкото пациенти, при които е наблюдавана хематопоетична токсичност от 3 или 4 степен преди това са били подложени или на радиотерапия с външно облъчване или на химиотерапия, или са имали бързопрогресиращо заболяване с евентуално засягане на костния мозък. </w:t>
      </w:r>
    </w:p>
    <w:p w14:paraId="677B5984" w14:textId="77777777" w:rsidR="00246D3E" w:rsidRPr="001D37C2" w:rsidDel="00271AC9" w:rsidRDefault="00246D3E">
      <w:pPr>
        <w:tabs>
          <w:tab w:val="left" w:pos="-720"/>
        </w:tabs>
        <w:rPr>
          <w:del w:id="444" w:author="Cis bio international" w:date="2024-06-24T15:26:00Z"/>
          <w:lang w:val="bg-BG"/>
        </w:rPr>
      </w:pPr>
    </w:p>
    <w:p w14:paraId="02260123" w14:textId="77777777" w:rsidR="00246D3E" w:rsidRPr="001D37C2" w:rsidDel="00047FAC" w:rsidRDefault="00246D3E">
      <w:pPr>
        <w:tabs>
          <w:tab w:val="left" w:pos="-720"/>
        </w:tabs>
        <w:rPr>
          <w:del w:id="445" w:author="CIS bio international " w:date="2024-04-08T11:58:00Z"/>
          <w:lang w:val="bg-BG"/>
        </w:rPr>
      </w:pPr>
      <w:del w:id="446" w:author="CIS bio international " w:date="2024-04-08T11:58:00Z">
        <w:r w:rsidRPr="001D37C2" w:rsidDel="00047FAC">
          <w:rPr>
            <w:lang w:val="bg-BG"/>
          </w:rPr>
          <w:delText xml:space="preserve">Постмаркетинговите съобщения за тромбоцитопения включват </w:delText>
        </w:r>
        <w:r w:rsidR="00C173E3" w:rsidRPr="001D37C2" w:rsidDel="00047FAC">
          <w:rPr>
            <w:lang w:val="bg-BG"/>
          </w:rPr>
          <w:delText>отделни</w:delText>
        </w:r>
        <w:r w:rsidRPr="001D37C2" w:rsidDel="00047FAC">
          <w:rPr>
            <w:lang w:val="bg-BG"/>
          </w:rPr>
          <w:delText xml:space="preserve"> съобщения за вътречерепни кръвоизливи и случаи с фатален изход.</w:delText>
        </w:r>
      </w:del>
    </w:p>
    <w:p w14:paraId="07064993" w14:textId="77777777" w:rsidR="00246D3E" w:rsidRPr="001D37C2" w:rsidRDefault="00246D3E">
      <w:pPr>
        <w:tabs>
          <w:tab w:val="left" w:pos="-720"/>
        </w:tabs>
        <w:rPr>
          <w:lang w:val="bg-BG"/>
        </w:rPr>
      </w:pPr>
    </w:p>
    <w:p w14:paraId="1741462D" w14:textId="77777777" w:rsidR="00246D3E" w:rsidRPr="001D37C2" w:rsidRDefault="00246D3E">
      <w:pPr>
        <w:tabs>
          <w:tab w:val="left" w:pos="-720"/>
        </w:tabs>
        <w:rPr>
          <w:lang w:val="bg-BG"/>
        </w:rPr>
      </w:pPr>
      <w:r w:rsidRPr="001D37C2">
        <w:rPr>
          <w:lang w:val="bg-BG"/>
        </w:rPr>
        <w:lastRenderedPageBreak/>
        <w:t>Един малък брой пациенти са съобщили за преходно увеличаване на костните болки малко след апликацията (flare reaction). Това състояние обикновено е леко, развива се в рамките на 72 часа след инжектирането и отзвучава спонтанно. Болките в такива случаи обикновенно се купират с аналгетици.</w:t>
      </w:r>
    </w:p>
    <w:p w14:paraId="3E2DF88A" w14:textId="77777777" w:rsidR="00246D3E" w:rsidRPr="001D37C2" w:rsidDel="00271AC9" w:rsidRDefault="00246D3E">
      <w:pPr>
        <w:tabs>
          <w:tab w:val="left" w:pos="-720"/>
        </w:tabs>
        <w:rPr>
          <w:del w:id="447" w:author="Cis bio international" w:date="2024-06-24T15:26:00Z"/>
          <w:lang w:val="bg-BG"/>
        </w:rPr>
      </w:pPr>
    </w:p>
    <w:p w14:paraId="04A4ACAD" w14:textId="77777777" w:rsidR="00246D3E" w:rsidRPr="001D37C2" w:rsidDel="00047FAC" w:rsidRDefault="00246D3E">
      <w:pPr>
        <w:tabs>
          <w:tab w:val="left" w:pos="-720"/>
        </w:tabs>
        <w:rPr>
          <w:del w:id="448" w:author="CIS bio international " w:date="2024-04-08T11:59:00Z"/>
          <w:lang w:val="bg-BG"/>
        </w:rPr>
      </w:pPr>
      <w:del w:id="449" w:author="CIS bio international " w:date="2024-04-08T11:59:00Z">
        <w:r w:rsidRPr="001D37C2" w:rsidDel="00047FAC">
          <w:rPr>
            <w:lang w:val="bg-BG"/>
          </w:rPr>
          <w:delText>Има съобщения за нежелани лекарствени реакции, като гадене, повръщане, диария и изпотяване.</w:delText>
        </w:r>
      </w:del>
    </w:p>
    <w:p w14:paraId="3C811F3F" w14:textId="77777777" w:rsidR="00246D3E" w:rsidRPr="001D37C2" w:rsidDel="00047FAC" w:rsidRDefault="00246D3E">
      <w:pPr>
        <w:rPr>
          <w:del w:id="450" w:author="CIS bio international " w:date="2024-04-08T11:59:00Z"/>
          <w:rFonts w:ascii="Arial" w:hAnsi="Arial" w:cs="Arial"/>
          <w:sz w:val="20"/>
          <w:lang w:val="bg-BG"/>
        </w:rPr>
      </w:pPr>
    </w:p>
    <w:p w14:paraId="409888C8" w14:textId="77777777" w:rsidR="00246D3E" w:rsidRPr="001D37C2" w:rsidDel="00047FAC" w:rsidRDefault="00246D3E">
      <w:pPr>
        <w:rPr>
          <w:del w:id="451" w:author="CIS bio international " w:date="2024-04-08T11:59:00Z"/>
          <w:szCs w:val="22"/>
          <w:lang w:val="bg-BG"/>
        </w:rPr>
      </w:pPr>
      <w:del w:id="452" w:author="CIS bio international " w:date="2024-04-08T11:59:00Z">
        <w:r w:rsidRPr="001D37C2" w:rsidDel="00047FAC">
          <w:rPr>
            <w:szCs w:val="22"/>
            <w:lang w:val="bg-BG"/>
          </w:rPr>
          <w:delText>След прилагане на Q</w:delText>
        </w:r>
        <w:r w:rsidR="0044303E" w:rsidRPr="001D37C2" w:rsidDel="00047FAC">
          <w:rPr>
            <w:lang w:val="bg-BG"/>
          </w:rPr>
          <w:delText>uadramet</w:delText>
        </w:r>
        <w:r w:rsidRPr="001D37C2" w:rsidDel="00047FAC">
          <w:rPr>
            <w:szCs w:val="22"/>
            <w:lang w:val="bg-BG"/>
          </w:rPr>
          <w:delText xml:space="preserve"> са били докладвани реакции на свръхчувствителност, включително и редки случаи на анифилактична реакция</w:delText>
        </w:r>
      </w:del>
    </w:p>
    <w:p w14:paraId="36C432C7" w14:textId="77777777" w:rsidR="00246D3E" w:rsidRPr="001D37C2" w:rsidRDefault="00246D3E">
      <w:pPr>
        <w:tabs>
          <w:tab w:val="left" w:pos="-720"/>
        </w:tabs>
        <w:rPr>
          <w:lang w:val="bg-BG"/>
        </w:rPr>
      </w:pPr>
    </w:p>
    <w:p w14:paraId="1FDCD922" w14:textId="77777777" w:rsidR="00246D3E" w:rsidRPr="001D37C2" w:rsidRDefault="00246D3E">
      <w:pPr>
        <w:tabs>
          <w:tab w:val="left" w:pos="-720"/>
        </w:tabs>
        <w:rPr>
          <w:lang w:val="bg-BG"/>
        </w:rPr>
      </w:pPr>
      <w:r w:rsidRPr="001D37C2">
        <w:rPr>
          <w:lang w:val="bg-BG"/>
        </w:rPr>
        <w:t>При малко пациенти се е стигнало до компресия на гръбначния мозък или ствола, дисеминирана интравасклуарна коагулопатия или мозъчно-съдови инциденти. Появата на подобни симптоми може да се свърже с прогресията на основното заболяване при тези пациенти. Метастази в цервико-дорзалните отдели на гръбначния стълб крият повишен риск от компресия на гръбначния мозък.</w:t>
      </w:r>
    </w:p>
    <w:p w14:paraId="7682A2D9" w14:textId="77777777" w:rsidR="00246D3E" w:rsidRPr="001D37C2" w:rsidRDefault="00246D3E">
      <w:pPr>
        <w:tabs>
          <w:tab w:val="left" w:pos="-720"/>
        </w:tabs>
        <w:rPr>
          <w:lang w:val="bg-BG"/>
        </w:rPr>
      </w:pPr>
    </w:p>
    <w:p w14:paraId="0CAE5333" w14:textId="784FA8FC" w:rsidR="00246D3E" w:rsidRPr="00124D1D" w:rsidRDefault="00246D3E" w:rsidP="00124D1D">
      <w:pPr>
        <w:keepLines/>
        <w:tabs>
          <w:tab w:val="left" w:pos="-720"/>
        </w:tabs>
        <w:jc w:val="both"/>
        <w:rPr>
          <w:lang w:val="bg-BG"/>
        </w:rPr>
      </w:pPr>
      <w:r w:rsidRPr="001D37C2">
        <w:rPr>
          <w:lang w:val="bg-BG"/>
        </w:rPr>
        <w:t>Радиационната доза получена при терапевтична експозиция може да резултира в повишена честота на ракови заболявания и мутации. Винаги трябва да се внимава рисковете, свързани с радиацията да са по-ниски от тези от самото основно заболяване.</w:t>
      </w:r>
      <w:ins w:id="453" w:author="CIS bio international " w:date="2024-04-08T11:59:00Z">
        <w:r w:rsidR="00047FAC" w:rsidRPr="00124D1D">
          <w:rPr>
            <w:lang w:val="bg-BG"/>
          </w:rPr>
          <w:t xml:space="preserve"> </w:t>
        </w:r>
      </w:ins>
      <w:ins w:id="454" w:author="CIS bio international " w:date="2024-04-12T11:00:00Z">
        <w:r w:rsidR="00236662" w:rsidRPr="00124D1D">
          <w:rPr>
            <w:lang w:val="bg-BG"/>
          </w:rPr>
          <w:t xml:space="preserve">Ефективната доза е 798 </w:t>
        </w:r>
        <w:r w:rsidR="00236662" w:rsidRPr="001D37C2">
          <w:rPr>
            <w:lang w:val="bg-BG"/>
          </w:rPr>
          <w:t>mSv</w:t>
        </w:r>
        <w:r w:rsidR="00236662" w:rsidRPr="00124D1D">
          <w:rPr>
            <w:lang w:val="bg-BG"/>
          </w:rPr>
          <w:t xml:space="preserve">, когато се прилага максималната препоръчителна </w:t>
        </w:r>
      </w:ins>
      <w:ins w:id="455" w:author="Vanya Vladimirova" w:date="2024-07-16T16:05:00Z">
        <w:r w:rsidR="00D260FF" w:rsidRPr="001D37C2">
          <w:rPr>
            <w:lang w:val="bg-BG"/>
          </w:rPr>
          <w:t xml:space="preserve">активност </w:t>
        </w:r>
      </w:ins>
      <w:ins w:id="456" w:author="BG" w:date="2025-09-24T10:53:00Z">
        <w:r w:rsidR="00B57D8A" w:rsidRPr="001D37C2">
          <w:rPr>
            <w:lang w:val="bg-BG"/>
          </w:rPr>
          <w:t xml:space="preserve">2 600 MBq </w:t>
        </w:r>
      </w:ins>
      <w:ins w:id="457" w:author="Vanya Vladimirova" w:date="2024-07-16T16:05:00Z">
        <w:r w:rsidR="00D260FF" w:rsidRPr="001D37C2">
          <w:rPr>
            <w:lang w:val="bg-BG"/>
          </w:rPr>
          <w:t>за пациент с тегло 70 kg</w:t>
        </w:r>
        <w:del w:id="458" w:author="BG" w:date="2025-09-24T10:53:00Z">
          <w:r w:rsidR="00D260FF" w:rsidRPr="001D37C2" w:rsidDel="00B57D8A">
            <w:rPr>
              <w:lang w:val="bg-BG"/>
            </w:rPr>
            <w:delText xml:space="preserve"> от 2 600 MBq</w:delText>
          </w:r>
        </w:del>
      </w:ins>
      <w:ins w:id="459" w:author="CIS bio international " w:date="2024-04-12T11:00:00Z">
        <w:r w:rsidR="00236662" w:rsidRPr="00124D1D">
          <w:rPr>
            <w:lang w:val="bg-BG"/>
          </w:rPr>
          <w:t>.</w:t>
        </w:r>
      </w:ins>
    </w:p>
    <w:p w14:paraId="16BA8274" w14:textId="77777777" w:rsidR="00537A32" w:rsidRPr="00124D1D" w:rsidRDefault="00537A32">
      <w:pPr>
        <w:tabs>
          <w:tab w:val="left" w:pos="-720"/>
        </w:tabs>
        <w:jc w:val="both"/>
        <w:rPr>
          <w:lang w:val="bg-BG"/>
        </w:rPr>
      </w:pPr>
    </w:p>
    <w:p w14:paraId="0C2B5517" w14:textId="77777777" w:rsidR="00537A32" w:rsidRPr="001D37C2" w:rsidRDefault="00537A32" w:rsidP="00537A32">
      <w:pPr>
        <w:tabs>
          <w:tab w:val="left" w:pos="720"/>
        </w:tabs>
        <w:jc w:val="both"/>
        <w:rPr>
          <w:szCs w:val="22"/>
          <w:u w:val="single"/>
          <w:lang w:val="bg-BG"/>
        </w:rPr>
      </w:pPr>
      <w:r w:rsidRPr="001D37C2">
        <w:rPr>
          <w:noProof/>
          <w:szCs w:val="22"/>
          <w:u w:val="single"/>
          <w:lang w:val="bg-BG"/>
        </w:rPr>
        <w:t>Съобщаване на подозирани нежелани реакции</w:t>
      </w:r>
    </w:p>
    <w:p w14:paraId="756C08A0" w14:textId="77777777" w:rsidR="00537A32" w:rsidRPr="001D37C2" w:rsidRDefault="00537A32" w:rsidP="00537A32">
      <w:pPr>
        <w:tabs>
          <w:tab w:val="left" w:pos="720"/>
        </w:tabs>
        <w:jc w:val="both"/>
        <w:rPr>
          <w:szCs w:val="22"/>
          <w:lang w:val="bg-BG"/>
        </w:rPr>
      </w:pPr>
      <w:r w:rsidRPr="001D37C2">
        <w:rPr>
          <w:noProof/>
          <w:szCs w:val="22"/>
          <w:lang w:val="bg-BG"/>
        </w:rPr>
        <w:t>Съобщаването на подозирани нежелани реакции след разрешаване за употреба на лекарствения продукт е важно.</w:t>
      </w:r>
      <w:r w:rsidRPr="001D37C2">
        <w:rPr>
          <w:szCs w:val="22"/>
          <w:lang w:val="bg-BG"/>
        </w:rPr>
        <w:t xml:space="preserve"> </w:t>
      </w:r>
      <w:r w:rsidRPr="001D37C2">
        <w:rPr>
          <w:noProof/>
          <w:szCs w:val="22"/>
          <w:lang w:val="bg-BG"/>
        </w:rPr>
        <w:t>Това позволява да продължи наблюдението на съотношението полза/риск за лекарствения продукт.</w:t>
      </w:r>
      <w:r w:rsidRPr="001D37C2">
        <w:rPr>
          <w:szCs w:val="22"/>
          <w:lang w:val="bg-BG"/>
        </w:rPr>
        <w:t xml:space="preserve"> </w:t>
      </w:r>
      <w:r w:rsidRPr="001D37C2">
        <w:rPr>
          <w:noProof/>
          <w:szCs w:val="22"/>
          <w:lang w:val="bg-BG"/>
        </w:rPr>
        <w:t xml:space="preserve">От медицинските специалисти се изисква да съобщават всяка подозирана нежелана реакция чрез национална система за съобщаване, посочена в </w:t>
      </w:r>
      <w:r w:rsidR="00C83ED1">
        <w:fldChar w:fldCharType="begin"/>
      </w:r>
      <w:r w:rsidR="00C83ED1">
        <w:instrText>HYPERLINK</w:instrText>
      </w:r>
      <w:r w:rsidR="00C83ED1" w:rsidRPr="00AF7BD5">
        <w:rPr>
          <w:lang w:val="bg-BG"/>
          <w:rPrChange w:id="460" w:author="Tara Fauvel" w:date="2025-09-18T15:20:00Z">
            <w:rPr/>
          </w:rPrChange>
        </w:rPr>
        <w:instrText xml:space="preserve"> "</w:instrText>
      </w:r>
      <w:r w:rsidR="00C83ED1">
        <w:instrText>http</w:instrText>
      </w:r>
      <w:r w:rsidR="00C83ED1" w:rsidRPr="00AF7BD5">
        <w:rPr>
          <w:lang w:val="bg-BG"/>
          <w:rPrChange w:id="461" w:author="Tara Fauvel" w:date="2025-09-18T15:20:00Z">
            <w:rPr/>
          </w:rPrChange>
        </w:rPr>
        <w:instrText>://</w:instrText>
      </w:r>
      <w:r w:rsidR="00C83ED1">
        <w:instrText>www</w:instrText>
      </w:r>
      <w:r w:rsidR="00C83ED1" w:rsidRPr="00AF7BD5">
        <w:rPr>
          <w:lang w:val="bg-BG"/>
          <w:rPrChange w:id="462" w:author="Tara Fauvel" w:date="2025-09-18T15:20:00Z">
            <w:rPr/>
          </w:rPrChange>
        </w:rPr>
        <w:instrText>.</w:instrText>
      </w:r>
      <w:r w:rsidR="00C83ED1">
        <w:instrText>ema</w:instrText>
      </w:r>
      <w:r w:rsidR="00C83ED1" w:rsidRPr="00AF7BD5">
        <w:rPr>
          <w:lang w:val="bg-BG"/>
          <w:rPrChange w:id="463" w:author="Tara Fauvel" w:date="2025-09-18T15:20:00Z">
            <w:rPr/>
          </w:rPrChange>
        </w:rPr>
        <w:instrText>.</w:instrText>
      </w:r>
      <w:r w:rsidR="00C83ED1">
        <w:instrText>europa</w:instrText>
      </w:r>
      <w:r w:rsidR="00C83ED1" w:rsidRPr="00AF7BD5">
        <w:rPr>
          <w:lang w:val="bg-BG"/>
          <w:rPrChange w:id="464" w:author="Tara Fauvel" w:date="2025-09-18T15:20:00Z">
            <w:rPr/>
          </w:rPrChange>
        </w:rPr>
        <w:instrText>.</w:instrText>
      </w:r>
      <w:r w:rsidR="00C83ED1">
        <w:instrText>eu</w:instrText>
      </w:r>
      <w:r w:rsidR="00C83ED1" w:rsidRPr="00AF7BD5">
        <w:rPr>
          <w:lang w:val="bg-BG"/>
          <w:rPrChange w:id="465" w:author="Tara Fauvel" w:date="2025-09-18T15:20:00Z">
            <w:rPr/>
          </w:rPrChange>
        </w:rPr>
        <w:instrText>/</w:instrText>
      </w:r>
      <w:r w:rsidR="00C83ED1">
        <w:instrText>docs</w:instrText>
      </w:r>
      <w:r w:rsidR="00C83ED1" w:rsidRPr="00AF7BD5">
        <w:rPr>
          <w:lang w:val="bg-BG"/>
          <w:rPrChange w:id="466" w:author="Tara Fauvel" w:date="2025-09-18T15:20:00Z">
            <w:rPr/>
          </w:rPrChange>
        </w:rPr>
        <w:instrText>/</w:instrText>
      </w:r>
      <w:r w:rsidR="00C83ED1">
        <w:instrText>en</w:instrText>
      </w:r>
      <w:r w:rsidR="00C83ED1" w:rsidRPr="00AF7BD5">
        <w:rPr>
          <w:lang w:val="bg-BG"/>
          <w:rPrChange w:id="467" w:author="Tara Fauvel" w:date="2025-09-18T15:20:00Z">
            <w:rPr/>
          </w:rPrChange>
        </w:rPr>
        <w:instrText>_</w:instrText>
      </w:r>
      <w:r w:rsidR="00C83ED1">
        <w:instrText>GB</w:instrText>
      </w:r>
      <w:r w:rsidR="00C83ED1" w:rsidRPr="00AF7BD5">
        <w:rPr>
          <w:lang w:val="bg-BG"/>
          <w:rPrChange w:id="468" w:author="Tara Fauvel" w:date="2025-09-18T15:20:00Z">
            <w:rPr/>
          </w:rPrChange>
        </w:rPr>
        <w:instrText>/</w:instrText>
      </w:r>
      <w:r w:rsidR="00C83ED1">
        <w:instrText>document</w:instrText>
      </w:r>
      <w:r w:rsidR="00C83ED1" w:rsidRPr="00AF7BD5">
        <w:rPr>
          <w:lang w:val="bg-BG"/>
          <w:rPrChange w:id="469" w:author="Tara Fauvel" w:date="2025-09-18T15:20:00Z">
            <w:rPr/>
          </w:rPrChange>
        </w:rPr>
        <w:instrText>_</w:instrText>
      </w:r>
      <w:r w:rsidR="00C83ED1">
        <w:instrText>library</w:instrText>
      </w:r>
      <w:r w:rsidR="00C83ED1" w:rsidRPr="00AF7BD5">
        <w:rPr>
          <w:lang w:val="bg-BG"/>
          <w:rPrChange w:id="470" w:author="Tara Fauvel" w:date="2025-09-18T15:20:00Z">
            <w:rPr/>
          </w:rPrChange>
        </w:rPr>
        <w:instrText>/</w:instrText>
      </w:r>
      <w:r w:rsidR="00C83ED1">
        <w:instrText>Template</w:instrText>
      </w:r>
      <w:r w:rsidR="00C83ED1" w:rsidRPr="00AF7BD5">
        <w:rPr>
          <w:lang w:val="bg-BG"/>
          <w:rPrChange w:id="471" w:author="Tara Fauvel" w:date="2025-09-18T15:20:00Z">
            <w:rPr/>
          </w:rPrChange>
        </w:rPr>
        <w:instrText>_</w:instrText>
      </w:r>
      <w:r w:rsidR="00C83ED1">
        <w:instrText>or</w:instrText>
      </w:r>
      <w:r w:rsidR="00C83ED1" w:rsidRPr="00AF7BD5">
        <w:rPr>
          <w:lang w:val="bg-BG"/>
          <w:rPrChange w:id="472" w:author="Tara Fauvel" w:date="2025-09-18T15:20:00Z">
            <w:rPr/>
          </w:rPrChange>
        </w:rPr>
        <w:instrText>_</w:instrText>
      </w:r>
      <w:r w:rsidR="00C83ED1">
        <w:instrText>form</w:instrText>
      </w:r>
      <w:r w:rsidR="00C83ED1" w:rsidRPr="00AF7BD5">
        <w:rPr>
          <w:lang w:val="bg-BG"/>
          <w:rPrChange w:id="473" w:author="Tara Fauvel" w:date="2025-09-18T15:20:00Z">
            <w:rPr/>
          </w:rPrChange>
        </w:rPr>
        <w:instrText>/2013/03/</w:instrText>
      </w:r>
      <w:r w:rsidR="00C83ED1">
        <w:instrText>WC</w:instrText>
      </w:r>
      <w:r w:rsidR="00C83ED1" w:rsidRPr="00AF7BD5">
        <w:rPr>
          <w:lang w:val="bg-BG"/>
          <w:rPrChange w:id="474" w:author="Tara Fauvel" w:date="2025-09-18T15:20:00Z">
            <w:rPr/>
          </w:rPrChange>
        </w:rPr>
        <w:instrText>500139752.</w:instrText>
      </w:r>
      <w:r w:rsidR="00C83ED1">
        <w:instrText>doc</w:instrText>
      </w:r>
      <w:r w:rsidR="00C83ED1" w:rsidRPr="00AF7BD5">
        <w:rPr>
          <w:lang w:val="bg-BG"/>
          <w:rPrChange w:id="475" w:author="Tara Fauvel" w:date="2025-09-18T15:20:00Z">
            <w:rPr/>
          </w:rPrChange>
        </w:rPr>
        <w:instrText>"</w:instrText>
      </w:r>
      <w:r w:rsidR="00C83ED1">
        <w:fldChar w:fldCharType="separate"/>
      </w:r>
      <w:r w:rsidR="00C83ED1" w:rsidRPr="001D37C2">
        <w:rPr>
          <w:rStyle w:val="Lienhypertexte"/>
          <w:noProof/>
          <w:szCs w:val="22"/>
          <w:lang w:val="bg-BG"/>
        </w:rPr>
        <w:t>Приложение V</w:t>
      </w:r>
      <w:r w:rsidR="00C83ED1">
        <w:fldChar w:fldCharType="end"/>
      </w:r>
      <w:r w:rsidRPr="001D37C2">
        <w:rPr>
          <w:noProof/>
          <w:szCs w:val="22"/>
          <w:lang w:val="bg-BG"/>
        </w:rPr>
        <w:t>.</w:t>
      </w:r>
    </w:p>
    <w:p w14:paraId="4C93E7F2" w14:textId="21CEADFB" w:rsidR="00246D3E" w:rsidRPr="001D37C2" w:rsidDel="00B57D8A" w:rsidRDefault="00246D3E">
      <w:pPr>
        <w:ind w:left="567" w:hanging="567"/>
        <w:rPr>
          <w:ins w:id="476" w:author="Cis bio international" w:date="2024-06-24T15:26:00Z"/>
          <w:del w:id="477" w:author="BG" w:date="2025-09-24T10:53:00Z"/>
          <w:b/>
          <w:lang w:val="bg-BG"/>
        </w:rPr>
      </w:pPr>
    </w:p>
    <w:p w14:paraId="613618A3" w14:textId="77777777" w:rsidR="00271AC9" w:rsidRPr="001D37C2" w:rsidRDefault="00271AC9">
      <w:pPr>
        <w:ind w:left="567" w:hanging="567"/>
        <w:rPr>
          <w:b/>
          <w:lang w:val="bg-BG"/>
        </w:rPr>
      </w:pPr>
    </w:p>
    <w:p w14:paraId="735C0A5D" w14:textId="77777777" w:rsidR="00246D3E" w:rsidRPr="001D37C2" w:rsidRDefault="00246D3E">
      <w:pPr>
        <w:ind w:left="567" w:hanging="567"/>
        <w:rPr>
          <w:b/>
          <w:lang w:val="bg-BG"/>
        </w:rPr>
      </w:pPr>
      <w:r w:rsidRPr="001D37C2">
        <w:rPr>
          <w:b/>
          <w:lang w:val="bg-BG"/>
        </w:rPr>
        <w:t>4.9</w:t>
      </w:r>
      <w:r w:rsidRPr="001D37C2">
        <w:rPr>
          <w:b/>
          <w:lang w:val="bg-BG"/>
        </w:rPr>
        <w:tab/>
        <w:t>Предозиране</w:t>
      </w:r>
    </w:p>
    <w:p w14:paraId="2D069A3B" w14:textId="77777777" w:rsidR="00246D3E" w:rsidRPr="001D37C2" w:rsidRDefault="00246D3E">
      <w:pPr>
        <w:tabs>
          <w:tab w:val="left" w:pos="-720"/>
        </w:tabs>
        <w:rPr>
          <w:lang w:val="bg-BG"/>
        </w:rPr>
      </w:pPr>
    </w:p>
    <w:p w14:paraId="71579A6E" w14:textId="27E53AC3" w:rsidR="00236662" w:rsidRPr="00124D1D" w:rsidRDefault="00236662">
      <w:pPr>
        <w:rPr>
          <w:ins w:id="478" w:author="CIS bio international " w:date="2024-04-12T11:00:00Z"/>
          <w:lang w:val="bg-BG"/>
        </w:rPr>
      </w:pPr>
      <w:ins w:id="479" w:author="CIS bio international " w:date="2024-04-12T11:00:00Z">
        <w:r w:rsidRPr="00124D1D">
          <w:rPr>
            <w:lang w:val="bg-BG"/>
          </w:rPr>
          <w:t xml:space="preserve">В случай </w:t>
        </w:r>
        <w:del w:id="480" w:author="BG" w:date="2025-09-24T10:57:00Z">
          <w:r w:rsidRPr="00124D1D" w:rsidDel="00B57D8A">
            <w:rPr>
              <w:lang w:val="bg-BG"/>
            </w:rPr>
            <w:delText xml:space="preserve">на приложение </w:delText>
          </w:r>
        </w:del>
        <w:r w:rsidRPr="00124D1D">
          <w:rPr>
            <w:lang w:val="bg-BG"/>
          </w:rPr>
          <w:t>на предозиран</w:t>
        </w:r>
      </w:ins>
      <w:ins w:id="481" w:author="BG" w:date="2025-09-24T10:56:00Z">
        <w:r w:rsidR="00B57D8A">
          <w:rPr>
            <w:lang w:val="bg-BG"/>
          </w:rPr>
          <w:t>е с</w:t>
        </w:r>
      </w:ins>
      <w:ins w:id="482" w:author="CIS bio international " w:date="2024-04-12T11:00:00Z">
        <w:del w:id="483" w:author="BG" w:date="2025-09-24T10:56:00Z">
          <w:r w:rsidRPr="00124D1D" w:rsidDel="00B57D8A">
            <w:rPr>
              <w:lang w:val="bg-BG"/>
            </w:rPr>
            <w:delText>а</w:delText>
          </w:r>
        </w:del>
        <w:r w:rsidRPr="00124D1D">
          <w:rPr>
            <w:lang w:val="bg-BG"/>
          </w:rPr>
          <w:t xml:space="preserve"> радиация</w:t>
        </w:r>
      </w:ins>
      <w:ins w:id="484" w:author="BG" w:date="2025-09-24T10:57:00Z">
        <w:r w:rsidR="00B57D8A">
          <w:rPr>
            <w:lang w:val="bg-BG"/>
          </w:rPr>
          <w:t xml:space="preserve"> в резултат</w:t>
        </w:r>
      </w:ins>
      <w:ins w:id="485" w:author="CIS bio international " w:date="2024-04-12T11:00:00Z">
        <w:r w:rsidRPr="00124D1D">
          <w:rPr>
            <w:lang w:val="bg-BG"/>
          </w:rPr>
          <w:t xml:space="preserve"> </w:t>
        </w:r>
      </w:ins>
      <w:ins w:id="486" w:author="BG" w:date="2025-09-24T10:57:00Z">
        <w:r w:rsidR="00B57D8A" w:rsidRPr="00124D1D">
          <w:rPr>
            <w:lang w:val="bg-BG"/>
          </w:rPr>
          <w:t xml:space="preserve">на приложение </w:t>
        </w:r>
        <w:r w:rsidR="00B57D8A">
          <w:rPr>
            <w:lang w:val="bg-BG"/>
          </w:rPr>
          <w:t>на</w:t>
        </w:r>
      </w:ins>
      <w:ins w:id="487" w:author="CIS bio international " w:date="2024-04-12T11:00:00Z">
        <w:del w:id="488" w:author="BG" w:date="2025-09-24T10:57:00Z">
          <w:r w:rsidRPr="00124D1D" w:rsidDel="00B57D8A">
            <w:rPr>
              <w:lang w:val="bg-BG"/>
            </w:rPr>
            <w:delText>с</w:delText>
          </w:r>
        </w:del>
        <w:r w:rsidRPr="00124D1D">
          <w:rPr>
            <w:lang w:val="bg-BG"/>
          </w:rPr>
          <w:t xml:space="preserve"> </w:t>
        </w:r>
        <w:r w:rsidRPr="001D37C2">
          <w:rPr>
            <w:lang w:val="bg-BG"/>
          </w:rPr>
          <w:t>Quadramet</w:t>
        </w:r>
        <w:r w:rsidRPr="00124D1D">
          <w:rPr>
            <w:lang w:val="bg-BG"/>
          </w:rPr>
          <w:t xml:space="preserve">, </w:t>
        </w:r>
      </w:ins>
      <w:ins w:id="489" w:author="BG" w:date="2025-09-24T10:59:00Z">
        <w:r w:rsidR="00B57D8A">
          <w:rPr>
            <w:lang w:val="bg-BG"/>
          </w:rPr>
          <w:t xml:space="preserve">дозата, която ще се </w:t>
        </w:r>
      </w:ins>
      <w:ins w:id="490" w:author="CIS bio international " w:date="2024-04-12T11:00:00Z">
        <w:r w:rsidRPr="00124D1D">
          <w:rPr>
            <w:lang w:val="bg-BG"/>
          </w:rPr>
          <w:t>абсорбира</w:t>
        </w:r>
        <w:del w:id="491" w:author="BG" w:date="2025-09-24T10:59:00Z">
          <w:r w:rsidRPr="00124D1D" w:rsidDel="00B57D8A">
            <w:rPr>
              <w:lang w:val="bg-BG"/>
            </w:rPr>
            <w:delText>ната</w:delText>
          </w:r>
        </w:del>
        <w:r w:rsidRPr="00124D1D">
          <w:rPr>
            <w:lang w:val="bg-BG"/>
          </w:rPr>
          <w:t xml:space="preserve"> </w:t>
        </w:r>
      </w:ins>
      <w:ins w:id="492" w:author="BG" w:date="2025-09-24T10:59:00Z">
        <w:r w:rsidR="00B57D8A">
          <w:rPr>
            <w:lang w:val="bg-BG"/>
          </w:rPr>
          <w:t>от</w:t>
        </w:r>
      </w:ins>
      <w:ins w:id="493" w:author="CIS bio international " w:date="2024-04-12T11:00:00Z">
        <w:del w:id="494" w:author="BG" w:date="2025-09-24T10:59:00Z">
          <w:r w:rsidRPr="00124D1D" w:rsidDel="00B57D8A">
            <w:rPr>
              <w:lang w:val="bg-BG"/>
            </w:rPr>
            <w:delText>доза</w:delText>
          </w:r>
        </w:del>
        <w:r w:rsidRPr="00124D1D">
          <w:rPr>
            <w:lang w:val="bg-BG"/>
          </w:rPr>
          <w:t xml:space="preserve"> </w:t>
        </w:r>
        <w:del w:id="495" w:author="BG" w:date="2025-09-24T10:58:00Z">
          <w:r w:rsidRPr="00124D1D" w:rsidDel="00B57D8A">
            <w:rPr>
              <w:lang w:val="bg-BG"/>
            </w:rPr>
            <w:delText xml:space="preserve">за </w:delText>
          </w:r>
        </w:del>
        <w:r w:rsidRPr="00124D1D">
          <w:rPr>
            <w:lang w:val="bg-BG"/>
          </w:rPr>
          <w:t>пациента трябва да се намали, когато е възможно, чрез увеличаване на елиминирането на радионуклида от организма чрез форсирана диуреза и често изпразване на пикочния мехур. Може да е от полза да се оцени приложената ефективна доза.</w:t>
        </w:r>
      </w:ins>
    </w:p>
    <w:p w14:paraId="48CC555D" w14:textId="77777777" w:rsidR="00246D3E" w:rsidRPr="001D37C2" w:rsidDel="00047FAC" w:rsidRDefault="00246D3E">
      <w:pPr>
        <w:rPr>
          <w:del w:id="496" w:author="CIS bio international " w:date="2024-04-08T11:59:00Z"/>
          <w:lang w:val="bg-BG"/>
        </w:rPr>
      </w:pPr>
      <w:del w:id="497" w:author="CIS bio international " w:date="2024-04-08T11:59:00Z">
        <w:r w:rsidRPr="001D37C2" w:rsidDel="00047FAC">
          <w:rPr>
            <w:lang w:val="bg-BG"/>
          </w:rPr>
          <w:delText xml:space="preserve">Този лекарствен продукт може да се прилага само от квалифициран персонал в специализирани здравни заведения. Затова рискът от предозиране е много малък. </w:delText>
        </w:r>
      </w:del>
    </w:p>
    <w:p w14:paraId="61F39DBC" w14:textId="77777777" w:rsidR="00246D3E" w:rsidRPr="001D37C2" w:rsidDel="00047FAC" w:rsidRDefault="00246D3E">
      <w:pPr>
        <w:rPr>
          <w:del w:id="498" w:author="CIS bio international " w:date="2024-04-08T11:59:00Z"/>
          <w:lang w:val="bg-BG"/>
        </w:rPr>
      </w:pPr>
    </w:p>
    <w:p w14:paraId="59F7240A" w14:textId="77777777" w:rsidR="00246D3E" w:rsidRPr="001D37C2" w:rsidDel="00047FAC" w:rsidRDefault="00246D3E">
      <w:pPr>
        <w:rPr>
          <w:del w:id="499" w:author="CIS bio international " w:date="2024-04-08T11:59:00Z"/>
          <w:lang w:val="bg-BG"/>
        </w:rPr>
      </w:pPr>
      <w:del w:id="500" w:author="CIS bio international " w:date="2024-04-08T11:59:00Z">
        <w:r w:rsidRPr="001D37C2" w:rsidDel="00047FAC">
          <w:rPr>
            <w:lang w:val="bg-BG"/>
          </w:rPr>
          <w:delText>Реалните рискове се свързват с аплицирането по погрешка на по-висока радиоактивност. Дозата радиация, на която е подложен организма, може да се намали посредством засилена диуреза и по-често уриниране.</w:delText>
        </w:r>
      </w:del>
    </w:p>
    <w:p w14:paraId="792E7F4D" w14:textId="77777777" w:rsidR="00246D3E" w:rsidRPr="001D37C2" w:rsidRDefault="00246D3E">
      <w:pPr>
        <w:rPr>
          <w:lang w:val="bg-BG"/>
        </w:rPr>
      </w:pPr>
    </w:p>
    <w:p w14:paraId="07D6ADDA" w14:textId="77777777" w:rsidR="00246D3E" w:rsidRPr="001D37C2" w:rsidRDefault="00246D3E">
      <w:pPr>
        <w:rPr>
          <w:lang w:val="bg-BG"/>
        </w:rPr>
      </w:pPr>
    </w:p>
    <w:p w14:paraId="51D847DB" w14:textId="77777777" w:rsidR="00246D3E" w:rsidRPr="001D37C2" w:rsidRDefault="00246D3E" w:rsidP="009E7892">
      <w:pPr>
        <w:ind w:left="567" w:hanging="567"/>
        <w:rPr>
          <w:b/>
          <w:lang w:val="bg-BG"/>
        </w:rPr>
      </w:pPr>
      <w:r w:rsidRPr="001D37C2">
        <w:rPr>
          <w:b/>
          <w:lang w:val="bg-BG"/>
        </w:rPr>
        <w:t>5.</w:t>
      </w:r>
      <w:r w:rsidRPr="001D37C2">
        <w:rPr>
          <w:b/>
          <w:lang w:val="bg-BG"/>
        </w:rPr>
        <w:tab/>
        <w:t>ФАРМАКОЛОГИЧНИ СВОЙСТВА</w:t>
      </w:r>
    </w:p>
    <w:p w14:paraId="71497738" w14:textId="77777777" w:rsidR="00246D3E" w:rsidRPr="001D37C2" w:rsidRDefault="00246D3E">
      <w:pPr>
        <w:ind w:left="567" w:hanging="567"/>
        <w:rPr>
          <w:lang w:val="bg-BG"/>
        </w:rPr>
      </w:pPr>
    </w:p>
    <w:p w14:paraId="2A6F974E" w14:textId="77777777" w:rsidR="00246D3E" w:rsidRPr="001D37C2" w:rsidRDefault="00246D3E">
      <w:pPr>
        <w:ind w:left="567" w:hanging="567"/>
        <w:rPr>
          <w:b/>
          <w:lang w:val="bg-BG"/>
        </w:rPr>
      </w:pPr>
      <w:r w:rsidRPr="001D37C2">
        <w:rPr>
          <w:b/>
          <w:lang w:val="bg-BG"/>
        </w:rPr>
        <w:t>5.1</w:t>
      </w:r>
      <w:r w:rsidRPr="001D37C2">
        <w:rPr>
          <w:b/>
          <w:lang w:val="bg-BG"/>
        </w:rPr>
        <w:tab/>
        <w:t>Фармакодинамични свойства</w:t>
      </w:r>
    </w:p>
    <w:p w14:paraId="160C5DD6" w14:textId="77777777" w:rsidR="00246D3E" w:rsidRPr="001D37C2" w:rsidRDefault="00246D3E">
      <w:pPr>
        <w:tabs>
          <w:tab w:val="left" w:pos="-720"/>
        </w:tabs>
        <w:rPr>
          <w:lang w:val="bg-BG"/>
        </w:rPr>
      </w:pPr>
    </w:p>
    <w:p w14:paraId="73788DB1" w14:textId="77777777" w:rsidR="00246D3E" w:rsidRPr="001D37C2" w:rsidRDefault="00246D3E">
      <w:pPr>
        <w:rPr>
          <w:lang w:val="bg-BG"/>
        </w:rPr>
      </w:pPr>
      <w:r w:rsidRPr="001D37C2">
        <w:rPr>
          <w:lang w:val="bg-BG"/>
        </w:rPr>
        <w:t>Фармакотерапевтична група: различни радиофармацевтици за палиативно лечение на болка</w:t>
      </w:r>
    </w:p>
    <w:p w14:paraId="72E0ACEB" w14:textId="77777777" w:rsidR="00246D3E" w:rsidRPr="001D37C2" w:rsidRDefault="00246D3E">
      <w:pPr>
        <w:rPr>
          <w:lang w:val="bg-BG"/>
        </w:rPr>
      </w:pPr>
      <w:r w:rsidRPr="001D37C2">
        <w:rPr>
          <w:lang w:val="bg-BG"/>
        </w:rPr>
        <w:t>ATC код: V10BX02</w:t>
      </w:r>
    </w:p>
    <w:p w14:paraId="3056A9AF" w14:textId="77777777" w:rsidR="00246D3E" w:rsidRPr="001D37C2" w:rsidRDefault="00246D3E">
      <w:pPr>
        <w:rPr>
          <w:lang w:val="bg-BG"/>
        </w:rPr>
      </w:pPr>
    </w:p>
    <w:p w14:paraId="07B87139" w14:textId="77777777" w:rsidR="0044303E" w:rsidRPr="00124D1D" w:rsidRDefault="0044303E">
      <w:pPr>
        <w:rPr>
          <w:u w:val="single"/>
          <w:lang w:val="bg-BG"/>
        </w:rPr>
      </w:pPr>
      <w:r w:rsidRPr="00124D1D">
        <w:rPr>
          <w:u w:val="single"/>
          <w:lang w:val="bg-BG"/>
        </w:rPr>
        <w:t>Механизъм на действие</w:t>
      </w:r>
    </w:p>
    <w:p w14:paraId="49DC5898" w14:textId="77777777" w:rsidR="0044303E" w:rsidRPr="001D37C2" w:rsidRDefault="00C875EA">
      <w:pPr>
        <w:rPr>
          <w:lang w:val="bg-BG"/>
        </w:rPr>
      </w:pPr>
      <w:r w:rsidRPr="001D37C2">
        <w:rPr>
          <w:lang w:val="bg-BG"/>
        </w:rPr>
        <w:t xml:space="preserve">Quadramet </w:t>
      </w:r>
      <w:r w:rsidR="00246D3E" w:rsidRPr="001D37C2">
        <w:rPr>
          <w:lang w:val="bg-BG"/>
        </w:rPr>
        <w:t xml:space="preserve">има афинитет към костната тъкан и се концентрира в зони с повишен обмен в непосредствена близост с хидроксиапатит. </w:t>
      </w:r>
    </w:p>
    <w:p w14:paraId="253FA499" w14:textId="77777777" w:rsidR="0044303E" w:rsidRPr="001D37C2" w:rsidRDefault="0044303E">
      <w:pPr>
        <w:rPr>
          <w:lang w:val="bg-BG"/>
        </w:rPr>
      </w:pPr>
    </w:p>
    <w:p w14:paraId="159A5235" w14:textId="77777777" w:rsidR="0044303E" w:rsidRPr="00124D1D" w:rsidRDefault="0044303E" w:rsidP="00C875EA">
      <w:pPr>
        <w:keepNext/>
        <w:keepLines/>
        <w:rPr>
          <w:u w:val="single"/>
          <w:lang w:val="bg-BG"/>
        </w:rPr>
      </w:pPr>
      <w:r w:rsidRPr="00124D1D">
        <w:rPr>
          <w:u w:val="single"/>
          <w:lang w:val="bg-BG"/>
        </w:rPr>
        <w:lastRenderedPageBreak/>
        <w:t>Фармакодинамични ефекти</w:t>
      </w:r>
    </w:p>
    <w:p w14:paraId="5C507FD0" w14:textId="77777777" w:rsidR="00246D3E" w:rsidRPr="001D37C2" w:rsidRDefault="00246D3E" w:rsidP="00C875EA">
      <w:pPr>
        <w:keepNext/>
        <w:keepLines/>
        <w:rPr>
          <w:lang w:val="bg-BG"/>
        </w:rPr>
      </w:pPr>
      <w:r w:rsidRPr="001D37C2">
        <w:rPr>
          <w:lang w:val="bg-BG"/>
        </w:rPr>
        <w:t>Проучвания на плъхове са показали, че Q</w:t>
      </w:r>
      <w:r w:rsidR="0044303E" w:rsidRPr="001D37C2">
        <w:rPr>
          <w:lang w:val="bg-BG"/>
        </w:rPr>
        <w:t>uadramet</w:t>
      </w:r>
      <w:r w:rsidRPr="001D37C2">
        <w:rPr>
          <w:lang w:val="bg-BG"/>
        </w:rPr>
        <w:t xml:space="preserve"> бързо се елиминира от кръвта и се натрупва в растежните зони на костния матрикс и по-специално в остеоидния слой, където се развива минерализацията.</w:t>
      </w:r>
    </w:p>
    <w:p w14:paraId="1744301F" w14:textId="77777777" w:rsidR="00246D3E" w:rsidRPr="001D37C2" w:rsidRDefault="00246D3E">
      <w:pPr>
        <w:rPr>
          <w:lang w:val="bg-BG"/>
        </w:rPr>
      </w:pPr>
    </w:p>
    <w:p w14:paraId="2DF6DBC5" w14:textId="77777777" w:rsidR="00067496" w:rsidRPr="00124D1D" w:rsidRDefault="00067496">
      <w:pPr>
        <w:rPr>
          <w:u w:val="single"/>
          <w:lang w:val="bg-BG"/>
        </w:rPr>
      </w:pPr>
      <w:r w:rsidRPr="00124D1D">
        <w:rPr>
          <w:u w:val="single"/>
          <w:lang w:val="bg-BG"/>
        </w:rPr>
        <w:t>Клинична ефикасност и безопасност</w:t>
      </w:r>
    </w:p>
    <w:p w14:paraId="7259EB7B" w14:textId="77777777" w:rsidR="00246D3E" w:rsidRPr="001D37C2" w:rsidRDefault="00246D3E">
      <w:pPr>
        <w:rPr>
          <w:lang w:val="bg-BG"/>
        </w:rPr>
      </w:pPr>
      <w:r w:rsidRPr="001D37C2">
        <w:rPr>
          <w:lang w:val="bg-BG"/>
        </w:rPr>
        <w:t>Клинични проучвания с планарни образни техники покават, че натрупването на Q</w:t>
      </w:r>
      <w:r w:rsidR="0044303E" w:rsidRPr="001D37C2">
        <w:rPr>
          <w:lang w:val="bg-BG"/>
        </w:rPr>
        <w:t>uadramet</w:t>
      </w:r>
      <w:r w:rsidRPr="001D37C2">
        <w:rPr>
          <w:lang w:val="bg-BG"/>
        </w:rPr>
        <w:t xml:space="preserve"> в лизирана и в здрава костна тъка се отнася като 5 към 1. Разликата в натрупването в лизирани и меки тъкани е 6 към 1. По този начин в областите с метастатично засягане се натрупват значително по-високи количества Q</w:t>
      </w:r>
      <w:r w:rsidR="0044303E" w:rsidRPr="001D37C2">
        <w:rPr>
          <w:lang w:val="bg-BG"/>
        </w:rPr>
        <w:t>uadramet</w:t>
      </w:r>
      <w:r w:rsidRPr="001D37C2">
        <w:rPr>
          <w:lang w:val="bg-BG"/>
        </w:rPr>
        <w:t xml:space="preserve"> в сравнение с околните участъци здрава кост.</w:t>
      </w:r>
    </w:p>
    <w:p w14:paraId="7EABC27E" w14:textId="77777777" w:rsidR="00271AC9" w:rsidRPr="001D37C2" w:rsidRDefault="00271AC9">
      <w:pPr>
        <w:rPr>
          <w:lang w:val="bg-BG"/>
        </w:rPr>
      </w:pPr>
    </w:p>
    <w:p w14:paraId="1E5162DF" w14:textId="77777777" w:rsidR="00246D3E" w:rsidRPr="001D37C2" w:rsidRDefault="00246D3E">
      <w:pPr>
        <w:ind w:left="567" w:hanging="567"/>
        <w:rPr>
          <w:b/>
          <w:lang w:val="bg-BG"/>
        </w:rPr>
      </w:pPr>
      <w:r w:rsidRPr="001D37C2">
        <w:rPr>
          <w:b/>
          <w:lang w:val="bg-BG"/>
        </w:rPr>
        <w:t>5.2</w:t>
      </w:r>
      <w:r w:rsidRPr="001D37C2">
        <w:rPr>
          <w:b/>
          <w:lang w:val="bg-BG"/>
        </w:rPr>
        <w:tab/>
        <w:t>Фармакокинетични свойства</w:t>
      </w:r>
    </w:p>
    <w:p w14:paraId="334ACBAC" w14:textId="77777777" w:rsidR="00246D3E" w:rsidRPr="001D37C2" w:rsidDel="00047FAC" w:rsidRDefault="00246D3E">
      <w:pPr>
        <w:tabs>
          <w:tab w:val="left" w:pos="-720"/>
        </w:tabs>
        <w:rPr>
          <w:del w:id="501" w:author="CIS bio international " w:date="2024-04-08T12:00:00Z"/>
          <w:lang w:val="bg-BG"/>
        </w:rPr>
      </w:pPr>
    </w:p>
    <w:p w14:paraId="577443F9" w14:textId="77777777" w:rsidR="00067496" w:rsidRPr="001D37C2" w:rsidRDefault="00067496">
      <w:pPr>
        <w:tabs>
          <w:tab w:val="left" w:pos="-720"/>
        </w:tabs>
        <w:rPr>
          <w:lang w:val="bg-BG"/>
        </w:rPr>
      </w:pPr>
      <w:del w:id="502" w:author="CIS bio international " w:date="2024-04-08T12:00:00Z">
        <w:r w:rsidRPr="001D37C2" w:rsidDel="00047FAC">
          <w:rPr>
            <w:lang w:val="bg-BG"/>
          </w:rPr>
          <w:delText>Абсорбция</w:delText>
        </w:r>
      </w:del>
      <w:ins w:id="503" w:author="CIS bio international " w:date="2024-04-12T11:01:00Z">
        <w:del w:id="504" w:author="Cis bio international" w:date="2024-08-23T17:39:00Z">
          <w:r w:rsidR="00897D5B" w:rsidRPr="001D37C2" w:rsidDel="00F5115A">
            <w:rPr>
              <w:lang w:val="bg-BG"/>
            </w:rPr>
            <w:delText xml:space="preserve"> </w:delText>
          </w:r>
        </w:del>
      </w:ins>
    </w:p>
    <w:p w14:paraId="22609408" w14:textId="77777777" w:rsidR="003504AC" w:rsidRPr="00AF7BD5" w:rsidRDefault="003504AC" w:rsidP="003504AC">
      <w:pPr>
        <w:tabs>
          <w:tab w:val="left" w:pos="-720"/>
        </w:tabs>
        <w:rPr>
          <w:lang w:val="bg-BG"/>
          <w:rPrChange w:id="505" w:author="Tara Fauvel" w:date="2025-09-18T15:20:00Z">
            <w:rPr>
              <w:lang w:val="fr-FR"/>
            </w:rPr>
          </w:rPrChange>
        </w:rPr>
      </w:pPr>
      <w:ins w:id="506" w:author="Thanh NGUYEN" w:date="2024-07-03T16:14:00Z">
        <w:r w:rsidRPr="00124D1D">
          <w:rPr>
            <w:u w:val="single"/>
            <w:lang w:val="bg-BG"/>
          </w:rPr>
          <w:t>Разпределение</w:t>
        </w:r>
      </w:ins>
    </w:p>
    <w:p w14:paraId="6E1BB1F2" w14:textId="24978B74" w:rsidR="003504AC" w:rsidRPr="001D37C2" w:rsidRDefault="003504AC" w:rsidP="003504AC">
      <w:pPr>
        <w:tabs>
          <w:tab w:val="left" w:pos="-720"/>
        </w:tabs>
        <w:rPr>
          <w:ins w:id="507" w:author="Thanh NGUYEN" w:date="2024-07-03T16:14:00Z"/>
          <w:lang w:val="bg-BG"/>
        </w:rPr>
      </w:pPr>
      <w:ins w:id="508" w:author="Thanh NGUYEN" w:date="2024-07-03T16:14:00Z">
        <w:r w:rsidRPr="001D37C2">
          <w:rPr>
            <w:lang w:val="bg-BG"/>
          </w:rPr>
          <w:t xml:space="preserve">При хора Quadramet </w:t>
        </w:r>
        <w:del w:id="509" w:author="BG" w:date="2025-09-24T11:00:00Z">
          <w:r w:rsidRPr="001D37C2" w:rsidDel="00B57D8A">
            <w:rPr>
              <w:lang w:val="bg-BG"/>
            </w:rPr>
            <w:delText xml:space="preserve">бива </w:delText>
          </w:r>
        </w:del>
        <w:r w:rsidRPr="001D37C2">
          <w:rPr>
            <w:lang w:val="bg-BG"/>
          </w:rPr>
          <w:t>бързо</w:t>
        </w:r>
      </w:ins>
      <w:ins w:id="510" w:author="BG" w:date="2025-09-24T11:00:00Z">
        <w:r w:rsidR="00B57D8A">
          <w:rPr>
            <w:lang w:val="bg-BG"/>
          </w:rPr>
          <w:t xml:space="preserve"> се</w:t>
        </w:r>
      </w:ins>
      <w:ins w:id="511" w:author="Thanh NGUYEN" w:date="2024-07-03T16:14:00Z">
        <w:r w:rsidRPr="001D37C2">
          <w:rPr>
            <w:lang w:val="bg-BG"/>
          </w:rPr>
          <w:t xml:space="preserve"> елиминира</w:t>
        </w:r>
        <w:del w:id="512" w:author="BG" w:date="2025-09-24T11:00:00Z">
          <w:r w:rsidRPr="001D37C2" w:rsidDel="00B57D8A">
            <w:rPr>
              <w:lang w:val="bg-BG"/>
            </w:rPr>
            <w:delText>н</w:delText>
          </w:r>
        </w:del>
        <w:r w:rsidRPr="001D37C2">
          <w:rPr>
            <w:lang w:val="bg-BG"/>
          </w:rPr>
          <w:t xml:space="preserve"> от кръвта. При 22 пациенти половин час след инжектирането само 9</w:t>
        </w:r>
      </w:ins>
      <w:ins w:id="513" w:author="BG" w:date="2025-09-24T11:01:00Z">
        <w:r w:rsidR="00B57D8A">
          <w:rPr>
            <w:lang w:val="bg-BG"/>
          </w:rPr>
          <w:t>,</w:t>
        </w:r>
      </w:ins>
      <w:ins w:id="514" w:author="Thanh NGUYEN" w:date="2024-07-03T16:14:00Z">
        <w:del w:id="515" w:author="BG" w:date="2025-09-24T11:01:00Z">
          <w:r w:rsidRPr="001D37C2" w:rsidDel="00B57D8A">
            <w:rPr>
              <w:lang w:val="bg-BG"/>
            </w:rPr>
            <w:delText>.</w:delText>
          </w:r>
        </w:del>
        <w:r w:rsidRPr="001D37C2">
          <w:rPr>
            <w:lang w:val="bg-BG"/>
          </w:rPr>
          <w:t>6 ± 2</w:t>
        </w:r>
      </w:ins>
      <w:ins w:id="516" w:author="BG" w:date="2025-09-24T11:01:00Z">
        <w:r w:rsidR="00B57D8A">
          <w:rPr>
            <w:lang w:val="bg-BG"/>
          </w:rPr>
          <w:t>,</w:t>
        </w:r>
      </w:ins>
      <w:ins w:id="517" w:author="Thanh NGUYEN" w:date="2024-07-03T16:14:00Z">
        <w:del w:id="518" w:author="BG" w:date="2025-09-24T11:01:00Z">
          <w:r w:rsidRPr="001D37C2" w:rsidDel="00B57D8A">
            <w:rPr>
              <w:lang w:val="bg-BG"/>
            </w:rPr>
            <w:delText>.</w:delText>
          </w:r>
        </w:del>
        <w:r w:rsidRPr="001D37C2">
          <w:rPr>
            <w:lang w:val="bg-BG"/>
          </w:rPr>
          <w:t>8 % от приложената радиоактивност остава в плазмата. След 4 и след 24 часа радиоактивността в плазмата спада от 1</w:t>
        </w:r>
      </w:ins>
      <w:ins w:id="519" w:author="BG" w:date="2025-09-24T11:01:00Z">
        <w:r w:rsidR="00B57D8A">
          <w:rPr>
            <w:lang w:val="bg-BG"/>
          </w:rPr>
          <w:t>,</w:t>
        </w:r>
      </w:ins>
      <w:ins w:id="520" w:author="Thanh NGUYEN" w:date="2024-07-03T16:14:00Z">
        <w:del w:id="521" w:author="BG" w:date="2025-09-24T11:01:00Z">
          <w:r w:rsidRPr="001D37C2" w:rsidDel="00B57D8A">
            <w:rPr>
              <w:lang w:val="bg-BG"/>
            </w:rPr>
            <w:delText>.</w:delText>
          </w:r>
        </w:del>
        <w:r w:rsidRPr="001D37C2">
          <w:rPr>
            <w:lang w:val="bg-BG"/>
          </w:rPr>
          <w:t>3 ± 0</w:t>
        </w:r>
      </w:ins>
      <w:ins w:id="522" w:author="BG" w:date="2025-09-24T11:01:00Z">
        <w:r w:rsidR="00B57D8A">
          <w:rPr>
            <w:lang w:val="bg-BG"/>
          </w:rPr>
          <w:t>,</w:t>
        </w:r>
      </w:ins>
      <w:ins w:id="523" w:author="Thanh NGUYEN" w:date="2024-07-03T16:14:00Z">
        <w:del w:id="524" w:author="BG" w:date="2025-09-24T11:01:00Z">
          <w:r w:rsidRPr="001D37C2" w:rsidDel="00B57D8A">
            <w:rPr>
              <w:lang w:val="bg-BG"/>
            </w:rPr>
            <w:delText>.</w:delText>
          </w:r>
        </w:del>
        <w:r w:rsidRPr="001D37C2">
          <w:rPr>
            <w:lang w:val="bg-BG"/>
          </w:rPr>
          <w:t>7 % до 0</w:t>
        </w:r>
      </w:ins>
      <w:ins w:id="525" w:author="BG" w:date="2025-09-24T11:01:00Z">
        <w:r w:rsidR="00B57D8A">
          <w:rPr>
            <w:lang w:val="bg-BG"/>
          </w:rPr>
          <w:t>,</w:t>
        </w:r>
      </w:ins>
      <w:ins w:id="526" w:author="Thanh NGUYEN" w:date="2024-07-03T16:14:00Z">
        <w:del w:id="527" w:author="BG" w:date="2025-09-24T11:01:00Z">
          <w:r w:rsidRPr="001D37C2" w:rsidDel="00B57D8A">
            <w:rPr>
              <w:lang w:val="bg-BG"/>
            </w:rPr>
            <w:delText>.</w:delText>
          </w:r>
        </w:del>
        <w:r w:rsidRPr="001D37C2">
          <w:rPr>
            <w:lang w:val="bg-BG"/>
          </w:rPr>
          <w:t>05 ± 0</w:t>
        </w:r>
      </w:ins>
      <w:ins w:id="528" w:author="BG" w:date="2025-09-24T11:01:00Z">
        <w:r w:rsidR="00B57D8A">
          <w:rPr>
            <w:lang w:val="bg-BG"/>
          </w:rPr>
          <w:t>,</w:t>
        </w:r>
      </w:ins>
      <w:ins w:id="529" w:author="Thanh NGUYEN" w:date="2024-07-03T16:14:00Z">
        <w:del w:id="530" w:author="BG" w:date="2025-09-24T11:01:00Z">
          <w:r w:rsidRPr="001D37C2" w:rsidDel="00B57D8A">
            <w:rPr>
              <w:lang w:val="bg-BG"/>
            </w:rPr>
            <w:delText>.</w:delText>
          </w:r>
        </w:del>
        <w:r w:rsidRPr="001D37C2">
          <w:rPr>
            <w:lang w:val="bg-BG"/>
          </w:rPr>
          <w:t xml:space="preserve">03 %. </w:t>
        </w:r>
      </w:ins>
    </w:p>
    <w:p w14:paraId="37869636" w14:textId="77777777" w:rsidR="003504AC" w:rsidRPr="001D37C2" w:rsidRDefault="003504AC" w:rsidP="003504AC">
      <w:pPr>
        <w:tabs>
          <w:tab w:val="left" w:pos="-720"/>
        </w:tabs>
        <w:rPr>
          <w:ins w:id="531" w:author="Thanh NGUYEN" w:date="2024-07-03T16:14:00Z"/>
          <w:lang w:val="bg-BG"/>
        </w:rPr>
      </w:pPr>
    </w:p>
    <w:p w14:paraId="413D74DA" w14:textId="77777777" w:rsidR="003504AC" w:rsidRPr="00124D1D" w:rsidRDefault="009E7892" w:rsidP="003504AC">
      <w:pPr>
        <w:tabs>
          <w:tab w:val="left" w:pos="-720"/>
        </w:tabs>
        <w:rPr>
          <w:ins w:id="532" w:author="Thanh NGUYEN" w:date="2024-07-03T16:14:00Z"/>
          <w:u w:val="single"/>
          <w:lang w:val="bg-BG"/>
        </w:rPr>
      </w:pPr>
      <w:ins w:id="533" w:author="Cis bio international" w:date="2024-08-23T16:55:00Z">
        <w:r w:rsidRPr="009E7892">
          <w:rPr>
            <w:u w:val="single"/>
            <w:lang w:val="bg-BG"/>
          </w:rPr>
          <w:t>Поемане от органи</w:t>
        </w:r>
      </w:ins>
    </w:p>
    <w:p w14:paraId="6DB8A3DD" w14:textId="77777777" w:rsidR="00067496" w:rsidRPr="001D37C2" w:rsidRDefault="00067496">
      <w:pPr>
        <w:tabs>
          <w:tab w:val="left" w:pos="-720"/>
        </w:tabs>
        <w:rPr>
          <w:lang w:val="bg-BG"/>
        </w:rPr>
      </w:pPr>
      <w:r w:rsidRPr="001D37C2">
        <w:rPr>
          <w:lang w:val="bg-BG"/>
        </w:rPr>
        <w:t>Общото каптиране на Quadramet в скелетните кости е 65,5 ± 15,5 % от приложената радиоактивност. Проучването е при 453 пациента с различни първични тумори. Установена е положителна корелация между каптирането в скелета и броя на метастатичните огнища. От друга страна каптирането в костите е обратно пропорционално на радиоактивността в плазмата, измерена на тридесетата минута.</w:t>
      </w:r>
    </w:p>
    <w:p w14:paraId="5F7338DD" w14:textId="77777777" w:rsidR="00067496" w:rsidRPr="001D37C2" w:rsidRDefault="00067496">
      <w:pPr>
        <w:tabs>
          <w:tab w:val="left" w:pos="-720"/>
        </w:tabs>
        <w:rPr>
          <w:lang w:val="bg-BG"/>
        </w:rPr>
      </w:pPr>
    </w:p>
    <w:p w14:paraId="62595F8F" w14:textId="77777777" w:rsidR="00067496" w:rsidRPr="00124D1D" w:rsidRDefault="00067496">
      <w:pPr>
        <w:tabs>
          <w:tab w:val="left" w:pos="-720"/>
        </w:tabs>
        <w:rPr>
          <w:u w:val="single"/>
          <w:lang w:val="bg-BG"/>
        </w:rPr>
      </w:pPr>
      <w:r w:rsidRPr="00124D1D">
        <w:rPr>
          <w:u w:val="single"/>
          <w:lang w:val="bg-BG"/>
        </w:rPr>
        <w:t>Елиминиране</w:t>
      </w:r>
    </w:p>
    <w:p w14:paraId="19B3D2A9" w14:textId="77777777" w:rsidR="00067496" w:rsidRPr="001D37C2" w:rsidDel="003504AC" w:rsidRDefault="00246D3E">
      <w:pPr>
        <w:tabs>
          <w:tab w:val="left" w:pos="-720"/>
        </w:tabs>
        <w:rPr>
          <w:del w:id="534" w:author="Thanh NGUYEN" w:date="2024-07-03T16:14:00Z"/>
          <w:lang w:val="bg-BG"/>
        </w:rPr>
      </w:pPr>
      <w:del w:id="535" w:author="Thanh NGUYEN" w:date="2024-07-03T16:14:00Z">
        <w:r w:rsidRPr="001D37C2" w:rsidDel="003504AC">
          <w:rPr>
            <w:lang w:val="bg-BG"/>
          </w:rPr>
          <w:delText>При хора Q</w:delText>
        </w:r>
        <w:r w:rsidR="00067496" w:rsidRPr="001D37C2" w:rsidDel="003504AC">
          <w:rPr>
            <w:lang w:val="bg-BG"/>
          </w:rPr>
          <w:delText>uadramet</w:delText>
        </w:r>
        <w:r w:rsidRPr="001D37C2" w:rsidDel="003504AC">
          <w:rPr>
            <w:lang w:val="bg-BG"/>
          </w:rPr>
          <w:delText xml:space="preserve"> бива бързо елиминиран от кръвта. При 22 пациенти половин час след инжектирането само 9.6 ± 2.8 % от приложената радиоактивност остава в плазмата. След 4 и след 24 часа радиоактивността в плазмата спада от 1.3 ± 0.7 % до 0.05 ± 0.03 %. </w:delText>
        </w:r>
      </w:del>
    </w:p>
    <w:p w14:paraId="22A54B7A" w14:textId="77777777" w:rsidR="00067496" w:rsidRPr="001D37C2" w:rsidDel="00417FB4" w:rsidRDefault="00067496">
      <w:pPr>
        <w:tabs>
          <w:tab w:val="left" w:pos="-720"/>
        </w:tabs>
        <w:rPr>
          <w:del w:id="536" w:author="Cis bio international" w:date="2024-07-03T16:56:00Z"/>
          <w:lang w:val="bg-BG"/>
        </w:rPr>
      </w:pPr>
    </w:p>
    <w:p w14:paraId="3A4D55FF" w14:textId="77777777" w:rsidR="00067496" w:rsidRPr="001D37C2" w:rsidRDefault="00246D3E">
      <w:pPr>
        <w:tabs>
          <w:tab w:val="left" w:pos="-720"/>
        </w:tabs>
        <w:rPr>
          <w:lang w:val="bg-BG"/>
        </w:rPr>
      </w:pPr>
      <w:r w:rsidRPr="001D37C2">
        <w:rPr>
          <w:lang w:val="bg-BG"/>
        </w:rPr>
        <w:t xml:space="preserve">Отделяне с урината се наблюдава основно през първите 4 часа (30.3 ± 13.5 %). След 12 часа 35.3 ± 13.6 % от приложената радиоактивност е отделена с урината. </w:t>
      </w:r>
      <w:r w:rsidR="00067496" w:rsidRPr="001D37C2">
        <w:rPr>
          <w:lang w:val="bg-BG"/>
        </w:rPr>
        <w:t>Намалено отделяне с урината се наблюдава при болни с множествени костни метастази, като това не зависи от количеството приложен радиофармацевтик.</w:t>
      </w:r>
    </w:p>
    <w:p w14:paraId="43E8E6D6" w14:textId="77777777" w:rsidR="00067496" w:rsidRPr="001D37C2" w:rsidRDefault="00067496">
      <w:pPr>
        <w:tabs>
          <w:tab w:val="left" w:pos="-720"/>
        </w:tabs>
        <w:rPr>
          <w:lang w:val="bg-BG"/>
        </w:rPr>
      </w:pPr>
    </w:p>
    <w:p w14:paraId="58EC795B" w14:textId="77777777" w:rsidR="00067496" w:rsidRPr="00124D1D" w:rsidRDefault="00067496">
      <w:pPr>
        <w:tabs>
          <w:tab w:val="left" w:pos="-720"/>
        </w:tabs>
        <w:rPr>
          <w:u w:val="single"/>
          <w:lang w:val="bg-BG"/>
        </w:rPr>
      </w:pPr>
      <w:r w:rsidRPr="00124D1D">
        <w:rPr>
          <w:u w:val="single"/>
          <w:lang w:val="bg-BG"/>
        </w:rPr>
        <w:t>Биотрансформация</w:t>
      </w:r>
    </w:p>
    <w:p w14:paraId="02F87B31" w14:textId="77777777" w:rsidR="00246D3E" w:rsidRPr="001D37C2" w:rsidRDefault="00246D3E">
      <w:pPr>
        <w:tabs>
          <w:tab w:val="left" w:pos="-720"/>
        </w:tabs>
        <w:rPr>
          <w:ins w:id="537" w:author="CIS bio international " w:date="2024-04-08T12:01:00Z"/>
          <w:lang w:val="bg-BG"/>
        </w:rPr>
      </w:pPr>
      <w:r w:rsidRPr="001D37C2">
        <w:rPr>
          <w:lang w:val="bg-BG"/>
        </w:rPr>
        <w:t xml:space="preserve">Изследвания на проби урина показват, че радиоактивността се представя като интактен комплекс.  </w:t>
      </w:r>
    </w:p>
    <w:p w14:paraId="119AC631" w14:textId="77777777" w:rsidR="00047FAC" w:rsidRPr="001D37C2" w:rsidRDefault="00047FAC">
      <w:pPr>
        <w:tabs>
          <w:tab w:val="left" w:pos="-720"/>
        </w:tabs>
        <w:rPr>
          <w:ins w:id="538" w:author="CIS bio international " w:date="2024-04-08T12:01:00Z"/>
          <w:lang w:val="bg-BG"/>
        </w:rPr>
      </w:pPr>
    </w:p>
    <w:p w14:paraId="79B212E7" w14:textId="77777777" w:rsidR="00897D5B" w:rsidRPr="00124D1D" w:rsidRDefault="00897D5B" w:rsidP="00897D5B">
      <w:pPr>
        <w:tabs>
          <w:tab w:val="left" w:pos="-720"/>
        </w:tabs>
        <w:rPr>
          <w:ins w:id="539" w:author="CIS bio international " w:date="2024-04-12T11:01:00Z"/>
          <w:u w:val="single"/>
          <w:lang w:val="bg-BG"/>
        </w:rPr>
      </w:pPr>
      <w:ins w:id="540" w:author="CIS bio international " w:date="2024-04-12T11:01:00Z">
        <w:r w:rsidRPr="00124D1D">
          <w:rPr>
            <w:u w:val="single"/>
            <w:lang w:val="bg-BG"/>
          </w:rPr>
          <w:t>Бъбречно увреждане</w:t>
        </w:r>
      </w:ins>
    </w:p>
    <w:p w14:paraId="3F8C153D" w14:textId="16B9B0C0" w:rsidR="00047FAC" w:rsidRPr="001D37C2" w:rsidRDefault="00897D5B">
      <w:pPr>
        <w:tabs>
          <w:tab w:val="left" w:pos="-720"/>
        </w:tabs>
        <w:rPr>
          <w:lang w:val="bg-BG"/>
        </w:rPr>
      </w:pPr>
      <w:ins w:id="541" w:author="CIS bio international " w:date="2024-04-12T11:01:00Z">
        <w:r w:rsidRPr="001D37C2">
          <w:rPr>
            <w:lang w:val="bg-BG"/>
          </w:rPr>
          <w:t xml:space="preserve">Фармакокинетиката при пациенти с бъбречно увреждане не е </w:t>
        </w:r>
      </w:ins>
      <w:ins w:id="542" w:author="BG" w:date="2025-09-24T11:03:00Z">
        <w:r w:rsidR="000F59FC">
          <w:rPr>
            <w:lang w:val="bg-BG"/>
          </w:rPr>
          <w:t>о</w:t>
        </w:r>
      </w:ins>
      <w:ins w:id="543" w:author="CIS bio international " w:date="2024-04-12T11:01:00Z">
        <w:r w:rsidRPr="001D37C2">
          <w:rPr>
            <w:lang w:val="bg-BG"/>
          </w:rPr>
          <w:t>характеризирана.</w:t>
        </w:r>
      </w:ins>
    </w:p>
    <w:p w14:paraId="7C179F98" w14:textId="77777777" w:rsidR="00271AC9" w:rsidRPr="001D37C2" w:rsidRDefault="00271AC9">
      <w:pPr>
        <w:tabs>
          <w:tab w:val="left" w:pos="-720"/>
        </w:tabs>
        <w:rPr>
          <w:lang w:val="bg-BG"/>
        </w:rPr>
      </w:pPr>
    </w:p>
    <w:p w14:paraId="315293A3" w14:textId="77777777" w:rsidR="00246D3E" w:rsidRPr="001D37C2" w:rsidRDefault="00246D3E">
      <w:pPr>
        <w:ind w:left="567" w:hanging="567"/>
        <w:rPr>
          <w:b/>
          <w:lang w:val="bg-BG"/>
        </w:rPr>
      </w:pPr>
      <w:r w:rsidRPr="001D37C2">
        <w:rPr>
          <w:b/>
          <w:lang w:val="bg-BG"/>
        </w:rPr>
        <w:t>5.3</w:t>
      </w:r>
      <w:r w:rsidRPr="001D37C2">
        <w:rPr>
          <w:b/>
          <w:lang w:val="bg-BG"/>
        </w:rPr>
        <w:tab/>
        <w:t>Предклинични данни за безопасност</w:t>
      </w:r>
    </w:p>
    <w:p w14:paraId="47F6B326" w14:textId="77777777" w:rsidR="00246D3E" w:rsidRPr="001D37C2" w:rsidRDefault="00246D3E">
      <w:pPr>
        <w:rPr>
          <w:b/>
          <w:lang w:val="bg-BG"/>
        </w:rPr>
      </w:pPr>
    </w:p>
    <w:p w14:paraId="5E4397F6" w14:textId="77777777" w:rsidR="00246D3E" w:rsidRPr="001D37C2" w:rsidRDefault="00246D3E">
      <w:pPr>
        <w:tabs>
          <w:tab w:val="left" w:pos="-720"/>
        </w:tabs>
        <w:rPr>
          <w:lang w:val="bg-BG"/>
        </w:rPr>
      </w:pPr>
      <w:r w:rsidRPr="001D37C2">
        <w:rPr>
          <w:lang w:val="bg-BG"/>
        </w:rPr>
        <w:t>Продуктите, получени от радиолизата на Sm-EDTMP имат нефротоксичен ефект при плъхове и кучета. Максималната доза без токсичен ефект (no-effect-доза) е 2.5 mg/kg.</w:t>
      </w:r>
    </w:p>
    <w:p w14:paraId="6229AC6E" w14:textId="77777777" w:rsidR="00246D3E" w:rsidRPr="001D37C2" w:rsidRDefault="00246D3E">
      <w:pPr>
        <w:tabs>
          <w:tab w:val="left" w:pos="-720"/>
        </w:tabs>
        <w:rPr>
          <w:lang w:val="bg-BG"/>
        </w:rPr>
      </w:pPr>
    </w:p>
    <w:p w14:paraId="73C8DFA9" w14:textId="77777777" w:rsidR="00246D3E" w:rsidRPr="001D37C2" w:rsidRDefault="00246D3E">
      <w:pPr>
        <w:tabs>
          <w:tab w:val="left" w:pos="-720"/>
        </w:tabs>
        <w:rPr>
          <w:lang w:val="bg-BG"/>
        </w:rPr>
      </w:pPr>
      <w:r w:rsidRPr="001D37C2">
        <w:rPr>
          <w:lang w:val="bg-BG"/>
        </w:rPr>
        <w:t xml:space="preserve">Многократното приложение на самарий </w:t>
      </w:r>
      <w:r w:rsidR="00067496" w:rsidRPr="001D37C2">
        <w:rPr>
          <w:lang w:val="bg-BG"/>
        </w:rPr>
        <w:t>(</w:t>
      </w:r>
      <w:r w:rsidRPr="001D37C2">
        <w:rPr>
          <w:vertAlign w:val="superscript"/>
          <w:lang w:val="bg-BG"/>
        </w:rPr>
        <w:t>153</w:t>
      </w:r>
      <w:r w:rsidRPr="001D37C2">
        <w:rPr>
          <w:lang w:val="bg-BG"/>
        </w:rPr>
        <w:t>Sm</w:t>
      </w:r>
      <w:r w:rsidR="00067496" w:rsidRPr="001D37C2">
        <w:rPr>
          <w:lang w:val="bg-BG"/>
        </w:rPr>
        <w:t>)-</w:t>
      </w:r>
      <w:r w:rsidRPr="001D37C2">
        <w:rPr>
          <w:lang w:val="bg-BG"/>
        </w:rPr>
        <w:t xml:space="preserve">EDTMP на кучета е свързано с леко удължаване на времето за възстановяване на хематологичните и костномозъчни параметри в сравнение с еднократното приложение. </w:t>
      </w:r>
    </w:p>
    <w:p w14:paraId="7C393F37" w14:textId="77777777" w:rsidR="00246D3E" w:rsidRPr="001D37C2" w:rsidRDefault="00246D3E">
      <w:pPr>
        <w:tabs>
          <w:tab w:val="left" w:pos="-720"/>
        </w:tabs>
        <w:rPr>
          <w:lang w:val="bg-BG"/>
        </w:rPr>
      </w:pPr>
    </w:p>
    <w:p w14:paraId="3B3B25AE" w14:textId="77777777" w:rsidR="00246D3E" w:rsidRPr="001D37C2" w:rsidRDefault="00246D3E">
      <w:pPr>
        <w:tabs>
          <w:tab w:val="left" w:pos="-720"/>
        </w:tabs>
        <w:rPr>
          <w:lang w:val="bg-BG"/>
        </w:rPr>
      </w:pPr>
      <w:r w:rsidRPr="001D37C2">
        <w:rPr>
          <w:lang w:val="bg-BG"/>
        </w:rPr>
        <w:t>Няма проучвания за мутагенните/карциногенни ефекти на радиоактивния Sm-EDTMP, но на база радиационната доза, получена от терапевтичната експозиция се приема, че е свързан с генотоксичен/карциногенен риск.</w:t>
      </w:r>
    </w:p>
    <w:p w14:paraId="6721520F" w14:textId="77777777" w:rsidR="00246D3E" w:rsidRPr="001D37C2" w:rsidRDefault="00246D3E">
      <w:pPr>
        <w:tabs>
          <w:tab w:val="left" w:pos="-720"/>
        </w:tabs>
        <w:rPr>
          <w:lang w:val="bg-BG"/>
        </w:rPr>
      </w:pPr>
      <w:r w:rsidRPr="001D37C2">
        <w:rPr>
          <w:lang w:val="bg-BG"/>
        </w:rPr>
        <w:t xml:space="preserve">Поредица </w:t>
      </w:r>
      <w:r w:rsidRPr="001D37C2">
        <w:rPr>
          <w:i/>
          <w:lang w:val="bg-BG"/>
        </w:rPr>
        <w:t xml:space="preserve">in vivo </w:t>
      </w:r>
      <w:r w:rsidRPr="001D37C2">
        <w:rPr>
          <w:lang w:val="bg-BG"/>
        </w:rPr>
        <w:t xml:space="preserve">и </w:t>
      </w:r>
      <w:r w:rsidRPr="001D37C2">
        <w:rPr>
          <w:i/>
          <w:lang w:val="bg-BG"/>
        </w:rPr>
        <w:t xml:space="preserve">in vitro </w:t>
      </w:r>
      <w:r w:rsidRPr="001D37C2">
        <w:rPr>
          <w:lang w:val="bg-BG"/>
        </w:rPr>
        <w:t>тестове не показват мутагенен потенциал на нерадиоактивния Sm-EDTMP. Същите резултати са установени и за обогатен с радиолизни субстанции Sm-EDTMP.</w:t>
      </w:r>
    </w:p>
    <w:p w14:paraId="0455FF17" w14:textId="77777777" w:rsidR="00246D3E" w:rsidRPr="001D37C2" w:rsidRDefault="00246D3E">
      <w:pPr>
        <w:tabs>
          <w:tab w:val="left" w:pos="-720"/>
        </w:tabs>
        <w:rPr>
          <w:lang w:val="bg-BG"/>
        </w:rPr>
      </w:pPr>
    </w:p>
    <w:p w14:paraId="7227CF92" w14:textId="77777777" w:rsidR="00246D3E" w:rsidRPr="001D37C2" w:rsidRDefault="00246D3E">
      <w:pPr>
        <w:tabs>
          <w:tab w:val="left" w:pos="-720"/>
        </w:tabs>
        <w:rPr>
          <w:lang w:val="bg-BG"/>
        </w:rPr>
      </w:pPr>
      <w:r w:rsidRPr="001D37C2">
        <w:rPr>
          <w:lang w:val="bg-BG"/>
        </w:rPr>
        <w:t>При проучване на карциногенния потенциал на EDTMP при плъхове при високите дози са се развили остеосаркоми. При липсата на генотоксични свойства тези ефекти могат да бъдат свързани с хелиращите свойства на EDTMP, които водят до нарушения на костния метаболизъм.</w:t>
      </w:r>
    </w:p>
    <w:p w14:paraId="7C531968" w14:textId="77777777" w:rsidR="00246D3E" w:rsidRPr="001D37C2" w:rsidRDefault="00246D3E">
      <w:pPr>
        <w:tabs>
          <w:tab w:val="left" w:pos="-720"/>
        </w:tabs>
        <w:rPr>
          <w:lang w:val="bg-BG"/>
        </w:rPr>
      </w:pPr>
    </w:p>
    <w:p w14:paraId="1B02B746" w14:textId="77777777" w:rsidR="00246D3E" w:rsidRPr="001D37C2" w:rsidRDefault="00246D3E">
      <w:pPr>
        <w:rPr>
          <w:lang w:val="bg-BG"/>
        </w:rPr>
      </w:pPr>
      <w:r w:rsidRPr="001D37C2">
        <w:rPr>
          <w:lang w:val="bg-BG"/>
        </w:rPr>
        <w:t>Не са провеждани проучвания за оценка ефекта на Q</w:t>
      </w:r>
      <w:r w:rsidR="00067496" w:rsidRPr="001D37C2">
        <w:rPr>
          <w:lang w:val="bg-BG"/>
        </w:rPr>
        <w:t>uadramet</w:t>
      </w:r>
      <w:r w:rsidRPr="001D37C2">
        <w:rPr>
          <w:lang w:val="bg-BG"/>
        </w:rPr>
        <w:t xml:space="preserve"> върху репродукцията.</w:t>
      </w:r>
    </w:p>
    <w:p w14:paraId="523DC215" w14:textId="77777777" w:rsidR="00246D3E" w:rsidRPr="001D37C2" w:rsidDel="00271AC9" w:rsidRDefault="00246D3E">
      <w:pPr>
        <w:rPr>
          <w:del w:id="544" w:author="CIS bio international " w:date="2024-04-12T15:06:00Z"/>
          <w:lang w:val="bg-BG"/>
        </w:rPr>
      </w:pPr>
    </w:p>
    <w:p w14:paraId="264B8EAD" w14:textId="77777777" w:rsidR="00271AC9" w:rsidRPr="004D6DB4" w:rsidDel="004D6DB4" w:rsidRDefault="00271AC9">
      <w:pPr>
        <w:rPr>
          <w:ins w:id="545" w:author="Cis bio international" w:date="2024-06-24T15:26:00Z"/>
          <w:del w:id="546" w:author="CIS bio" w:date="2025-10-09T19:04:00Z" w16du:dateUtc="2025-10-09T17:04:00Z"/>
          <w:lang w:val="bg-BG"/>
        </w:rPr>
      </w:pPr>
    </w:p>
    <w:p w14:paraId="3BAD3DAB" w14:textId="77777777" w:rsidR="00537A32" w:rsidRPr="004D6DB4" w:rsidRDefault="00537A32">
      <w:pPr>
        <w:rPr>
          <w:lang w:val="bg-BG"/>
        </w:rPr>
      </w:pPr>
    </w:p>
    <w:p w14:paraId="00239328" w14:textId="77777777" w:rsidR="00246D3E" w:rsidRPr="001D37C2" w:rsidRDefault="00246D3E">
      <w:pPr>
        <w:keepNext/>
        <w:ind w:left="567" w:hanging="567"/>
        <w:rPr>
          <w:b/>
          <w:lang w:val="bg-BG"/>
        </w:rPr>
        <w:pPrChange w:id="547" w:author="Tara Fauvel" w:date="2025-09-19T14:55:00Z">
          <w:pPr>
            <w:ind w:left="567" w:hanging="567"/>
          </w:pPr>
        </w:pPrChange>
      </w:pPr>
      <w:r w:rsidRPr="001D37C2">
        <w:rPr>
          <w:b/>
          <w:lang w:val="bg-BG"/>
        </w:rPr>
        <w:t>6.</w:t>
      </w:r>
      <w:r w:rsidRPr="001D37C2">
        <w:rPr>
          <w:b/>
          <w:lang w:val="bg-BG"/>
        </w:rPr>
        <w:tab/>
        <w:t xml:space="preserve">ФАРМАЦЕВТИЧНИ ДАННИ </w:t>
      </w:r>
    </w:p>
    <w:p w14:paraId="6FD10453" w14:textId="77777777" w:rsidR="00246D3E" w:rsidRPr="001D37C2" w:rsidRDefault="00246D3E">
      <w:pPr>
        <w:keepNext/>
        <w:ind w:left="567" w:hanging="567"/>
        <w:rPr>
          <w:lang w:val="bg-BG"/>
        </w:rPr>
        <w:pPrChange w:id="548" w:author="Tara Fauvel" w:date="2025-09-19T14:55:00Z">
          <w:pPr>
            <w:ind w:left="567" w:hanging="567"/>
          </w:pPr>
        </w:pPrChange>
      </w:pPr>
    </w:p>
    <w:p w14:paraId="409FD718" w14:textId="77777777" w:rsidR="00246D3E" w:rsidRPr="001D37C2" w:rsidRDefault="00246D3E">
      <w:pPr>
        <w:keepNext/>
        <w:ind w:left="567" w:hanging="567"/>
        <w:rPr>
          <w:b/>
          <w:lang w:val="bg-BG"/>
        </w:rPr>
        <w:pPrChange w:id="549" w:author="Tara Fauvel" w:date="2025-09-19T14:55:00Z">
          <w:pPr>
            <w:ind w:left="567" w:hanging="567"/>
          </w:pPr>
        </w:pPrChange>
      </w:pPr>
      <w:r w:rsidRPr="001D37C2">
        <w:rPr>
          <w:b/>
          <w:lang w:val="bg-BG"/>
        </w:rPr>
        <w:t>6.1</w:t>
      </w:r>
      <w:r w:rsidRPr="001D37C2">
        <w:rPr>
          <w:b/>
          <w:lang w:val="bg-BG"/>
        </w:rPr>
        <w:tab/>
        <w:t>Списък на помощните вещества</w:t>
      </w:r>
    </w:p>
    <w:p w14:paraId="4F0B8E02" w14:textId="77777777" w:rsidR="00246D3E" w:rsidRPr="001D37C2" w:rsidRDefault="00246D3E">
      <w:pPr>
        <w:keepNext/>
        <w:rPr>
          <w:lang w:val="bg-BG"/>
        </w:rPr>
        <w:pPrChange w:id="550" w:author="Tara Fauvel" w:date="2025-09-19T14:55:00Z">
          <w:pPr/>
        </w:pPrChange>
      </w:pPr>
    </w:p>
    <w:p w14:paraId="0953B7D9" w14:textId="77777777" w:rsidR="00246D3E" w:rsidRPr="001D37C2" w:rsidRDefault="00246D3E">
      <w:pPr>
        <w:keepNext/>
        <w:rPr>
          <w:lang w:val="bg-BG"/>
        </w:rPr>
        <w:pPrChange w:id="551" w:author="Tara Fauvel" w:date="2025-09-19T14:55:00Z">
          <w:pPr/>
        </w:pPrChange>
      </w:pPr>
      <w:r w:rsidRPr="001D37C2">
        <w:rPr>
          <w:lang w:val="bg-BG"/>
        </w:rPr>
        <w:t>Общо EDTMP (като EDTMP.H</w:t>
      </w:r>
      <w:r w:rsidRPr="009E7892">
        <w:rPr>
          <w:vertAlign w:val="subscript"/>
          <w:lang w:val="bg-BG"/>
          <w:rPrChange w:id="552" w:author="Cis bio international" w:date="2024-08-23T16:56:00Z">
            <w:rPr>
              <w:lang w:val="bg-BG"/>
            </w:rPr>
          </w:rPrChange>
        </w:rPr>
        <w:t>2</w:t>
      </w:r>
      <w:r w:rsidRPr="001D37C2">
        <w:rPr>
          <w:lang w:val="bg-BG"/>
        </w:rPr>
        <w:t>O)</w:t>
      </w:r>
    </w:p>
    <w:p w14:paraId="6BC0C07E" w14:textId="77777777" w:rsidR="00246D3E" w:rsidRPr="001D37C2" w:rsidRDefault="00246D3E">
      <w:pPr>
        <w:keepNext/>
        <w:rPr>
          <w:lang w:val="bg-BG"/>
        </w:rPr>
        <w:pPrChange w:id="553" w:author="Tara Fauvel" w:date="2025-09-19T14:55:00Z">
          <w:pPr/>
        </w:pPrChange>
      </w:pPr>
      <w:r w:rsidRPr="001D37C2">
        <w:rPr>
          <w:lang w:val="bg-BG"/>
        </w:rPr>
        <w:t>Калциев EDTMP натриева сол (като Са)</w:t>
      </w:r>
    </w:p>
    <w:p w14:paraId="5CA5989C" w14:textId="77777777" w:rsidR="00246D3E" w:rsidRPr="001D37C2" w:rsidRDefault="00246D3E">
      <w:pPr>
        <w:rPr>
          <w:lang w:val="bg-BG"/>
        </w:rPr>
      </w:pPr>
      <w:r w:rsidRPr="001D37C2">
        <w:rPr>
          <w:lang w:val="bg-BG"/>
        </w:rPr>
        <w:t>Общo натрий (като Na)</w:t>
      </w:r>
    </w:p>
    <w:p w14:paraId="57DC75CE" w14:textId="77777777" w:rsidR="00246D3E" w:rsidRPr="001D37C2" w:rsidRDefault="00246D3E">
      <w:pPr>
        <w:rPr>
          <w:lang w:val="bg-BG"/>
        </w:rPr>
      </w:pPr>
      <w:r w:rsidRPr="001D37C2">
        <w:rPr>
          <w:lang w:val="bg-BG"/>
        </w:rPr>
        <w:t>Вода за инжекции</w:t>
      </w:r>
    </w:p>
    <w:p w14:paraId="3FA05792" w14:textId="77777777" w:rsidR="00271AC9" w:rsidRPr="001D37C2" w:rsidRDefault="00271AC9">
      <w:pPr>
        <w:rPr>
          <w:lang w:val="bg-BG"/>
        </w:rPr>
      </w:pPr>
    </w:p>
    <w:p w14:paraId="054C5FEC" w14:textId="77777777" w:rsidR="00246D3E" w:rsidRPr="001D37C2" w:rsidRDefault="00246D3E">
      <w:pPr>
        <w:ind w:left="567" w:hanging="567"/>
        <w:rPr>
          <w:b/>
          <w:lang w:val="bg-BG"/>
        </w:rPr>
      </w:pPr>
      <w:r w:rsidRPr="001D37C2">
        <w:rPr>
          <w:b/>
          <w:lang w:val="bg-BG"/>
        </w:rPr>
        <w:t>6.2</w:t>
      </w:r>
      <w:r w:rsidRPr="001D37C2">
        <w:rPr>
          <w:b/>
          <w:lang w:val="bg-BG"/>
        </w:rPr>
        <w:tab/>
        <w:t xml:space="preserve">Несъвместимости </w:t>
      </w:r>
    </w:p>
    <w:p w14:paraId="5E089914" w14:textId="77777777" w:rsidR="00246D3E" w:rsidRPr="001D37C2" w:rsidRDefault="00246D3E">
      <w:pPr>
        <w:ind w:left="567" w:hanging="567"/>
        <w:rPr>
          <w:lang w:val="bg-BG"/>
        </w:rPr>
      </w:pPr>
    </w:p>
    <w:p w14:paraId="0AE584E3" w14:textId="77777777" w:rsidR="00246D3E" w:rsidRPr="001D37C2" w:rsidRDefault="00246D3E">
      <w:pPr>
        <w:rPr>
          <w:lang w:val="bg-BG"/>
        </w:rPr>
      </w:pPr>
      <w:r w:rsidRPr="001D37C2">
        <w:rPr>
          <w:lang w:val="bg-BG"/>
        </w:rPr>
        <w:t>При липса на проучвания за несъвместимости, този лекарствен продукт не трябва да се смесва с други лекарствени продукти.</w:t>
      </w:r>
    </w:p>
    <w:p w14:paraId="2227AC2B" w14:textId="77777777" w:rsidR="00271AC9" w:rsidRPr="001D37C2" w:rsidRDefault="00271AC9">
      <w:pPr>
        <w:rPr>
          <w:lang w:val="bg-BG"/>
        </w:rPr>
      </w:pPr>
    </w:p>
    <w:p w14:paraId="6704ADD5" w14:textId="77777777" w:rsidR="00246D3E" w:rsidRPr="001D37C2" w:rsidRDefault="00246D3E">
      <w:pPr>
        <w:ind w:left="567" w:hanging="567"/>
        <w:rPr>
          <w:b/>
          <w:lang w:val="bg-BG"/>
        </w:rPr>
      </w:pPr>
      <w:r w:rsidRPr="001D37C2">
        <w:rPr>
          <w:b/>
          <w:lang w:val="bg-BG"/>
        </w:rPr>
        <w:t>6.3</w:t>
      </w:r>
      <w:r w:rsidRPr="001D37C2">
        <w:rPr>
          <w:b/>
          <w:lang w:val="bg-BG"/>
        </w:rPr>
        <w:tab/>
        <w:t xml:space="preserve">Срок на годност </w:t>
      </w:r>
    </w:p>
    <w:p w14:paraId="398DB7C5" w14:textId="77777777" w:rsidR="00246D3E" w:rsidRPr="001D37C2" w:rsidRDefault="00246D3E">
      <w:pPr>
        <w:ind w:left="567" w:hanging="567"/>
        <w:rPr>
          <w:lang w:val="bg-BG"/>
        </w:rPr>
      </w:pPr>
    </w:p>
    <w:p w14:paraId="0CCFCFEB" w14:textId="77777777" w:rsidR="00246D3E" w:rsidRPr="001D37C2" w:rsidRDefault="00246D3E">
      <w:pPr>
        <w:rPr>
          <w:lang w:val="bg-BG"/>
        </w:rPr>
      </w:pPr>
      <w:r w:rsidRPr="001D37C2">
        <w:rPr>
          <w:lang w:val="bg-BG"/>
        </w:rPr>
        <w:t>1 ден след референтната за радиоактивността дата, означена на етикета.</w:t>
      </w:r>
    </w:p>
    <w:p w14:paraId="1B682B90" w14:textId="77777777" w:rsidR="00246D3E" w:rsidRPr="001D37C2" w:rsidRDefault="00246D3E">
      <w:pPr>
        <w:rPr>
          <w:lang w:val="bg-BG"/>
        </w:rPr>
      </w:pPr>
    </w:p>
    <w:p w14:paraId="065BE7D7" w14:textId="77777777" w:rsidR="00246D3E" w:rsidRPr="001D37C2" w:rsidRDefault="00246D3E">
      <w:pPr>
        <w:rPr>
          <w:lang w:val="bg-BG"/>
        </w:rPr>
      </w:pPr>
      <w:r w:rsidRPr="001D37C2">
        <w:rPr>
          <w:lang w:val="bg-BG"/>
        </w:rPr>
        <w:t>Да се използва в рамките на 6 часа след размразяване. След като е бил размразен не бива да се замразява повторно.</w:t>
      </w:r>
    </w:p>
    <w:p w14:paraId="0ED9E33F" w14:textId="77777777" w:rsidR="00271AC9" w:rsidRPr="001D37C2" w:rsidRDefault="00271AC9">
      <w:pPr>
        <w:rPr>
          <w:lang w:val="bg-BG"/>
        </w:rPr>
      </w:pPr>
    </w:p>
    <w:p w14:paraId="57EFADF2" w14:textId="77777777" w:rsidR="00246D3E" w:rsidRPr="001D37C2" w:rsidRDefault="00246D3E">
      <w:pPr>
        <w:ind w:left="567" w:hanging="567"/>
        <w:rPr>
          <w:b/>
          <w:lang w:val="bg-BG"/>
        </w:rPr>
      </w:pPr>
      <w:r w:rsidRPr="001D37C2">
        <w:rPr>
          <w:b/>
          <w:lang w:val="bg-BG"/>
        </w:rPr>
        <w:t>6.4</w:t>
      </w:r>
      <w:r w:rsidRPr="001D37C2">
        <w:rPr>
          <w:b/>
          <w:lang w:val="bg-BG"/>
        </w:rPr>
        <w:tab/>
        <w:t xml:space="preserve">Специални условия на съхранение </w:t>
      </w:r>
    </w:p>
    <w:p w14:paraId="20F0F063" w14:textId="77777777" w:rsidR="00246D3E" w:rsidRPr="001D37C2" w:rsidRDefault="00246D3E">
      <w:pPr>
        <w:tabs>
          <w:tab w:val="left" w:pos="-720"/>
        </w:tabs>
        <w:rPr>
          <w:lang w:val="bg-BG"/>
        </w:rPr>
      </w:pPr>
    </w:p>
    <w:p w14:paraId="5642C6C7" w14:textId="77777777" w:rsidR="00246D3E" w:rsidRPr="001D37C2" w:rsidRDefault="00246D3E">
      <w:pPr>
        <w:tabs>
          <w:tab w:val="left" w:pos="-720"/>
        </w:tabs>
        <w:rPr>
          <w:lang w:val="bg-BG"/>
        </w:rPr>
      </w:pPr>
      <w:r w:rsidRPr="001D37C2">
        <w:rPr>
          <w:lang w:val="bg-BG"/>
        </w:rPr>
        <w:t>Q</w:t>
      </w:r>
      <w:r w:rsidR="00067496" w:rsidRPr="001D37C2">
        <w:rPr>
          <w:lang w:val="bg-BG"/>
        </w:rPr>
        <w:t>uadramet</w:t>
      </w:r>
      <w:r w:rsidRPr="001D37C2">
        <w:rPr>
          <w:lang w:val="bg-BG"/>
        </w:rPr>
        <w:t xml:space="preserve"> се доставя замразен в сух лед.</w:t>
      </w:r>
    </w:p>
    <w:p w14:paraId="5AD09EB4" w14:textId="77777777" w:rsidR="00246D3E" w:rsidRPr="001D37C2" w:rsidRDefault="00246D3E">
      <w:pPr>
        <w:tabs>
          <w:tab w:val="left" w:pos="-720"/>
        </w:tabs>
        <w:rPr>
          <w:ins w:id="554" w:author="CIS bio international " w:date="2024-04-12T15:07:00Z"/>
          <w:lang w:val="bg-BG"/>
        </w:rPr>
      </w:pPr>
      <w:r w:rsidRPr="001D37C2">
        <w:rPr>
          <w:lang w:val="bg-BG"/>
        </w:rPr>
        <w:t>Да се съхранява във фризер (</w:t>
      </w:r>
      <w:smartTag w:uri="urn:schemas-microsoft-com:office:smarttags" w:element="metricconverter">
        <w:smartTagPr>
          <w:attr w:name="ProductID" w:val="-10ﾰC"/>
        </w:smartTagPr>
        <w:r w:rsidRPr="001D37C2">
          <w:rPr>
            <w:lang w:val="bg-BG"/>
          </w:rPr>
          <w:t>-10°C</w:t>
        </w:r>
      </w:smartTag>
      <w:r w:rsidRPr="001D37C2">
        <w:rPr>
          <w:lang w:val="bg-BG"/>
        </w:rPr>
        <w:t xml:space="preserve"> до </w:t>
      </w:r>
      <w:smartTag w:uri="urn:schemas-microsoft-com:office:smarttags" w:element="metricconverter">
        <w:smartTagPr>
          <w:attr w:name="ProductID" w:val="-20ﾰC"/>
        </w:smartTagPr>
        <w:r w:rsidRPr="001D37C2">
          <w:rPr>
            <w:lang w:val="bg-BG"/>
          </w:rPr>
          <w:t>-20°C</w:t>
        </w:r>
      </w:smartTag>
      <w:r w:rsidRPr="001D37C2">
        <w:rPr>
          <w:lang w:val="bg-BG"/>
        </w:rPr>
        <w:t>) в оригиналната опаковка.</w:t>
      </w:r>
    </w:p>
    <w:p w14:paraId="158DE6E7" w14:textId="77777777" w:rsidR="002B50DB" w:rsidRPr="001D37C2" w:rsidRDefault="002B50DB" w:rsidP="002B50DB">
      <w:pPr>
        <w:jc w:val="both"/>
        <w:rPr>
          <w:ins w:id="555" w:author="CIS bio international " w:date="2024-04-12T15:07:00Z"/>
          <w:lang w:val="bg-BG" w:bidi="bg-BG"/>
        </w:rPr>
      </w:pPr>
      <w:ins w:id="556" w:author="CIS bio international " w:date="2024-04-12T14:37:00Z">
        <w:r w:rsidRPr="001D37C2">
          <w:rPr>
            <w:lang w:val="bg-BG" w:bidi="bg-BG"/>
          </w:rPr>
          <w:t>За условията на съхранение след размразяване на лекарствения продукт вижте точка 6.3.</w:t>
        </w:r>
      </w:ins>
    </w:p>
    <w:p w14:paraId="7FDFEAA1" w14:textId="77777777" w:rsidR="0087484B" w:rsidRPr="001D37C2" w:rsidRDefault="0087484B" w:rsidP="002B50DB">
      <w:pPr>
        <w:jc w:val="both"/>
        <w:rPr>
          <w:ins w:id="557" w:author="CIS bio international " w:date="2024-04-12T14:37:00Z"/>
          <w:lang w:val="bg-BG"/>
        </w:rPr>
      </w:pPr>
    </w:p>
    <w:p w14:paraId="4C3923F7" w14:textId="77777777" w:rsidR="007E3E3C" w:rsidRPr="001D37C2" w:rsidDel="002B50DB" w:rsidRDefault="007E3E3C">
      <w:pPr>
        <w:tabs>
          <w:tab w:val="left" w:pos="-720"/>
        </w:tabs>
        <w:rPr>
          <w:del w:id="558" w:author="CIS bio international " w:date="2024-04-12T14:37:00Z"/>
          <w:lang w:val="bg-BG"/>
        </w:rPr>
      </w:pPr>
    </w:p>
    <w:p w14:paraId="47258FC6" w14:textId="77777777" w:rsidR="00246D3E" w:rsidRPr="001D37C2" w:rsidRDefault="009E7892">
      <w:pPr>
        <w:tabs>
          <w:tab w:val="left" w:pos="-720"/>
        </w:tabs>
        <w:rPr>
          <w:lang w:val="bg-BG"/>
        </w:rPr>
      </w:pPr>
      <w:ins w:id="559" w:author="Cis bio international" w:date="2024-08-23T16:58:00Z">
        <w:r w:rsidRPr="009E7892">
          <w:rPr>
            <w:lang w:val="bg-BG"/>
          </w:rPr>
          <w:t>Съхранението на радиофармацевтиците трябва да се извършва съгласно националното законодателство за радиоактивни материали</w:t>
        </w:r>
      </w:ins>
      <w:ins w:id="560" w:author="CIS bio international " w:date="2024-04-08T12:32:00Z">
        <w:r w:rsidR="00161EBA" w:rsidRPr="001D37C2">
          <w:rPr>
            <w:lang w:val="bg-BG"/>
          </w:rPr>
          <w:t>.</w:t>
        </w:r>
      </w:ins>
    </w:p>
    <w:p w14:paraId="07097EFE" w14:textId="77777777" w:rsidR="00246D3E" w:rsidRPr="001D37C2" w:rsidDel="00271AC9" w:rsidRDefault="00246D3E">
      <w:pPr>
        <w:rPr>
          <w:del w:id="561" w:author="CIS bio international " w:date="2024-04-08T12:07:00Z"/>
          <w:lang w:val="bg-BG"/>
        </w:rPr>
      </w:pPr>
      <w:del w:id="562" w:author="CIS bio international " w:date="2024-04-08T12:07:00Z">
        <w:r w:rsidRPr="001D37C2" w:rsidDel="007E3E3C">
          <w:rPr>
            <w:lang w:val="bg-BG"/>
          </w:rPr>
          <w:delText xml:space="preserve">Съхранението трябва да става в съответствие с местните разпоредби за радиоактивни вещества. </w:delText>
        </w:r>
      </w:del>
    </w:p>
    <w:p w14:paraId="12598482" w14:textId="77777777" w:rsidR="00246D3E" w:rsidRPr="001D37C2" w:rsidRDefault="00246D3E">
      <w:pPr>
        <w:rPr>
          <w:lang w:val="bg-BG"/>
        </w:rPr>
      </w:pPr>
    </w:p>
    <w:p w14:paraId="0F3D257A" w14:textId="77777777" w:rsidR="00246D3E" w:rsidRPr="001D37C2" w:rsidRDefault="00246D3E">
      <w:pPr>
        <w:ind w:left="567" w:hanging="567"/>
        <w:rPr>
          <w:b/>
          <w:lang w:val="bg-BG"/>
        </w:rPr>
      </w:pPr>
      <w:r w:rsidRPr="001D37C2">
        <w:rPr>
          <w:b/>
          <w:lang w:val="bg-BG"/>
        </w:rPr>
        <w:t>6.5</w:t>
      </w:r>
      <w:r w:rsidRPr="001D37C2">
        <w:rPr>
          <w:b/>
          <w:lang w:val="bg-BG"/>
        </w:rPr>
        <w:tab/>
        <w:t>Данни за опаковката</w:t>
      </w:r>
    </w:p>
    <w:p w14:paraId="37D38047" w14:textId="77777777" w:rsidR="00246D3E" w:rsidRPr="001D37C2" w:rsidRDefault="00246D3E">
      <w:pPr>
        <w:rPr>
          <w:lang w:val="bg-BG"/>
        </w:rPr>
      </w:pPr>
    </w:p>
    <w:p w14:paraId="47ECFE28" w14:textId="77777777" w:rsidR="00246D3E" w:rsidRPr="001D37C2" w:rsidRDefault="00246D3E">
      <w:pPr>
        <w:rPr>
          <w:lang w:val="bg-BG"/>
        </w:rPr>
      </w:pPr>
      <w:r w:rsidRPr="001D37C2">
        <w:rPr>
          <w:lang w:val="bg-BG"/>
        </w:rPr>
        <w:t>Флакон от безцветно стъкло тип I според Европейската фармакопея с обем 15 m</w:t>
      </w:r>
      <w:ins w:id="563" w:author="CIS bio international " w:date="2024-04-15T16:48:00Z">
        <w:r w:rsidR="00575D59" w:rsidRPr="001D37C2">
          <w:rPr>
            <w:lang w:val="bg-BG"/>
          </w:rPr>
          <w:t>l</w:t>
        </w:r>
      </w:ins>
      <w:del w:id="564" w:author="CIS bio international " w:date="2024-04-15T16:48:00Z">
        <w:r w:rsidRPr="001D37C2" w:rsidDel="00575D59">
          <w:rPr>
            <w:lang w:val="bg-BG"/>
          </w:rPr>
          <w:delText>L</w:delText>
        </w:r>
      </w:del>
      <w:r w:rsidRPr="001D37C2">
        <w:rPr>
          <w:lang w:val="bg-BG"/>
        </w:rPr>
        <w:t>, затворен със запушалка от естествена хлорбутилна гума с тефлоново покритие и алуминиево капаче.</w:t>
      </w:r>
    </w:p>
    <w:p w14:paraId="69DF209E" w14:textId="77777777" w:rsidR="00246D3E" w:rsidRPr="001D37C2" w:rsidRDefault="00246D3E">
      <w:pPr>
        <w:rPr>
          <w:lang w:val="bg-BG"/>
        </w:rPr>
      </w:pPr>
    </w:p>
    <w:p w14:paraId="2FF3304E" w14:textId="77777777" w:rsidR="002B50DB" w:rsidRPr="00124D1D" w:rsidRDefault="002B50DB" w:rsidP="00124D1D">
      <w:pPr>
        <w:jc w:val="both"/>
        <w:rPr>
          <w:ins w:id="565" w:author="CIS bio international " w:date="2024-04-12T14:38:00Z"/>
          <w:color w:val="0070C0"/>
          <w:lang w:val="bg-BG"/>
        </w:rPr>
      </w:pPr>
      <w:ins w:id="566" w:author="CIS bio international " w:date="2024-04-12T14:38:00Z">
        <w:r w:rsidRPr="00124D1D">
          <w:rPr>
            <w:lang w:val="bg-BG" w:bidi="bg-BG"/>
          </w:rPr>
          <w:t>Всеки флакон съдържа 1,5 m</w:t>
        </w:r>
      </w:ins>
      <w:ins w:id="567" w:author="CIS bio international " w:date="2024-04-15T16:48:00Z">
        <w:r w:rsidR="00575D59" w:rsidRPr="001D37C2">
          <w:rPr>
            <w:lang w:val="bg-BG" w:bidi="bg-BG"/>
          </w:rPr>
          <w:t>l</w:t>
        </w:r>
      </w:ins>
      <w:ins w:id="568" w:author="CIS bio international " w:date="2024-04-12T14:38:00Z">
        <w:r w:rsidRPr="00124D1D">
          <w:rPr>
            <w:lang w:val="bg-BG" w:bidi="bg-BG"/>
          </w:rPr>
          <w:t xml:space="preserve"> (2 GBq при референтно време) до 3,1 m</w:t>
        </w:r>
      </w:ins>
      <w:ins w:id="569" w:author="CIS bio international " w:date="2024-04-15T16:48:00Z">
        <w:r w:rsidR="00575D59" w:rsidRPr="001D37C2">
          <w:rPr>
            <w:lang w:val="bg-BG" w:bidi="bg-BG"/>
          </w:rPr>
          <w:t>l</w:t>
        </w:r>
      </w:ins>
      <w:ins w:id="570" w:author="CIS bio international " w:date="2024-04-12T14:38:00Z">
        <w:r w:rsidRPr="00124D1D">
          <w:rPr>
            <w:lang w:val="bg-BG" w:bidi="bg-BG"/>
          </w:rPr>
          <w:t xml:space="preserve"> (4 GBq при референтно време) инжекционен разтвор.</w:t>
        </w:r>
      </w:ins>
    </w:p>
    <w:p w14:paraId="1F90F130" w14:textId="77777777" w:rsidR="00246D3E" w:rsidRPr="001D37C2" w:rsidDel="00271AC9" w:rsidRDefault="00246D3E">
      <w:pPr>
        <w:rPr>
          <w:del w:id="571" w:author="CIS bio international " w:date="2024-04-08T12:32:00Z"/>
          <w:lang w:val="bg-BG"/>
        </w:rPr>
      </w:pPr>
      <w:del w:id="572" w:author="CIS bio international " w:date="2024-04-08T12:32:00Z">
        <w:r w:rsidRPr="001D37C2" w:rsidDel="00161EBA">
          <w:rPr>
            <w:lang w:val="bg-BG"/>
          </w:rPr>
          <w:delText>Всеки флакон съдържа 1.5 mL (2 GBq към момента на калибриране) до 3.1 mL (4 GBq към момента на калибриране) инжекционен разтвор.</w:delText>
        </w:r>
      </w:del>
    </w:p>
    <w:p w14:paraId="1681718B" w14:textId="77777777" w:rsidR="00246D3E" w:rsidRPr="001D37C2" w:rsidRDefault="00246D3E">
      <w:pPr>
        <w:rPr>
          <w:lang w:val="bg-BG"/>
        </w:rPr>
      </w:pPr>
    </w:p>
    <w:p w14:paraId="7EED9053" w14:textId="77777777" w:rsidR="00246D3E" w:rsidRPr="001D37C2" w:rsidRDefault="00246D3E">
      <w:pPr>
        <w:ind w:left="567" w:hanging="567"/>
        <w:rPr>
          <w:lang w:val="bg-BG"/>
        </w:rPr>
      </w:pPr>
      <w:r w:rsidRPr="001D37C2">
        <w:rPr>
          <w:b/>
          <w:lang w:val="bg-BG"/>
        </w:rPr>
        <w:t>6.6</w:t>
      </w:r>
      <w:r w:rsidRPr="001D37C2">
        <w:rPr>
          <w:b/>
          <w:lang w:val="bg-BG"/>
        </w:rPr>
        <w:tab/>
        <w:t>Специални предпазни мерки при изхвърляне и работа</w:t>
      </w:r>
    </w:p>
    <w:p w14:paraId="7AC6AE25" w14:textId="77777777" w:rsidR="00246D3E" w:rsidRPr="001D37C2" w:rsidRDefault="00246D3E">
      <w:pPr>
        <w:rPr>
          <w:ins w:id="573" w:author="CIS bio international " w:date="2024-04-08T12:34:00Z"/>
          <w:lang w:val="bg-BG"/>
        </w:rPr>
      </w:pPr>
    </w:p>
    <w:p w14:paraId="3313B428" w14:textId="77777777" w:rsidR="00161EBA" w:rsidRPr="00124D1D" w:rsidRDefault="00161EBA" w:rsidP="00161EBA">
      <w:pPr>
        <w:rPr>
          <w:ins w:id="574" w:author="CIS bio international " w:date="2024-04-08T12:34:00Z"/>
          <w:u w:val="single"/>
          <w:lang w:val="bg-BG"/>
        </w:rPr>
      </w:pPr>
      <w:ins w:id="575" w:author="CIS bio international " w:date="2024-04-08T12:34:00Z">
        <w:r w:rsidRPr="00124D1D">
          <w:rPr>
            <w:u w:val="single"/>
            <w:lang w:val="bg-BG"/>
          </w:rPr>
          <w:t>Общо предупреждение</w:t>
        </w:r>
      </w:ins>
    </w:p>
    <w:p w14:paraId="15F33FF8" w14:textId="77777777" w:rsidR="00161EBA" w:rsidRPr="00124D1D" w:rsidRDefault="0082477F" w:rsidP="00161EBA">
      <w:pPr>
        <w:rPr>
          <w:ins w:id="576" w:author="CIS bio international " w:date="2024-04-08T12:35:00Z"/>
          <w:lang w:val="bg-BG"/>
        </w:rPr>
      </w:pPr>
      <w:ins w:id="577" w:author="Cis bio international" w:date="2024-08-23T17:03:00Z">
        <w:r w:rsidRPr="0082477F">
          <w:rPr>
            <w:lang w:val="bg-BG"/>
          </w:rPr>
          <w:t xml:space="preserve">Радиофармацевтичните продукти трябва да се получават, използват и прилагат само от упълномощени лица в специално предназначени клинични условия. Тяхното получаване, </w:t>
        </w:r>
        <w:r w:rsidRPr="0082477F">
          <w:rPr>
            <w:lang w:val="bg-BG"/>
          </w:rPr>
          <w:lastRenderedPageBreak/>
          <w:t>съхранение, използване, прехвърляне и изхвърляне са предмет на разпоредбите и/или съответните лицензи на компетентната официална организация</w:t>
        </w:r>
        <w:r w:rsidRPr="00DB6CEC">
          <w:rPr>
            <w:lang w:val="bg-BG"/>
          </w:rPr>
          <w:t>.</w:t>
        </w:r>
      </w:ins>
    </w:p>
    <w:p w14:paraId="2FE9D3FA" w14:textId="77777777" w:rsidR="00161EBA" w:rsidRPr="001D37C2" w:rsidRDefault="00161EBA" w:rsidP="00161EBA">
      <w:pPr>
        <w:rPr>
          <w:ins w:id="578" w:author="CIS bio international " w:date="2024-04-08T12:34:00Z"/>
          <w:lang w:val="bg-BG"/>
        </w:rPr>
      </w:pPr>
    </w:p>
    <w:p w14:paraId="3875F137" w14:textId="77777777" w:rsidR="00161EBA" w:rsidRPr="001D37C2" w:rsidRDefault="00161EBA" w:rsidP="00161EBA">
      <w:pPr>
        <w:rPr>
          <w:ins w:id="579" w:author="CIS bio international " w:date="2024-04-08T12:35:00Z"/>
          <w:lang w:val="bg-BG"/>
        </w:rPr>
      </w:pPr>
      <w:ins w:id="580" w:author="CIS bio international " w:date="2024-04-08T12:34:00Z">
        <w:r w:rsidRPr="001D37C2">
          <w:rPr>
            <w:lang w:val="bg-BG"/>
          </w:rPr>
          <w:t xml:space="preserve">Радиофармацевтиците </w:t>
        </w:r>
      </w:ins>
      <w:ins w:id="581" w:author="Cis bio international" w:date="2024-08-23T17:05:00Z">
        <w:r w:rsidR="0082477F" w:rsidRPr="0082477F">
          <w:rPr>
            <w:lang w:val="bg-BG"/>
          </w:rPr>
          <w:t>продукти</w:t>
        </w:r>
        <w:r w:rsidR="0082477F" w:rsidRPr="00DB6CEC">
          <w:rPr>
            <w:lang w:val="bg-BG"/>
          </w:rPr>
          <w:t xml:space="preserve"> </w:t>
        </w:r>
      </w:ins>
      <w:ins w:id="582" w:author="CIS bio international " w:date="2024-04-08T12:34:00Z">
        <w:r w:rsidRPr="001D37C2">
          <w:rPr>
            <w:lang w:val="bg-BG"/>
          </w:rPr>
          <w:t>трябва да се приготвят по начин, който удовлетворява фармацевтичните изисквания за качество и радиационна безопасност. Трябва да се вземат необходимите асептични мерки.</w:t>
        </w:r>
      </w:ins>
    </w:p>
    <w:p w14:paraId="1FB3AB31" w14:textId="77777777" w:rsidR="00161EBA" w:rsidRPr="001D37C2" w:rsidRDefault="00161EBA" w:rsidP="00161EBA">
      <w:pPr>
        <w:rPr>
          <w:ins w:id="583" w:author="CIS bio international " w:date="2024-04-08T12:34:00Z"/>
          <w:lang w:val="bg-BG"/>
        </w:rPr>
      </w:pPr>
    </w:p>
    <w:p w14:paraId="4ABB32F8" w14:textId="5BCBF1F6" w:rsidR="00F661E5" w:rsidRPr="00124D1D" w:rsidRDefault="00F661E5" w:rsidP="00F661E5">
      <w:pPr>
        <w:tabs>
          <w:tab w:val="left" w:pos="-720"/>
        </w:tabs>
        <w:rPr>
          <w:ins w:id="584" w:author="Cis bio international" w:date="2024-06-24T14:53:00Z"/>
          <w:szCs w:val="24"/>
          <w:lang w:val="bg-BG"/>
        </w:rPr>
      </w:pPr>
      <w:ins w:id="585" w:author="Cis bio international" w:date="2024-06-24T14:53:00Z">
        <w:r w:rsidRPr="001D37C2">
          <w:rPr>
            <w:szCs w:val="24"/>
            <w:lang w:val="bg-BG"/>
          </w:rPr>
          <w:t>За указания относно</w:t>
        </w:r>
        <w:r w:rsidRPr="001D37C2">
          <w:rPr>
            <w:lang w:val="bg-BG"/>
          </w:rPr>
          <w:t xml:space="preserve"> </w:t>
        </w:r>
        <w:del w:id="586" w:author="BG" w:date="2025-09-24T11:08:00Z">
          <w:r w:rsidRPr="001D37C2" w:rsidDel="000F59FC">
            <w:rPr>
              <w:szCs w:val="24"/>
              <w:lang w:val="bg-BG"/>
            </w:rPr>
            <w:delText>разтварянето</w:delText>
          </w:r>
        </w:del>
      </w:ins>
      <w:ins w:id="587" w:author="BG" w:date="2025-09-24T11:08:00Z">
        <w:r w:rsidR="000F59FC">
          <w:rPr>
            <w:szCs w:val="24"/>
            <w:lang w:val="bg-BG"/>
          </w:rPr>
          <w:t>приготвянето</w:t>
        </w:r>
      </w:ins>
      <w:ins w:id="588" w:author="Cis bio international" w:date="2024-06-24T14:53:00Z">
        <w:r w:rsidRPr="001D37C2">
          <w:rPr>
            <w:lang w:val="bg-BG"/>
          </w:rPr>
          <w:t xml:space="preserve"> </w:t>
        </w:r>
        <w:r w:rsidRPr="001D37C2">
          <w:rPr>
            <w:szCs w:val="24"/>
            <w:lang w:val="bg-BG"/>
          </w:rPr>
          <w:t>на лекарствения продукт преди приложение вижте точка 12.</w:t>
        </w:r>
      </w:ins>
    </w:p>
    <w:p w14:paraId="0A9F2877" w14:textId="77777777" w:rsidR="00161EBA" w:rsidRPr="00124D1D" w:rsidRDefault="00161EBA" w:rsidP="00161EBA">
      <w:pPr>
        <w:rPr>
          <w:ins w:id="589" w:author="CIS bio international " w:date="2024-04-08T12:34:00Z"/>
          <w:lang w:val="bg-BG"/>
        </w:rPr>
      </w:pPr>
    </w:p>
    <w:p w14:paraId="16E024F1" w14:textId="77777777" w:rsidR="00161EBA" w:rsidRPr="00124D1D" w:rsidRDefault="00161EBA" w:rsidP="00161EBA">
      <w:pPr>
        <w:rPr>
          <w:ins w:id="590" w:author="CIS bio international " w:date="2024-04-08T12:35:00Z"/>
          <w:lang w:val="bg-BG"/>
        </w:rPr>
      </w:pPr>
      <w:ins w:id="591" w:author="CIS bio international " w:date="2024-04-08T12:34:00Z">
        <w:r w:rsidRPr="00124D1D">
          <w:rPr>
            <w:lang w:val="bg-BG"/>
          </w:rPr>
          <w:t>Флаконът не трябва да се използва, ако целостта му се наруши по време на подготовката на този продукт.</w:t>
        </w:r>
      </w:ins>
    </w:p>
    <w:p w14:paraId="2FF5DE82" w14:textId="77777777" w:rsidR="00161EBA" w:rsidRPr="00124D1D" w:rsidRDefault="00161EBA" w:rsidP="00161EBA">
      <w:pPr>
        <w:rPr>
          <w:ins w:id="592" w:author="CIS bio international " w:date="2024-04-08T12:34:00Z"/>
          <w:lang w:val="bg-BG"/>
        </w:rPr>
      </w:pPr>
    </w:p>
    <w:p w14:paraId="0665FA78" w14:textId="77777777" w:rsidR="00161EBA" w:rsidRPr="001D37C2" w:rsidRDefault="00161EBA" w:rsidP="00161EBA">
      <w:pPr>
        <w:rPr>
          <w:ins w:id="593" w:author="CIS bio international " w:date="2024-04-08T12:34:00Z"/>
          <w:lang w:val="bg-BG"/>
        </w:rPr>
      </w:pPr>
      <w:ins w:id="594" w:author="CIS bio international " w:date="2024-04-08T12:34:00Z">
        <w:r w:rsidRPr="001D37C2">
          <w:rPr>
            <w:lang w:val="bg-BG"/>
          </w:rPr>
          <w:t>Процедурите за приложение следва да се извършват по начин, който да сведе до минимум риска от замърсяване на лекарствения продукт и облъчване на операторите. Използването на адекватна защита е задължително .</w:t>
        </w:r>
      </w:ins>
    </w:p>
    <w:p w14:paraId="11468DE3" w14:textId="77777777" w:rsidR="00161EBA" w:rsidRPr="001D37C2" w:rsidRDefault="00161EBA" w:rsidP="00161EBA">
      <w:pPr>
        <w:rPr>
          <w:lang w:val="bg-BG"/>
        </w:rPr>
      </w:pPr>
    </w:p>
    <w:p w14:paraId="5ABDEB18" w14:textId="77777777" w:rsidR="00246D3E" w:rsidRPr="001D37C2" w:rsidRDefault="00246D3E">
      <w:pPr>
        <w:rPr>
          <w:ins w:id="595" w:author="CIS bio international " w:date="2024-04-12T14:38:00Z"/>
          <w:lang w:val="bg-BG"/>
        </w:rPr>
      </w:pPr>
      <w:r w:rsidRPr="001D37C2">
        <w:rPr>
          <w:lang w:val="bg-BG"/>
        </w:rPr>
        <w:t>Прилагането на радиофармацевтици създава рискове за околните посредством външна радиация или контаминиране с урина, повърнати материи и т.н.</w:t>
      </w:r>
      <w:del w:id="596" w:author="CIS bio international " w:date="2024-04-08T12:33:00Z">
        <w:r w:rsidRPr="001D37C2" w:rsidDel="00161EBA">
          <w:rPr>
            <w:lang w:val="bg-BG"/>
          </w:rPr>
          <w:delText xml:space="preserve"> Трябва да се спазват националните разпоредби за радиационна защита и безопасност.</w:delText>
        </w:r>
      </w:del>
    </w:p>
    <w:p w14:paraId="42F0E94F" w14:textId="77777777" w:rsidR="002B50DB" w:rsidRPr="001D37C2" w:rsidRDefault="002B50DB">
      <w:pPr>
        <w:rPr>
          <w:ins w:id="597" w:author="CIS bio international " w:date="2024-04-08T12:33:00Z"/>
          <w:lang w:val="bg-BG"/>
        </w:rPr>
      </w:pPr>
    </w:p>
    <w:p w14:paraId="2F3363A0" w14:textId="77777777" w:rsidR="002B50DB" w:rsidRPr="00124D1D" w:rsidRDefault="002B50DB" w:rsidP="002B50DB">
      <w:pPr>
        <w:rPr>
          <w:ins w:id="598" w:author="CIS bio international " w:date="2024-04-12T14:38:00Z"/>
          <w:lang w:val="bg-BG"/>
        </w:rPr>
      </w:pPr>
      <w:ins w:id="599" w:author="CIS bio international " w:date="2024-04-12T14:38:00Z">
        <w:r w:rsidRPr="00124D1D">
          <w:rPr>
            <w:lang w:val="bg-BG" w:bidi="bg-BG"/>
          </w:rPr>
          <w:t xml:space="preserve">Препаратът вероятно ще доведе до сравнително висока доза радиация за повечето пациенти. Прилагането на Quadramet може да доведе до значителна опасност за околната среда. Това може да е от значение за семействата на лицата, подложени на лечение, или за широката общественост, в зависимост от нивото на приложена активност. </w:t>
        </w:r>
      </w:ins>
    </w:p>
    <w:p w14:paraId="6181C87D" w14:textId="77777777" w:rsidR="002B50DB" w:rsidRPr="00124D1D" w:rsidRDefault="002B50DB" w:rsidP="002B50DB">
      <w:pPr>
        <w:rPr>
          <w:ins w:id="600" w:author="CIS bio international " w:date="2024-04-12T14:38:00Z"/>
          <w:lang w:val="bg-BG"/>
        </w:rPr>
      </w:pPr>
    </w:p>
    <w:p w14:paraId="4AF55BAB" w14:textId="364E700F" w:rsidR="002B50DB" w:rsidRPr="00AF7BD5" w:rsidRDefault="002B50DB" w:rsidP="002B50DB">
      <w:pPr>
        <w:rPr>
          <w:ins w:id="601" w:author="Cis bio international" w:date="2025-09-09T18:51:00Z"/>
          <w:lang w:val="bg-BG" w:bidi="bg-BG"/>
          <w:rPrChange w:id="602" w:author="Tara Fauvel" w:date="2025-09-18T15:20:00Z">
            <w:rPr>
              <w:ins w:id="603" w:author="Cis bio international" w:date="2025-09-09T18:51:00Z"/>
              <w:lang w:val="fr-FR" w:bidi="bg-BG"/>
            </w:rPr>
          </w:rPrChange>
        </w:rPr>
      </w:pPr>
      <w:ins w:id="604" w:author="CIS bio international " w:date="2024-04-12T14:38:00Z">
        <w:r w:rsidRPr="00124D1D">
          <w:rPr>
            <w:lang w:val="bg-BG" w:bidi="bg-BG"/>
          </w:rPr>
          <w:t xml:space="preserve">Трябва да се вземат подходящи предпазни мерки в съответствие с националните </w:t>
        </w:r>
        <w:del w:id="605" w:author="BG" w:date="2025-09-24T11:10:00Z">
          <w:r w:rsidRPr="00124D1D" w:rsidDel="000F59FC">
            <w:rPr>
              <w:lang w:val="bg-BG" w:bidi="bg-BG"/>
            </w:rPr>
            <w:delText>наредби</w:delText>
          </w:r>
        </w:del>
      </w:ins>
      <w:ins w:id="606" w:author="BG" w:date="2025-09-24T11:10:00Z">
        <w:r w:rsidR="000F59FC">
          <w:rPr>
            <w:lang w:val="bg-BG" w:bidi="bg-BG"/>
          </w:rPr>
          <w:t>разпоредби</w:t>
        </w:r>
      </w:ins>
      <w:ins w:id="607" w:author="CIS bio international " w:date="2024-04-12T14:38:00Z">
        <w:r w:rsidRPr="00124D1D">
          <w:rPr>
            <w:lang w:val="bg-BG" w:bidi="bg-BG"/>
          </w:rPr>
          <w:t xml:space="preserve"> по отношение на активността, елиминирана от пациентите, за да се избегнат каквито и да било замърсявания.</w:t>
        </w:r>
      </w:ins>
    </w:p>
    <w:p w14:paraId="7C7D2E80" w14:textId="77777777" w:rsidR="00DB6CEC" w:rsidRPr="00DB6CEC" w:rsidRDefault="00DB6CEC" w:rsidP="002B50DB">
      <w:pPr>
        <w:rPr>
          <w:ins w:id="608" w:author="CIS bio international " w:date="2024-04-12T14:38:00Z"/>
          <w:lang w:val="bg-BG"/>
        </w:rPr>
      </w:pPr>
    </w:p>
    <w:p w14:paraId="22E79CEB" w14:textId="77777777" w:rsidR="00DB6CEC" w:rsidRPr="00CB412D" w:rsidRDefault="00DB6CEC" w:rsidP="00DB6CEC">
      <w:pPr>
        <w:rPr>
          <w:ins w:id="609" w:author="Cis bio international" w:date="2025-09-09T18:51:00Z"/>
          <w:rStyle w:val="rynqvb"/>
          <w:lang w:val="bg-BG"/>
        </w:rPr>
      </w:pPr>
      <w:proofErr w:type="spellStart"/>
      <w:ins w:id="610" w:author="Cis bio international" w:date="2025-09-09T18:51:00Z">
        <w:r w:rsidRPr="00DE7BD1">
          <w:t>Quadramet</w:t>
        </w:r>
        <w:proofErr w:type="spellEnd"/>
        <w:r w:rsidRPr="00CB412D">
          <w:rPr>
            <w:lang w:val="bg-BG"/>
          </w:rPr>
          <w:t xml:space="preserve"> </w:t>
        </w:r>
        <w:r w:rsidRPr="00CB412D">
          <w:rPr>
            <w:rStyle w:val="rynqvb"/>
            <w:lang w:val="bg-BG"/>
          </w:rPr>
          <w:t>може да съдържа 154-</w:t>
        </w:r>
        <w:r>
          <w:rPr>
            <w:rStyle w:val="rynqvb"/>
          </w:rPr>
          <w:t>Eu</w:t>
        </w:r>
        <w:r w:rsidRPr="00CB412D">
          <w:rPr>
            <w:rStyle w:val="rynqvb"/>
            <w:lang w:val="bg-BG"/>
          </w:rPr>
          <w:t xml:space="preserve"> с период на полуразпад от 8,5</w:t>
        </w:r>
        <w:r>
          <w:rPr>
            <w:rStyle w:val="rynqvb"/>
            <w:lang w:val="en-US"/>
          </w:rPr>
          <w:t> </w:t>
        </w:r>
        <w:r w:rsidRPr="00CB412D">
          <w:rPr>
            <w:rStyle w:val="rynqvb"/>
            <w:lang w:val="bg-BG"/>
          </w:rPr>
          <w:t xml:space="preserve">години, който ще се задържи в скелета след терапия с </w:t>
        </w:r>
        <w:proofErr w:type="spellStart"/>
        <w:r w:rsidRPr="00DE7BD1">
          <w:t>Quadramet</w:t>
        </w:r>
        <w:proofErr w:type="spellEnd"/>
        <w:r w:rsidRPr="00CB412D">
          <w:rPr>
            <w:rStyle w:val="rynqvb"/>
            <w:lang w:val="bg-BG"/>
          </w:rPr>
          <w:t>.</w:t>
        </w:r>
        <w:r w:rsidRPr="00CB412D">
          <w:rPr>
            <w:rStyle w:val="hwtze"/>
            <w:lang w:val="bg-BG"/>
          </w:rPr>
          <w:t xml:space="preserve"> </w:t>
        </w:r>
        <w:r w:rsidRPr="00CB412D">
          <w:rPr>
            <w:rStyle w:val="rynqvb"/>
            <w:lang w:val="bg-BG"/>
          </w:rPr>
          <w:t>Това трябва да се вземе предвид при изхвърлянето на радиоактивни отпадъци и когато се активират радиационни алармени системи.</w:t>
        </w:r>
      </w:ins>
    </w:p>
    <w:p w14:paraId="41CA9D6A" w14:textId="77777777" w:rsidR="00161EBA" w:rsidRPr="001D37C2" w:rsidDel="002B50DB" w:rsidRDefault="00161EBA">
      <w:pPr>
        <w:rPr>
          <w:del w:id="611" w:author="CIS bio international " w:date="2024-04-12T14:38:00Z"/>
          <w:lang w:val="bg-BG"/>
        </w:rPr>
      </w:pPr>
    </w:p>
    <w:p w14:paraId="1505D3BC" w14:textId="77777777" w:rsidR="00246D3E" w:rsidRPr="001D37C2" w:rsidRDefault="00246D3E">
      <w:pPr>
        <w:rPr>
          <w:lang w:val="bg-BG"/>
        </w:rPr>
      </w:pPr>
    </w:p>
    <w:p w14:paraId="1B98A02D" w14:textId="77777777" w:rsidR="00246D3E" w:rsidRPr="001D37C2" w:rsidDel="00161EBA" w:rsidRDefault="00246D3E">
      <w:pPr>
        <w:rPr>
          <w:del w:id="612" w:author="CIS bio international " w:date="2024-04-08T12:33:00Z"/>
          <w:lang w:val="bg-BG"/>
        </w:rPr>
      </w:pPr>
      <w:del w:id="613" w:author="CIS bio international " w:date="2024-04-08T12:33:00Z">
        <w:r w:rsidRPr="001D37C2" w:rsidDel="00161EBA">
          <w:rPr>
            <w:lang w:val="bg-BG"/>
          </w:rPr>
          <w:delText xml:space="preserve">Неизползваният </w:delText>
        </w:r>
        <w:r w:rsidR="00067496" w:rsidRPr="001D37C2" w:rsidDel="00161EBA">
          <w:rPr>
            <w:lang w:val="bg-BG"/>
          </w:rPr>
          <w:delText xml:space="preserve">лекарствен </w:delText>
        </w:r>
        <w:r w:rsidRPr="001D37C2" w:rsidDel="00161EBA">
          <w:rPr>
            <w:lang w:val="bg-BG"/>
          </w:rPr>
          <w:delText>продукт или отпадъчните материали от него трябва да се изхвърлят в съответствие с местните изисквания.</w:delText>
        </w:r>
      </w:del>
    </w:p>
    <w:p w14:paraId="49459FC3" w14:textId="77777777" w:rsidR="00246D3E" w:rsidRPr="001D37C2" w:rsidDel="00161EBA" w:rsidRDefault="00246D3E">
      <w:pPr>
        <w:rPr>
          <w:del w:id="614" w:author="CIS bio international " w:date="2024-04-08T12:33:00Z"/>
          <w:lang w:val="bg-BG"/>
        </w:rPr>
      </w:pPr>
    </w:p>
    <w:p w14:paraId="0F0EC546" w14:textId="77777777" w:rsidR="00246D3E" w:rsidRPr="001D37C2" w:rsidDel="00161EBA" w:rsidRDefault="00246D3E">
      <w:pPr>
        <w:rPr>
          <w:del w:id="615" w:author="CIS bio international " w:date="2024-04-08T12:33:00Z"/>
          <w:lang w:val="bg-BG"/>
        </w:rPr>
      </w:pPr>
      <w:del w:id="616" w:author="CIS bio international " w:date="2024-04-08T12:33:00Z">
        <w:r w:rsidRPr="001D37C2" w:rsidDel="00161EBA">
          <w:rPr>
            <w:lang w:val="bg-BG"/>
          </w:rPr>
          <w:delText>(Виж точка 12 за подробни инструкции за приготвяне на продукта).</w:delText>
        </w:r>
      </w:del>
    </w:p>
    <w:p w14:paraId="44B2C235" w14:textId="77777777" w:rsidR="00246D3E" w:rsidRPr="001D37C2" w:rsidDel="0087484B" w:rsidRDefault="00246D3E">
      <w:pPr>
        <w:rPr>
          <w:del w:id="617" w:author="CIS bio international " w:date="2024-04-12T15:07:00Z"/>
          <w:lang w:val="bg-BG"/>
        </w:rPr>
      </w:pPr>
    </w:p>
    <w:p w14:paraId="18D13270" w14:textId="77777777" w:rsidR="00246D3E" w:rsidRPr="001D37C2" w:rsidRDefault="00246D3E">
      <w:pPr>
        <w:rPr>
          <w:lang w:val="bg-BG"/>
        </w:rPr>
      </w:pPr>
    </w:p>
    <w:p w14:paraId="2C88BB98" w14:textId="77777777" w:rsidR="00246D3E" w:rsidRPr="001D37C2" w:rsidRDefault="00246D3E" w:rsidP="00124D1D">
      <w:pPr>
        <w:keepNext/>
        <w:keepLines/>
        <w:ind w:left="567" w:hanging="567"/>
        <w:rPr>
          <w:b/>
          <w:lang w:val="bg-BG"/>
        </w:rPr>
      </w:pPr>
      <w:r w:rsidRPr="001D37C2">
        <w:rPr>
          <w:b/>
          <w:lang w:val="bg-BG"/>
        </w:rPr>
        <w:t>7.</w:t>
      </w:r>
      <w:r w:rsidRPr="001D37C2">
        <w:rPr>
          <w:b/>
          <w:lang w:val="bg-BG"/>
        </w:rPr>
        <w:tab/>
        <w:t>ПРИТЕЖАТЕЛ НА РАЗРЕШЕНИЕТО ЗА УПОТРЕБА</w:t>
      </w:r>
    </w:p>
    <w:p w14:paraId="149185F2" w14:textId="77777777" w:rsidR="00246D3E" w:rsidRPr="001D37C2" w:rsidRDefault="00246D3E" w:rsidP="00124D1D">
      <w:pPr>
        <w:keepNext/>
        <w:keepLines/>
        <w:ind w:left="567" w:hanging="567"/>
        <w:rPr>
          <w:lang w:val="bg-BG"/>
        </w:rPr>
      </w:pPr>
    </w:p>
    <w:p w14:paraId="2DCC5295" w14:textId="77777777" w:rsidR="00246D3E" w:rsidRPr="001D37C2" w:rsidRDefault="00246D3E" w:rsidP="00124D1D">
      <w:pPr>
        <w:keepNext/>
        <w:keepLines/>
        <w:rPr>
          <w:lang w:val="bg-BG"/>
        </w:rPr>
      </w:pPr>
      <w:r w:rsidRPr="001D37C2">
        <w:rPr>
          <w:lang w:val="bg-BG"/>
        </w:rPr>
        <w:t>CIS bio international</w:t>
      </w:r>
    </w:p>
    <w:p w14:paraId="1288E46A" w14:textId="77777777" w:rsidR="00246D3E" w:rsidRPr="001D37C2" w:rsidRDefault="00246D3E" w:rsidP="00124D1D">
      <w:pPr>
        <w:keepNext/>
        <w:keepLines/>
        <w:rPr>
          <w:lang w:val="bg-BG"/>
        </w:rPr>
      </w:pPr>
      <w:r w:rsidRPr="001D37C2">
        <w:rPr>
          <w:lang w:val="bg-BG"/>
        </w:rPr>
        <w:t>Boîte Postale 32</w:t>
      </w:r>
    </w:p>
    <w:p w14:paraId="28AF7885" w14:textId="77777777" w:rsidR="00246D3E" w:rsidRPr="001D37C2" w:rsidRDefault="00246D3E">
      <w:pPr>
        <w:rPr>
          <w:lang w:val="bg-BG"/>
        </w:rPr>
      </w:pPr>
      <w:r w:rsidRPr="001D37C2">
        <w:rPr>
          <w:lang w:val="bg-BG"/>
        </w:rPr>
        <w:t>F- 91192 GIF-SUR-YVETTE Cedex</w:t>
      </w:r>
    </w:p>
    <w:p w14:paraId="6EAF6121" w14:textId="77777777" w:rsidR="00246D3E" w:rsidRPr="001D37C2" w:rsidRDefault="00246D3E">
      <w:pPr>
        <w:rPr>
          <w:lang w:val="bg-BG"/>
        </w:rPr>
      </w:pPr>
      <w:r w:rsidRPr="001D37C2">
        <w:rPr>
          <w:lang w:val="bg-BG"/>
        </w:rPr>
        <w:t>Франция</w:t>
      </w:r>
    </w:p>
    <w:p w14:paraId="592E0E85" w14:textId="77777777" w:rsidR="00246D3E" w:rsidRPr="001D37C2" w:rsidRDefault="00246D3E">
      <w:pPr>
        <w:rPr>
          <w:lang w:val="bg-BG"/>
        </w:rPr>
      </w:pPr>
    </w:p>
    <w:p w14:paraId="56EFF4EF" w14:textId="77777777" w:rsidR="00246D3E" w:rsidRPr="001D37C2" w:rsidRDefault="00246D3E">
      <w:pPr>
        <w:rPr>
          <w:lang w:val="bg-BG"/>
        </w:rPr>
      </w:pPr>
    </w:p>
    <w:p w14:paraId="4E944EE3" w14:textId="77777777" w:rsidR="00246D3E" w:rsidRPr="001D37C2" w:rsidRDefault="00246D3E">
      <w:pPr>
        <w:ind w:left="567" w:hanging="567"/>
        <w:rPr>
          <w:b/>
          <w:lang w:val="bg-BG"/>
        </w:rPr>
      </w:pPr>
      <w:r w:rsidRPr="001D37C2">
        <w:rPr>
          <w:b/>
          <w:lang w:val="bg-BG"/>
        </w:rPr>
        <w:t>8.</w:t>
      </w:r>
      <w:r w:rsidRPr="001D37C2">
        <w:rPr>
          <w:b/>
          <w:lang w:val="bg-BG"/>
        </w:rPr>
        <w:tab/>
        <w:t>НОМЕР НА РАЗРЕШЕНИЕТО ЗА УПОТРЕБА</w:t>
      </w:r>
    </w:p>
    <w:p w14:paraId="2AA3410B" w14:textId="77777777" w:rsidR="00246D3E" w:rsidRPr="001D37C2" w:rsidRDefault="00246D3E">
      <w:pPr>
        <w:ind w:left="567" w:hanging="567"/>
        <w:rPr>
          <w:b/>
          <w:lang w:val="bg-BG"/>
        </w:rPr>
      </w:pPr>
    </w:p>
    <w:p w14:paraId="54031005" w14:textId="77777777" w:rsidR="00246D3E" w:rsidRPr="001D37C2" w:rsidRDefault="00246D3E">
      <w:pPr>
        <w:rPr>
          <w:lang w:val="bg-BG"/>
        </w:rPr>
      </w:pPr>
      <w:r w:rsidRPr="001D37C2">
        <w:rPr>
          <w:lang w:val="bg-BG"/>
        </w:rPr>
        <w:t>EU/1/97/057/001</w:t>
      </w:r>
    </w:p>
    <w:p w14:paraId="148A8588" w14:textId="77777777" w:rsidR="00246D3E" w:rsidRPr="001D37C2" w:rsidRDefault="00246D3E">
      <w:pPr>
        <w:ind w:left="567" w:hanging="567"/>
        <w:rPr>
          <w:b/>
          <w:lang w:val="bg-BG"/>
        </w:rPr>
      </w:pPr>
    </w:p>
    <w:p w14:paraId="21317399" w14:textId="77777777" w:rsidR="00246D3E" w:rsidRPr="001D37C2" w:rsidRDefault="00246D3E">
      <w:pPr>
        <w:ind w:left="567" w:hanging="567"/>
        <w:rPr>
          <w:b/>
          <w:lang w:val="bg-BG"/>
        </w:rPr>
      </w:pPr>
    </w:p>
    <w:p w14:paraId="012C691C" w14:textId="77777777" w:rsidR="00246D3E" w:rsidRPr="001D37C2" w:rsidRDefault="00246D3E">
      <w:pPr>
        <w:ind w:left="567" w:hanging="567"/>
        <w:rPr>
          <w:b/>
          <w:lang w:val="bg-BG"/>
        </w:rPr>
      </w:pPr>
      <w:r w:rsidRPr="001D37C2">
        <w:rPr>
          <w:b/>
          <w:lang w:val="bg-BG"/>
        </w:rPr>
        <w:t>9.</w:t>
      </w:r>
      <w:r w:rsidRPr="001D37C2">
        <w:rPr>
          <w:b/>
          <w:lang w:val="bg-BG"/>
        </w:rPr>
        <w:tab/>
        <w:t>ДАТА НА ПЪРВО РАЗРЕШАВАНЕ/ПОДНОВЯВАНЕ НА РАЗРЕШЕНИЕТО ЗА УПОТРЕБА</w:t>
      </w:r>
    </w:p>
    <w:p w14:paraId="1FC91750" w14:textId="77777777" w:rsidR="00246D3E" w:rsidRPr="001D37C2" w:rsidRDefault="00246D3E">
      <w:pPr>
        <w:ind w:left="567" w:hanging="567"/>
        <w:rPr>
          <w:b/>
          <w:lang w:val="bg-BG"/>
        </w:rPr>
      </w:pPr>
    </w:p>
    <w:p w14:paraId="00901E20" w14:textId="77777777" w:rsidR="00246D3E" w:rsidRPr="001D37C2" w:rsidRDefault="00246D3E">
      <w:pPr>
        <w:rPr>
          <w:lang w:val="bg-BG"/>
        </w:rPr>
      </w:pPr>
      <w:r w:rsidRPr="001D37C2">
        <w:rPr>
          <w:lang w:val="bg-BG"/>
        </w:rPr>
        <w:lastRenderedPageBreak/>
        <w:t>Дата на първо разрешаване: 05</w:t>
      </w:r>
      <w:r w:rsidR="00050DA7" w:rsidRPr="001D37C2">
        <w:rPr>
          <w:lang w:val="bg-BG"/>
        </w:rPr>
        <w:t xml:space="preserve"> февруари </w:t>
      </w:r>
      <w:r w:rsidRPr="001D37C2">
        <w:rPr>
          <w:lang w:val="bg-BG"/>
        </w:rPr>
        <w:t>1998</w:t>
      </w:r>
    </w:p>
    <w:p w14:paraId="33E06A3C" w14:textId="77777777" w:rsidR="00246D3E" w:rsidRPr="001D37C2" w:rsidRDefault="00246D3E">
      <w:pPr>
        <w:rPr>
          <w:szCs w:val="22"/>
          <w:lang w:val="bg-BG"/>
        </w:rPr>
      </w:pPr>
      <w:r w:rsidRPr="001D37C2">
        <w:rPr>
          <w:lang w:val="bg-BG"/>
        </w:rPr>
        <w:t xml:space="preserve">Дата на последно подновяване: </w:t>
      </w:r>
      <w:r w:rsidR="00050DA7" w:rsidRPr="001D37C2">
        <w:rPr>
          <w:color w:val="000000"/>
          <w:szCs w:val="22"/>
          <w:lang w:val="bg-BG" w:eastAsia="fr-FR"/>
        </w:rPr>
        <w:t>12 декември 2007</w:t>
      </w:r>
    </w:p>
    <w:p w14:paraId="43584F42" w14:textId="77777777" w:rsidR="00246D3E" w:rsidRPr="001D37C2" w:rsidRDefault="00246D3E">
      <w:pPr>
        <w:ind w:left="567" w:hanging="567"/>
        <w:rPr>
          <w:b/>
          <w:lang w:val="bg-BG"/>
        </w:rPr>
      </w:pPr>
    </w:p>
    <w:p w14:paraId="2DE5814D" w14:textId="77777777" w:rsidR="00246D3E" w:rsidRPr="001D37C2" w:rsidRDefault="00246D3E">
      <w:pPr>
        <w:ind w:left="567" w:hanging="567"/>
        <w:rPr>
          <w:b/>
          <w:lang w:val="bg-BG"/>
        </w:rPr>
      </w:pPr>
    </w:p>
    <w:p w14:paraId="589E3725" w14:textId="77777777" w:rsidR="00246D3E" w:rsidRPr="001D37C2" w:rsidRDefault="00246D3E">
      <w:pPr>
        <w:numPr>
          <w:ilvl w:val="0"/>
          <w:numId w:val="19"/>
        </w:numPr>
        <w:rPr>
          <w:b/>
          <w:lang w:val="bg-BG"/>
        </w:rPr>
      </w:pPr>
      <w:r w:rsidRPr="001D37C2">
        <w:rPr>
          <w:b/>
          <w:lang w:val="bg-BG"/>
        </w:rPr>
        <w:t>ДАТА НА АКТУАЛИЗИРАНЕ НА ТЕКСТА</w:t>
      </w:r>
    </w:p>
    <w:p w14:paraId="48B66DEB" w14:textId="77777777" w:rsidR="00246D3E" w:rsidRPr="001D37C2" w:rsidRDefault="00246D3E">
      <w:pPr>
        <w:rPr>
          <w:b/>
          <w:lang w:val="bg-BG"/>
        </w:rPr>
      </w:pPr>
    </w:p>
    <w:p w14:paraId="19A3A44B" w14:textId="77777777" w:rsidR="00537A32" w:rsidRPr="001D37C2" w:rsidRDefault="00537A32">
      <w:pPr>
        <w:rPr>
          <w:b/>
          <w:lang w:val="bg-BG"/>
        </w:rPr>
      </w:pPr>
    </w:p>
    <w:p w14:paraId="35E29582" w14:textId="77777777" w:rsidR="00537A32" w:rsidRPr="001D37C2" w:rsidRDefault="00537A32">
      <w:pPr>
        <w:rPr>
          <w:b/>
          <w:lang w:val="bg-BG"/>
        </w:rPr>
      </w:pPr>
    </w:p>
    <w:p w14:paraId="508E61E9" w14:textId="77777777" w:rsidR="00246D3E" w:rsidRPr="001D37C2" w:rsidRDefault="00246D3E">
      <w:pPr>
        <w:rPr>
          <w:b/>
          <w:lang w:val="bg-BG"/>
        </w:rPr>
      </w:pPr>
    </w:p>
    <w:p w14:paraId="014EFEA4" w14:textId="77777777" w:rsidR="00246D3E" w:rsidRPr="001D37C2" w:rsidRDefault="00246D3E">
      <w:pPr>
        <w:numPr>
          <w:ilvl w:val="0"/>
          <w:numId w:val="19"/>
        </w:numPr>
        <w:rPr>
          <w:b/>
          <w:lang w:val="bg-BG"/>
        </w:rPr>
      </w:pPr>
      <w:r w:rsidRPr="001D37C2">
        <w:rPr>
          <w:b/>
          <w:lang w:val="bg-BG"/>
        </w:rPr>
        <w:t>ДОЗИМЕТРИЯ</w:t>
      </w:r>
    </w:p>
    <w:p w14:paraId="4E8B88A2" w14:textId="77777777" w:rsidR="00246D3E" w:rsidRPr="001D37C2" w:rsidRDefault="00246D3E">
      <w:pPr>
        <w:tabs>
          <w:tab w:val="left" w:pos="-720"/>
        </w:tabs>
        <w:rPr>
          <w:lang w:val="bg-BG"/>
        </w:rPr>
      </w:pPr>
    </w:p>
    <w:p w14:paraId="5A058B63" w14:textId="77777777" w:rsidR="00246D3E" w:rsidRPr="001D37C2" w:rsidRDefault="00246D3E">
      <w:pPr>
        <w:tabs>
          <w:tab w:val="left" w:pos="-720"/>
        </w:tabs>
        <w:rPr>
          <w:lang w:val="bg-BG"/>
        </w:rPr>
      </w:pPr>
      <w:r w:rsidRPr="001D37C2">
        <w:rPr>
          <w:lang w:val="bg-BG"/>
        </w:rPr>
        <w:t xml:space="preserve">В таблица </w:t>
      </w:r>
      <w:ins w:id="618" w:author="Cis bio international" w:date="2024-06-24T14:53:00Z">
        <w:r w:rsidR="00F661E5" w:rsidRPr="00124D1D">
          <w:rPr>
            <w:lang w:val="bg-BG"/>
          </w:rPr>
          <w:t>3</w:t>
        </w:r>
      </w:ins>
      <w:del w:id="619" w:author="Cis bio international" w:date="2024-06-24T14:53:00Z">
        <w:r w:rsidRPr="001D37C2" w:rsidDel="00F661E5">
          <w:rPr>
            <w:lang w:val="bg-BG"/>
          </w:rPr>
          <w:delText>2</w:delText>
        </w:r>
      </w:del>
      <w:r w:rsidRPr="001D37C2">
        <w:rPr>
          <w:lang w:val="bg-BG"/>
        </w:rPr>
        <w:t xml:space="preserve"> са дадени изчислените абсорбирани дози след интравенозно приложение при средностатистически възрастен. Тези дозиметрични данни са изчислени на база клинични изпитвания за бионаличност  по методите за изчисляване на радиационна доза, разработени от Medical Internal Radiation Dose (MIRD) Committee на Дружеството по нуклеарна медицина</w:t>
      </w:r>
    </w:p>
    <w:p w14:paraId="21C146C8" w14:textId="77777777" w:rsidR="00246D3E" w:rsidRPr="001D37C2" w:rsidRDefault="00246D3E">
      <w:pPr>
        <w:tabs>
          <w:tab w:val="left" w:pos="-720"/>
        </w:tabs>
        <w:rPr>
          <w:lang w:val="bg-BG"/>
        </w:rPr>
      </w:pPr>
    </w:p>
    <w:p w14:paraId="0EC53D20" w14:textId="77777777" w:rsidR="00246D3E" w:rsidRPr="001D37C2" w:rsidRDefault="00246D3E">
      <w:pPr>
        <w:tabs>
          <w:tab w:val="left" w:pos="-720"/>
        </w:tabs>
        <w:rPr>
          <w:lang w:val="bg-BG"/>
        </w:rPr>
      </w:pPr>
      <w:r w:rsidRPr="001D37C2">
        <w:rPr>
          <w:lang w:val="bg-BG"/>
        </w:rPr>
        <w:t>Понеже Q</w:t>
      </w:r>
      <w:r w:rsidR="00050DA7" w:rsidRPr="001D37C2">
        <w:rPr>
          <w:lang w:val="bg-BG"/>
        </w:rPr>
        <w:t>uadramet</w:t>
      </w:r>
      <w:r w:rsidRPr="001D37C2">
        <w:rPr>
          <w:lang w:val="bg-BG"/>
        </w:rPr>
        <w:t xml:space="preserve"> се екскретира с урината радиационната експозиция се базира на интервали на уриниране през 4,8 часа. При изчисляването на дозите за кости и костен мозък се приема, че радиоактивноста се натрупва по повърхността на костите, както е показано от авторадиограми на костни проби от пациенти лекувани с Q</w:t>
      </w:r>
      <w:r w:rsidR="00050DA7" w:rsidRPr="001D37C2">
        <w:rPr>
          <w:lang w:val="bg-BG"/>
        </w:rPr>
        <w:t>uadramet</w:t>
      </w:r>
      <w:r w:rsidRPr="001D37C2">
        <w:rPr>
          <w:lang w:val="bg-BG"/>
        </w:rPr>
        <w:t>.</w:t>
      </w:r>
    </w:p>
    <w:p w14:paraId="3FC6BFA1" w14:textId="77777777" w:rsidR="00246D3E" w:rsidRPr="001D37C2" w:rsidDel="0082477F" w:rsidRDefault="00246D3E">
      <w:pPr>
        <w:tabs>
          <w:tab w:val="left" w:pos="-720"/>
        </w:tabs>
        <w:rPr>
          <w:del w:id="620" w:author="Cis bio international" w:date="2024-08-23T17:12:00Z"/>
          <w:lang w:val="bg-BG"/>
        </w:rPr>
      </w:pPr>
      <w:del w:id="621" w:author="Cis bio international" w:date="2024-08-23T17:12:00Z">
        <w:r w:rsidRPr="001D37C2" w:rsidDel="0082477F">
          <w:rPr>
            <w:lang w:val="bg-BG"/>
          </w:rPr>
          <w:br w:type="page"/>
        </w:r>
      </w:del>
    </w:p>
    <w:p w14:paraId="46B25682" w14:textId="77777777" w:rsidR="00246D3E" w:rsidRPr="001D37C2" w:rsidDel="00161EBA" w:rsidRDefault="00246D3E">
      <w:pPr>
        <w:tabs>
          <w:tab w:val="left" w:pos="-720"/>
        </w:tabs>
        <w:rPr>
          <w:del w:id="622" w:author="CIS bio international " w:date="2024-04-08T12:36:00Z"/>
          <w:lang w:val="bg-BG"/>
        </w:rPr>
      </w:pPr>
      <w:del w:id="623" w:author="CIS bio international " w:date="2024-04-08T12:36:00Z">
        <w:r w:rsidRPr="001D37C2" w:rsidDel="00161EBA">
          <w:rPr>
            <w:lang w:val="bg-BG"/>
          </w:rPr>
          <w:delText>Радиационната доза за определени органи, които могат и да не са таргетните органи на лечението, може да бъде повлияна в значителна степен от патофизиологичните промени, породени от болестния процес. Това трябва да се има пред вид при разглеждането на следните данни: </w:delText>
        </w:r>
      </w:del>
    </w:p>
    <w:p w14:paraId="42AD9CF5" w14:textId="77777777" w:rsidR="00246D3E" w:rsidRPr="001D37C2" w:rsidDel="00161EBA" w:rsidRDefault="00246D3E">
      <w:pPr>
        <w:tabs>
          <w:tab w:val="left" w:pos="-720"/>
        </w:tabs>
        <w:rPr>
          <w:del w:id="624" w:author="CIS bio international " w:date="2024-04-08T12:36:00Z"/>
          <w:lang w:val="bg-BG"/>
        </w:rPr>
      </w:pPr>
    </w:p>
    <w:p w14:paraId="196B33C7" w14:textId="77777777" w:rsidR="00246D3E" w:rsidRPr="001D37C2" w:rsidRDefault="00246D3E">
      <w:pPr>
        <w:tabs>
          <w:tab w:val="left" w:pos="-720"/>
        </w:tabs>
        <w:rPr>
          <w:lang w:val="bg-BG"/>
        </w:rPr>
      </w:pPr>
    </w:p>
    <w:tbl>
      <w:tblPr>
        <w:tblW w:w="0" w:type="auto"/>
        <w:tblInd w:w="624" w:type="dxa"/>
        <w:tblLayout w:type="fixed"/>
        <w:tblCellMar>
          <w:left w:w="70" w:type="dxa"/>
          <w:right w:w="70" w:type="dxa"/>
        </w:tblCellMar>
        <w:tblLook w:val="0000" w:firstRow="0" w:lastRow="0" w:firstColumn="0" w:lastColumn="0" w:noHBand="0" w:noVBand="0"/>
      </w:tblPr>
      <w:tblGrid>
        <w:gridCol w:w="12"/>
        <w:gridCol w:w="2836"/>
        <w:gridCol w:w="5671"/>
      </w:tblGrid>
      <w:tr w:rsidR="00246D3E" w:rsidRPr="001D37C2" w14:paraId="74D2BDB2" w14:textId="77777777">
        <w:trPr>
          <w:gridBefore w:val="1"/>
          <w:wBefore w:w="12" w:type="dxa"/>
        </w:trPr>
        <w:tc>
          <w:tcPr>
            <w:tcW w:w="8507" w:type="dxa"/>
            <w:gridSpan w:val="2"/>
            <w:tcBorders>
              <w:top w:val="single" w:sz="6" w:space="0" w:color="auto"/>
            </w:tcBorders>
          </w:tcPr>
          <w:p w14:paraId="40AE2BCA" w14:textId="77777777" w:rsidR="00246D3E" w:rsidRPr="001D37C2" w:rsidRDefault="00246D3E" w:rsidP="00F5115A">
            <w:pPr>
              <w:pStyle w:val="Titre5"/>
              <w:keepLines/>
              <w:tabs>
                <w:tab w:val="left" w:pos="-720"/>
              </w:tabs>
              <w:spacing w:before="60" w:after="60"/>
              <w:rPr>
                <w:lang w:val="bg-BG"/>
              </w:rPr>
            </w:pPr>
            <w:r w:rsidRPr="001D37C2">
              <w:rPr>
                <w:noProof w:val="0"/>
                <w:lang w:val="bg-BG"/>
              </w:rPr>
              <w:t>ТАБЛИЦА</w:t>
            </w:r>
            <w:r w:rsidRPr="001D37C2">
              <w:rPr>
                <w:lang w:val="bg-BG"/>
              </w:rPr>
              <w:t xml:space="preserve"> </w:t>
            </w:r>
            <w:ins w:id="625" w:author="Cis bio international" w:date="2024-06-24T14:53:00Z">
              <w:r w:rsidR="00F661E5" w:rsidRPr="001D37C2">
                <w:rPr>
                  <w:lang w:val="bg-BG"/>
                </w:rPr>
                <w:t>3</w:t>
              </w:r>
            </w:ins>
            <w:del w:id="626" w:author="Cis bio international" w:date="2024-06-24T14:53:00Z">
              <w:r w:rsidRPr="001D37C2" w:rsidDel="00F661E5">
                <w:rPr>
                  <w:lang w:val="bg-BG"/>
                </w:rPr>
                <w:delText>2</w:delText>
              </w:r>
            </w:del>
            <w:r w:rsidRPr="001D37C2">
              <w:rPr>
                <w:lang w:val="bg-BG"/>
              </w:rPr>
              <w:t xml:space="preserve"> : </w:t>
            </w:r>
            <w:r w:rsidRPr="001D37C2">
              <w:rPr>
                <w:noProof w:val="0"/>
                <w:lang w:val="bg-BG"/>
              </w:rPr>
              <w:t>ДОЗИ АБ</w:t>
            </w:r>
            <w:ins w:id="627" w:author="Vanya Vladimirova" w:date="2024-07-16T16:05:00Z">
              <w:r w:rsidR="00D260FF" w:rsidRPr="001D37C2">
                <w:rPr>
                  <w:noProof w:val="0"/>
                  <w:lang w:val="bg-BG"/>
                </w:rPr>
                <w:t>С</w:t>
              </w:r>
            </w:ins>
            <w:r w:rsidRPr="001D37C2">
              <w:rPr>
                <w:noProof w:val="0"/>
                <w:lang w:val="bg-BG"/>
              </w:rPr>
              <w:t>ОРБИРАНА РАДИАЦИЯ</w:t>
            </w:r>
          </w:p>
        </w:tc>
      </w:tr>
      <w:tr w:rsidR="00246D3E" w:rsidRPr="00AF37FC" w14:paraId="20CF292B" w14:textId="77777777">
        <w:tblPrEx>
          <w:tblCellMar>
            <w:left w:w="119" w:type="dxa"/>
            <w:right w:w="119" w:type="dxa"/>
          </w:tblCellMar>
        </w:tblPrEx>
        <w:trPr>
          <w:cantSplit/>
        </w:trPr>
        <w:tc>
          <w:tcPr>
            <w:tcW w:w="2848" w:type="dxa"/>
            <w:gridSpan w:val="2"/>
            <w:tcBorders>
              <w:top w:val="single" w:sz="6" w:space="0" w:color="auto"/>
              <w:right w:val="single" w:sz="6" w:space="0" w:color="auto"/>
            </w:tcBorders>
          </w:tcPr>
          <w:p w14:paraId="53C44349" w14:textId="77777777" w:rsidR="00246D3E" w:rsidRPr="001D37C2" w:rsidRDefault="00246D3E" w:rsidP="00F5115A">
            <w:pPr>
              <w:keepNext/>
              <w:keepLines/>
              <w:tabs>
                <w:tab w:val="left" w:pos="-720"/>
              </w:tabs>
              <w:spacing w:before="60" w:after="60"/>
              <w:rPr>
                <w:b/>
                <w:lang w:val="bg-BG"/>
              </w:rPr>
            </w:pPr>
            <w:r w:rsidRPr="001D37C2">
              <w:rPr>
                <w:b/>
                <w:lang w:val="bg-BG"/>
              </w:rPr>
              <w:t>Орган</w:t>
            </w:r>
          </w:p>
        </w:tc>
        <w:tc>
          <w:tcPr>
            <w:tcW w:w="5671" w:type="dxa"/>
            <w:tcBorders>
              <w:top w:val="single" w:sz="6" w:space="0" w:color="auto"/>
              <w:left w:val="single" w:sz="6" w:space="0" w:color="auto"/>
              <w:bottom w:val="single" w:sz="6" w:space="0" w:color="auto"/>
            </w:tcBorders>
          </w:tcPr>
          <w:p w14:paraId="2B561778" w14:textId="77777777" w:rsidR="00246D3E" w:rsidRPr="001D37C2" w:rsidRDefault="00246D3E" w:rsidP="00F5115A">
            <w:pPr>
              <w:keepNext/>
              <w:keepLines/>
              <w:tabs>
                <w:tab w:val="center" w:pos="2160"/>
              </w:tabs>
              <w:spacing w:before="60" w:after="60"/>
              <w:rPr>
                <w:b/>
                <w:lang w:val="bg-BG"/>
              </w:rPr>
            </w:pPr>
            <w:r w:rsidRPr="001D37C2">
              <w:rPr>
                <w:b/>
                <w:lang w:val="bg-BG"/>
              </w:rPr>
              <w:t>Абсорбирана доза в зависимост от инжектираната активност (mGy/MBq)</w:t>
            </w:r>
          </w:p>
        </w:tc>
      </w:tr>
      <w:tr w:rsidR="00246D3E" w:rsidRPr="001D37C2" w14:paraId="37A2821A" w14:textId="77777777">
        <w:tblPrEx>
          <w:tblCellMar>
            <w:left w:w="120" w:type="dxa"/>
            <w:right w:w="120" w:type="dxa"/>
          </w:tblCellMar>
        </w:tblPrEx>
        <w:trPr>
          <w:cantSplit/>
        </w:trPr>
        <w:tc>
          <w:tcPr>
            <w:tcW w:w="2848" w:type="dxa"/>
            <w:gridSpan w:val="2"/>
            <w:tcBorders>
              <w:top w:val="single" w:sz="6" w:space="0" w:color="auto"/>
              <w:right w:val="single" w:sz="6" w:space="0" w:color="auto"/>
            </w:tcBorders>
          </w:tcPr>
          <w:p w14:paraId="466B108A" w14:textId="77777777" w:rsidR="00246D3E" w:rsidRPr="001D37C2" w:rsidRDefault="00246D3E" w:rsidP="00F5115A">
            <w:pPr>
              <w:keepNext/>
              <w:keepLines/>
              <w:tabs>
                <w:tab w:val="left" w:pos="-720"/>
              </w:tabs>
              <w:spacing w:before="60" w:after="60"/>
              <w:rPr>
                <w:lang w:val="bg-BG"/>
              </w:rPr>
            </w:pPr>
            <w:r w:rsidRPr="001D37C2">
              <w:rPr>
                <w:lang w:val="bg-BG"/>
              </w:rPr>
              <w:t>Надбъбречни жлези</w:t>
            </w:r>
          </w:p>
        </w:tc>
        <w:tc>
          <w:tcPr>
            <w:tcW w:w="5671" w:type="dxa"/>
            <w:tcBorders>
              <w:top w:val="single" w:sz="6" w:space="0" w:color="auto"/>
              <w:left w:val="nil"/>
            </w:tcBorders>
          </w:tcPr>
          <w:p w14:paraId="146667A3" w14:textId="77777777" w:rsidR="00246D3E" w:rsidRPr="001D37C2" w:rsidRDefault="00246D3E" w:rsidP="00F5115A">
            <w:pPr>
              <w:keepNext/>
              <w:keepLines/>
              <w:tabs>
                <w:tab w:val="decimal" w:pos="2574"/>
              </w:tabs>
              <w:spacing w:before="60" w:after="60"/>
              <w:rPr>
                <w:lang w:val="bg-BG"/>
              </w:rPr>
            </w:pPr>
            <w:r w:rsidRPr="001D37C2">
              <w:rPr>
                <w:lang w:val="bg-BG"/>
              </w:rPr>
              <w:t>0.009</w:t>
            </w:r>
          </w:p>
        </w:tc>
      </w:tr>
      <w:tr w:rsidR="00246D3E" w:rsidRPr="001D37C2" w14:paraId="3237242E" w14:textId="77777777">
        <w:tblPrEx>
          <w:tblCellMar>
            <w:left w:w="120" w:type="dxa"/>
            <w:right w:w="120" w:type="dxa"/>
          </w:tblCellMar>
        </w:tblPrEx>
        <w:trPr>
          <w:cantSplit/>
        </w:trPr>
        <w:tc>
          <w:tcPr>
            <w:tcW w:w="2848" w:type="dxa"/>
            <w:gridSpan w:val="2"/>
            <w:tcBorders>
              <w:right w:val="single" w:sz="6" w:space="0" w:color="auto"/>
            </w:tcBorders>
          </w:tcPr>
          <w:p w14:paraId="7065E786" w14:textId="77777777" w:rsidR="00246D3E" w:rsidRPr="001D37C2" w:rsidRDefault="00246D3E" w:rsidP="00F5115A">
            <w:pPr>
              <w:keepNext/>
              <w:keepLines/>
              <w:tabs>
                <w:tab w:val="left" w:pos="-720"/>
              </w:tabs>
              <w:spacing w:before="60" w:after="60"/>
              <w:rPr>
                <w:lang w:val="bg-BG"/>
              </w:rPr>
            </w:pPr>
            <w:r w:rsidRPr="001D37C2">
              <w:rPr>
                <w:lang w:val="bg-BG"/>
              </w:rPr>
              <w:t>Мозък</w:t>
            </w:r>
          </w:p>
        </w:tc>
        <w:tc>
          <w:tcPr>
            <w:tcW w:w="5671" w:type="dxa"/>
            <w:tcBorders>
              <w:left w:val="nil"/>
            </w:tcBorders>
          </w:tcPr>
          <w:p w14:paraId="106FF5D8" w14:textId="77777777" w:rsidR="00246D3E" w:rsidRPr="001D37C2" w:rsidRDefault="00246D3E" w:rsidP="00F5115A">
            <w:pPr>
              <w:keepNext/>
              <w:keepLines/>
              <w:tabs>
                <w:tab w:val="decimal" w:pos="2574"/>
              </w:tabs>
              <w:spacing w:before="60" w:after="60"/>
              <w:rPr>
                <w:lang w:val="bg-BG"/>
              </w:rPr>
            </w:pPr>
            <w:r w:rsidRPr="001D37C2">
              <w:rPr>
                <w:lang w:val="bg-BG"/>
              </w:rPr>
              <w:t>0.011</w:t>
            </w:r>
          </w:p>
        </w:tc>
      </w:tr>
      <w:tr w:rsidR="00246D3E" w:rsidRPr="001D37C2" w14:paraId="4413B8F7" w14:textId="77777777">
        <w:tblPrEx>
          <w:tblCellMar>
            <w:left w:w="120" w:type="dxa"/>
            <w:right w:w="120" w:type="dxa"/>
          </w:tblCellMar>
        </w:tblPrEx>
        <w:trPr>
          <w:cantSplit/>
        </w:trPr>
        <w:tc>
          <w:tcPr>
            <w:tcW w:w="2848" w:type="dxa"/>
            <w:gridSpan w:val="2"/>
            <w:tcBorders>
              <w:right w:val="single" w:sz="6" w:space="0" w:color="auto"/>
            </w:tcBorders>
          </w:tcPr>
          <w:p w14:paraId="0873C1D8" w14:textId="77777777" w:rsidR="00246D3E" w:rsidRPr="001D37C2" w:rsidRDefault="00246D3E" w:rsidP="00F5115A">
            <w:pPr>
              <w:keepNext/>
              <w:keepLines/>
              <w:tabs>
                <w:tab w:val="left" w:pos="-720"/>
              </w:tabs>
              <w:spacing w:before="60" w:after="60"/>
              <w:rPr>
                <w:lang w:val="bg-BG"/>
              </w:rPr>
            </w:pPr>
            <w:r w:rsidRPr="001D37C2">
              <w:rPr>
                <w:lang w:val="bg-BG"/>
              </w:rPr>
              <w:t>Гръден кош</w:t>
            </w:r>
          </w:p>
        </w:tc>
        <w:tc>
          <w:tcPr>
            <w:tcW w:w="5671" w:type="dxa"/>
            <w:tcBorders>
              <w:left w:val="nil"/>
            </w:tcBorders>
          </w:tcPr>
          <w:p w14:paraId="5BE039BC" w14:textId="77777777" w:rsidR="00246D3E" w:rsidRPr="001D37C2" w:rsidRDefault="00246D3E" w:rsidP="00F5115A">
            <w:pPr>
              <w:keepNext/>
              <w:keepLines/>
              <w:tabs>
                <w:tab w:val="decimal" w:pos="2574"/>
              </w:tabs>
              <w:spacing w:before="60" w:after="60"/>
              <w:rPr>
                <w:lang w:val="bg-BG"/>
              </w:rPr>
            </w:pPr>
            <w:r w:rsidRPr="001D37C2">
              <w:rPr>
                <w:lang w:val="bg-BG"/>
              </w:rPr>
              <w:t>0.003</w:t>
            </w:r>
          </w:p>
        </w:tc>
      </w:tr>
      <w:tr w:rsidR="00246D3E" w:rsidRPr="001D37C2" w14:paraId="16F72568" w14:textId="77777777">
        <w:tblPrEx>
          <w:tblCellMar>
            <w:left w:w="120" w:type="dxa"/>
            <w:right w:w="120" w:type="dxa"/>
          </w:tblCellMar>
        </w:tblPrEx>
        <w:trPr>
          <w:cantSplit/>
        </w:trPr>
        <w:tc>
          <w:tcPr>
            <w:tcW w:w="2848" w:type="dxa"/>
            <w:gridSpan w:val="2"/>
            <w:tcBorders>
              <w:right w:val="single" w:sz="6" w:space="0" w:color="auto"/>
            </w:tcBorders>
          </w:tcPr>
          <w:p w14:paraId="43ABA323" w14:textId="77777777" w:rsidR="00246D3E" w:rsidRPr="001D37C2" w:rsidRDefault="00246D3E" w:rsidP="00F5115A">
            <w:pPr>
              <w:keepNext/>
              <w:keepLines/>
              <w:tabs>
                <w:tab w:val="left" w:pos="-720"/>
              </w:tabs>
              <w:spacing w:before="60" w:after="60"/>
              <w:rPr>
                <w:lang w:val="bg-BG"/>
              </w:rPr>
            </w:pPr>
            <w:r w:rsidRPr="001D37C2">
              <w:rPr>
                <w:lang w:val="bg-BG"/>
              </w:rPr>
              <w:t>Пикочен мехур</w:t>
            </w:r>
          </w:p>
        </w:tc>
        <w:tc>
          <w:tcPr>
            <w:tcW w:w="5671" w:type="dxa"/>
            <w:tcBorders>
              <w:left w:val="nil"/>
            </w:tcBorders>
          </w:tcPr>
          <w:p w14:paraId="2A9E5387" w14:textId="77777777" w:rsidR="00246D3E" w:rsidRPr="001D37C2" w:rsidRDefault="00246D3E" w:rsidP="00F5115A">
            <w:pPr>
              <w:keepNext/>
              <w:keepLines/>
              <w:tabs>
                <w:tab w:val="decimal" w:pos="2574"/>
              </w:tabs>
              <w:spacing w:before="60" w:after="60"/>
              <w:rPr>
                <w:lang w:val="bg-BG"/>
              </w:rPr>
            </w:pPr>
            <w:r w:rsidRPr="001D37C2">
              <w:rPr>
                <w:lang w:val="bg-BG"/>
              </w:rPr>
              <w:t>0.004</w:t>
            </w:r>
          </w:p>
        </w:tc>
      </w:tr>
      <w:tr w:rsidR="00246D3E" w:rsidRPr="001D37C2" w14:paraId="05A1FA30" w14:textId="77777777">
        <w:tblPrEx>
          <w:tblCellMar>
            <w:left w:w="120" w:type="dxa"/>
            <w:right w:w="120" w:type="dxa"/>
          </w:tblCellMar>
        </w:tblPrEx>
        <w:trPr>
          <w:cantSplit/>
        </w:trPr>
        <w:tc>
          <w:tcPr>
            <w:tcW w:w="2848" w:type="dxa"/>
            <w:gridSpan w:val="2"/>
            <w:tcBorders>
              <w:right w:val="single" w:sz="6" w:space="0" w:color="auto"/>
            </w:tcBorders>
          </w:tcPr>
          <w:p w14:paraId="2262C593" w14:textId="77777777" w:rsidR="00246D3E" w:rsidRPr="001D37C2" w:rsidRDefault="00246D3E" w:rsidP="00F5115A">
            <w:pPr>
              <w:keepNext/>
              <w:keepLines/>
              <w:tabs>
                <w:tab w:val="left" w:pos="-720"/>
              </w:tabs>
              <w:spacing w:before="60" w:after="60"/>
              <w:rPr>
                <w:lang w:val="bg-BG"/>
              </w:rPr>
            </w:pPr>
            <w:r w:rsidRPr="001D37C2">
              <w:rPr>
                <w:lang w:val="bg-BG"/>
              </w:rPr>
              <w:t>Стена на възходящите отдели на дебело черво</w:t>
            </w:r>
          </w:p>
        </w:tc>
        <w:tc>
          <w:tcPr>
            <w:tcW w:w="5671" w:type="dxa"/>
            <w:tcBorders>
              <w:left w:val="nil"/>
            </w:tcBorders>
          </w:tcPr>
          <w:p w14:paraId="4242541F" w14:textId="77777777" w:rsidR="00246D3E" w:rsidRPr="001D37C2" w:rsidRDefault="00246D3E" w:rsidP="00F5115A">
            <w:pPr>
              <w:keepNext/>
              <w:keepLines/>
              <w:tabs>
                <w:tab w:val="decimal" w:pos="2574"/>
              </w:tabs>
              <w:spacing w:before="60" w:after="60"/>
              <w:rPr>
                <w:lang w:val="bg-BG"/>
              </w:rPr>
            </w:pPr>
            <w:r w:rsidRPr="001D37C2">
              <w:rPr>
                <w:lang w:val="bg-BG"/>
              </w:rPr>
              <w:t>0.005</w:t>
            </w:r>
          </w:p>
        </w:tc>
      </w:tr>
      <w:tr w:rsidR="00246D3E" w:rsidRPr="001D37C2" w14:paraId="42B852FB" w14:textId="77777777">
        <w:tblPrEx>
          <w:tblCellMar>
            <w:left w:w="120" w:type="dxa"/>
            <w:right w:w="120" w:type="dxa"/>
          </w:tblCellMar>
        </w:tblPrEx>
        <w:trPr>
          <w:cantSplit/>
        </w:trPr>
        <w:tc>
          <w:tcPr>
            <w:tcW w:w="2848" w:type="dxa"/>
            <w:gridSpan w:val="2"/>
            <w:tcBorders>
              <w:right w:val="single" w:sz="6" w:space="0" w:color="auto"/>
            </w:tcBorders>
          </w:tcPr>
          <w:p w14:paraId="3207BD82" w14:textId="77777777" w:rsidR="00246D3E" w:rsidRPr="001D37C2" w:rsidRDefault="00246D3E" w:rsidP="00F5115A">
            <w:pPr>
              <w:keepNext/>
              <w:keepLines/>
              <w:tabs>
                <w:tab w:val="left" w:pos="-720"/>
              </w:tabs>
              <w:spacing w:before="60" w:after="60"/>
              <w:rPr>
                <w:lang w:val="bg-BG"/>
              </w:rPr>
            </w:pPr>
            <w:r w:rsidRPr="001D37C2">
              <w:rPr>
                <w:lang w:val="bg-BG"/>
              </w:rPr>
              <w:t>Стена на низходящите отдели на дебело черво</w:t>
            </w:r>
          </w:p>
        </w:tc>
        <w:tc>
          <w:tcPr>
            <w:tcW w:w="5671" w:type="dxa"/>
            <w:tcBorders>
              <w:left w:val="nil"/>
            </w:tcBorders>
          </w:tcPr>
          <w:p w14:paraId="6DFDF54C" w14:textId="77777777" w:rsidR="00246D3E" w:rsidRPr="001D37C2" w:rsidRDefault="00246D3E" w:rsidP="00F5115A">
            <w:pPr>
              <w:keepNext/>
              <w:keepLines/>
              <w:tabs>
                <w:tab w:val="decimal" w:pos="2574"/>
              </w:tabs>
              <w:spacing w:before="60" w:after="60"/>
              <w:rPr>
                <w:lang w:val="bg-BG"/>
              </w:rPr>
            </w:pPr>
            <w:r w:rsidRPr="001D37C2">
              <w:rPr>
                <w:lang w:val="bg-BG"/>
              </w:rPr>
              <w:t>0.010</w:t>
            </w:r>
          </w:p>
        </w:tc>
      </w:tr>
      <w:tr w:rsidR="00246D3E" w:rsidRPr="001D37C2" w14:paraId="674D8D4B" w14:textId="77777777">
        <w:tblPrEx>
          <w:tblCellMar>
            <w:left w:w="120" w:type="dxa"/>
            <w:right w:w="120" w:type="dxa"/>
          </w:tblCellMar>
        </w:tblPrEx>
        <w:trPr>
          <w:cantSplit/>
        </w:trPr>
        <w:tc>
          <w:tcPr>
            <w:tcW w:w="2848" w:type="dxa"/>
            <w:gridSpan w:val="2"/>
            <w:tcBorders>
              <w:right w:val="single" w:sz="6" w:space="0" w:color="auto"/>
            </w:tcBorders>
          </w:tcPr>
          <w:p w14:paraId="34543017" w14:textId="77777777" w:rsidR="00246D3E" w:rsidRPr="001D37C2" w:rsidRDefault="00246D3E" w:rsidP="00F5115A">
            <w:pPr>
              <w:keepNext/>
              <w:keepLines/>
              <w:tabs>
                <w:tab w:val="left" w:pos="-720"/>
              </w:tabs>
              <w:spacing w:before="60" w:after="60"/>
              <w:rPr>
                <w:lang w:val="bg-BG"/>
              </w:rPr>
            </w:pPr>
            <w:r w:rsidRPr="001D37C2">
              <w:rPr>
                <w:lang w:val="bg-BG"/>
              </w:rPr>
              <w:t>Тънки черва</w:t>
            </w:r>
          </w:p>
        </w:tc>
        <w:tc>
          <w:tcPr>
            <w:tcW w:w="5671" w:type="dxa"/>
            <w:tcBorders>
              <w:left w:val="nil"/>
            </w:tcBorders>
          </w:tcPr>
          <w:p w14:paraId="1CC5B215" w14:textId="77777777" w:rsidR="00246D3E" w:rsidRPr="001D37C2" w:rsidRDefault="00246D3E" w:rsidP="00F5115A">
            <w:pPr>
              <w:keepNext/>
              <w:keepLines/>
              <w:tabs>
                <w:tab w:val="decimal" w:pos="2574"/>
              </w:tabs>
              <w:spacing w:before="60" w:after="60"/>
              <w:rPr>
                <w:lang w:val="bg-BG"/>
              </w:rPr>
            </w:pPr>
            <w:r w:rsidRPr="001D37C2">
              <w:rPr>
                <w:lang w:val="bg-BG"/>
              </w:rPr>
              <w:t>0.006</w:t>
            </w:r>
          </w:p>
        </w:tc>
      </w:tr>
      <w:tr w:rsidR="00246D3E" w:rsidRPr="001D37C2" w14:paraId="7CE97EB3" w14:textId="77777777">
        <w:tblPrEx>
          <w:tblCellMar>
            <w:left w:w="120" w:type="dxa"/>
            <w:right w:w="120" w:type="dxa"/>
          </w:tblCellMar>
        </w:tblPrEx>
        <w:trPr>
          <w:cantSplit/>
        </w:trPr>
        <w:tc>
          <w:tcPr>
            <w:tcW w:w="2848" w:type="dxa"/>
            <w:gridSpan w:val="2"/>
            <w:tcBorders>
              <w:right w:val="single" w:sz="6" w:space="0" w:color="auto"/>
            </w:tcBorders>
          </w:tcPr>
          <w:p w14:paraId="253262E5" w14:textId="77777777" w:rsidR="00246D3E" w:rsidRPr="001D37C2" w:rsidRDefault="00246D3E" w:rsidP="00F5115A">
            <w:pPr>
              <w:keepNext/>
              <w:keepLines/>
              <w:tabs>
                <w:tab w:val="left" w:pos="-720"/>
              </w:tabs>
              <w:spacing w:before="60" w:after="60"/>
              <w:rPr>
                <w:lang w:val="bg-BG"/>
              </w:rPr>
            </w:pPr>
            <w:r w:rsidRPr="001D37C2">
              <w:rPr>
                <w:lang w:val="bg-BG"/>
              </w:rPr>
              <w:t>Миокард</w:t>
            </w:r>
          </w:p>
        </w:tc>
        <w:tc>
          <w:tcPr>
            <w:tcW w:w="5671" w:type="dxa"/>
            <w:tcBorders>
              <w:left w:val="nil"/>
            </w:tcBorders>
          </w:tcPr>
          <w:p w14:paraId="1908AD35" w14:textId="77777777" w:rsidR="00246D3E" w:rsidRPr="001D37C2" w:rsidRDefault="00246D3E" w:rsidP="00F5115A">
            <w:pPr>
              <w:keepNext/>
              <w:keepLines/>
              <w:tabs>
                <w:tab w:val="decimal" w:pos="2574"/>
              </w:tabs>
              <w:spacing w:before="60" w:after="60"/>
              <w:rPr>
                <w:lang w:val="bg-BG"/>
              </w:rPr>
            </w:pPr>
            <w:r w:rsidRPr="001D37C2">
              <w:rPr>
                <w:lang w:val="bg-BG"/>
              </w:rPr>
              <w:t>0.005</w:t>
            </w:r>
          </w:p>
        </w:tc>
      </w:tr>
      <w:tr w:rsidR="00246D3E" w:rsidRPr="001D37C2" w14:paraId="40FABAC2" w14:textId="77777777">
        <w:tblPrEx>
          <w:tblCellMar>
            <w:left w:w="120" w:type="dxa"/>
            <w:right w:w="120" w:type="dxa"/>
          </w:tblCellMar>
        </w:tblPrEx>
        <w:trPr>
          <w:cantSplit/>
        </w:trPr>
        <w:tc>
          <w:tcPr>
            <w:tcW w:w="2848" w:type="dxa"/>
            <w:gridSpan w:val="2"/>
            <w:tcBorders>
              <w:right w:val="single" w:sz="6" w:space="0" w:color="auto"/>
            </w:tcBorders>
          </w:tcPr>
          <w:p w14:paraId="24AE9EED" w14:textId="77777777" w:rsidR="00246D3E" w:rsidRPr="001D37C2" w:rsidRDefault="00246D3E" w:rsidP="00F5115A">
            <w:pPr>
              <w:keepNext/>
              <w:keepLines/>
              <w:tabs>
                <w:tab w:val="left" w:pos="-720"/>
              </w:tabs>
              <w:spacing w:before="60" w:after="60"/>
              <w:rPr>
                <w:lang w:val="bg-BG"/>
              </w:rPr>
            </w:pPr>
            <w:r w:rsidRPr="001D37C2">
              <w:rPr>
                <w:lang w:val="bg-BG"/>
              </w:rPr>
              <w:t>Бъбреци</w:t>
            </w:r>
          </w:p>
        </w:tc>
        <w:tc>
          <w:tcPr>
            <w:tcW w:w="5671" w:type="dxa"/>
            <w:tcBorders>
              <w:left w:val="nil"/>
            </w:tcBorders>
          </w:tcPr>
          <w:p w14:paraId="5A13B45A" w14:textId="77777777" w:rsidR="00246D3E" w:rsidRPr="001D37C2" w:rsidRDefault="00246D3E" w:rsidP="00F5115A">
            <w:pPr>
              <w:keepNext/>
              <w:keepLines/>
              <w:tabs>
                <w:tab w:val="decimal" w:pos="2574"/>
              </w:tabs>
              <w:spacing w:before="60" w:after="60"/>
              <w:rPr>
                <w:lang w:val="bg-BG"/>
              </w:rPr>
            </w:pPr>
            <w:r w:rsidRPr="001D37C2">
              <w:rPr>
                <w:lang w:val="bg-BG"/>
              </w:rPr>
              <w:t>0.018</w:t>
            </w:r>
          </w:p>
        </w:tc>
      </w:tr>
      <w:tr w:rsidR="00246D3E" w:rsidRPr="001D37C2" w14:paraId="319DD8E3" w14:textId="77777777">
        <w:tblPrEx>
          <w:tblCellMar>
            <w:left w:w="120" w:type="dxa"/>
            <w:right w:w="120" w:type="dxa"/>
          </w:tblCellMar>
        </w:tblPrEx>
        <w:trPr>
          <w:cantSplit/>
        </w:trPr>
        <w:tc>
          <w:tcPr>
            <w:tcW w:w="2848" w:type="dxa"/>
            <w:gridSpan w:val="2"/>
            <w:tcBorders>
              <w:right w:val="single" w:sz="6" w:space="0" w:color="auto"/>
            </w:tcBorders>
          </w:tcPr>
          <w:p w14:paraId="6DDB8B0D" w14:textId="77777777" w:rsidR="00246D3E" w:rsidRPr="001D37C2" w:rsidRDefault="00246D3E" w:rsidP="00F5115A">
            <w:pPr>
              <w:keepNext/>
              <w:keepLines/>
              <w:tabs>
                <w:tab w:val="left" w:pos="-720"/>
              </w:tabs>
              <w:spacing w:before="60" w:after="60"/>
              <w:rPr>
                <w:lang w:val="bg-BG"/>
              </w:rPr>
            </w:pPr>
            <w:r w:rsidRPr="001D37C2">
              <w:rPr>
                <w:lang w:val="bg-BG"/>
              </w:rPr>
              <w:t>Черен дроб</w:t>
            </w:r>
          </w:p>
        </w:tc>
        <w:tc>
          <w:tcPr>
            <w:tcW w:w="5671" w:type="dxa"/>
            <w:tcBorders>
              <w:left w:val="nil"/>
            </w:tcBorders>
          </w:tcPr>
          <w:p w14:paraId="1A72651D" w14:textId="77777777" w:rsidR="00246D3E" w:rsidRPr="001D37C2" w:rsidRDefault="00246D3E" w:rsidP="00F5115A">
            <w:pPr>
              <w:keepNext/>
              <w:keepLines/>
              <w:tabs>
                <w:tab w:val="decimal" w:pos="2574"/>
              </w:tabs>
              <w:spacing w:before="60" w:after="60"/>
              <w:rPr>
                <w:lang w:val="bg-BG"/>
              </w:rPr>
            </w:pPr>
            <w:r w:rsidRPr="001D37C2">
              <w:rPr>
                <w:lang w:val="bg-BG"/>
              </w:rPr>
              <w:t>0.005</w:t>
            </w:r>
          </w:p>
        </w:tc>
      </w:tr>
      <w:tr w:rsidR="00246D3E" w:rsidRPr="001D37C2" w14:paraId="4249D017" w14:textId="77777777">
        <w:tblPrEx>
          <w:tblCellMar>
            <w:left w:w="120" w:type="dxa"/>
            <w:right w:w="120" w:type="dxa"/>
          </w:tblCellMar>
        </w:tblPrEx>
        <w:trPr>
          <w:cantSplit/>
        </w:trPr>
        <w:tc>
          <w:tcPr>
            <w:tcW w:w="2848" w:type="dxa"/>
            <w:gridSpan w:val="2"/>
            <w:tcBorders>
              <w:right w:val="single" w:sz="6" w:space="0" w:color="auto"/>
            </w:tcBorders>
          </w:tcPr>
          <w:p w14:paraId="0F963DA8" w14:textId="77777777" w:rsidR="00246D3E" w:rsidRPr="001D37C2" w:rsidRDefault="00246D3E" w:rsidP="00F5115A">
            <w:pPr>
              <w:keepNext/>
              <w:keepLines/>
              <w:tabs>
                <w:tab w:val="left" w:pos="-720"/>
              </w:tabs>
              <w:spacing w:before="60" w:after="60"/>
              <w:rPr>
                <w:lang w:val="bg-BG"/>
              </w:rPr>
            </w:pPr>
            <w:r w:rsidRPr="001D37C2">
              <w:rPr>
                <w:lang w:val="bg-BG"/>
              </w:rPr>
              <w:t>Бели дробове</w:t>
            </w:r>
          </w:p>
        </w:tc>
        <w:tc>
          <w:tcPr>
            <w:tcW w:w="5671" w:type="dxa"/>
            <w:tcBorders>
              <w:left w:val="nil"/>
            </w:tcBorders>
          </w:tcPr>
          <w:p w14:paraId="11C80A8F" w14:textId="77777777" w:rsidR="00246D3E" w:rsidRPr="001D37C2" w:rsidRDefault="00246D3E" w:rsidP="00F5115A">
            <w:pPr>
              <w:keepNext/>
              <w:keepLines/>
              <w:tabs>
                <w:tab w:val="decimal" w:pos="2574"/>
              </w:tabs>
              <w:spacing w:before="60" w:after="60"/>
              <w:rPr>
                <w:lang w:val="bg-BG"/>
              </w:rPr>
            </w:pPr>
            <w:r w:rsidRPr="001D37C2">
              <w:rPr>
                <w:lang w:val="bg-BG"/>
              </w:rPr>
              <w:t>0.008</w:t>
            </w:r>
          </w:p>
        </w:tc>
      </w:tr>
      <w:tr w:rsidR="00246D3E" w:rsidRPr="001D37C2" w14:paraId="1E832700" w14:textId="77777777">
        <w:tblPrEx>
          <w:tblCellMar>
            <w:left w:w="120" w:type="dxa"/>
            <w:right w:w="120" w:type="dxa"/>
          </w:tblCellMar>
        </w:tblPrEx>
        <w:trPr>
          <w:cantSplit/>
        </w:trPr>
        <w:tc>
          <w:tcPr>
            <w:tcW w:w="2848" w:type="dxa"/>
            <w:gridSpan w:val="2"/>
            <w:tcBorders>
              <w:right w:val="single" w:sz="6" w:space="0" w:color="auto"/>
            </w:tcBorders>
          </w:tcPr>
          <w:p w14:paraId="24C0C86A" w14:textId="77777777" w:rsidR="00246D3E" w:rsidRPr="001D37C2" w:rsidRDefault="00246D3E" w:rsidP="00F5115A">
            <w:pPr>
              <w:keepNext/>
              <w:keepLines/>
              <w:tabs>
                <w:tab w:val="left" w:pos="-720"/>
              </w:tabs>
              <w:spacing w:before="60" w:after="60"/>
              <w:rPr>
                <w:lang w:val="bg-BG"/>
              </w:rPr>
            </w:pPr>
            <w:r w:rsidRPr="001D37C2">
              <w:rPr>
                <w:lang w:val="bg-BG"/>
              </w:rPr>
              <w:t>Мускули</w:t>
            </w:r>
          </w:p>
        </w:tc>
        <w:tc>
          <w:tcPr>
            <w:tcW w:w="5671" w:type="dxa"/>
            <w:tcBorders>
              <w:left w:val="nil"/>
            </w:tcBorders>
          </w:tcPr>
          <w:p w14:paraId="12D55DFB" w14:textId="77777777" w:rsidR="00246D3E" w:rsidRPr="001D37C2" w:rsidRDefault="00246D3E" w:rsidP="00F5115A">
            <w:pPr>
              <w:keepNext/>
              <w:keepLines/>
              <w:tabs>
                <w:tab w:val="decimal" w:pos="2574"/>
              </w:tabs>
              <w:spacing w:before="60" w:after="60"/>
              <w:rPr>
                <w:lang w:val="bg-BG"/>
              </w:rPr>
            </w:pPr>
            <w:r w:rsidRPr="001D37C2">
              <w:rPr>
                <w:lang w:val="bg-BG"/>
              </w:rPr>
              <w:t>0.007</w:t>
            </w:r>
          </w:p>
        </w:tc>
      </w:tr>
      <w:tr w:rsidR="00246D3E" w:rsidRPr="001D37C2" w14:paraId="382387FF" w14:textId="77777777">
        <w:tblPrEx>
          <w:tblCellMar>
            <w:left w:w="120" w:type="dxa"/>
            <w:right w:w="120" w:type="dxa"/>
          </w:tblCellMar>
        </w:tblPrEx>
        <w:trPr>
          <w:cantSplit/>
        </w:trPr>
        <w:tc>
          <w:tcPr>
            <w:tcW w:w="2848" w:type="dxa"/>
            <w:gridSpan w:val="2"/>
            <w:tcBorders>
              <w:right w:val="single" w:sz="6" w:space="0" w:color="auto"/>
            </w:tcBorders>
          </w:tcPr>
          <w:p w14:paraId="287BE30C" w14:textId="77777777" w:rsidR="00246D3E" w:rsidRPr="001D37C2" w:rsidRDefault="00246D3E">
            <w:pPr>
              <w:tabs>
                <w:tab w:val="left" w:pos="-720"/>
              </w:tabs>
              <w:spacing w:before="60" w:after="60"/>
              <w:rPr>
                <w:lang w:val="bg-BG"/>
              </w:rPr>
            </w:pPr>
            <w:r w:rsidRPr="001D37C2">
              <w:rPr>
                <w:lang w:val="bg-BG"/>
              </w:rPr>
              <w:t>Яйчници</w:t>
            </w:r>
          </w:p>
        </w:tc>
        <w:tc>
          <w:tcPr>
            <w:tcW w:w="5671" w:type="dxa"/>
            <w:tcBorders>
              <w:left w:val="nil"/>
            </w:tcBorders>
          </w:tcPr>
          <w:p w14:paraId="33C2181B" w14:textId="77777777" w:rsidR="00246D3E" w:rsidRPr="001D37C2" w:rsidRDefault="00246D3E">
            <w:pPr>
              <w:tabs>
                <w:tab w:val="decimal" w:pos="2574"/>
              </w:tabs>
              <w:spacing w:before="60" w:after="60"/>
              <w:rPr>
                <w:lang w:val="bg-BG"/>
              </w:rPr>
            </w:pPr>
            <w:r w:rsidRPr="001D37C2">
              <w:rPr>
                <w:lang w:val="bg-BG"/>
              </w:rPr>
              <w:t>0.008</w:t>
            </w:r>
          </w:p>
        </w:tc>
      </w:tr>
      <w:tr w:rsidR="00246D3E" w:rsidRPr="001D37C2" w14:paraId="40B4753E" w14:textId="77777777">
        <w:tblPrEx>
          <w:tblCellMar>
            <w:left w:w="120" w:type="dxa"/>
            <w:right w:w="120" w:type="dxa"/>
          </w:tblCellMar>
        </w:tblPrEx>
        <w:trPr>
          <w:cantSplit/>
        </w:trPr>
        <w:tc>
          <w:tcPr>
            <w:tcW w:w="2848" w:type="dxa"/>
            <w:gridSpan w:val="2"/>
            <w:tcBorders>
              <w:right w:val="single" w:sz="6" w:space="0" w:color="auto"/>
            </w:tcBorders>
          </w:tcPr>
          <w:p w14:paraId="4625005A" w14:textId="77777777" w:rsidR="00246D3E" w:rsidRPr="001D37C2" w:rsidRDefault="00246D3E">
            <w:pPr>
              <w:tabs>
                <w:tab w:val="left" w:pos="-720"/>
              </w:tabs>
              <w:spacing w:before="60" w:after="60"/>
              <w:rPr>
                <w:lang w:val="bg-BG"/>
              </w:rPr>
            </w:pPr>
            <w:r w:rsidRPr="001D37C2">
              <w:rPr>
                <w:lang w:val="bg-BG"/>
              </w:rPr>
              <w:t>Панкреас</w:t>
            </w:r>
          </w:p>
        </w:tc>
        <w:tc>
          <w:tcPr>
            <w:tcW w:w="5671" w:type="dxa"/>
            <w:tcBorders>
              <w:left w:val="nil"/>
            </w:tcBorders>
          </w:tcPr>
          <w:p w14:paraId="148B57D0" w14:textId="77777777" w:rsidR="00246D3E" w:rsidRPr="001D37C2" w:rsidRDefault="00246D3E">
            <w:pPr>
              <w:tabs>
                <w:tab w:val="decimal" w:pos="2574"/>
              </w:tabs>
              <w:spacing w:before="60" w:after="60"/>
              <w:rPr>
                <w:lang w:val="bg-BG"/>
              </w:rPr>
            </w:pPr>
            <w:r w:rsidRPr="001D37C2">
              <w:rPr>
                <w:lang w:val="bg-BG"/>
              </w:rPr>
              <w:t>0.005</w:t>
            </w:r>
          </w:p>
        </w:tc>
      </w:tr>
      <w:tr w:rsidR="00246D3E" w:rsidRPr="001D37C2" w14:paraId="543560D1" w14:textId="77777777">
        <w:tblPrEx>
          <w:tblCellMar>
            <w:left w:w="120" w:type="dxa"/>
            <w:right w:w="120" w:type="dxa"/>
          </w:tblCellMar>
        </w:tblPrEx>
        <w:trPr>
          <w:cantSplit/>
        </w:trPr>
        <w:tc>
          <w:tcPr>
            <w:tcW w:w="2848" w:type="dxa"/>
            <w:gridSpan w:val="2"/>
            <w:tcBorders>
              <w:right w:val="single" w:sz="6" w:space="0" w:color="auto"/>
            </w:tcBorders>
          </w:tcPr>
          <w:p w14:paraId="6602AB94" w14:textId="77777777" w:rsidR="00246D3E" w:rsidRPr="001D37C2" w:rsidRDefault="00246D3E">
            <w:pPr>
              <w:tabs>
                <w:tab w:val="left" w:pos="-720"/>
              </w:tabs>
              <w:spacing w:before="60" w:after="60"/>
              <w:rPr>
                <w:lang w:val="bg-BG"/>
              </w:rPr>
            </w:pPr>
            <w:r w:rsidRPr="001D37C2">
              <w:rPr>
                <w:lang w:val="bg-BG"/>
              </w:rPr>
              <w:t>Червен костен мозък</w:t>
            </w:r>
          </w:p>
        </w:tc>
        <w:tc>
          <w:tcPr>
            <w:tcW w:w="5671" w:type="dxa"/>
            <w:tcBorders>
              <w:left w:val="nil"/>
            </w:tcBorders>
          </w:tcPr>
          <w:p w14:paraId="0F7D47BA" w14:textId="77777777" w:rsidR="00246D3E" w:rsidRPr="001D37C2" w:rsidRDefault="00246D3E">
            <w:pPr>
              <w:tabs>
                <w:tab w:val="decimal" w:pos="2574"/>
              </w:tabs>
              <w:spacing w:before="60" w:after="60"/>
              <w:rPr>
                <w:lang w:val="bg-BG"/>
              </w:rPr>
            </w:pPr>
            <w:r w:rsidRPr="001D37C2">
              <w:rPr>
                <w:lang w:val="bg-BG"/>
              </w:rPr>
              <w:t>1.54</w:t>
            </w:r>
          </w:p>
        </w:tc>
      </w:tr>
      <w:tr w:rsidR="00246D3E" w:rsidRPr="001D37C2" w14:paraId="3A9D0956" w14:textId="77777777">
        <w:tblPrEx>
          <w:tblCellMar>
            <w:left w:w="120" w:type="dxa"/>
            <w:right w:w="120" w:type="dxa"/>
          </w:tblCellMar>
        </w:tblPrEx>
        <w:trPr>
          <w:cantSplit/>
        </w:trPr>
        <w:tc>
          <w:tcPr>
            <w:tcW w:w="2848" w:type="dxa"/>
            <w:gridSpan w:val="2"/>
            <w:tcBorders>
              <w:right w:val="single" w:sz="6" w:space="0" w:color="auto"/>
            </w:tcBorders>
          </w:tcPr>
          <w:p w14:paraId="1ED01F40" w14:textId="77777777" w:rsidR="00246D3E" w:rsidRPr="001D37C2" w:rsidRDefault="00246D3E">
            <w:pPr>
              <w:tabs>
                <w:tab w:val="left" w:pos="-720"/>
              </w:tabs>
              <w:spacing w:before="60" w:after="60"/>
              <w:rPr>
                <w:lang w:val="bg-BG"/>
              </w:rPr>
            </w:pPr>
            <w:r w:rsidRPr="001D37C2">
              <w:rPr>
                <w:lang w:val="bg-BG"/>
              </w:rPr>
              <w:t>Костна повърхност</w:t>
            </w:r>
          </w:p>
        </w:tc>
        <w:tc>
          <w:tcPr>
            <w:tcW w:w="5671" w:type="dxa"/>
            <w:tcBorders>
              <w:left w:val="nil"/>
            </w:tcBorders>
          </w:tcPr>
          <w:p w14:paraId="314B8E40" w14:textId="77777777" w:rsidR="00246D3E" w:rsidRPr="001D37C2" w:rsidRDefault="00246D3E">
            <w:pPr>
              <w:tabs>
                <w:tab w:val="decimal" w:pos="2574"/>
              </w:tabs>
              <w:spacing w:before="60" w:after="60"/>
              <w:rPr>
                <w:lang w:val="bg-BG"/>
              </w:rPr>
            </w:pPr>
            <w:r w:rsidRPr="001D37C2">
              <w:rPr>
                <w:lang w:val="bg-BG"/>
              </w:rPr>
              <w:t>6.76</w:t>
            </w:r>
          </w:p>
        </w:tc>
      </w:tr>
      <w:tr w:rsidR="00246D3E" w:rsidRPr="001D37C2" w14:paraId="77AEBD21" w14:textId="77777777">
        <w:tblPrEx>
          <w:tblCellMar>
            <w:left w:w="120" w:type="dxa"/>
            <w:right w:w="120" w:type="dxa"/>
          </w:tblCellMar>
        </w:tblPrEx>
        <w:trPr>
          <w:cantSplit/>
        </w:trPr>
        <w:tc>
          <w:tcPr>
            <w:tcW w:w="2848" w:type="dxa"/>
            <w:gridSpan w:val="2"/>
            <w:tcBorders>
              <w:right w:val="single" w:sz="6" w:space="0" w:color="auto"/>
            </w:tcBorders>
          </w:tcPr>
          <w:p w14:paraId="357C0B26" w14:textId="77777777" w:rsidR="00246D3E" w:rsidRPr="001D37C2" w:rsidRDefault="00246D3E">
            <w:pPr>
              <w:tabs>
                <w:tab w:val="left" w:pos="-720"/>
              </w:tabs>
              <w:spacing w:before="60" w:after="60"/>
              <w:rPr>
                <w:lang w:val="bg-BG"/>
              </w:rPr>
            </w:pPr>
            <w:r w:rsidRPr="001D37C2">
              <w:rPr>
                <w:lang w:val="bg-BG"/>
              </w:rPr>
              <w:t>Кожа</w:t>
            </w:r>
          </w:p>
        </w:tc>
        <w:tc>
          <w:tcPr>
            <w:tcW w:w="5671" w:type="dxa"/>
            <w:tcBorders>
              <w:left w:val="nil"/>
            </w:tcBorders>
          </w:tcPr>
          <w:p w14:paraId="72C481A6" w14:textId="77777777" w:rsidR="00246D3E" w:rsidRPr="001D37C2" w:rsidRDefault="00246D3E">
            <w:pPr>
              <w:tabs>
                <w:tab w:val="decimal" w:pos="2574"/>
              </w:tabs>
              <w:spacing w:before="60" w:after="60"/>
              <w:rPr>
                <w:lang w:val="bg-BG"/>
              </w:rPr>
            </w:pPr>
            <w:r w:rsidRPr="001D37C2">
              <w:rPr>
                <w:lang w:val="bg-BG"/>
              </w:rPr>
              <w:t>0.004</w:t>
            </w:r>
          </w:p>
        </w:tc>
      </w:tr>
      <w:tr w:rsidR="00246D3E" w:rsidRPr="001D37C2" w14:paraId="46DCA1C7" w14:textId="77777777">
        <w:tblPrEx>
          <w:tblCellMar>
            <w:left w:w="120" w:type="dxa"/>
            <w:right w:w="120" w:type="dxa"/>
          </w:tblCellMar>
        </w:tblPrEx>
        <w:trPr>
          <w:cantSplit/>
        </w:trPr>
        <w:tc>
          <w:tcPr>
            <w:tcW w:w="2848" w:type="dxa"/>
            <w:gridSpan w:val="2"/>
            <w:tcBorders>
              <w:right w:val="single" w:sz="6" w:space="0" w:color="auto"/>
            </w:tcBorders>
          </w:tcPr>
          <w:p w14:paraId="059A96B3" w14:textId="77777777" w:rsidR="00246D3E" w:rsidRPr="001D37C2" w:rsidRDefault="00246D3E">
            <w:pPr>
              <w:tabs>
                <w:tab w:val="left" w:pos="-720"/>
              </w:tabs>
              <w:spacing w:before="60" w:after="60"/>
              <w:rPr>
                <w:lang w:val="bg-BG"/>
              </w:rPr>
            </w:pPr>
            <w:r w:rsidRPr="001D37C2">
              <w:rPr>
                <w:lang w:val="bg-BG"/>
              </w:rPr>
              <w:t>Слезка</w:t>
            </w:r>
          </w:p>
        </w:tc>
        <w:tc>
          <w:tcPr>
            <w:tcW w:w="5671" w:type="dxa"/>
            <w:tcBorders>
              <w:left w:val="nil"/>
            </w:tcBorders>
          </w:tcPr>
          <w:p w14:paraId="1694004F" w14:textId="77777777" w:rsidR="00246D3E" w:rsidRPr="001D37C2" w:rsidRDefault="00246D3E">
            <w:pPr>
              <w:tabs>
                <w:tab w:val="decimal" w:pos="2574"/>
              </w:tabs>
              <w:spacing w:before="60" w:after="60"/>
              <w:rPr>
                <w:lang w:val="bg-BG"/>
              </w:rPr>
            </w:pPr>
            <w:r w:rsidRPr="001D37C2">
              <w:rPr>
                <w:lang w:val="bg-BG"/>
              </w:rPr>
              <w:t>0.004</w:t>
            </w:r>
          </w:p>
        </w:tc>
      </w:tr>
      <w:tr w:rsidR="00246D3E" w:rsidRPr="001D37C2" w14:paraId="126CC65B" w14:textId="77777777">
        <w:tblPrEx>
          <w:tblCellMar>
            <w:left w:w="120" w:type="dxa"/>
            <w:right w:w="120" w:type="dxa"/>
          </w:tblCellMar>
        </w:tblPrEx>
        <w:trPr>
          <w:cantSplit/>
        </w:trPr>
        <w:tc>
          <w:tcPr>
            <w:tcW w:w="2848" w:type="dxa"/>
            <w:gridSpan w:val="2"/>
            <w:tcBorders>
              <w:right w:val="single" w:sz="6" w:space="0" w:color="auto"/>
            </w:tcBorders>
          </w:tcPr>
          <w:p w14:paraId="19372949" w14:textId="77777777" w:rsidR="00246D3E" w:rsidRPr="001D37C2" w:rsidRDefault="00246D3E">
            <w:pPr>
              <w:tabs>
                <w:tab w:val="left" w:pos="-720"/>
              </w:tabs>
              <w:spacing w:before="60" w:after="60"/>
              <w:rPr>
                <w:lang w:val="bg-BG"/>
              </w:rPr>
            </w:pPr>
            <w:r w:rsidRPr="001D37C2">
              <w:rPr>
                <w:lang w:val="bg-BG"/>
              </w:rPr>
              <w:t>Стомах</w:t>
            </w:r>
          </w:p>
        </w:tc>
        <w:tc>
          <w:tcPr>
            <w:tcW w:w="5671" w:type="dxa"/>
            <w:tcBorders>
              <w:left w:val="nil"/>
            </w:tcBorders>
          </w:tcPr>
          <w:p w14:paraId="74378EC3" w14:textId="77777777" w:rsidR="00246D3E" w:rsidRPr="001D37C2" w:rsidRDefault="00246D3E">
            <w:pPr>
              <w:tabs>
                <w:tab w:val="decimal" w:pos="2574"/>
              </w:tabs>
              <w:spacing w:before="60" w:after="60"/>
              <w:rPr>
                <w:lang w:val="bg-BG"/>
              </w:rPr>
            </w:pPr>
            <w:r w:rsidRPr="001D37C2">
              <w:rPr>
                <w:lang w:val="bg-BG"/>
              </w:rPr>
              <w:t>0.004</w:t>
            </w:r>
          </w:p>
        </w:tc>
      </w:tr>
      <w:tr w:rsidR="00246D3E" w:rsidRPr="001D37C2" w14:paraId="4DD0F156" w14:textId="77777777">
        <w:tblPrEx>
          <w:tblCellMar>
            <w:left w:w="120" w:type="dxa"/>
            <w:right w:w="120" w:type="dxa"/>
          </w:tblCellMar>
        </w:tblPrEx>
        <w:trPr>
          <w:cantSplit/>
        </w:trPr>
        <w:tc>
          <w:tcPr>
            <w:tcW w:w="2848" w:type="dxa"/>
            <w:gridSpan w:val="2"/>
            <w:tcBorders>
              <w:right w:val="single" w:sz="6" w:space="0" w:color="auto"/>
            </w:tcBorders>
          </w:tcPr>
          <w:p w14:paraId="720239BE" w14:textId="77777777" w:rsidR="00246D3E" w:rsidRPr="001D37C2" w:rsidRDefault="00246D3E">
            <w:pPr>
              <w:tabs>
                <w:tab w:val="left" w:pos="-720"/>
              </w:tabs>
              <w:spacing w:before="60" w:after="60"/>
              <w:rPr>
                <w:lang w:val="bg-BG"/>
              </w:rPr>
            </w:pPr>
            <w:r w:rsidRPr="001D37C2">
              <w:rPr>
                <w:lang w:val="bg-BG"/>
              </w:rPr>
              <w:t>Тестиси</w:t>
            </w:r>
          </w:p>
        </w:tc>
        <w:tc>
          <w:tcPr>
            <w:tcW w:w="5671" w:type="dxa"/>
            <w:tcBorders>
              <w:left w:val="nil"/>
            </w:tcBorders>
          </w:tcPr>
          <w:p w14:paraId="5A6E2010" w14:textId="77777777" w:rsidR="00246D3E" w:rsidRPr="001D37C2" w:rsidRDefault="00246D3E">
            <w:pPr>
              <w:tabs>
                <w:tab w:val="decimal" w:pos="2574"/>
              </w:tabs>
              <w:spacing w:before="60" w:after="60"/>
              <w:rPr>
                <w:lang w:val="bg-BG"/>
              </w:rPr>
            </w:pPr>
            <w:r w:rsidRPr="001D37C2">
              <w:rPr>
                <w:lang w:val="bg-BG"/>
              </w:rPr>
              <w:t>0.005</w:t>
            </w:r>
          </w:p>
        </w:tc>
      </w:tr>
      <w:tr w:rsidR="00246D3E" w:rsidRPr="001D37C2" w14:paraId="3EFB01B7" w14:textId="77777777">
        <w:tblPrEx>
          <w:tblCellMar>
            <w:left w:w="120" w:type="dxa"/>
            <w:right w:w="120" w:type="dxa"/>
          </w:tblCellMar>
        </w:tblPrEx>
        <w:trPr>
          <w:cantSplit/>
        </w:trPr>
        <w:tc>
          <w:tcPr>
            <w:tcW w:w="2848" w:type="dxa"/>
            <w:gridSpan w:val="2"/>
            <w:tcBorders>
              <w:right w:val="single" w:sz="6" w:space="0" w:color="auto"/>
            </w:tcBorders>
          </w:tcPr>
          <w:p w14:paraId="63C73CD1" w14:textId="77777777" w:rsidR="00246D3E" w:rsidRPr="001D37C2" w:rsidRDefault="00246D3E">
            <w:pPr>
              <w:tabs>
                <w:tab w:val="left" w:pos="-720"/>
              </w:tabs>
              <w:spacing w:before="60" w:after="60"/>
              <w:rPr>
                <w:lang w:val="bg-BG"/>
              </w:rPr>
            </w:pPr>
            <w:r w:rsidRPr="001D37C2">
              <w:rPr>
                <w:lang w:val="bg-BG"/>
              </w:rPr>
              <w:t>Тимус</w:t>
            </w:r>
          </w:p>
        </w:tc>
        <w:tc>
          <w:tcPr>
            <w:tcW w:w="5671" w:type="dxa"/>
            <w:tcBorders>
              <w:left w:val="nil"/>
            </w:tcBorders>
          </w:tcPr>
          <w:p w14:paraId="6D751030" w14:textId="77777777" w:rsidR="00246D3E" w:rsidRPr="001D37C2" w:rsidRDefault="00246D3E">
            <w:pPr>
              <w:tabs>
                <w:tab w:val="decimal" w:pos="2574"/>
              </w:tabs>
              <w:spacing w:before="60" w:after="60"/>
              <w:rPr>
                <w:lang w:val="bg-BG"/>
              </w:rPr>
            </w:pPr>
            <w:r w:rsidRPr="001D37C2">
              <w:rPr>
                <w:lang w:val="bg-BG"/>
              </w:rPr>
              <w:t>0.004</w:t>
            </w:r>
          </w:p>
        </w:tc>
      </w:tr>
      <w:tr w:rsidR="00246D3E" w:rsidRPr="001D37C2" w14:paraId="37D4B402" w14:textId="77777777">
        <w:tblPrEx>
          <w:tblCellMar>
            <w:left w:w="120" w:type="dxa"/>
            <w:right w:w="120" w:type="dxa"/>
          </w:tblCellMar>
        </w:tblPrEx>
        <w:trPr>
          <w:cantSplit/>
        </w:trPr>
        <w:tc>
          <w:tcPr>
            <w:tcW w:w="2848" w:type="dxa"/>
            <w:gridSpan w:val="2"/>
            <w:tcBorders>
              <w:right w:val="single" w:sz="6" w:space="0" w:color="auto"/>
            </w:tcBorders>
          </w:tcPr>
          <w:p w14:paraId="3E7DA21F" w14:textId="77777777" w:rsidR="00246D3E" w:rsidRPr="001D37C2" w:rsidRDefault="00246D3E">
            <w:pPr>
              <w:tabs>
                <w:tab w:val="left" w:pos="-720"/>
              </w:tabs>
              <w:spacing w:before="60" w:after="60"/>
              <w:rPr>
                <w:lang w:val="bg-BG"/>
              </w:rPr>
            </w:pPr>
            <w:r w:rsidRPr="001D37C2">
              <w:rPr>
                <w:lang w:val="bg-BG"/>
              </w:rPr>
              <w:t>Щитовидна жлеза</w:t>
            </w:r>
          </w:p>
        </w:tc>
        <w:tc>
          <w:tcPr>
            <w:tcW w:w="5671" w:type="dxa"/>
            <w:tcBorders>
              <w:left w:val="nil"/>
            </w:tcBorders>
          </w:tcPr>
          <w:p w14:paraId="74C15487" w14:textId="77777777" w:rsidR="00246D3E" w:rsidRPr="001D37C2" w:rsidRDefault="00246D3E">
            <w:pPr>
              <w:tabs>
                <w:tab w:val="decimal" w:pos="2574"/>
              </w:tabs>
              <w:spacing w:before="60" w:after="60"/>
              <w:rPr>
                <w:lang w:val="bg-BG"/>
              </w:rPr>
            </w:pPr>
            <w:r w:rsidRPr="001D37C2">
              <w:rPr>
                <w:lang w:val="bg-BG"/>
              </w:rPr>
              <w:t>0.007</w:t>
            </w:r>
          </w:p>
        </w:tc>
      </w:tr>
      <w:tr w:rsidR="00246D3E" w:rsidRPr="001D37C2" w14:paraId="373A9B4F" w14:textId="77777777">
        <w:tblPrEx>
          <w:tblCellMar>
            <w:left w:w="120" w:type="dxa"/>
            <w:right w:w="120" w:type="dxa"/>
          </w:tblCellMar>
        </w:tblPrEx>
        <w:trPr>
          <w:cantSplit/>
        </w:trPr>
        <w:tc>
          <w:tcPr>
            <w:tcW w:w="2848" w:type="dxa"/>
            <w:gridSpan w:val="2"/>
            <w:tcBorders>
              <w:right w:val="single" w:sz="6" w:space="0" w:color="auto"/>
            </w:tcBorders>
          </w:tcPr>
          <w:p w14:paraId="760A7908" w14:textId="77777777" w:rsidR="00246D3E" w:rsidRPr="001D37C2" w:rsidRDefault="00246D3E">
            <w:pPr>
              <w:tabs>
                <w:tab w:val="left" w:pos="-720"/>
              </w:tabs>
              <w:spacing w:before="60" w:after="60"/>
              <w:rPr>
                <w:lang w:val="bg-BG"/>
              </w:rPr>
            </w:pPr>
            <w:r w:rsidRPr="001D37C2">
              <w:rPr>
                <w:lang w:val="bg-BG"/>
              </w:rPr>
              <w:t>Стена на пикочен мехур</w:t>
            </w:r>
          </w:p>
        </w:tc>
        <w:tc>
          <w:tcPr>
            <w:tcW w:w="5671" w:type="dxa"/>
            <w:tcBorders>
              <w:left w:val="nil"/>
            </w:tcBorders>
          </w:tcPr>
          <w:p w14:paraId="0AD20C9D" w14:textId="77777777" w:rsidR="00246D3E" w:rsidRPr="001D37C2" w:rsidRDefault="00246D3E">
            <w:pPr>
              <w:tabs>
                <w:tab w:val="decimal" w:pos="2574"/>
              </w:tabs>
              <w:spacing w:before="60" w:after="60"/>
              <w:rPr>
                <w:lang w:val="bg-BG"/>
              </w:rPr>
            </w:pPr>
            <w:r w:rsidRPr="001D37C2">
              <w:rPr>
                <w:lang w:val="bg-BG"/>
              </w:rPr>
              <w:t>0.973</w:t>
            </w:r>
          </w:p>
        </w:tc>
      </w:tr>
      <w:tr w:rsidR="00246D3E" w:rsidRPr="001D37C2" w14:paraId="34F59123" w14:textId="77777777">
        <w:tblPrEx>
          <w:tblCellMar>
            <w:left w:w="120" w:type="dxa"/>
            <w:right w:w="120" w:type="dxa"/>
          </w:tblCellMar>
        </w:tblPrEx>
        <w:trPr>
          <w:cantSplit/>
        </w:trPr>
        <w:tc>
          <w:tcPr>
            <w:tcW w:w="2848" w:type="dxa"/>
            <w:gridSpan w:val="2"/>
            <w:tcBorders>
              <w:right w:val="single" w:sz="6" w:space="0" w:color="auto"/>
            </w:tcBorders>
          </w:tcPr>
          <w:p w14:paraId="5E64E8FC" w14:textId="77777777" w:rsidR="00246D3E" w:rsidRPr="001D37C2" w:rsidRDefault="00246D3E">
            <w:pPr>
              <w:tabs>
                <w:tab w:val="left" w:pos="-720"/>
              </w:tabs>
              <w:spacing w:before="60" w:after="60"/>
              <w:rPr>
                <w:lang w:val="bg-BG"/>
              </w:rPr>
            </w:pPr>
            <w:r w:rsidRPr="001D37C2">
              <w:rPr>
                <w:lang w:val="bg-BG"/>
              </w:rPr>
              <w:t>Матка</w:t>
            </w:r>
          </w:p>
        </w:tc>
        <w:tc>
          <w:tcPr>
            <w:tcW w:w="5671" w:type="dxa"/>
            <w:tcBorders>
              <w:left w:val="nil"/>
            </w:tcBorders>
          </w:tcPr>
          <w:p w14:paraId="604AE9BB" w14:textId="77777777" w:rsidR="00246D3E" w:rsidRPr="001D37C2" w:rsidRDefault="00246D3E">
            <w:pPr>
              <w:tabs>
                <w:tab w:val="decimal" w:pos="2574"/>
              </w:tabs>
              <w:spacing w:before="60" w:after="60"/>
              <w:rPr>
                <w:lang w:val="bg-BG"/>
              </w:rPr>
            </w:pPr>
            <w:r w:rsidRPr="001D37C2">
              <w:rPr>
                <w:lang w:val="bg-BG"/>
              </w:rPr>
              <w:t>0.011</w:t>
            </w:r>
          </w:p>
        </w:tc>
      </w:tr>
      <w:tr w:rsidR="00246D3E" w:rsidRPr="001D37C2" w14:paraId="061534ED" w14:textId="77777777">
        <w:tblPrEx>
          <w:tblCellMar>
            <w:left w:w="120" w:type="dxa"/>
            <w:right w:w="120" w:type="dxa"/>
          </w:tblCellMar>
        </w:tblPrEx>
        <w:trPr>
          <w:cantSplit/>
        </w:trPr>
        <w:tc>
          <w:tcPr>
            <w:tcW w:w="2848" w:type="dxa"/>
            <w:gridSpan w:val="2"/>
            <w:tcBorders>
              <w:top w:val="single" w:sz="6" w:space="0" w:color="auto"/>
              <w:bottom w:val="single" w:sz="6" w:space="0" w:color="auto"/>
              <w:right w:val="single" w:sz="6" w:space="0" w:color="auto"/>
            </w:tcBorders>
          </w:tcPr>
          <w:p w14:paraId="4BCDBC43" w14:textId="77777777" w:rsidR="00246D3E" w:rsidRPr="001D37C2" w:rsidRDefault="00246D3E">
            <w:pPr>
              <w:tabs>
                <w:tab w:val="left" w:pos="-720"/>
              </w:tabs>
              <w:spacing w:before="60" w:after="60"/>
              <w:rPr>
                <w:lang w:val="bg-BG"/>
              </w:rPr>
            </w:pPr>
            <w:r w:rsidRPr="001D37C2">
              <w:rPr>
                <w:b/>
                <w:lang w:val="bg-BG"/>
              </w:rPr>
              <w:t>Ефективна доза</w:t>
            </w:r>
            <w:r w:rsidRPr="001D37C2">
              <w:rPr>
                <w:b/>
                <w:lang w:val="bg-BG"/>
              </w:rPr>
              <w:br/>
              <w:t>(mSv/MBq)</w:t>
            </w:r>
          </w:p>
        </w:tc>
        <w:tc>
          <w:tcPr>
            <w:tcW w:w="5671" w:type="dxa"/>
            <w:tcBorders>
              <w:top w:val="single" w:sz="6" w:space="0" w:color="auto"/>
              <w:left w:val="nil"/>
              <w:bottom w:val="single" w:sz="6" w:space="0" w:color="auto"/>
            </w:tcBorders>
          </w:tcPr>
          <w:p w14:paraId="2EBC3A4C" w14:textId="77777777" w:rsidR="00246D3E" w:rsidRPr="001D37C2" w:rsidRDefault="00246D3E">
            <w:pPr>
              <w:tabs>
                <w:tab w:val="decimal" w:pos="2574"/>
              </w:tabs>
              <w:spacing w:before="60" w:after="60"/>
              <w:rPr>
                <w:lang w:val="bg-BG"/>
              </w:rPr>
            </w:pPr>
            <w:r w:rsidRPr="001D37C2">
              <w:rPr>
                <w:lang w:val="bg-BG"/>
              </w:rPr>
              <w:t>0.307</w:t>
            </w:r>
          </w:p>
        </w:tc>
      </w:tr>
    </w:tbl>
    <w:p w14:paraId="769C2E3A" w14:textId="77777777" w:rsidR="00246D3E" w:rsidRPr="001D37C2" w:rsidDel="00F5115A" w:rsidRDefault="00246D3E">
      <w:pPr>
        <w:rPr>
          <w:del w:id="628" w:author="Cis bio international" w:date="2024-08-23T17:41:00Z"/>
          <w:lang w:val="bg-BG"/>
        </w:rPr>
      </w:pPr>
    </w:p>
    <w:p w14:paraId="60A667DF" w14:textId="77777777" w:rsidR="00161EBA" w:rsidRPr="001D37C2" w:rsidRDefault="00246D3E" w:rsidP="00161EBA">
      <w:pPr>
        <w:tabs>
          <w:tab w:val="left" w:pos="-720"/>
        </w:tabs>
        <w:rPr>
          <w:ins w:id="629" w:author="CIS bio international " w:date="2024-04-08T12:39:00Z"/>
          <w:lang w:val="bg-BG"/>
        </w:rPr>
      </w:pPr>
      <w:del w:id="630" w:author="CIS bio international " w:date="2024-04-08T12:39:00Z">
        <w:r w:rsidRPr="001D37C2" w:rsidDel="00161EBA">
          <w:rPr>
            <w:lang w:val="bg-BG"/>
          </w:rPr>
          <w:delText>За този лекарствен продукт ефективната доза, получена от инжектирането на активност 2 590 MBq е 796 mSv.</w:delText>
        </w:r>
      </w:del>
    </w:p>
    <w:p w14:paraId="6AEBB924" w14:textId="3725A6A7" w:rsidR="00161EBA" w:rsidRPr="001D37C2" w:rsidRDefault="00C503E6" w:rsidP="00161EBA">
      <w:pPr>
        <w:tabs>
          <w:tab w:val="left" w:pos="-720"/>
        </w:tabs>
        <w:rPr>
          <w:ins w:id="631" w:author="Cis bio international" w:date="2024-06-24T15:25:00Z"/>
          <w:lang w:val="bg-BG"/>
        </w:rPr>
      </w:pPr>
      <w:ins w:id="632" w:author="CIS bio international " w:date="2024-04-08T12:45:00Z">
        <w:r w:rsidRPr="001D37C2">
          <w:rPr>
            <w:lang w:val="bg-BG"/>
          </w:rPr>
          <w:t xml:space="preserve">Ефективната доза </w:t>
        </w:r>
      </w:ins>
      <w:ins w:id="633" w:author="BG" w:date="2025-09-24T11:12:00Z">
        <w:r w:rsidR="00312649" w:rsidRPr="001D37C2">
          <w:rPr>
            <w:lang w:val="bg-BG"/>
          </w:rPr>
          <w:t xml:space="preserve">е </w:t>
        </w:r>
        <w:r w:rsidR="00312649" w:rsidRPr="0082477F">
          <w:rPr>
            <w:lang w:val="bg-BG"/>
          </w:rPr>
          <w:t>около</w:t>
        </w:r>
        <w:r w:rsidR="00312649" w:rsidRPr="00DB6CEC">
          <w:rPr>
            <w:lang w:val="bg-BG"/>
          </w:rPr>
          <w:t xml:space="preserve"> </w:t>
        </w:r>
        <w:r w:rsidR="00312649" w:rsidRPr="001D37C2">
          <w:rPr>
            <w:lang w:val="bg-BG"/>
          </w:rPr>
          <w:t xml:space="preserve">798 mSv </w:t>
        </w:r>
      </w:ins>
      <w:ins w:id="634" w:author="CIS bio international " w:date="2024-04-08T12:45:00Z">
        <w:r w:rsidRPr="001D37C2">
          <w:rPr>
            <w:lang w:val="bg-BG"/>
          </w:rPr>
          <w:t xml:space="preserve">в резултат </w:t>
        </w:r>
        <w:del w:id="635" w:author="BG" w:date="2025-09-24T11:12:00Z">
          <w:r w:rsidRPr="001D37C2" w:rsidDel="00312649">
            <w:rPr>
              <w:lang w:val="bg-BG"/>
            </w:rPr>
            <w:delText>от</w:delText>
          </w:r>
        </w:del>
      </w:ins>
      <w:ins w:id="636" w:author="BG" w:date="2025-09-24T11:12:00Z">
        <w:r w:rsidR="00312649">
          <w:rPr>
            <w:lang w:val="bg-BG"/>
          </w:rPr>
          <w:t>на</w:t>
        </w:r>
      </w:ins>
      <w:ins w:id="637" w:author="CIS bio international " w:date="2024-04-08T12:45:00Z">
        <w:r w:rsidRPr="001D37C2">
          <w:rPr>
            <w:lang w:val="bg-BG"/>
          </w:rPr>
          <w:t xml:space="preserve"> приложение на активност </w:t>
        </w:r>
        <w:del w:id="638" w:author="BG" w:date="2025-09-24T11:12:00Z">
          <w:r w:rsidRPr="001D37C2" w:rsidDel="00312649">
            <w:rPr>
              <w:lang w:val="bg-BG"/>
            </w:rPr>
            <w:delText xml:space="preserve">от </w:delText>
          </w:r>
        </w:del>
        <w:r w:rsidRPr="001D37C2">
          <w:rPr>
            <w:lang w:val="bg-BG"/>
          </w:rPr>
          <w:t>2</w:t>
        </w:r>
      </w:ins>
      <w:ins w:id="639" w:author="Cis bio international" w:date="2024-06-24T14:54:00Z">
        <w:r w:rsidR="00F661E5" w:rsidRPr="001D37C2">
          <w:rPr>
            <w:lang w:val="bg-BG"/>
          </w:rPr>
          <w:t xml:space="preserve"> </w:t>
        </w:r>
      </w:ins>
      <w:ins w:id="640" w:author="CIS bio international " w:date="2024-04-08T12:46:00Z">
        <w:r w:rsidRPr="001D37C2">
          <w:rPr>
            <w:lang w:val="bg-BG"/>
          </w:rPr>
          <w:t>600</w:t>
        </w:r>
      </w:ins>
      <w:ins w:id="641" w:author="CIS bio international " w:date="2024-04-08T12:45:00Z">
        <w:r w:rsidRPr="001D37C2">
          <w:rPr>
            <w:lang w:val="bg-BG"/>
          </w:rPr>
          <w:t xml:space="preserve"> MBq за възрастен човек с тегло 70 кг</w:t>
        </w:r>
        <w:del w:id="642" w:author="BG" w:date="2025-09-24T11:12:00Z">
          <w:r w:rsidRPr="001D37C2" w:rsidDel="00312649">
            <w:rPr>
              <w:lang w:val="bg-BG"/>
            </w:rPr>
            <w:delText xml:space="preserve"> е </w:delText>
          </w:r>
        </w:del>
      </w:ins>
      <w:ins w:id="643" w:author="Cis bio international" w:date="2024-08-23T17:12:00Z">
        <w:del w:id="644" w:author="BG" w:date="2025-09-24T11:12:00Z">
          <w:r w:rsidR="0082477F" w:rsidRPr="0082477F" w:rsidDel="00312649">
            <w:rPr>
              <w:lang w:val="bg-BG"/>
            </w:rPr>
            <w:delText>около</w:delText>
          </w:r>
          <w:r w:rsidR="0082477F" w:rsidRPr="00DB6CEC" w:rsidDel="00312649">
            <w:rPr>
              <w:lang w:val="bg-BG"/>
            </w:rPr>
            <w:delText xml:space="preserve"> </w:delText>
          </w:r>
        </w:del>
      </w:ins>
      <w:ins w:id="645" w:author="CIS bio international " w:date="2024-04-08T12:46:00Z">
        <w:del w:id="646" w:author="BG" w:date="2025-09-24T11:12:00Z">
          <w:r w:rsidRPr="001D37C2" w:rsidDel="00312649">
            <w:rPr>
              <w:lang w:val="bg-BG"/>
            </w:rPr>
            <w:delText>798</w:delText>
          </w:r>
        </w:del>
      </w:ins>
      <w:ins w:id="647" w:author="CIS bio international " w:date="2024-04-08T12:45:00Z">
        <w:del w:id="648" w:author="BG" w:date="2025-09-24T11:12:00Z">
          <w:r w:rsidRPr="001D37C2" w:rsidDel="00312649">
            <w:rPr>
              <w:lang w:val="bg-BG"/>
            </w:rPr>
            <w:delText xml:space="preserve"> mSv</w:delText>
          </w:r>
        </w:del>
        <w:r w:rsidRPr="001D37C2">
          <w:rPr>
            <w:lang w:val="bg-BG"/>
          </w:rPr>
          <w:t>.</w:t>
        </w:r>
      </w:ins>
    </w:p>
    <w:p w14:paraId="702A7FD4" w14:textId="77777777" w:rsidR="00271AC9" w:rsidRPr="001D37C2" w:rsidRDefault="00271AC9" w:rsidP="00161EBA">
      <w:pPr>
        <w:tabs>
          <w:tab w:val="left" w:pos="-720"/>
        </w:tabs>
        <w:rPr>
          <w:ins w:id="649" w:author="CIS bio international " w:date="2024-04-08T12:36:00Z"/>
          <w:lang w:val="bg-BG"/>
        </w:rPr>
      </w:pPr>
    </w:p>
    <w:p w14:paraId="2976DBA2" w14:textId="77777777" w:rsidR="00161EBA" w:rsidRPr="001D37C2" w:rsidRDefault="00161EBA" w:rsidP="00161EBA">
      <w:pPr>
        <w:tabs>
          <w:tab w:val="left" w:pos="-720"/>
        </w:tabs>
        <w:rPr>
          <w:ins w:id="650" w:author="CIS bio international " w:date="2024-04-12T14:39:00Z"/>
          <w:lang w:val="bg-BG"/>
        </w:rPr>
      </w:pPr>
      <w:ins w:id="651" w:author="CIS bio international " w:date="2024-04-08T12:36:00Z">
        <w:r w:rsidRPr="001D37C2">
          <w:rPr>
            <w:lang w:val="bg-BG"/>
          </w:rPr>
          <w:lastRenderedPageBreak/>
          <w:t>Радиационната доза за определени органи, които могат и да не са таргетните органи на лечението, може да бъде повлияна в значителна степен от патофизиологичните промени, породени от болестния процес. Това трябва да се има пред</w:t>
        </w:r>
        <w:del w:id="652" w:author="BG" w:date="2025-09-24T11:14:00Z">
          <w:r w:rsidRPr="001D37C2" w:rsidDel="00066AFD">
            <w:rPr>
              <w:lang w:val="bg-BG"/>
            </w:rPr>
            <w:delText xml:space="preserve"> </w:delText>
          </w:r>
        </w:del>
        <w:r w:rsidRPr="001D37C2">
          <w:rPr>
            <w:lang w:val="bg-BG"/>
          </w:rPr>
          <w:t>вид при разглеждането на следните данни: </w:t>
        </w:r>
      </w:ins>
    </w:p>
    <w:p w14:paraId="4FD493D1" w14:textId="77777777" w:rsidR="002B50DB" w:rsidRPr="001D37C2" w:rsidRDefault="002B50DB" w:rsidP="00161EBA">
      <w:pPr>
        <w:tabs>
          <w:tab w:val="left" w:pos="-720"/>
        </w:tabs>
        <w:rPr>
          <w:ins w:id="653" w:author="CIS bio international " w:date="2024-04-12T14:39:00Z"/>
          <w:lang w:val="bg-BG"/>
        </w:rPr>
      </w:pPr>
    </w:p>
    <w:p w14:paraId="29379B15" w14:textId="77777777" w:rsidR="002B50DB" w:rsidRPr="00124D1D" w:rsidRDefault="002B50DB" w:rsidP="002B50DB">
      <w:pPr>
        <w:jc w:val="both"/>
        <w:rPr>
          <w:ins w:id="654" w:author="CIS bio international " w:date="2024-04-12T14:39:00Z"/>
          <w:lang w:val="bg-BG"/>
        </w:rPr>
      </w:pPr>
      <w:ins w:id="655" w:author="CIS bio international " w:date="2024-04-12T14:39:00Z">
        <w:r w:rsidRPr="00124D1D">
          <w:rPr>
            <w:lang w:val="bg-BG" w:bidi="bg-BG"/>
          </w:rPr>
          <w:t>За приложена активност 2</w:t>
        </w:r>
      </w:ins>
      <w:ins w:id="656" w:author="CIS bio international " w:date="2024-04-15T16:51:00Z">
        <w:r w:rsidR="00575D59" w:rsidRPr="001D37C2">
          <w:rPr>
            <w:lang w:val="bg-BG" w:bidi="bg-BG"/>
          </w:rPr>
          <w:t xml:space="preserve"> </w:t>
        </w:r>
      </w:ins>
      <w:ins w:id="657" w:author="CIS bio international " w:date="2024-04-12T14:39:00Z">
        <w:r w:rsidRPr="00124D1D">
          <w:rPr>
            <w:lang w:val="bg-BG" w:bidi="bg-BG"/>
          </w:rPr>
          <w:t>600 MBq за възрастен с тегло 70 kg, типичната радиационна доза за целевия орган, метастази в скелета, е 86,8 Gy, а типичните радиационни дози за критичните органи са: нормални костни повърхности - 17,6 Gy, червен костен мозък - 4,0 Gy, стена на пикочния мехур - 2,5 Gy, бъбреци - 0,047 Gy и яйчници - 0,021 Gy.</w:t>
        </w:r>
      </w:ins>
    </w:p>
    <w:p w14:paraId="55454C85" w14:textId="77777777" w:rsidR="002B50DB" w:rsidRPr="00124D1D" w:rsidRDefault="002B50DB" w:rsidP="00161EBA">
      <w:pPr>
        <w:tabs>
          <w:tab w:val="left" w:pos="-720"/>
        </w:tabs>
        <w:rPr>
          <w:ins w:id="658" w:author="CIS bio international " w:date="2024-04-08T12:42:00Z"/>
          <w:lang w:val="bg-BG"/>
        </w:rPr>
      </w:pPr>
    </w:p>
    <w:p w14:paraId="5E9566A0" w14:textId="77777777" w:rsidR="00246D3E" w:rsidRPr="001D37C2" w:rsidDel="00C503E6" w:rsidRDefault="00246D3E">
      <w:pPr>
        <w:rPr>
          <w:del w:id="659" w:author="CIS bio international " w:date="2024-04-08T12:48:00Z"/>
          <w:lang w:val="bg-BG"/>
        </w:rPr>
      </w:pPr>
    </w:p>
    <w:p w14:paraId="248EFFF0" w14:textId="1431F685" w:rsidR="00246D3E" w:rsidRPr="001D37C2" w:rsidDel="00161EBA" w:rsidRDefault="00246D3E" w:rsidP="00161EBA">
      <w:pPr>
        <w:rPr>
          <w:del w:id="660" w:author="CIS bio international " w:date="2024-04-08T12:38:00Z"/>
          <w:lang w:val="bg-BG"/>
        </w:rPr>
      </w:pPr>
    </w:p>
    <w:p w14:paraId="1CFD5EAD" w14:textId="77777777" w:rsidR="00161EBA" w:rsidRPr="001D37C2" w:rsidDel="002B50DB" w:rsidRDefault="00246D3E" w:rsidP="00161EBA">
      <w:pPr>
        <w:rPr>
          <w:del w:id="661" w:author="CIS bio international " w:date="2024-04-12T14:40:00Z"/>
          <w:lang w:val="bg-BG"/>
        </w:rPr>
      </w:pPr>
      <w:del w:id="662" w:author="CIS bio international " w:date="2024-04-08T12:38:00Z">
        <w:r w:rsidRPr="001D37C2" w:rsidDel="00161EBA">
          <w:rPr>
            <w:lang w:val="bg-BG"/>
          </w:rPr>
          <w:delText>След прилагането на активност от 2 590 MBq, обикновената доза радиация в таргетния орган (скелетните метастази) е 86.5 Gy, а обикновените дози радиация за критичните органи са: повърхност на здрави кости - 17.5 Gy, червен костен мозък - 4.0 Gy, стена на пикочен мехур - 2.5 Gy, бъбреци - 0.047 Gy и яйчници -0.021 Gy.</w:delText>
        </w:r>
      </w:del>
    </w:p>
    <w:p w14:paraId="3F25C713" w14:textId="77777777" w:rsidR="00246D3E" w:rsidRPr="001D37C2" w:rsidDel="0087484B" w:rsidRDefault="00246D3E">
      <w:pPr>
        <w:rPr>
          <w:del w:id="663" w:author="CIS bio international " w:date="2024-04-12T15:07:00Z"/>
          <w:lang w:val="bg-BG"/>
        </w:rPr>
      </w:pPr>
    </w:p>
    <w:p w14:paraId="2752EE88" w14:textId="77777777" w:rsidR="00246D3E" w:rsidRPr="001D37C2" w:rsidRDefault="00246D3E">
      <w:pPr>
        <w:rPr>
          <w:lang w:val="bg-BG"/>
        </w:rPr>
      </w:pPr>
    </w:p>
    <w:p w14:paraId="3395ADF3" w14:textId="77777777" w:rsidR="00246D3E" w:rsidRPr="001D37C2" w:rsidRDefault="00246D3E">
      <w:pPr>
        <w:tabs>
          <w:tab w:val="left" w:pos="567"/>
        </w:tabs>
        <w:rPr>
          <w:b/>
          <w:lang w:val="bg-BG"/>
        </w:rPr>
      </w:pPr>
      <w:r w:rsidRPr="001D37C2">
        <w:rPr>
          <w:b/>
          <w:lang w:val="bg-BG"/>
        </w:rPr>
        <w:t>12.</w:t>
      </w:r>
      <w:r w:rsidRPr="001D37C2">
        <w:rPr>
          <w:b/>
          <w:lang w:val="bg-BG"/>
        </w:rPr>
        <w:tab/>
        <w:t>ИНСТРУКЦИИ ЗА ПРИГОТВЯНЕ НА РАДИОФАРМАЦЕВТИЧНИ ЛЕКАРСТВЕНИ ПРОДУКТИ</w:t>
      </w:r>
    </w:p>
    <w:p w14:paraId="103F1541" w14:textId="77777777" w:rsidR="00246D3E" w:rsidRPr="001D37C2" w:rsidRDefault="00246D3E">
      <w:pPr>
        <w:rPr>
          <w:b/>
          <w:lang w:val="bg-BG"/>
        </w:rPr>
      </w:pPr>
    </w:p>
    <w:p w14:paraId="5F1F0726" w14:textId="77777777" w:rsidR="00246D3E" w:rsidRPr="001D37C2" w:rsidRDefault="00246D3E">
      <w:pPr>
        <w:rPr>
          <w:lang w:val="bg-BG"/>
        </w:rPr>
      </w:pPr>
      <w:r w:rsidRPr="001D37C2">
        <w:rPr>
          <w:lang w:val="bg-BG"/>
        </w:rPr>
        <w:t>Оставете продукта да се размрази на стайна температура преди да я приложите.</w:t>
      </w:r>
    </w:p>
    <w:p w14:paraId="446220E9" w14:textId="77777777" w:rsidR="00246D3E" w:rsidRPr="001D37C2" w:rsidRDefault="00246D3E">
      <w:pPr>
        <w:rPr>
          <w:lang w:val="bg-BG"/>
        </w:rPr>
      </w:pPr>
    </w:p>
    <w:p w14:paraId="039557E6" w14:textId="77777777" w:rsidR="00246D3E" w:rsidRPr="001D37C2" w:rsidRDefault="00246D3E">
      <w:pPr>
        <w:rPr>
          <w:lang w:val="bg-BG"/>
        </w:rPr>
      </w:pPr>
      <w:r w:rsidRPr="001D37C2">
        <w:rPr>
          <w:lang w:val="bg-BG"/>
        </w:rPr>
        <w:t>Проверете визуално разтвора преди да го приложите. Той трябва да е бистър и без частици. Работещият с продукта трябва да предпазва очите си при визуалната оценка на бистротата на разтвора.</w:t>
      </w:r>
    </w:p>
    <w:p w14:paraId="1359D073" w14:textId="77777777" w:rsidR="00246D3E" w:rsidRPr="001D37C2" w:rsidRDefault="00246D3E">
      <w:pPr>
        <w:rPr>
          <w:lang w:val="bg-BG"/>
        </w:rPr>
      </w:pPr>
    </w:p>
    <w:p w14:paraId="779E8099" w14:textId="77777777" w:rsidR="00246D3E" w:rsidRPr="001D37C2" w:rsidRDefault="00246D3E">
      <w:pPr>
        <w:tabs>
          <w:tab w:val="left" w:pos="-720"/>
        </w:tabs>
        <w:rPr>
          <w:ins w:id="664" w:author="Cis bio international" w:date="2024-06-24T15:25:00Z"/>
          <w:lang w:val="bg-BG"/>
        </w:rPr>
      </w:pPr>
      <w:r w:rsidRPr="001D37C2">
        <w:rPr>
          <w:lang w:val="bg-BG"/>
        </w:rPr>
        <w:t>Непосредствено преди прилагането трябва да се измери активността с калибратор. Преди да приложите Q</w:t>
      </w:r>
      <w:r w:rsidR="00050DA7" w:rsidRPr="001D37C2">
        <w:rPr>
          <w:lang w:val="bg-BG"/>
        </w:rPr>
        <w:t>uadramet</w:t>
      </w:r>
      <w:r w:rsidRPr="001D37C2">
        <w:rPr>
          <w:lang w:val="bg-BG"/>
        </w:rPr>
        <w:t xml:space="preserve"> проверете дозата, която трябва да се аплицира и индентичността на пациента.</w:t>
      </w:r>
    </w:p>
    <w:p w14:paraId="16B86FF6" w14:textId="77777777" w:rsidR="00271AC9" w:rsidRPr="001D37C2" w:rsidRDefault="00271AC9">
      <w:pPr>
        <w:tabs>
          <w:tab w:val="left" w:pos="-720"/>
        </w:tabs>
        <w:rPr>
          <w:ins w:id="665" w:author="CIS bio international " w:date="2024-04-08T12:43:00Z"/>
          <w:lang w:val="bg-BG"/>
        </w:rPr>
      </w:pPr>
    </w:p>
    <w:p w14:paraId="3CABE5F1" w14:textId="70070B94" w:rsidR="00636863" w:rsidRPr="00BB5B87" w:rsidRDefault="00066AFD" w:rsidP="00BB5B87">
      <w:pPr>
        <w:rPr>
          <w:ins w:id="666" w:author="CIS bio international " w:date="2024-04-08T14:21:00Z"/>
          <w:color w:val="0070C0"/>
          <w:lang w:val="bg-BG"/>
        </w:rPr>
      </w:pPr>
      <w:ins w:id="667" w:author="BG" w:date="2025-09-24T11:16:00Z">
        <w:r>
          <w:rPr>
            <w:lang w:val="bg-BG"/>
          </w:rPr>
          <w:t>Всяко и</w:t>
        </w:r>
      </w:ins>
      <w:ins w:id="668" w:author="CIS bio international " w:date="2024-04-08T14:20:00Z">
        <w:del w:id="669" w:author="BG" w:date="2025-09-24T11:16:00Z">
          <w:r w:rsidR="00636863" w:rsidRPr="001D37C2" w:rsidDel="00066AFD">
            <w:rPr>
              <w:lang w:val="bg-BG"/>
            </w:rPr>
            <w:delText>И</w:delText>
          </w:r>
        </w:del>
        <w:r w:rsidR="00636863" w:rsidRPr="001D37C2">
          <w:rPr>
            <w:lang w:val="bg-BG"/>
          </w:rPr>
          <w:t>зтеглян</w:t>
        </w:r>
      </w:ins>
      <w:ins w:id="670" w:author="BG" w:date="2025-09-24T11:16:00Z">
        <w:r>
          <w:rPr>
            <w:lang w:val="bg-BG"/>
          </w:rPr>
          <w:t>е от флакона</w:t>
        </w:r>
      </w:ins>
      <w:ins w:id="671" w:author="CIS bio international " w:date="2024-04-08T14:20:00Z">
        <w:del w:id="672" w:author="BG" w:date="2025-09-24T11:16:00Z">
          <w:r w:rsidR="00636863" w:rsidRPr="001D37C2" w:rsidDel="00066AFD">
            <w:rPr>
              <w:lang w:val="bg-BG"/>
            </w:rPr>
            <w:delText>ията</w:delText>
          </w:r>
        </w:del>
        <w:r w:rsidR="00636863" w:rsidRPr="001D37C2">
          <w:rPr>
            <w:lang w:val="bg-BG"/>
          </w:rPr>
          <w:t xml:space="preserve"> трябва да се извършва</w:t>
        </w:r>
        <w:del w:id="673" w:author="BG" w:date="2025-09-24T11:19:00Z">
          <w:r w:rsidR="00636863" w:rsidRPr="001D37C2" w:rsidDel="00066AFD">
            <w:rPr>
              <w:lang w:val="bg-BG"/>
            </w:rPr>
            <w:delText>т</w:delText>
          </w:r>
        </w:del>
        <w:r w:rsidR="00636863" w:rsidRPr="001D37C2">
          <w:rPr>
            <w:lang w:val="bg-BG"/>
          </w:rPr>
          <w:t xml:space="preserve"> при асептични условия.</w:t>
        </w:r>
      </w:ins>
      <w:ins w:id="674" w:author="CIS bio international " w:date="2024-04-12T14:40:00Z">
        <w:r w:rsidR="002B50DB" w:rsidRPr="00BB5B87">
          <w:rPr>
            <w:lang w:val="bg-BG" w:bidi="bg-BG"/>
          </w:rPr>
          <w:t xml:space="preserve"> Флаконът никога не трябва да се отваря</w:t>
        </w:r>
      </w:ins>
      <w:ins w:id="675" w:author="CIS bio international " w:date="2024-04-08T14:21:00Z">
        <w:r w:rsidR="00636863" w:rsidRPr="00BB5B87">
          <w:rPr>
            <w:lang w:val="bg-BG"/>
          </w:rPr>
          <w:t>.</w:t>
        </w:r>
      </w:ins>
      <w:ins w:id="676" w:author="CIS bio international " w:date="2024-04-08T14:20:00Z">
        <w:r w:rsidR="00636863" w:rsidRPr="00BB5B87">
          <w:rPr>
            <w:lang w:val="bg-BG"/>
          </w:rPr>
          <w:t xml:space="preserve"> </w:t>
        </w:r>
        <w:r w:rsidR="00636863" w:rsidRPr="001D37C2">
          <w:rPr>
            <w:lang w:val="bg-BG"/>
          </w:rPr>
          <w:t xml:space="preserve">След дезинфекция на запушалката разтворът трябва да бъде изтеглен през </w:t>
        </w:r>
        <w:del w:id="677" w:author="BG" w:date="2025-09-24T11:17:00Z">
          <w:r w:rsidR="00636863" w:rsidRPr="001D37C2" w:rsidDel="00066AFD">
            <w:rPr>
              <w:lang w:val="bg-BG"/>
            </w:rPr>
            <w:delText>тапата</w:delText>
          </w:r>
        </w:del>
      </w:ins>
      <w:ins w:id="678" w:author="BG" w:date="2025-09-24T11:17:00Z">
        <w:r>
          <w:rPr>
            <w:lang w:val="bg-BG"/>
          </w:rPr>
          <w:t>нея</w:t>
        </w:r>
      </w:ins>
      <w:ins w:id="679" w:author="CIS bio international " w:date="2024-04-08T14:20:00Z">
        <w:r w:rsidR="00636863" w:rsidRPr="001D37C2">
          <w:rPr>
            <w:lang w:val="bg-BG"/>
          </w:rPr>
          <w:t xml:space="preserve"> с</w:t>
        </w:r>
      </w:ins>
      <w:ins w:id="680" w:author="BG" w:date="2025-09-24T11:25:00Z">
        <w:r w:rsidR="00845AF2" w:rsidRPr="00B42F14">
          <w:rPr>
            <w:lang w:val="bg-BG"/>
            <w:rPrChange w:id="681" w:author="CIS bio" w:date="2025-10-09T17:31:00Z" w16du:dateUtc="2025-10-09T15:31:00Z">
              <w:rPr>
                <w:lang w:val="en-US"/>
              </w:rPr>
            </w:rPrChange>
          </w:rPr>
          <w:t xml:space="preserve"> </w:t>
        </w:r>
        <w:r w:rsidR="00845AF2">
          <w:rPr>
            <w:lang w:val="bg-BG"/>
          </w:rPr>
          <w:t>помощта на еднодозова</w:t>
        </w:r>
      </w:ins>
      <w:ins w:id="682" w:author="CIS bio international " w:date="2024-04-08T14:20:00Z">
        <w:del w:id="683" w:author="BG" w:date="2025-09-24T11:25:00Z">
          <w:r w:rsidR="00636863" w:rsidRPr="001D37C2" w:rsidDel="00845AF2">
            <w:rPr>
              <w:lang w:val="bg-BG"/>
            </w:rPr>
            <w:delText>ъс</w:delText>
          </w:r>
        </w:del>
        <w:r w:rsidR="00636863" w:rsidRPr="001D37C2">
          <w:rPr>
            <w:lang w:val="bg-BG"/>
          </w:rPr>
          <w:t xml:space="preserve"> спринцовка</w:t>
        </w:r>
        <w:del w:id="684" w:author="BG" w:date="2025-09-24T11:25:00Z">
          <w:r w:rsidR="00636863" w:rsidRPr="001D37C2" w:rsidDel="00845AF2">
            <w:rPr>
              <w:lang w:val="bg-BG"/>
            </w:rPr>
            <w:delText xml:space="preserve"> за </w:delText>
          </w:r>
        </w:del>
        <w:del w:id="685" w:author="BG" w:date="2025-09-24T11:18:00Z">
          <w:r w:rsidR="00636863" w:rsidRPr="001D37C2" w:rsidDel="00066AFD">
            <w:rPr>
              <w:lang w:val="bg-BG"/>
            </w:rPr>
            <w:delText>еднократна</w:delText>
          </w:r>
        </w:del>
        <w:del w:id="686" w:author="BG" w:date="2025-09-24T11:25:00Z">
          <w:r w:rsidR="00636863" w:rsidRPr="001D37C2" w:rsidDel="00845AF2">
            <w:rPr>
              <w:lang w:val="bg-BG"/>
            </w:rPr>
            <w:delText xml:space="preserve"> доза</w:delText>
          </w:r>
        </w:del>
        <w:r w:rsidR="00636863" w:rsidRPr="001D37C2">
          <w:rPr>
            <w:lang w:val="bg-BG"/>
          </w:rPr>
          <w:t>, снабдена с подходящо защитно екраниране, и стерилна игла за еднократна употреба или с помощта на одобрена автоматизирана система за приложение.</w:t>
        </w:r>
      </w:ins>
    </w:p>
    <w:p w14:paraId="29A12385" w14:textId="77777777" w:rsidR="00636863" w:rsidRPr="001D37C2" w:rsidRDefault="00636863" w:rsidP="00636863">
      <w:pPr>
        <w:tabs>
          <w:tab w:val="left" w:pos="-720"/>
        </w:tabs>
        <w:rPr>
          <w:ins w:id="687" w:author="CIS bio international " w:date="2024-04-08T14:20:00Z"/>
          <w:lang w:val="bg-BG"/>
        </w:rPr>
      </w:pPr>
    </w:p>
    <w:p w14:paraId="25DC7E68" w14:textId="77777777" w:rsidR="00161EBA" w:rsidRPr="001D37C2" w:rsidRDefault="00636863" w:rsidP="00636863">
      <w:pPr>
        <w:tabs>
          <w:tab w:val="left" w:pos="-720"/>
        </w:tabs>
        <w:rPr>
          <w:lang w:val="bg-BG"/>
        </w:rPr>
      </w:pPr>
      <w:ins w:id="688" w:author="CIS bio international " w:date="2024-04-08T14:20:00Z">
        <w:r w:rsidRPr="001D37C2">
          <w:rPr>
            <w:lang w:val="bg-BG"/>
          </w:rPr>
          <w:t xml:space="preserve">Продуктът не трябва да се използва, ако целостта на този флакон е нарушена. </w:t>
        </w:r>
      </w:ins>
    </w:p>
    <w:p w14:paraId="16EA3480" w14:textId="77777777" w:rsidR="00246D3E" w:rsidRPr="001D37C2" w:rsidDel="00636863" w:rsidRDefault="00246D3E">
      <w:pPr>
        <w:rPr>
          <w:del w:id="689" w:author="CIS bio international " w:date="2024-04-08T14:24:00Z"/>
          <w:lang w:val="bg-BG"/>
        </w:rPr>
      </w:pPr>
    </w:p>
    <w:p w14:paraId="31ECC860" w14:textId="77777777" w:rsidR="00246D3E" w:rsidRPr="001D37C2" w:rsidDel="00636863" w:rsidRDefault="00246D3E">
      <w:pPr>
        <w:rPr>
          <w:del w:id="690" w:author="CIS bio international " w:date="2024-04-08T14:24:00Z"/>
          <w:lang w:val="bg-BG"/>
        </w:rPr>
      </w:pPr>
      <w:del w:id="691" w:author="CIS bio international " w:date="2024-04-08T14:24:00Z">
        <w:r w:rsidRPr="001D37C2" w:rsidDel="00636863">
          <w:rPr>
            <w:lang w:val="bg-BG"/>
          </w:rPr>
          <w:delText>Необходимо е спазването на стандартните мерки за стерилност и радиационна защита.</w:delText>
        </w:r>
      </w:del>
    </w:p>
    <w:p w14:paraId="63CFD55A" w14:textId="77777777" w:rsidR="00246D3E" w:rsidRPr="001D37C2" w:rsidDel="00271AC9" w:rsidRDefault="00246D3E">
      <w:pPr>
        <w:rPr>
          <w:del w:id="692" w:author="Cis bio international" w:date="2024-06-24T15:25:00Z"/>
          <w:lang w:val="bg-BG"/>
        </w:rPr>
      </w:pPr>
    </w:p>
    <w:p w14:paraId="3738CCAA" w14:textId="77777777" w:rsidR="00246D3E" w:rsidRPr="001D37C2" w:rsidDel="00161EBA" w:rsidRDefault="00246D3E">
      <w:pPr>
        <w:rPr>
          <w:del w:id="693" w:author="CIS bio international " w:date="2024-04-08T12:44:00Z"/>
          <w:lang w:val="bg-BG"/>
        </w:rPr>
      </w:pPr>
      <w:del w:id="694" w:author="CIS bio international " w:date="2024-04-08T12:44:00Z">
        <w:r w:rsidRPr="001D37C2" w:rsidDel="00161EBA">
          <w:rPr>
            <w:lang w:val="bg-BG"/>
          </w:rPr>
          <w:delText>Поради необходимостта от радиационна защита, лечението на пациентите трябва да става в заведения, разполагащи със съответното разрешително за терапевтично използване на открити източници на радиоактивност. Пациентите се изписват след като степента на експозиция отговаря на действащите препоръчителни лимити.</w:delText>
        </w:r>
      </w:del>
    </w:p>
    <w:p w14:paraId="19106FF9" w14:textId="77777777" w:rsidR="00246D3E" w:rsidRPr="001D37C2" w:rsidRDefault="00246D3E">
      <w:pPr>
        <w:rPr>
          <w:lang w:val="bg-BG"/>
        </w:rPr>
      </w:pPr>
    </w:p>
    <w:p w14:paraId="26A4719C" w14:textId="77777777" w:rsidR="00246D3E" w:rsidRPr="001D37C2" w:rsidRDefault="00246D3E">
      <w:pPr>
        <w:numPr>
          <w:ilvl w:val="12"/>
          <w:numId w:val="0"/>
        </w:numPr>
        <w:ind w:right="-2"/>
        <w:rPr>
          <w:lang w:val="bg-BG"/>
        </w:rPr>
      </w:pPr>
      <w:r w:rsidRPr="001D37C2">
        <w:rPr>
          <w:lang w:val="bg-BG"/>
        </w:rPr>
        <w:t xml:space="preserve">Неизползваният </w:t>
      </w:r>
      <w:r w:rsidR="00050DA7" w:rsidRPr="001D37C2">
        <w:rPr>
          <w:noProof/>
          <w:szCs w:val="24"/>
          <w:lang w:val="bg-BG"/>
        </w:rPr>
        <w:t xml:space="preserve">лекарствен </w:t>
      </w:r>
      <w:r w:rsidRPr="001D37C2">
        <w:rPr>
          <w:lang w:val="bg-BG"/>
        </w:rPr>
        <w:t>продукт или отпадъчните материали от него трябва да се изхвърлят в съответствие с местните изисквания.</w:t>
      </w:r>
    </w:p>
    <w:p w14:paraId="0DA73276" w14:textId="77777777" w:rsidR="00246D3E" w:rsidRPr="001D37C2" w:rsidDel="00271AC9" w:rsidRDefault="00246D3E">
      <w:pPr>
        <w:ind w:left="567" w:hanging="567"/>
        <w:rPr>
          <w:del w:id="695" w:author="Cis bio international" w:date="2024-06-24T15:25:00Z"/>
          <w:noProof/>
          <w:lang w:val="bg-BG"/>
        </w:rPr>
      </w:pPr>
    </w:p>
    <w:p w14:paraId="6247829A" w14:textId="77777777" w:rsidR="00246D3E" w:rsidRPr="001D37C2" w:rsidRDefault="00246D3E">
      <w:pPr>
        <w:ind w:left="567" w:hanging="567"/>
        <w:rPr>
          <w:noProof/>
          <w:lang w:val="bg-BG"/>
        </w:rPr>
      </w:pPr>
    </w:p>
    <w:p w14:paraId="6C6A2E73" w14:textId="118C807A" w:rsidR="00246D3E" w:rsidRPr="001D37C2" w:rsidRDefault="00246D3E">
      <w:pPr>
        <w:numPr>
          <w:ilvl w:val="12"/>
          <w:numId w:val="0"/>
        </w:numPr>
        <w:ind w:right="-2"/>
        <w:rPr>
          <w:noProof/>
          <w:lang w:val="bg-BG"/>
        </w:rPr>
      </w:pPr>
      <w:r w:rsidRPr="001D37C2">
        <w:rPr>
          <w:noProof/>
          <w:lang w:val="bg-BG"/>
        </w:rPr>
        <w:t xml:space="preserve">Подробна информация за този лекарствен продукт е предоставена на уеб сайта на Европейската агенция по лекарствата </w:t>
      </w:r>
      <w:ins w:id="696" w:author="Cis bio international" w:date="2025-09-09T18:53:00Z">
        <w:r w:rsidR="00DB6CEC">
          <w:rPr>
            <w:noProof/>
            <w:lang w:val="bg-BG"/>
          </w:rPr>
          <w:fldChar w:fldCharType="begin"/>
        </w:r>
        <w:r w:rsidR="00DB6CEC">
          <w:rPr>
            <w:noProof/>
            <w:lang w:val="bg-BG"/>
          </w:rPr>
          <w:instrText>HYPERLINK "</w:instrText>
        </w:r>
      </w:ins>
      <w:r w:rsidR="00DB6CEC" w:rsidRPr="00DB6CEC">
        <w:rPr>
          <w:rPrChange w:id="697" w:author="Cis bio international" w:date="2025-09-09T18:53:00Z">
            <w:rPr>
              <w:rStyle w:val="Lienhypertexte"/>
              <w:noProof/>
              <w:lang w:val="bg-BG"/>
            </w:rPr>
          </w:rPrChange>
        </w:rPr>
        <w:instrText>http</w:instrText>
      </w:r>
      <w:ins w:id="698" w:author="Cis bio international" w:date="2025-09-09T18:53:00Z">
        <w:r w:rsidR="00DB6CEC" w:rsidRPr="00DB6CEC">
          <w:rPr>
            <w:rPrChange w:id="699" w:author="Cis bio international" w:date="2025-09-09T18:53:00Z">
              <w:rPr>
                <w:rStyle w:val="Lienhypertexte"/>
                <w:noProof/>
                <w:lang w:val="fr-FR"/>
              </w:rPr>
            </w:rPrChange>
          </w:rPr>
          <w:instrText>s</w:instrText>
        </w:r>
      </w:ins>
      <w:r w:rsidR="00DB6CEC" w:rsidRPr="00AF37FC">
        <w:rPr>
          <w:lang w:val="bg-BG"/>
          <w:rPrChange w:id="700" w:author="CIS bio" w:date="2025-10-13T10:27:00Z" w16du:dateUtc="2025-10-13T08:27:00Z">
            <w:rPr>
              <w:rStyle w:val="Lienhypertexte"/>
              <w:noProof/>
              <w:lang w:val="bg-BG"/>
            </w:rPr>
          </w:rPrChange>
        </w:rPr>
        <w:instrText>://</w:instrText>
      </w:r>
      <w:r w:rsidR="00DB6CEC" w:rsidRPr="00DB6CEC">
        <w:rPr>
          <w:rPrChange w:id="701" w:author="Cis bio international" w:date="2025-09-09T18:53:00Z">
            <w:rPr>
              <w:rStyle w:val="Lienhypertexte"/>
              <w:noProof/>
              <w:lang w:val="bg-BG"/>
            </w:rPr>
          </w:rPrChange>
        </w:rPr>
        <w:instrText>www</w:instrText>
      </w:r>
      <w:r w:rsidR="00DB6CEC" w:rsidRPr="00AF37FC">
        <w:rPr>
          <w:lang w:val="bg-BG"/>
          <w:rPrChange w:id="702" w:author="CIS bio" w:date="2025-10-13T10:27:00Z" w16du:dateUtc="2025-10-13T08:27:00Z">
            <w:rPr>
              <w:rStyle w:val="Lienhypertexte"/>
              <w:noProof/>
              <w:lang w:val="bg-BG"/>
            </w:rPr>
          </w:rPrChange>
        </w:rPr>
        <w:instrText>.</w:instrText>
      </w:r>
      <w:r w:rsidR="00DB6CEC" w:rsidRPr="00DB6CEC">
        <w:rPr>
          <w:rPrChange w:id="703" w:author="Cis bio international" w:date="2025-09-09T18:53:00Z">
            <w:rPr>
              <w:rStyle w:val="Lienhypertexte"/>
              <w:noProof/>
              <w:lang w:val="bg-BG"/>
            </w:rPr>
          </w:rPrChange>
        </w:rPr>
        <w:instrText>ema</w:instrText>
      </w:r>
      <w:r w:rsidR="00DB6CEC" w:rsidRPr="00AF37FC">
        <w:rPr>
          <w:lang w:val="bg-BG"/>
          <w:rPrChange w:id="704" w:author="CIS bio" w:date="2025-10-13T10:27:00Z" w16du:dateUtc="2025-10-13T08:27:00Z">
            <w:rPr>
              <w:rStyle w:val="Lienhypertexte"/>
              <w:noProof/>
              <w:lang w:val="bg-BG"/>
            </w:rPr>
          </w:rPrChange>
        </w:rPr>
        <w:instrText>.</w:instrText>
      </w:r>
      <w:r w:rsidR="00DB6CEC" w:rsidRPr="00DB6CEC">
        <w:rPr>
          <w:rPrChange w:id="705" w:author="Cis bio international" w:date="2025-09-09T18:53:00Z">
            <w:rPr>
              <w:rStyle w:val="Lienhypertexte"/>
              <w:noProof/>
              <w:lang w:val="bg-BG"/>
            </w:rPr>
          </w:rPrChange>
        </w:rPr>
        <w:instrText>europa</w:instrText>
      </w:r>
      <w:r w:rsidR="00DB6CEC" w:rsidRPr="00AF37FC">
        <w:rPr>
          <w:lang w:val="bg-BG"/>
          <w:rPrChange w:id="706" w:author="CIS bio" w:date="2025-10-13T10:27:00Z" w16du:dateUtc="2025-10-13T08:27:00Z">
            <w:rPr>
              <w:rStyle w:val="Lienhypertexte"/>
              <w:noProof/>
              <w:lang w:val="bg-BG"/>
            </w:rPr>
          </w:rPrChange>
        </w:rPr>
        <w:instrText>.</w:instrText>
      </w:r>
      <w:r w:rsidR="00DB6CEC" w:rsidRPr="00DB6CEC">
        <w:rPr>
          <w:rPrChange w:id="707" w:author="Cis bio international" w:date="2025-09-09T18:53:00Z">
            <w:rPr>
              <w:rStyle w:val="Lienhypertexte"/>
              <w:noProof/>
              <w:lang w:val="bg-BG"/>
            </w:rPr>
          </w:rPrChange>
        </w:rPr>
        <w:instrText>eu</w:instrText>
      </w:r>
      <w:r w:rsidR="00DB6CEC" w:rsidRPr="00AF37FC">
        <w:rPr>
          <w:lang w:val="bg-BG"/>
          <w:rPrChange w:id="708" w:author="CIS bio" w:date="2025-10-13T10:27:00Z" w16du:dateUtc="2025-10-13T08:27:00Z">
            <w:rPr>
              <w:rStyle w:val="Lienhypertexte"/>
              <w:noProof/>
              <w:lang w:val="bg-BG"/>
            </w:rPr>
          </w:rPrChange>
        </w:rPr>
        <w:instrText>/</w:instrText>
      </w:r>
      <w:ins w:id="709" w:author="Cis bio international" w:date="2025-09-09T18:53:00Z">
        <w:r w:rsidR="00DB6CEC">
          <w:rPr>
            <w:noProof/>
            <w:lang w:val="bg-BG"/>
          </w:rPr>
          <w:instrText>"</w:instrText>
        </w:r>
        <w:r w:rsidR="00DB6CEC">
          <w:rPr>
            <w:noProof/>
            <w:lang w:val="bg-BG"/>
          </w:rPr>
        </w:r>
        <w:r w:rsidR="00DB6CEC">
          <w:rPr>
            <w:noProof/>
            <w:lang w:val="bg-BG"/>
          </w:rPr>
          <w:fldChar w:fldCharType="separate"/>
        </w:r>
      </w:ins>
      <w:r w:rsidR="00DB6CEC" w:rsidRPr="00DB6CEC">
        <w:rPr>
          <w:rStyle w:val="Lienhypertexte"/>
          <w:noProof/>
          <w:lang w:val="bg-BG"/>
        </w:rPr>
        <w:t>http</w:t>
      </w:r>
      <w:ins w:id="710" w:author="Cis bio international" w:date="2025-09-09T18:53:00Z">
        <w:r w:rsidR="00DB6CEC" w:rsidRPr="00DB6CEC">
          <w:rPr>
            <w:rStyle w:val="Lienhypertexte"/>
            <w:noProof/>
            <w:lang w:val="fr-FR"/>
          </w:rPr>
          <w:t>s</w:t>
        </w:r>
      </w:ins>
      <w:r w:rsidR="00DB6CEC" w:rsidRPr="00DB6CEC">
        <w:rPr>
          <w:rStyle w:val="Lienhypertexte"/>
          <w:noProof/>
          <w:lang w:val="bg-BG"/>
        </w:rPr>
        <w:t>://www.ema.europa.eu/</w:t>
      </w:r>
      <w:ins w:id="711" w:author="Cis bio international" w:date="2025-09-09T18:53:00Z">
        <w:r w:rsidR="00DB6CEC">
          <w:rPr>
            <w:noProof/>
            <w:lang w:val="bg-BG"/>
          </w:rPr>
          <w:fldChar w:fldCharType="end"/>
        </w:r>
      </w:ins>
      <w:r w:rsidRPr="001D37C2">
        <w:rPr>
          <w:noProof/>
          <w:color w:val="0000FF"/>
          <w:lang w:val="bg-BG"/>
        </w:rPr>
        <w:t>.</w:t>
      </w:r>
    </w:p>
    <w:p w14:paraId="4084F02F" w14:textId="77777777" w:rsidR="00246D3E" w:rsidRPr="001D37C2" w:rsidRDefault="00246D3E">
      <w:pPr>
        <w:numPr>
          <w:ilvl w:val="12"/>
          <w:numId w:val="0"/>
        </w:numPr>
        <w:ind w:right="-2"/>
        <w:rPr>
          <w:noProof/>
          <w:lang w:val="bg-BG"/>
        </w:rPr>
      </w:pPr>
    </w:p>
    <w:p w14:paraId="46FEFF09" w14:textId="77777777" w:rsidR="00246D3E" w:rsidRPr="001D37C2" w:rsidRDefault="00246D3E">
      <w:pPr>
        <w:ind w:left="567" w:hanging="567"/>
        <w:rPr>
          <w:lang w:val="bg-BG"/>
        </w:rPr>
      </w:pPr>
    </w:p>
    <w:p w14:paraId="3F8ACC71" w14:textId="77777777" w:rsidR="00246D3E" w:rsidRPr="001D37C2" w:rsidRDefault="00246D3E">
      <w:pPr>
        <w:jc w:val="center"/>
        <w:rPr>
          <w:b/>
          <w:lang w:val="bg-BG"/>
        </w:rPr>
      </w:pPr>
      <w:r w:rsidRPr="001D37C2">
        <w:rPr>
          <w:lang w:val="bg-BG"/>
        </w:rPr>
        <w:br w:type="page"/>
      </w:r>
    </w:p>
    <w:p w14:paraId="4AD1F287" w14:textId="77777777" w:rsidR="00246D3E" w:rsidRPr="001D37C2" w:rsidRDefault="00246D3E">
      <w:pPr>
        <w:jc w:val="center"/>
        <w:rPr>
          <w:b/>
          <w:noProof/>
          <w:lang w:val="bg-BG"/>
        </w:rPr>
      </w:pPr>
    </w:p>
    <w:p w14:paraId="7351F8F6" w14:textId="77777777" w:rsidR="00246D3E" w:rsidRPr="001D37C2" w:rsidRDefault="00246D3E">
      <w:pPr>
        <w:jc w:val="center"/>
        <w:rPr>
          <w:b/>
          <w:noProof/>
          <w:lang w:val="bg-BG"/>
        </w:rPr>
      </w:pPr>
    </w:p>
    <w:p w14:paraId="2AC8DFFE" w14:textId="77777777" w:rsidR="00246D3E" w:rsidRPr="001D37C2" w:rsidRDefault="00246D3E">
      <w:pPr>
        <w:jc w:val="center"/>
        <w:rPr>
          <w:b/>
          <w:noProof/>
          <w:lang w:val="bg-BG"/>
        </w:rPr>
      </w:pPr>
    </w:p>
    <w:p w14:paraId="7745D907" w14:textId="77777777" w:rsidR="00246D3E" w:rsidRPr="001D37C2" w:rsidRDefault="00246D3E">
      <w:pPr>
        <w:jc w:val="center"/>
        <w:rPr>
          <w:b/>
          <w:noProof/>
          <w:lang w:val="bg-BG"/>
        </w:rPr>
      </w:pPr>
    </w:p>
    <w:p w14:paraId="4DA3E5DE" w14:textId="77777777" w:rsidR="00246D3E" w:rsidRPr="001D37C2" w:rsidRDefault="00246D3E">
      <w:pPr>
        <w:jc w:val="center"/>
        <w:rPr>
          <w:b/>
          <w:noProof/>
          <w:lang w:val="bg-BG"/>
        </w:rPr>
      </w:pPr>
    </w:p>
    <w:p w14:paraId="23B64719" w14:textId="77777777" w:rsidR="00246D3E" w:rsidRPr="001D37C2" w:rsidRDefault="00246D3E">
      <w:pPr>
        <w:jc w:val="center"/>
        <w:rPr>
          <w:b/>
          <w:noProof/>
          <w:lang w:val="bg-BG"/>
        </w:rPr>
      </w:pPr>
    </w:p>
    <w:p w14:paraId="22D24E92" w14:textId="77777777" w:rsidR="00246D3E" w:rsidRPr="001D37C2" w:rsidRDefault="00246D3E">
      <w:pPr>
        <w:jc w:val="center"/>
        <w:rPr>
          <w:b/>
          <w:noProof/>
          <w:lang w:val="bg-BG"/>
        </w:rPr>
      </w:pPr>
    </w:p>
    <w:p w14:paraId="791CEB43" w14:textId="77777777" w:rsidR="00246D3E" w:rsidRPr="001D37C2" w:rsidRDefault="00246D3E">
      <w:pPr>
        <w:jc w:val="center"/>
        <w:rPr>
          <w:b/>
          <w:noProof/>
          <w:lang w:val="bg-BG"/>
        </w:rPr>
      </w:pPr>
    </w:p>
    <w:p w14:paraId="657A5A54" w14:textId="77777777" w:rsidR="00246D3E" w:rsidRPr="001D37C2" w:rsidRDefault="00246D3E">
      <w:pPr>
        <w:jc w:val="center"/>
        <w:rPr>
          <w:b/>
          <w:noProof/>
          <w:lang w:val="bg-BG"/>
        </w:rPr>
      </w:pPr>
    </w:p>
    <w:p w14:paraId="21E8456C" w14:textId="77777777" w:rsidR="00246D3E" w:rsidRPr="001D37C2" w:rsidRDefault="00246D3E">
      <w:pPr>
        <w:jc w:val="center"/>
        <w:rPr>
          <w:b/>
          <w:noProof/>
          <w:lang w:val="bg-BG"/>
        </w:rPr>
      </w:pPr>
    </w:p>
    <w:p w14:paraId="66BC1234" w14:textId="77777777" w:rsidR="00246D3E" w:rsidRPr="001D37C2" w:rsidRDefault="00246D3E">
      <w:pPr>
        <w:jc w:val="center"/>
        <w:rPr>
          <w:b/>
          <w:noProof/>
          <w:lang w:val="bg-BG"/>
        </w:rPr>
      </w:pPr>
    </w:p>
    <w:p w14:paraId="58134A27" w14:textId="77777777" w:rsidR="00246D3E" w:rsidRPr="001D37C2" w:rsidRDefault="00246D3E">
      <w:pPr>
        <w:jc w:val="center"/>
        <w:rPr>
          <w:b/>
          <w:noProof/>
          <w:lang w:val="bg-BG"/>
        </w:rPr>
      </w:pPr>
    </w:p>
    <w:p w14:paraId="77109E45" w14:textId="77777777" w:rsidR="00246D3E" w:rsidRPr="001D37C2" w:rsidRDefault="00246D3E">
      <w:pPr>
        <w:jc w:val="center"/>
        <w:rPr>
          <w:b/>
          <w:noProof/>
          <w:lang w:val="bg-BG"/>
        </w:rPr>
      </w:pPr>
    </w:p>
    <w:p w14:paraId="5394B0AE" w14:textId="77777777" w:rsidR="00246D3E" w:rsidRPr="001D37C2" w:rsidRDefault="00246D3E">
      <w:pPr>
        <w:jc w:val="center"/>
        <w:rPr>
          <w:b/>
          <w:noProof/>
          <w:lang w:val="bg-BG"/>
        </w:rPr>
      </w:pPr>
    </w:p>
    <w:p w14:paraId="0A4AE78B" w14:textId="77777777" w:rsidR="00246D3E" w:rsidRPr="001D37C2" w:rsidRDefault="00246D3E">
      <w:pPr>
        <w:jc w:val="center"/>
        <w:rPr>
          <w:b/>
          <w:noProof/>
          <w:lang w:val="bg-BG"/>
        </w:rPr>
      </w:pPr>
    </w:p>
    <w:p w14:paraId="76A17B49" w14:textId="77777777" w:rsidR="00246D3E" w:rsidRPr="001D37C2" w:rsidRDefault="00246D3E">
      <w:pPr>
        <w:jc w:val="center"/>
        <w:rPr>
          <w:b/>
          <w:noProof/>
          <w:lang w:val="bg-BG"/>
        </w:rPr>
      </w:pPr>
    </w:p>
    <w:p w14:paraId="2C039DC6" w14:textId="77777777" w:rsidR="00246D3E" w:rsidRPr="001D37C2" w:rsidRDefault="00246D3E">
      <w:pPr>
        <w:jc w:val="center"/>
        <w:rPr>
          <w:b/>
          <w:noProof/>
          <w:lang w:val="bg-BG"/>
        </w:rPr>
      </w:pPr>
    </w:p>
    <w:p w14:paraId="21C89152" w14:textId="77777777" w:rsidR="00246D3E" w:rsidRPr="001D37C2" w:rsidRDefault="00246D3E">
      <w:pPr>
        <w:jc w:val="center"/>
        <w:rPr>
          <w:b/>
          <w:noProof/>
          <w:lang w:val="bg-BG"/>
        </w:rPr>
      </w:pPr>
    </w:p>
    <w:p w14:paraId="267BA8D8" w14:textId="77777777" w:rsidR="00246D3E" w:rsidRPr="001D37C2" w:rsidRDefault="00246D3E">
      <w:pPr>
        <w:jc w:val="center"/>
        <w:rPr>
          <w:b/>
          <w:noProof/>
          <w:lang w:val="bg-BG"/>
        </w:rPr>
      </w:pPr>
    </w:p>
    <w:p w14:paraId="710926D4" w14:textId="77777777" w:rsidR="00246D3E" w:rsidRPr="001D37C2" w:rsidRDefault="00246D3E">
      <w:pPr>
        <w:jc w:val="center"/>
        <w:rPr>
          <w:b/>
          <w:noProof/>
          <w:lang w:val="bg-BG"/>
        </w:rPr>
      </w:pPr>
    </w:p>
    <w:p w14:paraId="07239458" w14:textId="77777777" w:rsidR="00246D3E" w:rsidRPr="001D37C2" w:rsidRDefault="00246D3E">
      <w:pPr>
        <w:jc w:val="center"/>
        <w:rPr>
          <w:b/>
          <w:noProof/>
          <w:lang w:val="bg-BG"/>
        </w:rPr>
      </w:pPr>
    </w:p>
    <w:p w14:paraId="7AFEBB39" w14:textId="77777777" w:rsidR="00246D3E" w:rsidRPr="001D37C2" w:rsidRDefault="00246D3E">
      <w:pPr>
        <w:jc w:val="center"/>
        <w:rPr>
          <w:b/>
          <w:noProof/>
          <w:lang w:val="bg-BG"/>
        </w:rPr>
      </w:pPr>
    </w:p>
    <w:p w14:paraId="19616FF2" w14:textId="77777777" w:rsidR="00246D3E" w:rsidRPr="001D37C2" w:rsidRDefault="00246D3E">
      <w:pPr>
        <w:jc w:val="center"/>
        <w:rPr>
          <w:noProof/>
          <w:lang w:val="bg-BG"/>
        </w:rPr>
      </w:pPr>
      <w:r w:rsidRPr="001D37C2">
        <w:rPr>
          <w:b/>
          <w:noProof/>
          <w:lang w:val="bg-BG"/>
        </w:rPr>
        <w:t>ПРИЛОЖЕНИЕ II</w:t>
      </w:r>
    </w:p>
    <w:p w14:paraId="4A1062AB" w14:textId="77777777" w:rsidR="00246D3E" w:rsidRPr="001D37C2" w:rsidRDefault="00246D3E">
      <w:pPr>
        <w:ind w:left="1701" w:right="1416" w:hanging="567"/>
        <w:rPr>
          <w:noProof/>
          <w:lang w:val="bg-BG"/>
        </w:rPr>
      </w:pPr>
    </w:p>
    <w:p w14:paraId="71A60618" w14:textId="77777777" w:rsidR="00246D3E" w:rsidRPr="001D37C2" w:rsidRDefault="00C24928">
      <w:pPr>
        <w:numPr>
          <w:ilvl w:val="0"/>
          <w:numId w:val="21"/>
        </w:numPr>
        <w:tabs>
          <w:tab w:val="left" w:pos="567"/>
        </w:tabs>
        <w:spacing w:line="260" w:lineRule="exact"/>
        <w:ind w:right="1416"/>
        <w:rPr>
          <w:b/>
          <w:noProof/>
          <w:lang w:val="bg-BG"/>
        </w:rPr>
      </w:pPr>
      <w:r w:rsidRPr="001D37C2">
        <w:rPr>
          <w:b/>
          <w:szCs w:val="24"/>
          <w:lang w:val="bg-BG"/>
        </w:rPr>
        <w:t>ПРОИЗВОДИТЕЛ(И)</w:t>
      </w:r>
      <w:r w:rsidR="00246D3E" w:rsidRPr="001D37C2">
        <w:rPr>
          <w:b/>
          <w:lang w:val="bg-BG"/>
        </w:rPr>
        <w:t xml:space="preserve">, </w:t>
      </w:r>
      <w:r w:rsidRPr="001D37C2">
        <w:rPr>
          <w:b/>
          <w:lang w:val="bg-BG"/>
        </w:rPr>
        <w:t xml:space="preserve">ОТГОВОРЕН(НИ) </w:t>
      </w:r>
      <w:r w:rsidR="00246D3E" w:rsidRPr="001D37C2">
        <w:rPr>
          <w:b/>
          <w:lang w:val="bg-BG"/>
        </w:rPr>
        <w:t xml:space="preserve">ЗА ОСВОБОЖДАВАНЕ НА ПАРТИДИ </w:t>
      </w:r>
    </w:p>
    <w:p w14:paraId="0944CDF8" w14:textId="77777777" w:rsidR="00246D3E" w:rsidRPr="001D37C2" w:rsidRDefault="00246D3E">
      <w:pPr>
        <w:ind w:left="567" w:hanging="567"/>
        <w:rPr>
          <w:lang w:val="bg-BG"/>
        </w:rPr>
      </w:pPr>
    </w:p>
    <w:p w14:paraId="2F9E5153" w14:textId="77777777" w:rsidR="00246D3E" w:rsidRPr="001D37C2" w:rsidRDefault="00246D3E" w:rsidP="00AC15BE">
      <w:pPr>
        <w:ind w:left="1710" w:right="1416" w:hanging="717"/>
        <w:rPr>
          <w:b/>
          <w:lang w:val="bg-BG"/>
        </w:rPr>
      </w:pPr>
      <w:r w:rsidRPr="001D37C2">
        <w:rPr>
          <w:b/>
          <w:noProof/>
          <w:lang w:val="bg-BG"/>
        </w:rPr>
        <w:t>Б.</w:t>
      </w:r>
      <w:r w:rsidRPr="001D37C2">
        <w:rPr>
          <w:b/>
          <w:noProof/>
          <w:lang w:val="bg-BG"/>
        </w:rPr>
        <w:tab/>
      </w:r>
      <w:r w:rsidRPr="001D37C2">
        <w:rPr>
          <w:b/>
          <w:lang w:val="bg-BG"/>
        </w:rPr>
        <w:t xml:space="preserve">УСЛОВИЯ </w:t>
      </w:r>
      <w:r w:rsidR="00C24928" w:rsidRPr="001D37C2">
        <w:rPr>
          <w:b/>
          <w:noProof/>
          <w:szCs w:val="24"/>
          <w:lang w:val="bg-BG"/>
        </w:rPr>
        <w:t xml:space="preserve">ИЛИ ОГРАНИЧЕНИЯ ЗА ДОСТАВКА И </w:t>
      </w:r>
      <w:r w:rsidRPr="001D37C2">
        <w:rPr>
          <w:b/>
          <w:lang w:val="bg-BG"/>
        </w:rPr>
        <w:t xml:space="preserve">УПОТРЕБА </w:t>
      </w:r>
    </w:p>
    <w:p w14:paraId="67A2B9C3" w14:textId="77777777" w:rsidR="00C24928" w:rsidRPr="001D37C2" w:rsidRDefault="00C24928">
      <w:pPr>
        <w:ind w:left="1134" w:right="1416" w:hanging="141"/>
        <w:rPr>
          <w:b/>
          <w:lang w:val="bg-BG"/>
        </w:rPr>
      </w:pPr>
    </w:p>
    <w:p w14:paraId="68BD5B28" w14:textId="77777777" w:rsidR="00C24928" w:rsidRPr="001D37C2" w:rsidRDefault="00C24928" w:rsidP="00AC15BE">
      <w:pPr>
        <w:ind w:left="1710" w:right="1416" w:hanging="717"/>
        <w:rPr>
          <w:b/>
          <w:szCs w:val="24"/>
          <w:lang w:val="bg-BG"/>
        </w:rPr>
      </w:pPr>
      <w:r w:rsidRPr="001D37C2">
        <w:rPr>
          <w:b/>
          <w:noProof/>
          <w:szCs w:val="24"/>
          <w:lang w:val="bg-BG"/>
        </w:rPr>
        <w:t>В.</w:t>
      </w:r>
      <w:r w:rsidRPr="001D37C2">
        <w:rPr>
          <w:b/>
          <w:noProof/>
          <w:szCs w:val="24"/>
          <w:lang w:val="bg-BG"/>
        </w:rPr>
        <w:tab/>
        <w:t xml:space="preserve">ДРУГИ УСЛОВИЯ И ИЗИСКВАНИЯ </w:t>
      </w:r>
      <w:r w:rsidRPr="001D37C2">
        <w:rPr>
          <w:b/>
          <w:szCs w:val="24"/>
          <w:lang w:val="bg-BG"/>
        </w:rPr>
        <w:t>НА РАЗРЕШЕНИЕТО ЗА УПОТРЕБА</w:t>
      </w:r>
    </w:p>
    <w:p w14:paraId="435F0E42" w14:textId="77777777" w:rsidR="0031440F" w:rsidRPr="001D37C2" w:rsidRDefault="0031440F" w:rsidP="00AC15BE">
      <w:pPr>
        <w:ind w:left="1710" w:right="1416" w:hanging="717"/>
        <w:rPr>
          <w:b/>
          <w:szCs w:val="24"/>
          <w:lang w:val="bg-BG"/>
        </w:rPr>
      </w:pPr>
    </w:p>
    <w:p w14:paraId="30B2D611" w14:textId="77777777" w:rsidR="0031440F" w:rsidRPr="001D37C2" w:rsidRDefault="0031440F" w:rsidP="0031440F">
      <w:pPr>
        <w:tabs>
          <w:tab w:val="left" w:pos="426"/>
        </w:tabs>
        <w:ind w:left="1701" w:right="849" w:hanging="708"/>
        <w:rPr>
          <w:b/>
          <w:lang w:val="bg-BG"/>
        </w:rPr>
      </w:pPr>
      <w:r w:rsidRPr="001D37C2">
        <w:rPr>
          <w:b/>
          <w:noProof/>
          <w:szCs w:val="22"/>
          <w:lang w:val="bg-BG"/>
        </w:rPr>
        <w:t>Г.</w:t>
      </w:r>
      <w:r w:rsidRPr="001D37C2">
        <w:rPr>
          <w:b/>
          <w:noProof/>
          <w:szCs w:val="22"/>
          <w:lang w:val="bg-BG"/>
        </w:rPr>
        <w:tab/>
        <w:t>УСЛОВИЯ ИЛИ ОГРАНИЧЕНИЯ ЗА БЕЗОПАСНА И ЕФЕКТИВНА УПОТРЕБА НА ЛЕКАРСТВЕНИЯ ПРОДУКТ</w:t>
      </w:r>
    </w:p>
    <w:p w14:paraId="57CB06B7" w14:textId="77777777" w:rsidR="0031440F" w:rsidRPr="001D37C2" w:rsidRDefault="0031440F" w:rsidP="00AC15BE">
      <w:pPr>
        <w:ind w:left="1710" w:right="1416" w:hanging="717"/>
        <w:rPr>
          <w:b/>
          <w:noProof/>
          <w:lang w:val="bg-BG"/>
        </w:rPr>
      </w:pPr>
    </w:p>
    <w:p w14:paraId="22CD91B2" w14:textId="77777777" w:rsidR="00246D3E" w:rsidRPr="001D37C2" w:rsidRDefault="00246D3E">
      <w:pPr>
        <w:ind w:left="567" w:hanging="567"/>
        <w:rPr>
          <w:lang w:val="bg-BG"/>
        </w:rPr>
      </w:pPr>
    </w:p>
    <w:p w14:paraId="435B0CC4" w14:textId="77777777" w:rsidR="00246D3E" w:rsidRPr="001D37C2" w:rsidRDefault="00246D3E">
      <w:pPr>
        <w:ind w:right="1416"/>
        <w:rPr>
          <w:b/>
          <w:noProof/>
          <w:lang w:val="bg-BG"/>
        </w:rPr>
      </w:pPr>
      <w:r w:rsidRPr="001D37C2">
        <w:rPr>
          <w:noProof/>
          <w:lang w:val="bg-BG"/>
        </w:rPr>
        <w:br w:type="page"/>
      </w:r>
      <w:r w:rsidRPr="001D37C2">
        <w:rPr>
          <w:b/>
          <w:noProof/>
          <w:lang w:val="bg-BG"/>
        </w:rPr>
        <w:lastRenderedPageBreak/>
        <w:t>A.</w:t>
      </w:r>
      <w:r w:rsidRPr="001D37C2">
        <w:rPr>
          <w:b/>
          <w:noProof/>
          <w:lang w:val="bg-BG"/>
        </w:rPr>
        <w:tab/>
      </w:r>
      <w:r w:rsidR="00C24928" w:rsidRPr="001D37C2">
        <w:rPr>
          <w:b/>
          <w:lang w:val="bg-BG"/>
        </w:rPr>
        <w:t>ПРОИЗВОДИТЕЛ(И)</w:t>
      </w:r>
      <w:r w:rsidRPr="001D37C2">
        <w:rPr>
          <w:b/>
          <w:lang w:val="bg-BG"/>
        </w:rPr>
        <w:t xml:space="preserve">, ОТГОВОРЕН(НИ) ЗА ОСВОБОЖДАВАНЕ НА ПАРТИДИ </w:t>
      </w:r>
    </w:p>
    <w:p w14:paraId="17059066" w14:textId="77777777" w:rsidR="00246D3E" w:rsidRPr="001D37C2" w:rsidRDefault="00246D3E">
      <w:pPr>
        <w:rPr>
          <w:lang w:val="bg-BG"/>
        </w:rPr>
      </w:pPr>
    </w:p>
    <w:p w14:paraId="4B8160B0" w14:textId="77777777" w:rsidR="00246D3E" w:rsidRPr="001D37C2" w:rsidRDefault="00246D3E">
      <w:pPr>
        <w:outlineLvl w:val="0"/>
        <w:rPr>
          <w:noProof/>
          <w:lang w:val="bg-BG"/>
        </w:rPr>
      </w:pPr>
      <w:r w:rsidRPr="001D37C2">
        <w:rPr>
          <w:noProof/>
          <w:u w:val="single"/>
          <w:lang w:val="bg-BG"/>
        </w:rPr>
        <w:t xml:space="preserve">Име и адрес на производителя, </w:t>
      </w:r>
      <w:r w:rsidRPr="001D37C2">
        <w:rPr>
          <w:u w:val="single"/>
          <w:lang w:val="bg-BG"/>
        </w:rPr>
        <w:t>отговорен за освобождаване на партидите</w:t>
      </w:r>
    </w:p>
    <w:p w14:paraId="3D670C4A" w14:textId="77777777" w:rsidR="00246D3E" w:rsidRPr="001D37C2" w:rsidRDefault="00246D3E">
      <w:pPr>
        <w:rPr>
          <w:lang w:val="bg-BG"/>
        </w:rPr>
      </w:pPr>
    </w:p>
    <w:p w14:paraId="354F503F" w14:textId="77777777" w:rsidR="00246D3E" w:rsidRPr="001D37C2" w:rsidRDefault="00246D3E">
      <w:pPr>
        <w:jc w:val="both"/>
        <w:rPr>
          <w:lang w:val="bg-BG"/>
        </w:rPr>
      </w:pPr>
      <w:r w:rsidRPr="001D37C2">
        <w:rPr>
          <w:lang w:val="bg-BG"/>
        </w:rPr>
        <w:t>CIS bio international</w:t>
      </w:r>
    </w:p>
    <w:p w14:paraId="3EC640CD" w14:textId="77777777" w:rsidR="00246D3E" w:rsidRPr="001D37C2" w:rsidRDefault="00246D3E">
      <w:pPr>
        <w:jc w:val="both"/>
        <w:rPr>
          <w:lang w:val="bg-BG"/>
        </w:rPr>
      </w:pPr>
      <w:r w:rsidRPr="001D37C2">
        <w:rPr>
          <w:lang w:val="bg-BG"/>
        </w:rPr>
        <w:t>Boîte Postale 32</w:t>
      </w:r>
    </w:p>
    <w:p w14:paraId="56B0CFFD" w14:textId="77777777" w:rsidR="00246D3E" w:rsidRPr="001D37C2" w:rsidRDefault="00246D3E">
      <w:pPr>
        <w:jc w:val="both"/>
        <w:rPr>
          <w:lang w:val="bg-BG"/>
        </w:rPr>
      </w:pPr>
      <w:r w:rsidRPr="001D37C2">
        <w:rPr>
          <w:lang w:val="bg-BG"/>
        </w:rPr>
        <w:t>F-91192 GIF-SUR-YVETTE CEDEX</w:t>
      </w:r>
    </w:p>
    <w:p w14:paraId="5827FCBE" w14:textId="77777777" w:rsidR="00246D3E" w:rsidRPr="001D37C2" w:rsidRDefault="00246D3E">
      <w:pPr>
        <w:jc w:val="both"/>
        <w:rPr>
          <w:lang w:val="bg-BG"/>
        </w:rPr>
      </w:pPr>
      <w:r w:rsidRPr="001D37C2">
        <w:rPr>
          <w:lang w:val="bg-BG"/>
        </w:rPr>
        <w:t>Франция</w:t>
      </w:r>
    </w:p>
    <w:p w14:paraId="1117EB14" w14:textId="77777777" w:rsidR="00246D3E" w:rsidRPr="001D37C2" w:rsidRDefault="00246D3E">
      <w:pPr>
        <w:rPr>
          <w:lang w:val="bg-BG"/>
        </w:rPr>
      </w:pPr>
    </w:p>
    <w:p w14:paraId="5DA220E0" w14:textId="77777777" w:rsidR="00246D3E" w:rsidRPr="001D37C2" w:rsidRDefault="00246D3E">
      <w:pPr>
        <w:rPr>
          <w:lang w:val="bg-BG"/>
        </w:rPr>
      </w:pPr>
    </w:p>
    <w:p w14:paraId="2FD41D93" w14:textId="77777777" w:rsidR="00246D3E" w:rsidRPr="001D37C2" w:rsidRDefault="00246D3E">
      <w:pPr>
        <w:ind w:left="567" w:hanging="567"/>
        <w:rPr>
          <w:b/>
          <w:lang w:val="bg-BG"/>
        </w:rPr>
      </w:pPr>
      <w:r w:rsidRPr="001D37C2">
        <w:rPr>
          <w:b/>
          <w:noProof/>
          <w:lang w:val="bg-BG"/>
        </w:rPr>
        <w:t>Б.</w:t>
      </w:r>
      <w:r w:rsidRPr="001D37C2">
        <w:rPr>
          <w:b/>
          <w:noProof/>
          <w:lang w:val="bg-BG"/>
        </w:rPr>
        <w:tab/>
        <w:t xml:space="preserve">УСЛОВИЯ </w:t>
      </w:r>
      <w:r w:rsidR="00C24928" w:rsidRPr="001D37C2">
        <w:rPr>
          <w:b/>
          <w:noProof/>
          <w:szCs w:val="24"/>
          <w:lang w:val="bg-BG"/>
        </w:rPr>
        <w:t>ИЛИ ОГРАНИЧЕНИЯ ЗА ДОСТАВКА И УПОТРЕБА</w:t>
      </w:r>
    </w:p>
    <w:p w14:paraId="777F4EF7" w14:textId="77777777" w:rsidR="00246D3E" w:rsidRPr="001D37C2" w:rsidRDefault="00246D3E">
      <w:pPr>
        <w:rPr>
          <w:lang w:val="bg-BG"/>
        </w:rPr>
      </w:pPr>
    </w:p>
    <w:p w14:paraId="6A054D45" w14:textId="77777777" w:rsidR="00246D3E" w:rsidRPr="001D37C2" w:rsidRDefault="00246D3E">
      <w:pPr>
        <w:numPr>
          <w:ilvl w:val="12"/>
          <w:numId w:val="0"/>
        </w:numPr>
        <w:rPr>
          <w:lang w:val="bg-BG"/>
        </w:rPr>
      </w:pPr>
      <w:r w:rsidRPr="001D37C2">
        <w:rPr>
          <w:noProof/>
          <w:lang w:val="bg-BG"/>
        </w:rPr>
        <w:t>Лекарствен</w:t>
      </w:r>
      <w:r w:rsidRPr="001D37C2">
        <w:rPr>
          <w:lang w:val="bg-BG"/>
        </w:rPr>
        <w:t>ият</w:t>
      </w:r>
      <w:r w:rsidRPr="001D37C2">
        <w:rPr>
          <w:noProof/>
          <w:lang w:val="bg-BG"/>
        </w:rPr>
        <w:t xml:space="preserve"> продукт e на ограничен режим на отпускане (</w:t>
      </w:r>
      <w:r w:rsidRPr="001D37C2">
        <w:rPr>
          <w:lang w:val="bg-BG"/>
        </w:rPr>
        <w:t xml:space="preserve">вж Приложение </w:t>
      </w:r>
      <w:r w:rsidRPr="001D37C2">
        <w:rPr>
          <w:noProof/>
          <w:lang w:val="bg-BG"/>
        </w:rPr>
        <w:t xml:space="preserve">I: </w:t>
      </w:r>
      <w:r w:rsidRPr="001D37C2">
        <w:rPr>
          <w:lang w:val="bg-BG"/>
        </w:rPr>
        <w:t xml:space="preserve">Кратка характеристика на продукта, точка  </w:t>
      </w:r>
      <w:r w:rsidRPr="001D37C2">
        <w:rPr>
          <w:noProof/>
          <w:lang w:val="bg-BG"/>
        </w:rPr>
        <w:t>4.2).</w:t>
      </w:r>
    </w:p>
    <w:p w14:paraId="68722D80" w14:textId="77777777" w:rsidR="00246D3E" w:rsidRPr="001D37C2" w:rsidRDefault="00246D3E">
      <w:pPr>
        <w:numPr>
          <w:ilvl w:val="12"/>
          <w:numId w:val="0"/>
        </w:numPr>
        <w:rPr>
          <w:lang w:val="bg-BG"/>
        </w:rPr>
      </w:pPr>
    </w:p>
    <w:p w14:paraId="7F4874BE" w14:textId="77777777" w:rsidR="0031440F" w:rsidRPr="001D37C2" w:rsidRDefault="0031440F">
      <w:pPr>
        <w:numPr>
          <w:ilvl w:val="12"/>
          <w:numId w:val="0"/>
        </w:numPr>
        <w:rPr>
          <w:lang w:val="bg-BG"/>
        </w:rPr>
      </w:pPr>
    </w:p>
    <w:p w14:paraId="19B396C9" w14:textId="77777777" w:rsidR="00246D3E" w:rsidRPr="001D37C2" w:rsidRDefault="00C24928">
      <w:pPr>
        <w:numPr>
          <w:ilvl w:val="12"/>
          <w:numId w:val="0"/>
        </w:numPr>
        <w:rPr>
          <w:b/>
          <w:szCs w:val="24"/>
          <w:lang w:val="bg-BG"/>
        </w:rPr>
      </w:pPr>
      <w:r w:rsidRPr="001D37C2">
        <w:rPr>
          <w:b/>
          <w:lang w:val="bg-BG"/>
        </w:rPr>
        <w:t>В.</w:t>
      </w:r>
      <w:r w:rsidRPr="001D37C2">
        <w:rPr>
          <w:b/>
          <w:lang w:val="bg-BG"/>
        </w:rPr>
        <w:tab/>
      </w:r>
      <w:r w:rsidRPr="001D37C2">
        <w:rPr>
          <w:b/>
          <w:szCs w:val="24"/>
          <w:lang w:val="bg-BG"/>
        </w:rPr>
        <w:t>ДРУГИ УСЛОВИЯ</w:t>
      </w:r>
      <w:r w:rsidRPr="001D37C2">
        <w:rPr>
          <w:b/>
          <w:noProof/>
          <w:szCs w:val="24"/>
          <w:lang w:val="bg-BG"/>
        </w:rPr>
        <w:t xml:space="preserve"> И ИЗИСКВАНИЯ</w:t>
      </w:r>
      <w:r w:rsidRPr="001D37C2">
        <w:rPr>
          <w:b/>
          <w:szCs w:val="24"/>
          <w:lang w:val="bg-BG"/>
        </w:rPr>
        <w:t xml:space="preserve"> НА РАЗРЕШЕНИЕТО ЗА УПОТРЕБА</w:t>
      </w:r>
    </w:p>
    <w:p w14:paraId="19AC56F1" w14:textId="77777777" w:rsidR="00C24928" w:rsidRPr="001D37C2" w:rsidRDefault="00C24928">
      <w:pPr>
        <w:numPr>
          <w:ilvl w:val="12"/>
          <w:numId w:val="0"/>
        </w:numPr>
        <w:rPr>
          <w:lang w:val="bg-BG"/>
        </w:rPr>
      </w:pPr>
    </w:p>
    <w:p w14:paraId="03901EB1" w14:textId="77777777" w:rsidR="00ED0778" w:rsidRPr="001D37C2" w:rsidRDefault="00ED0778" w:rsidP="00ED0778">
      <w:pPr>
        <w:ind w:right="-1"/>
        <w:rPr>
          <w:u w:val="single"/>
          <w:lang w:val="bg-BG"/>
        </w:rPr>
      </w:pPr>
      <w:r w:rsidRPr="001D37C2">
        <w:rPr>
          <w:u w:val="single"/>
          <w:lang w:val="bg-BG"/>
        </w:rPr>
        <w:t>Система за лекарствена безопасност</w:t>
      </w:r>
    </w:p>
    <w:p w14:paraId="4AF6162F" w14:textId="77777777" w:rsidR="005737B1" w:rsidRPr="001D37C2" w:rsidRDefault="00ED0778" w:rsidP="00ED0778">
      <w:pPr>
        <w:ind w:right="-1"/>
        <w:rPr>
          <w:noProof/>
          <w:lang w:val="bg-BG"/>
        </w:rPr>
      </w:pPr>
      <w:r w:rsidRPr="001D37C2">
        <w:rPr>
          <w:lang w:val="bg-BG"/>
        </w:rPr>
        <w:t xml:space="preserve">ПРУ трябва да гарантира, че системата за лекарствена безопасност, представена в Модул 1.8.1 на Разрешението за употреба е внедрена и функционира преди и докато </w:t>
      </w:r>
      <w:r w:rsidRPr="001D37C2">
        <w:rPr>
          <w:noProof/>
          <w:szCs w:val="24"/>
          <w:lang w:val="bg-BG"/>
        </w:rPr>
        <w:t>лекарственият продукт</w:t>
      </w:r>
      <w:r w:rsidRPr="001D37C2">
        <w:rPr>
          <w:lang w:val="bg-BG"/>
        </w:rPr>
        <w:t xml:space="preserve"> е на пазара.</w:t>
      </w:r>
      <w:r w:rsidR="005737B1" w:rsidRPr="001D37C2">
        <w:rPr>
          <w:noProof/>
          <w:lang w:val="bg-BG"/>
        </w:rPr>
        <w:t xml:space="preserve"> </w:t>
      </w:r>
    </w:p>
    <w:p w14:paraId="5DBDF784" w14:textId="77777777" w:rsidR="00246D3E" w:rsidRPr="001D37C2" w:rsidRDefault="00246D3E">
      <w:pPr>
        <w:rPr>
          <w:noProof/>
          <w:lang w:val="bg-BG"/>
        </w:rPr>
      </w:pPr>
    </w:p>
    <w:p w14:paraId="5BCD791D" w14:textId="77777777" w:rsidR="0031440F" w:rsidRPr="001D37C2" w:rsidRDefault="0031440F">
      <w:pPr>
        <w:rPr>
          <w:noProof/>
          <w:lang w:val="bg-BG"/>
        </w:rPr>
      </w:pPr>
    </w:p>
    <w:p w14:paraId="74AC3888" w14:textId="77777777" w:rsidR="00C24928" w:rsidRPr="001D37C2" w:rsidRDefault="0031440F" w:rsidP="0031440F">
      <w:pPr>
        <w:pStyle w:val="TM1"/>
      </w:pPr>
      <w:r w:rsidRPr="001D37C2">
        <w:rPr>
          <w:szCs w:val="22"/>
        </w:rPr>
        <w:t>Г.</w:t>
      </w:r>
      <w:r w:rsidRPr="001D37C2">
        <w:rPr>
          <w:szCs w:val="22"/>
        </w:rPr>
        <w:tab/>
      </w:r>
      <w:r w:rsidR="00C24928" w:rsidRPr="001D37C2">
        <w:t xml:space="preserve">УСЛОВИЯ И ОГРАНИЧЕНИЯ ЗА БЕЗОПАСНА И ЕФИКАСНА УПОТРЕБА НА ЛЕКАРСТВЕНИЯ ПРОДУКТ </w:t>
      </w:r>
    </w:p>
    <w:p w14:paraId="0E01A1EF" w14:textId="77777777" w:rsidR="00C24928" w:rsidRPr="001D37C2" w:rsidRDefault="00C24928" w:rsidP="00C24928">
      <w:pPr>
        <w:ind w:right="-1"/>
        <w:rPr>
          <w:noProof/>
          <w:szCs w:val="24"/>
          <w:lang w:val="bg-BG"/>
        </w:rPr>
      </w:pPr>
    </w:p>
    <w:p w14:paraId="6FAE1048" w14:textId="77777777" w:rsidR="00C24928" w:rsidRPr="001D37C2" w:rsidRDefault="00C24928" w:rsidP="00C24928">
      <w:pPr>
        <w:ind w:right="-1"/>
        <w:rPr>
          <w:lang w:val="bg-BG"/>
        </w:rPr>
      </w:pPr>
      <w:r w:rsidRPr="001D37C2">
        <w:rPr>
          <w:lang w:val="bg-BG"/>
        </w:rPr>
        <w:t>Неприложимо</w:t>
      </w:r>
    </w:p>
    <w:p w14:paraId="03B39EC9" w14:textId="77777777" w:rsidR="00C24928" w:rsidRPr="001D37C2" w:rsidRDefault="00C24928">
      <w:pPr>
        <w:rPr>
          <w:noProof/>
          <w:lang w:val="bg-BG"/>
        </w:rPr>
      </w:pPr>
    </w:p>
    <w:p w14:paraId="1CDF259E" w14:textId="77777777" w:rsidR="00246D3E" w:rsidRPr="001D37C2" w:rsidRDefault="00246D3E">
      <w:pPr>
        <w:pStyle w:val="Textebrut"/>
        <w:rPr>
          <w:rFonts w:ascii="Times New Roman" w:hAnsi="Times New Roman"/>
          <w:sz w:val="22"/>
          <w:szCs w:val="22"/>
          <w:lang w:val="bg-BG"/>
        </w:rPr>
      </w:pPr>
      <w:r w:rsidRPr="001D37C2">
        <w:rPr>
          <w:b/>
          <w:noProof/>
          <w:lang w:val="bg-BG"/>
        </w:rPr>
        <w:br w:type="page"/>
      </w:r>
    </w:p>
    <w:p w14:paraId="37B2D266" w14:textId="77777777" w:rsidR="00246D3E" w:rsidRPr="001D37C2" w:rsidRDefault="00246D3E">
      <w:pPr>
        <w:ind w:right="566"/>
        <w:rPr>
          <w:noProof/>
          <w:lang w:val="bg-BG"/>
        </w:rPr>
      </w:pPr>
    </w:p>
    <w:p w14:paraId="623E6F24" w14:textId="77777777" w:rsidR="00246D3E" w:rsidRPr="001D37C2" w:rsidRDefault="00246D3E">
      <w:pPr>
        <w:rPr>
          <w:noProof/>
          <w:lang w:val="bg-BG"/>
        </w:rPr>
      </w:pPr>
    </w:p>
    <w:p w14:paraId="103A9AFD" w14:textId="77777777" w:rsidR="00246D3E" w:rsidRPr="001D37C2" w:rsidRDefault="00246D3E">
      <w:pPr>
        <w:rPr>
          <w:noProof/>
          <w:lang w:val="bg-BG"/>
        </w:rPr>
      </w:pPr>
    </w:p>
    <w:p w14:paraId="33588665" w14:textId="77777777" w:rsidR="00246D3E" w:rsidRPr="001D37C2" w:rsidRDefault="00246D3E">
      <w:pPr>
        <w:rPr>
          <w:noProof/>
          <w:lang w:val="bg-BG"/>
        </w:rPr>
      </w:pPr>
    </w:p>
    <w:p w14:paraId="6628AA27" w14:textId="77777777" w:rsidR="00246D3E" w:rsidRPr="001D37C2" w:rsidRDefault="00246D3E">
      <w:pPr>
        <w:rPr>
          <w:noProof/>
          <w:lang w:val="bg-BG"/>
        </w:rPr>
      </w:pPr>
    </w:p>
    <w:p w14:paraId="411495BA" w14:textId="77777777" w:rsidR="00246D3E" w:rsidRPr="001D37C2" w:rsidRDefault="00246D3E">
      <w:pPr>
        <w:rPr>
          <w:noProof/>
          <w:lang w:val="bg-BG"/>
        </w:rPr>
      </w:pPr>
    </w:p>
    <w:p w14:paraId="4DC0C834" w14:textId="77777777" w:rsidR="00246D3E" w:rsidRPr="001D37C2" w:rsidRDefault="00246D3E">
      <w:pPr>
        <w:rPr>
          <w:noProof/>
          <w:lang w:val="bg-BG"/>
        </w:rPr>
      </w:pPr>
    </w:p>
    <w:p w14:paraId="77CD3F3D" w14:textId="77777777" w:rsidR="00246D3E" w:rsidRPr="001D37C2" w:rsidRDefault="00246D3E">
      <w:pPr>
        <w:rPr>
          <w:noProof/>
          <w:lang w:val="bg-BG"/>
        </w:rPr>
      </w:pPr>
    </w:p>
    <w:p w14:paraId="18000AE3" w14:textId="77777777" w:rsidR="00246D3E" w:rsidRPr="001D37C2" w:rsidRDefault="00246D3E">
      <w:pPr>
        <w:rPr>
          <w:noProof/>
          <w:lang w:val="bg-BG"/>
        </w:rPr>
      </w:pPr>
    </w:p>
    <w:p w14:paraId="54AE6687" w14:textId="77777777" w:rsidR="00246D3E" w:rsidRPr="001D37C2" w:rsidRDefault="00246D3E">
      <w:pPr>
        <w:rPr>
          <w:noProof/>
          <w:lang w:val="bg-BG"/>
        </w:rPr>
      </w:pPr>
    </w:p>
    <w:p w14:paraId="41A02E7F" w14:textId="77777777" w:rsidR="00246D3E" w:rsidRPr="001D37C2" w:rsidRDefault="00246D3E">
      <w:pPr>
        <w:rPr>
          <w:noProof/>
          <w:lang w:val="bg-BG"/>
        </w:rPr>
      </w:pPr>
    </w:p>
    <w:p w14:paraId="392495BB" w14:textId="77777777" w:rsidR="00246D3E" w:rsidRPr="001D37C2" w:rsidRDefault="00246D3E">
      <w:pPr>
        <w:rPr>
          <w:noProof/>
          <w:lang w:val="bg-BG"/>
        </w:rPr>
      </w:pPr>
    </w:p>
    <w:p w14:paraId="4B90E75F" w14:textId="77777777" w:rsidR="00246D3E" w:rsidRPr="001D37C2" w:rsidRDefault="00246D3E">
      <w:pPr>
        <w:rPr>
          <w:noProof/>
          <w:lang w:val="bg-BG"/>
        </w:rPr>
      </w:pPr>
    </w:p>
    <w:p w14:paraId="11090972" w14:textId="77777777" w:rsidR="00246D3E" w:rsidRPr="001D37C2" w:rsidRDefault="00246D3E">
      <w:pPr>
        <w:rPr>
          <w:noProof/>
          <w:lang w:val="bg-BG"/>
        </w:rPr>
      </w:pPr>
    </w:p>
    <w:p w14:paraId="22BC1D67" w14:textId="77777777" w:rsidR="00246D3E" w:rsidRPr="001D37C2" w:rsidRDefault="00246D3E">
      <w:pPr>
        <w:rPr>
          <w:noProof/>
          <w:lang w:val="bg-BG"/>
        </w:rPr>
      </w:pPr>
    </w:p>
    <w:p w14:paraId="25C0BABB" w14:textId="77777777" w:rsidR="00246D3E" w:rsidRPr="001D37C2" w:rsidRDefault="00246D3E">
      <w:pPr>
        <w:rPr>
          <w:noProof/>
          <w:lang w:val="bg-BG"/>
        </w:rPr>
      </w:pPr>
    </w:p>
    <w:p w14:paraId="6DC86841" w14:textId="77777777" w:rsidR="00246D3E" w:rsidRPr="001D37C2" w:rsidRDefault="00246D3E">
      <w:pPr>
        <w:rPr>
          <w:noProof/>
          <w:lang w:val="bg-BG"/>
        </w:rPr>
      </w:pPr>
    </w:p>
    <w:p w14:paraId="3C547B07" w14:textId="77777777" w:rsidR="00246D3E" w:rsidRPr="001D37C2" w:rsidRDefault="00246D3E">
      <w:pPr>
        <w:rPr>
          <w:noProof/>
          <w:lang w:val="bg-BG"/>
        </w:rPr>
      </w:pPr>
    </w:p>
    <w:p w14:paraId="1000874C" w14:textId="77777777" w:rsidR="00246D3E" w:rsidRPr="001D37C2" w:rsidRDefault="00246D3E">
      <w:pPr>
        <w:rPr>
          <w:noProof/>
          <w:lang w:val="bg-BG"/>
        </w:rPr>
      </w:pPr>
    </w:p>
    <w:p w14:paraId="7F533A95" w14:textId="77777777" w:rsidR="00246D3E" w:rsidRPr="001D37C2" w:rsidRDefault="00246D3E">
      <w:pPr>
        <w:rPr>
          <w:noProof/>
          <w:lang w:val="bg-BG"/>
        </w:rPr>
      </w:pPr>
    </w:p>
    <w:p w14:paraId="36FB6D60" w14:textId="77777777" w:rsidR="00246D3E" w:rsidRPr="001D37C2" w:rsidRDefault="00246D3E">
      <w:pPr>
        <w:rPr>
          <w:noProof/>
          <w:lang w:val="bg-BG"/>
        </w:rPr>
      </w:pPr>
    </w:p>
    <w:p w14:paraId="669FD078" w14:textId="77777777" w:rsidR="00246D3E" w:rsidRPr="001D37C2" w:rsidRDefault="00246D3E">
      <w:pPr>
        <w:rPr>
          <w:noProof/>
          <w:lang w:val="bg-BG"/>
        </w:rPr>
      </w:pPr>
    </w:p>
    <w:p w14:paraId="1C0D6835" w14:textId="77777777" w:rsidR="00246D3E" w:rsidRPr="001D37C2" w:rsidRDefault="00246D3E">
      <w:pPr>
        <w:jc w:val="center"/>
        <w:outlineLvl w:val="0"/>
        <w:rPr>
          <w:b/>
          <w:noProof/>
          <w:lang w:val="bg-BG"/>
        </w:rPr>
      </w:pPr>
      <w:r w:rsidRPr="001D37C2">
        <w:rPr>
          <w:b/>
          <w:noProof/>
          <w:lang w:val="bg-BG"/>
        </w:rPr>
        <w:t>ПРИЛОЖЕНИЕ III</w:t>
      </w:r>
    </w:p>
    <w:p w14:paraId="49638036" w14:textId="77777777" w:rsidR="00246D3E" w:rsidRPr="001D37C2" w:rsidRDefault="00246D3E">
      <w:pPr>
        <w:jc w:val="center"/>
        <w:rPr>
          <w:b/>
          <w:noProof/>
          <w:lang w:val="bg-BG"/>
        </w:rPr>
      </w:pPr>
    </w:p>
    <w:p w14:paraId="093A71FC" w14:textId="7D22FE98" w:rsidR="00246D3E" w:rsidRPr="001D37C2" w:rsidRDefault="00246D3E">
      <w:pPr>
        <w:jc w:val="center"/>
        <w:outlineLvl w:val="0"/>
        <w:rPr>
          <w:b/>
          <w:noProof/>
          <w:lang w:val="bg-BG"/>
        </w:rPr>
      </w:pPr>
      <w:del w:id="712" w:author="BG" w:date="2025-09-24T13:45:00Z">
        <w:r w:rsidRPr="001D37C2" w:rsidDel="00947F20">
          <w:rPr>
            <w:b/>
            <w:noProof/>
            <w:lang w:val="bg-BG"/>
          </w:rPr>
          <w:delText xml:space="preserve">ОЗНАЧЕНИЯ </w:delText>
        </w:r>
      </w:del>
      <w:ins w:id="713" w:author="BG" w:date="2025-09-24T13:45:00Z">
        <w:r w:rsidR="00947F20">
          <w:rPr>
            <w:b/>
            <w:noProof/>
            <w:lang w:val="bg-BG"/>
          </w:rPr>
          <w:t>ДАННИ</w:t>
        </w:r>
        <w:r w:rsidR="00947F20" w:rsidRPr="001D37C2">
          <w:rPr>
            <w:b/>
            <w:noProof/>
            <w:lang w:val="bg-BG"/>
          </w:rPr>
          <w:t xml:space="preserve"> </w:t>
        </w:r>
      </w:ins>
      <w:r w:rsidRPr="001D37C2">
        <w:rPr>
          <w:b/>
          <w:noProof/>
          <w:lang w:val="bg-BG"/>
        </w:rPr>
        <w:t xml:space="preserve">ВЪРХУ ОПАКОВКАТА И ЛИСТОВКАТА </w:t>
      </w:r>
    </w:p>
    <w:p w14:paraId="22338646" w14:textId="77777777" w:rsidR="00246D3E" w:rsidRPr="001D37C2" w:rsidRDefault="00246D3E">
      <w:pPr>
        <w:rPr>
          <w:noProof/>
          <w:lang w:val="bg-BG"/>
        </w:rPr>
      </w:pPr>
      <w:r w:rsidRPr="001D37C2">
        <w:rPr>
          <w:noProof/>
          <w:lang w:val="bg-BG"/>
        </w:rPr>
        <w:br w:type="page"/>
      </w:r>
    </w:p>
    <w:p w14:paraId="2DB2E7F9" w14:textId="77777777" w:rsidR="00246D3E" w:rsidRPr="001D37C2" w:rsidRDefault="00246D3E">
      <w:pPr>
        <w:rPr>
          <w:noProof/>
          <w:lang w:val="bg-BG"/>
        </w:rPr>
      </w:pPr>
    </w:p>
    <w:p w14:paraId="437A0C4E" w14:textId="77777777" w:rsidR="00246D3E" w:rsidRPr="001D37C2" w:rsidRDefault="00246D3E">
      <w:pPr>
        <w:rPr>
          <w:noProof/>
          <w:lang w:val="bg-BG"/>
        </w:rPr>
      </w:pPr>
    </w:p>
    <w:p w14:paraId="3C36E5CD" w14:textId="77777777" w:rsidR="00246D3E" w:rsidRPr="001D37C2" w:rsidRDefault="00246D3E">
      <w:pPr>
        <w:rPr>
          <w:noProof/>
          <w:lang w:val="bg-BG"/>
        </w:rPr>
      </w:pPr>
    </w:p>
    <w:p w14:paraId="211ABEAB" w14:textId="77777777" w:rsidR="00246D3E" w:rsidRPr="001D37C2" w:rsidRDefault="00246D3E">
      <w:pPr>
        <w:rPr>
          <w:noProof/>
          <w:lang w:val="bg-BG"/>
        </w:rPr>
      </w:pPr>
    </w:p>
    <w:p w14:paraId="1A116DC1" w14:textId="77777777" w:rsidR="00246D3E" w:rsidRPr="001D37C2" w:rsidRDefault="00246D3E">
      <w:pPr>
        <w:rPr>
          <w:noProof/>
          <w:lang w:val="bg-BG"/>
        </w:rPr>
      </w:pPr>
    </w:p>
    <w:p w14:paraId="29AC5178" w14:textId="77777777" w:rsidR="00246D3E" w:rsidRPr="001D37C2" w:rsidRDefault="00246D3E">
      <w:pPr>
        <w:rPr>
          <w:noProof/>
          <w:lang w:val="bg-BG"/>
        </w:rPr>
      </w:pPr>
    </w:p>
    <w:p w14:paraId="52BE1F97" w14:textId="77777777" w:rsidR="00246D3E" w:rsidRPr="001D37C2" w:rsidRDefault="00246D3E">
      <w:pPr>
        <w:rPr>
          <w:noProof/>
          <w:lang w:val="bg-BG"/>
        </w:rPr>
      </w:pPr>
    </w:p>
    <w:p w14:paraId="62CECA21" w14:textId="77777777" w:rsidR="00246D3E" w:rsidRPr="001D37C2" w:rsidRDefault="00246D3E">
      <w:pPr>
        <w:rPr>
          <w:noProof/>
          <w:lang w:val="bg-BG"/>
        </w:rPr>
      </w:pPr>
    </w:p>
    <w:p w14:paraId="322D51DE" w14:textId="77777777" w:rsidR="00246D3E" w:rsidRPr="001D37C2" w:rsidRDefault="00246D3E">
      <w:pPr>
        <w:rPr>
          <w:noProof/>
          <w:lang w:val="bg-BG"/>
        </w:rPr>
      </w:pPr>
    </w:p>
    <w:p w14:paraId="0FAA917C" w14:textId="77777777" w:rsidR="00246D3E" w:rsidRPr="001D37C2" w:rsidRDefault="00246D3E">
      <w:pPr>
        <w:rPr>
          <w:noProof/>
          <w:lang w:val="bg-BG"/>
        </w:rPr>
      </w:pPr>
    </w:p>
    <w:p w14:paraId="1D9C01BD" w14:textId="77777777" w:rsidR="00246D3E" w:rsidRPr="001D37C2" w:rsidRDefault="00246D3E">
      <w:pPr>
        <w:rPr>
          <w:noProof/>
          <w:lang w:val="bg-BG"/>
        </w:rPr>
      </w:pPr>
    </w:p>
    <w:p w14:paraId="04FB7246" w14:textId="77777777" w:rsidR="00246D3E" w:rsidRPr="001D37C2" w:rsidRDefault="00246D3E">
      <w:pPr>
        <w:rPr>
          <w:noProof/>
          <w:lang w:val="bg-BG"/>
        </w:rPr>
      </w:pPr>
    </w:p>
    <w:p w14:paraId="3D5BAD43" w14:textId="77777777" w:rsidR="00246D3E" w:rsidRPr="001D37C2" w:rsidRDefault="00246D3E">
      <w:pPr>
        <w:rPr>
          <w:noProof/>
          <w:lang w:val="bg-BG"/>
        </w:rPr>
      </w:pPr>
    </w:p>
    <w:p w14:paraId="0112C846" w14:textId="77777777" w:rsidR="00246D3E" w:rsidRPr="001D37C2" w:rsidRDefault="00246D3E">
      <w:pPr>
        <w:rPr>
          <w:noProof/>
          <w:lang w:val="bg-BG"/>
        </w:rPr>
      </w:pPr>
    </w:p>
    <w:p w14:paraId="4899CC3E" w14:textId="77777777" w:rsidR="00246D3E" w:rsidRPr="001D37C2" w:rsidRDefault="00246D3E">
      <w:pPr>
        <w:rPr>
          <w:noProof/>
          <w:lang w:val="bg-BG"/>
        </w:rPr>
      </w:pPr>
    </w:p>
    <w:p w14:paraId="4F3D43CF" w14:textId="77777777" w:rsidR="00246D3E" w:rsidRPr="001D37C2" w:rsidRDefault="00246D3E">
      <w:pPr>
        <w:rPr>
          <w:noProof/>
          <w:lang w:val="bg-BG"/>
        </w:rPr>
      </w:pPr>
    </w:p>
    <w:p w14:paraId="7C5F46F8" w14:textId="77777777" w:rsidR="00246D3E" w:rsidRPr="001D37C2" w:rsidRDefault="00246D3E">
      <w:pPr>
        <w:rPr>
          <w:noProof/>
          <w:lang w:val="bg-BG"/>
        </w:rPr>
      </w:pPr>
    </w:p>
    <w:p w14:paraId="6E329213" w14:textId="77777777" w:rsidR="00246D3E" w:rsidRPr="001D37C2" w:rsidRDefault="00246D3E">
      <w:pPr>
        <w:rPr>
          <w:noProof/>
          <w:lang w:val="bg-BG"/>
        </w:rPr>
      </w:pPr>
    </w:p>
    <w:p w14:paraId="251AD804" w14:textId="77777777" w:rsidR="00246D3E" w:rsidRPr="001D37C2" w:rsidRDefault="00246D3E">
      <w:pPr>
        <w:rPr>
          <w:noProof/>
          <w:lang w:val="bg-BG"/>
        </w:rPr>
      </w:pPr>
    </w:p>
    <w:p w14:paraId="11DDE7B3" w14:textId="77777777" w:rsidR="00246D3E" w:rsidRPr="001D37C2" w:rsidRDefault="00246D3E">
      <w:pPr>
        <w:rPr>
          <w:noProof/>
          <w:lang w:val="bg-BG"/>
        </w:rPr>
      </w:pPr>
    </w:p>
    <w:p w14:paraId="090E7421" w14:textId="77777777" w:rsidR="00246D3E" w:rsidRPr="001D37C2" w:rsidRDefault="00246D3E">
      <w:pPr>
        <w:rPr>
          <w:noProof/>
          <w:lang w:val="bg-BG"/>
        </w:rPr>
      </w:pPr>
    </w:p>
    <w:p w14:paraId="0A89CF03" w14:textId="77777777" w:rsidR="00246D3E" w:rsidRPr="001D37C2" w:rsidRDefault="00246D3E">
      <w:pPr>
        <w:rPr>
          <w:noProof/>
          <w:lang w:val="bg-BG"/>
        </w:rPr>
      </w:pPr>
    </w:p>
    <w:p w14:paraId="63D76255" w14:textId="77777777" w:rsidR="00246D3E" w:rsidRPr="001D37C2" w:rsidRDefault="00246D3E">
      <w:pPr>
        <w:jc w:val="center"/>
        <w:outlineLvl w:val="0"/>
        <w:rPr>
          <w:noProof/>
          <w:lang w:val="bg-BG"/>
        </w:rPr>
      </w:pPr>
      <w:r w:rsidRPr="001D37C2">
        <w:rPr>
          <w:b/>
          <w:noProof/>
          <w:lang w:val="bg-BG"/>
        </w:rPr>
        <w:t>A. ДАННИ ВЪРХУ ОПАКОВКАТА</w:t>
      </w:r>
    </w:p>
    <w:p w14:paraId="58E43237" w14:textId="77777777" w:rsidR="00246D3E" w:rsidRPr="001D37C2" w:rsidRDefault="00246D3E">
      <w:pPr>
        <w:pStyle w:val="Titre5"/>
        <w:rPr>
          <w:lang w:val="bg-BG"/>
        </w:rPr>
      </w:pPr>
      <w:r w:rsidRPr="001D37C2">
        <w:rPr>
          <w:lang w:val="bg-BG"/>
        </w:rPr>
        <w:br w:type="page"/>
      </w:r>
    </w:p>
    <w:p w14:paraId="456751EE" w14:textId="77777777" w:rsidR="00246D3E" w:rsidRPr="001D37C2" w:rsidRDefault="00246D3E">
      <w:pPr>
        <w:pBdr>
          <w:top w:val="single" w:sz="4" w:space="1" w:color="auto"/>
          <w:left w:val="single" w:sz="4" w:space="4" w:color="auto"/>
          <w:bottom w:val="single" w:sz="4" w:space="1" w:color="auto"/>
          <w:right w:val="single" w:sz="4" w:space="4" w:color="auto"/>
        </w:pBdr>
        <w:rPr>
          <w:b/>
          <w:lang w:val="bg-BG" w:eastAsia="fr-FR"/>
        </w:rPr>
      </w:pPr>
      <w:r w:rsidRPr="001D37C2">
        <w:rPr>
          <w:b/>
          <w:lang w:val="bg-BG" w:eastAsia="fr-FR"/>
        </w:rPr>
        <w:t xml:space="preserve">ДАННИ, КОИТО ТРЯБВА ДА СЪДЪРЖА ВЪНШНАТА ОПАКОВКА </w:t>
      </w:r>
    </w:p>
    <w:p w14:paraId="27BEEB28" w14:textId="77777777" w:rsidR="00246D3E" w:rsidRPr="001D37C2" w:rsidRDefault="00246D3E">
      <w:pPr>
        <w:pBdr>
          <w:top w:val="single" w:sz="4" w:space="1" w:color="auto"/>
          <w:left w:val="single" w:sz="4" w:space="4" w:color="auto"/>
          <w:bottom w:val="single" w:sz="4" w:space="1" w:color="auto"/>
          <w:right w:val="single" w:sz="4" w:space="4" w:color="auto"/>
        </w:pBdr>
        <w:rPr>
          <w:lang w:val="bg-BG"/>
        </w:rPr>
      </w:pPr>
    </w:p>
    <w:p w14:paraId="6250333F" w14:textId="77777777" w:rsidR="00246D3E" w:rsidRPr="001D37C2" w:rsidRDefault="00246D3E">
      <w:pPr>
        <w:pBdr>
          <w:top w:val="single" w:sz="4" w:space="1" w:color="auto"/>
          <w:left w:val="single" w:sz="4" w:space="4" w:color="auto"/>
          <w:bottom w:val="single" w:sz="4" w:space="1" w:color="auto"/>
          <w:right w:val="single" w:sz="4" w:space="4" w:color="auto"/>
        </w:pBdr>
        <w:rPr>
          <w:bCs/>
          <w:noProof/>
          <w:lang w:val="bg-BG"/>
        </w:rPr>
      </w:pPr>
      <w:r w:rsidRPr="001D37C2">
        <w:rPr>
          <w:b/>
          <w:noProof/>
          <w:lang w:val="bg-BG"/>
        </w:rPr>
        <w:t xml:space="preserve">МЕТАЛНА КУТИЯ / ОЛОВЕН СЪД </w:t>
      </w:r>
    </w:p>
    <w:p w14:paraId="39CAF04C" w14:textId="77777777" w:rsidR="00246D3E" w:rsidRPr="001D37C2" w:rsidRDefault="00246D3E">
      <w:pPr>
        <w:tabs>
          <w:tab w:val="left" w:pos="-720"/>
        </w:tabs>
        <w:ind w:left="284" w:hanging="284"/>
        <w:rPr>
          <w:lang w:val="bg-BG"/>
        </w:rPr>
      </w:pPr>
    </w:p>
    <w:p w14:paraId="3971697A" w14:textId="77777777" w:rsidR="00E51635" w:rsidRPr="001D37C2" w:rsidRDefault="00E51635">
      <w:pPr>
        <w:tabs>
          <w:tab w:val="left" w:pos="-720"/>
        </w:tabs>
        <w:ind w:left="284" w:hanging="284"/>
        <w:rPr>
          <w:ins w:id="714" w:author="Cis bio international" w:date="2024-06-24T14:58:00Z"/>
          <w:lang w:val="bg-BG"/>
        </w:rPr>
      </w:pPr>
      <w:ins w:id="715" w:author="Cis bio international" w:date="2024-06-24T14:58:00Z">
        <w:r w:rsidRPr="001D37C2">
          <w:rPr>
            <w:lang w:val="bg-BG"/>
          </w:rPr>
          <w:t>съдържа Blue Box</w:t>
        </w:r>
      </w:ins>
    </w:p>
    <w:p w14:paraId="4EE84D4E" w14:textId="77777777" w:rsidR="00E51635" w:rsidRPr="001D37C2" w:rsidRDefault="00E51635">
      <w:pPr>
        <w:tabs>
          <w:tab w:val="left" w:pos="-720"/>
        </w:tabs>
        <w:ind w:left="284" w:hanging="284"/>
        <w:rPr>
          <w:lang w:val="bg-BG"/>
        </w:rPr>
      </w:pPr>
    </w:p>
    <w:p w14:paraId="40EA76F6"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ИМЕ НА ЛЕКАРСТВЕНИЯ ПРОДУКT</w:t>
      </w:r>
    </w:p>
    <w:p w14:paraId="7DE29C19" w14:textId="77777777" w:rsidR="00246D3E" w:rsidRPr="001D37C2" w:rsidRDefault="00246D3E">
      <w:pPr>
        <w:tabs>
          <w:tab w:val="left" w:pos="-720"/>
        </w:tabs>
        <w:ind w:left="284" w:hanging="284"/>
        <w:rPr>
          <w:lang w:val="bg-BG"/>
        </w:rPr>
      </w:pPr>
    </w:p>
    <w:p w14:paraId="798B5806" w14:textId="77777777" w:rsidR="00246D3E" w:rsidRPr="001D37C2" w:rsidRDefault="006A4E47">
      <w:pPr>
        <w:tabs>
          <w:tab w:val="left" w:pos="-720"/>
        </w:tabs>
        <w:ind w:left="284" w:hanging="284"/>
        <w:rPr>
          <w:lang w:val="bg-BG"/>
        </w:rPr>
      </w:pPr>
      <w:r w:rsidRPr="001D37C2">
        <w:rPr>
          <w:lang w:val="bg-BG"/>
        </w:rPr>
        <w:t>Quadramet</w:t>
      </w:r>
      <w:r w:rsidRPr="001D37C2" w:rsidDel="00CA4DA7">
        <w:rPr>
          <w:lang w:val="bg-BG"/>
        </w:rPr>
        <w:t>,</w:t>
      </w:r>
      <w:r w:rsidRPr="001D37C2">
        <w:rPr>
          <w:lang w:val="bg-BG"/>
        </w:rPr>
        <w:t xml:space="preserve"> 1,3 GBq/m</w:t>
      </w:r>
      <w:ins w:id="716" w:author="CIS bio international " w:date="2024-04-15T16:48:00Z">
        <w:r w:rsidR="00575D59" w:rsidRPr="001D37C2">
          <w:rPr>
            <w:lang w:val="bg-BG"/>
          </w:rPr>
          <w:t>l</w:t>
        </w:r>
      </w:ins>
      <w:del w:id="717" w:author="CIS bio international " w:date="2024-04-15T16:48:00Z">
        <w:r w:rsidRPr="001D37C2" w:rsidDel="00575D59">
          <w:rPr>
            <w:lang w:val="bg-BG"/>
          </w:rPr>
          <w:delText>L</w:delText>
        </w:r>
      </w:del>
      <w:r w:rsidRPr="001D37C2">
        <w:rPr>
          <w:lang w:val="bg-BG"/>
        </w:rPr>
        <w:t xml:space="preserve"> </w:t>
      </w:r>
      <w:r w:rsidR="00246D3E" w:rsidRPr="001D37C2">
        <w:rPr>
          <w:lang w:val="bg-BG"/>
        </w:rPr>
        <w:t xml:space="preserve">, </w:t>
      </w:r>
      <w:r w:rsidR="00246D3E" w:rsidRPr="001D37C2">
        <w:rPr>
          <w:szCs w:val="22"/>
          <w:lang w:val="bg-BG"/>
        </w:rPr>
        <w:t>инжекционен разтвор</w:t>
      </w:r>
    </w:p>
    <w:p w14:paraId="71BCE293" w14:textId="77777777" w:rsidR="00246D3E" w:rsidRPr="001D37C2" w:rsidRDefault="00C875EA">
      <w:pPr>
        <w:tabs>
          <w:tab w:val="left" w:pos="-720"/>
        </w:tabs>
        <w:ind w:left="284" w:hanging="284"/>
        <w:rPr>
          <w:lang w:val="bg-BG"/>
        </w:rPr>
      </w:pPr>
      <w:del w:id="718" w:author="Cis bio international" w:date="2024-08-23T17:14:00Z">
        <w:r w:rsidRPr="001D37C2" w:rsidDel="00F7562A">
          <w:rPr>
            <w:lang w:val="bg-BG"/>
          </w:rPr>
          <w:delText>С</w:delText>
        </w:r>
      </w:del>
      <w:proofErr w:type="gramStart"/>
      <w:ins w:id="719" w:author="Cis bio international" w:date="2024-08-23T17:14:00Z">
        <w:r w:rsidR="00F7562A">
          <w:rPr>
            <w:lang w:val="fr-FR"/>
          </w:rPr>
          <w:t>c</w:t>
        </w:r>
      </w:ins>
      <w:proofErr w:type="gramEnd"/>
      <w:r w:rsidRPr="001D37C2">
        <w:rPr>
          <w:lang w:val="bg-BG"/>
        </w:rPr>
        <w:t>амарий (</w:t>
      </w:r>
      <w:r w:rsidRPr="001D37C2">
        <w:rPr>
          <w:vertAlign w:val="superscript"/>
          <w:lang w:val="bg-BG"/>
        </w:rPr>
        <w:t>153</w:t>
      </w:r>
      <w:r w:rsidRPr="001D37C2">
        <w:rPr>
          <w:lang w:val="bg-BG"/>
        </w:rPr>
        <w:t>Sm) лексидронам пентасодиум</w:t>
      </w:r>
    </w:p>
    <w:p w14:paraId="764D201A" w14:textId="77777777" w:rsidR="00C875EA" w:rsidRPr="001D37C2" w:rsidRDefault="00C875EA">
      <w:pPr>
        <w:tabs>
          <w:tab w:val="left" w:pos="-720"/>
        </w:tabs>
        <w:ind w:left="284" w:hanging="284"/>
        <w:rPr>
          <w:lang w:val="bg-BG"/>
        </w:rPr>
      </w:pPr>
    </w:p>
    <w:p w14:paraId="07D58BA5" w14:textId="77777777" w:rsidR="00246D3E" w:rsidRPr="001D37C2" w:rsidRDefault="00246D3E">
      <w:pPr>
        <w:tabs>
          <w:tab w:val="left" w:pos="-720"/>
        </w:tabs>
        <w:ind w:left="284" w:hanging="284"/>
        <w:rPr>
          <w:lang w:val="bg-BG"/>
        </w:rPr>
      </w:pPr>
    </w:p>
    <w:p w14:paraId="265AF8B5"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 xml:space="preserve">ОБЯВЯВАНЕ НА </w:t>
      </w:r>
      <w:r w:rsidR="006A4E47" w:rsidRPr="001D37C2">
        <w:rPr>
          <w:noProof/>
          <w:sz w:val="22"/>
          <w:szCs w:val="22"/>
          <w:lang w:val="bg-BG"/>
        </w:rPr>
        <w:t>АКТИВНОТО(ИТЕ) ВЕЩЕСТВО(А)</w:t>
      </w:r>
    </w:p>
    <w:p w14:paraId="0B040156" w14:textId="77777777" w:rsidR="00246D3E" w:rsidRPr="001D37C2" w:rsidRDefault="00246D3E">
      <w:pPr>
        <w:rPr>
          <w:lang w:val="bg-BG"/>
        </w:rPr>
      </w:pPr>
    </w:p>
    <w:p w14:paraId="33B401F5" w14:textId="77777777" w:rsidR="00246D3E" w:rsidRPr="001D37C2" w:rsidRDefault="00246D3E">
      <w:pPr>
        <w:rPr>
          <w:lang w:val="bg-BG"/>
        </w:rPr>
      </w:pPr>
      <w:r w:rsidRPr="001D37C2">
        <w:rPr>
          <w:lang w:val="bg-BG"/>
        </w:rPr>
        <w:t xml:space="preserve">Самарий </w:t>
      </w:r>
      <w:r w:rsidR="006A4E47" w:rsidRPr="001D37C2">
        <w:rPr>
          <w:lang w:val="bg-BG"/>
        </w:rPr>
        <w:t>(</w:t>
      </w:r>
      <w:r w:rsidRPr="001D37C2">
        <w:rPr>
          <w:vertAlign w:val="superscript"/>
          <w:lang w:val="bg-BG"/>
        </w:rPr>
        <w:t>153</w:t>
      </w:r>
      <w:r w:rsidRPr="001D37C2">
        <w:rPr>
          <w:lang w:val="bg-BG"/>
        </w:rPr>
        <w:t>Sm</w:t>
      </w:r>
      <w:r w:rsidR="006A4E47" w:rsidRPr="001D37C2">
        <w:rPr>
          <w:lang w:val="bg-BG"/>
        </w:rPr>
        <w:t xml:space="preserve">) </w:t>
      </w:r>
      <w:r w:rsidRPr="001D37C2">
        <w:rPr>
          <w:lang w:val="bg-BG"/>
        </w:rPr>
        <w:t>лексидронам пентасодиум</w:t>
      </w:r>
      <w:r w:rsidRPr="001D37C2">
        <w:rPr>
          <w:lang w:val="bg-BG"/>
        </w:rPr>
        <w:tab/>
        <w:t>:1.3 GBq/ml към референтната дата.</w:t>
      </w:r>
    </w:p>
    <w:p w14:paraId="1BBBD2F2" w14:textId="77777777" w:rsidR="00246D3E" w:rsidRPr="001D37C2" w:rsidRDefault="00246D3E">
      <w:pPr>
        <w:rPr>
          <w:lang w:val="bg-BG"/>
        </w:rPr>
      </w:pPr>
      <w:r w:rsidRPr="001D37C2">
        <w:rPr>
          <w:lang w:val="bg-BG"/>
        </w:rPr>
        <w:t xml:space="preserve">(Отговарят на 20 до </w:t>
      </w:r>
      <w:r w:rsidR="006A4E47" w:rsidRPr="001D37C2">
        <w:rPr>
          <w:lang w:val="bg-BG"/>
        </w:rPr>
        <w:t>80 </w:t>
      </w:r>
      <w:r w:rsidRPr="001D37C2">
        <w:rPr>
          <w:lang w:val="bg-BG"/>
        </w:rPr>
        <w:t>µg/ml самарий).</w:t>
      </w:r>
    </w:p>
    <w:p w14:paraId="0F985792" w14:textId="77777777" w:rsidR="00246D3E" w:rsidRPr="001D37C2" w:rsidRDefault="00246D3E">
      <w:pPr>
        <w:rPr>
          <w:lang w:val="bg-BG"/>
        </w:rPr>
      </w:pPr>
    </w:p>
    <w:p w14:paraId="626444B8" w14:textId="77777777" w:rsidR="00246D3E" w:rsidRPr="001D37C2" w:rsidRDefault="00246D3E">
      <w:pPr>
        <w:rPr>
          <w:lang w:val="bg-BG"/>
        </w:rPr>
      </w:pPr>
    </w:p>
    <w:p w14:paraId="3BAD2807"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СПИСЪК НА ПОМОЩНИТЕ ВЕЩЕСТВА</w:t>
      </w:r>
    </w:p>
    <w:p w14:paraId="7CE55E92" w14:textId="77777777" w:rsidR="00246D3E" w:rsidRPr="001D37C2" w:rsidRDefault="00246D3E">
      <w:pPr>
        <w:rPr>
          <w:lang w:val="bg-BG"/>
        </w:rPr>
      </w:pPr>
    </w:p>
    <w:p w14:paraId="0669F291" w14:textId="77777777" w:rsidR="00246D3E" w:rsidRPr="001D37C2" w:rsidRDefault="00246D3E">
      <w:pPr>
        <w:rPr>
          <w:lang w:val="bg-BG"/>
        </w:rPr>
      </w:pPr>
      <w:r w:rsidRPr="001D37C2">
        <w:rPr>
          <w:lang w:val="bg-BG"/>
        </w:rPr>
        <w:t>Общо EDTMP (като EDTMP.H</w:t>
      </w:r>
      <w:r w:rsidRPr="00DB6CEC">
        <w:rPr>
          <w:vertAlign w:val="subscript"/>
          <w:lang w:val="bg-BG"/>
        </w:rPr>
        <w:t>2</w:t>
      </w:r>
      <w:r w:rsidRPr="001D37C2">
        <w:rPr>
          <w:lang w:val="bg-BG"/>
        </w:rPr>
        <w:t>O)</w:t>
      </w:r>
    </w:p>
    <w:p w14:paraId="298B4AF7" w14:textId="77777777" w:rsidR="00246D3E" w:rsidRPr="001D37C2" w:rsidRDefault="00246D3E">
      <w:pPr>
        <w:rPr>
          <w:lang w:val="bg-BG"/>
        </w:rPr>
      </w:pPr>
      <w:r w:rsidRPr="001D37C2">
        <w:rPr>
          <w:lang w:val="bg-BG"/>
        </w:rPr>
        <w:t>Калций-EDTMP натриева сол (като Ca)</w:t>
      </w:r>
    </w:p>
    <w:p w14:paraId="5FC7B899" w14:textId="77777777" w:rsidR="00246D3E" w:rsidRPr="001D37C2" w:rsidRDefault="00246D3E">
      <w:pPr>
        <w:rPr>
          <w:lang w:val="bg-BG"/>
        </w:rPr>
      </w:pPr>
      <w:r w:rsidRPr="001D37C2">
        <w:rPr>
          <w:lang w:val="bg-BG"/>
        </w:rPr>
        <w:t>Общо натрий (като Na)</w:t>
      </w:r>
    </w:p>
    <w:p w14:paraId="0C01C1BE" w14:textId="77777777" w:rsidR="00246D3E" w:rsidRPr="001D37C2" w:rsidRDefault="00246D3E">
      <w:pPr>
        <w:rPr>
          <w:lang w:val="bg-BG"/>
        </w:rPr>
      </w:pPr>
      <w:r w:rsidRPr="001D37C2">
        <w:rPr>
          <w:lang w:val="bg-BG"/>
        </w:rPr>
        <w:t xml:space="preserve">Вода за инжекции </w:t>
      </w:r>
    </w:p>
    <w:p w14:paraId="3A7248AD" w14:textId="77777777" w:rsidR="00246D3E" w:rsidRPr="001D37C2" w:rsidRDefault="00246D3E">
      <w:pPr>
        <w:rPr>
          <w:lang w:val="bg-BG"/>
        </w:rPr>
      </w:pPr>
    </w:p>
    <w:p w14:paraId="4D5AE698" w14:textId="77777777" w:rsidR="00246D3E" w:rsidRPr="001D37C2" w:rsidRDefault="00246D3E">
      <w:pPr>
        <w:rPr>
          <w:lang w:val="bg-BG"/>
        </w:rPr>
      </w:pPr>
    </w:p>
    <w:p w14:paraId="334D3594"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 xml:space="preserve">ЛЕКАРСТВЕНА ФОРМА И КОЛИЧЕСТВО В ЕДНА ОПАКОВКА </w:t>
      </w:r>
    </w:p>
    <w:p w14:paraId="340D38DF" w14:textId="77777777" w:rsidR="00246D3E" w:rsidRPr="001D37C2" w:rsidRDefault="00246D3E">
      <w:pPr>
        <w:rPr>
          <w:lang w:val="bg-BG"/>
        </w:rPr>
      </w:pPr>
    </w:p>
    <w:p w14:paraId="7A4B8F23" w14:textId="77777777" w:rsidR="00246D3E" w:rsidRPr="001D37C2" w:rsidRDefault="00246D3E">
      <w:pPr>
        <w:rPr>
          <w:lang w:val="bg-BG"/>
        </w:rPr>
      </w:pPr>
      <w:r w:rsidRPr="001D37C2">
        <w:rPr>
          <w:lang w:val="bg-BG"/>
        </w:rPr>
        <w:t>Инжекционен разтвор във флакон за единична доза.</w:t>
      </w:r>
    </w:p>
    <w:p w14:paraId="3FBF2089" w14:textId="77777777" w:rsidR="00246D3E" w:rsidRPr="001D37C2" w:rsidRDefault="00246D3E">
      <w:pPr>
        <w:rPr>
          <w:lang w:val="bg-BG"/>
        </w:rPr>
      </w:pPr>
    </w:p>
    <w:p w14:paraId="224FF420" w14:textId="0E6DD288" w:rsidR="00246D3E" w:rsidRPr="001D37C2" w:rsidRDefault="00DB6CEC">
      <w:pPr>
        <w:rPr>
          <w:lang w:val="bg-BG"/>
        </w:rPr>
      </w:pPr>
      <w:ins w:id="720" w:author="Cis bio international" w:date="2025-09-09T18:54:00Z">
        <w:r w:rsidRPr="0041231D">
          <w:rPr>
            <w:lang w:val="bg-BG"/>
          </w:rPr>
          <w:t>Обем:</w:t>
        </w:r>
      </w:ins>
      <w:r w:rsidR="00246D3E" w:rsidRPr="001D37C2">
        <w:rPr>
          <w:u w:val="single"/>
          <w:lang w:val="bg-BG"/>
        </w:rPr>
        <w:tab/>
      </w:r>
      <w:r w:rsidR="00246D3E" w:rsidRPr="001D37C2">
        <w:rPr>
          <w:lang w:val="bg-BG"/>
        </w:rPr>
        <w:tab/>
        <w:t>ml</w:t>
      </w:r>
    </w:p>
    <w:p w14:paraId="7055269F" w14:textId="77777777" w:rsidR="00246D3E" w:rsidRPr="001D37C2" w:rsidRDefault="00246D3E">
      <w:pPr>
        <w:rPr>
          <w:lang w:val="bg-BG"/>
        </w:rPr>
      </w:pPr>
    </w:p>
    <w:p w14:paraId="0DB7880B" w14:textId="77777777" w:rsidR="00246D3E" w:rsidRPr="001D37C2" w:rsidRDefault="00246D3E">
      <w:pPr>
        <w:rPr>
          <w:lang w:val="bg-BG"/>
        </w:rPr>
      </w:pPr>
      <w:r w:rsidRPr="001D37C2">
        <w:rPr>
          <w:u w:val="single"/>
          <w:lang w:val="bg-BG"/>
        </w:rPr>
        <w:tab/>
      </w:r>
      <w:r w:rsidRPr="001D37C2">
        <w:rPr>
          <w:lang w:val="bg-BG"/>
        </w:rPr>
        <w:tab/>
        <w:t>GBq/флакон,</w:t>
      </w:r>
      <w:r w:rsidRPr="001D37C2">
        <w:rPr>
          <w:lang w:val="bg-BG"/>
        </w:rPr>
        <w:tab/>
      </w:r>
      <w:r w:rsidRPr="001D37C2">
        <w:rPr>
          <w:u w:val="single"/>
          <w:lang w:val="bg-BG"/>
        </w:rPr>
        <w:tab/>
      </w:r>
      <w:r w:rsidRPr="001D37C2">
        <w:rPr>
          <w:lang w:val="bg-BG"/>
        </w:rPr>
        <w:tab/>
        <w:t>(12 часа ЦЕВ)</w:t>
      </w:r>
    </w:p>
    <w:p w14:paraId="54EABF39" w14:textId="77777777" w:rsidR="00246D3E" w:rsidRPr="001D37C2" w:rsidRDefault="00246D3E">
      <w:pPr>
        <w:rPr>
          <w:lang w:val="bg-BG"/>
        </w:rPr>
      </w:pPr>
    </w:p>
    <w:p w14:paraId="4CB6D482" w14:textId="77777777" w:rsidR="00246D3E" w:rsidRPr="001D37C2" w:rsidRDefault="00246D3E">
      <w:pPr>
        <w:rPr>
          <w:lang w:val="bg-BG"/>
        </w:rPr>
      </w:pPr>
    </w:p>
    <w:p w14:paraId="1D036129"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НАЧИН НА ПРИЛАГАНЕ И ПЪТ</w:t>
      </w:r>
      <w:r w:rsidR="006A4E47" w:rsidRPr="001D37C2">
        <w:rPr>
          <w:sz w:val="22"/>
          <w:lang w:val="bg-BG"/>
        </w:rPr>
        <w:t>(</w:t>
      </w:r>
      <w:r w:rsidRPr="001D37C2">
        <w:rPr>
          <w:sz w:val="22"/>
          <w:lang w:val="bg-BG"/>
        </w:rPr>
        <w:t>ИЩА</w:t>
      </w:r>
      <w:r w:rsidR="006A4E47" w:rsidRPr="001D37C2">
        <w:rPr>
          <w:sz w:val="22"/>
          <w:lang w:val="bg-BG"/>
        </w:rPr>
        <w:t>)</w:t>
      </w:r>
      <w:r w:rsidRPr="001D37C2">
        <w:rPr>
          <w:sz w:val="22"/>
          <w:lang w:val="bg-BG"/>
        </w:rPr>
        <w:t xml:space="preserve"> НА ВЪВЕЖДАНЕ</w:t>
      </w:r>
    </w:p>
    <w:p w14:paraId="25B324E2" w14:textId="77777777" w:rsidR="00246D3E" w:rsidRPr="001D37C2" w:rsidRDefault="00246D3E">
      <w:pPr>
        <w:rPr>
          <w:lang w:val="bg-BG"/>
        </w:rPr>
      </w:pPr>
    </w:p>
    <w:p w14:paraId="649AB469" w14:textId="77777777" w:rsidR="00246D3E" w:rsidRPr="001D37C2" w:rsidRDefault="00246D3E">
      <w:pPr>
        <w:rPr>
          <w:lang w:val="bg-BG"/>
        </w:rPr>
      </w:pPr>
      <w:r w:rsidRPr="001D37C2">
        <w:rPr>
          <w:lang w:val="bg-BG"/>
        </w:rPr>
        <w:t>Преди употреба прочетете листовката.</w:t>
      </w:r>
    </w:p>
    <w:p w14:paraId="1E0816D5" w14:textId="77777777" w:rsidR="00246D3E" w:rsidRPr="001D37C2" w:rsidRDefault="00246D3E">
      <w:pPr>
        <w:rPr>
          <w:lang w:val="bg-BG"/>
        </w:rPr>
      </w:pPr>
    </w:p>
    <w:p w14:paraId="3760B86E" w14:textId="77777777" w:rsidR="00246D3E" w:rsidRPr="001D37C2" w:rsidRDefault="00246D3E">
      <w:pPr>
        <w:rPr>
          <w:lang w:val="bg-BG"/>
        </w:rPr>
      </w:pPr>
      <w:r w:rsidRPr="001D37C2">
        <w:rPr>
          <w:lang w:val="bg-BG"/>
        </w:rPr>
        <w:t>За инт</w:t>
      </w:r>
      <w:ins w:id="721" w:author="Vanya Vladimirova" w:date="2024-07-16T16:06:00Z">
        <w:r w:rsidR="00BC3203" w:rsidRPr="001D37C2">
          <w:rPr>
            <w:lang w:val="bg-BG"/>
          </w:rPr>
          <w:t>р</w:t>
        </w:r>
      </w:ins>
      <w:r w:rsidRPr="001D37C2">
        <w:rPr>
          <w:lang w:val="bg-BG"/>
        </w:rPr>
        <w:t>авенозна употреба</w:t>
      </w:r>
    </w:p>
    <w:p w14:paraId="14901FA4" w14:textId="77777777" w:rsidR="00246D3E" w:rsidRPr="001D37C2" w:rsidRDefault="00246D3E">
      <w:pPr>
        <w:rPr>
          <w:lang w:val="bg-BG"/>
        </w:rPr>
      </w:pPr>
    </w:p>
    <w:p w14:paraId="781A9B96" w14:textId="77777777" w:rsidR="00246D3E" w:rsidRPr="001D37C2" w:rsidRDefault="00246D3E">
      <w:pPr>
        <w:rPr>
          <w:lang w:val="bg-BG"/>
        </w:rPr>
      </w:pPr>
    </w:p>
    <w:p w14:paraId="2FCFAE7F"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СПЕЦИАЛНО ПРЕДУПРЕЖДЕНИЕ, ЧЕ ЛЕКАРСТВЕНИЯТ ПРОДУКТ ТРЯБВА ДА СЕ СЪХРАНЯВА  НА МЯСТО ДАЛЕЧ</w:t>
      </w:r>
      <w:r w:rsidR="006A4E47" w:rsidRPr="001D37C2">
        <w:rPr>
          <w:sz w:val="22"/>
          <w:lang w:val="bg-BG"/>
        </w:rPr>
        <w:t>Е</w:t>
      </w:r>
      <w:r w:rsidRPr="001D37C2">
        <w:rPr>
          <w:sz w:val="22"/>
          <w:lang w:val="bg-BG"/>
        </w:rPr>
        <w:t xml:space="preserve"> ОТ ПОГЛЕДА И ДОСЕГА НА ДЕЦА</w:t>
      </w:r>
    </w:p>
    <w:p w14:paraId="4D661248" w14:textId="77777777" w:rsidR="00246D3E" w:rsidRPr="001D37C2" w:rsidRDefault="00246D3E">
      <w:pPr>
        <w:rPr>
          <w:lang w:val="bg-BG"/>
        </w:rPr>
      </w:pPr>
    </w:p>
    <w:p w14:paraId="5FD82D52" w14:textId="77777777" w:rsidR="00246D3E" w:rsidRPr="001D37C2" w:rsidRDefault="00246D3E">
      <w:pPr>
        <w:rPr>
          <w:lang w:val="bg-BG"/>
        </w:rPr>
      </w:pPr>
      <w:del w:id="722" w:author="CIS bio international " w:date="2024-04-19T11:04:00Z">
        <w:r w:rsidRPr="001D37C2" w:rsidDel="00B163FE">
          <w:rPr>
            <w:lang w:val="bg-BG"/>
          </w:rPr>
          <w:delText>Да се съхранява на място, недостъпно за деца.</w:delText>
        </w:r>
      </w:del>
    </w:p>
    <w:p w14:paraId="034F827A" w14:textId="77777777" w:rsidR="00246D3E" w:rsidRPr="001D37C2" w:rsidRDefault="00246D3E">
      <w:pPr>
        <w:rPr>
          <w:lang w:val="bg-BG"/>
        </w:rPr>
      </w:pPr>
    </w:p>
    <w:p w14:paraId="1C4D3413" w14:textId="77777777" w:rsidR="00246D3E" w:rsidRPr="001D37C2" w:rsidRDefault="00246D3E">
      <w:pPr>
        <w:rPr>
          <w:lang w:val="bg-BG"/>
        </w:rPr>
      </w:pPr>
    </w:p>
    <w:p w14:paraId="58D387C2" w14:textId="77777777" w:rsidR="00246D3E" w:rsidRPr="001D37C2" w:rsidRDefault="00246D3E">
      <w:pPr>
        <w:pStyle w:val="Titre1"/>
        <w:numPr>
          <w:ilvl w:val="0"/>
          <w:numId w:val="9"/>
        </w:numPr>
        <w:pBdr>
          <w:top w:val="single" w:sz="4" w:space="2" w:color="auto"/>
          <w:left w:val="single" w:sz="4" w:space="4" w:color="auto"/>
          <w:bottom w:val="single" w:sz="4" w:space="0" w:color="auto"/>
          <w:right w:val="single" w:sz="4" w:space="4" w:color="auto"/>
        </w:pBdr>
        <w:tabs>
          <w:tab w:val="clear" w:pos="360"/>
        </w:tabs>
        <w:spacing w:before="0" w:after="0"/>
        <w:ind w:left="567" w:hanging="567"/>
        <w:rPr>
          <w:sz w:val="22"/>
          <w:lang w:val="bg-BG"/>
        </w:rPr>
      </w:pPr>
      <w:r w:rsidRPr="001D37C2">
        <w:rPr>
          <w:sz w:val="22"/>
          <w:lang w:val="bg-BG"/>
        </w:rPr>
        <w:t xml:space="preserve">ДРУГИ СПЕЦИАЛНИ ПРЕДУПРЕЖДЕНИЯ, </w:t>
      </w:r>
      <w:r w:rsidRPr="001D37C2">
        <w:rPr>
          <w:noProof/>
          <w:sz w:val="22"/>
          <w:szCs w:val="22"/>
          <w:lang w:val="bg-BG"/>
        </w:rPr>
        <w:t>АКО E НЕОБХОДИМО</w:t>
      </w:r>
    </w:p>
    <w:p w14:paraId="460BF990" w14:textId="77777777" w:rsidR="00360FAE" w:rsidRPr="001D37C2" w:rsidRDefault="00360FAE" w:rsidP="00B76608">
      <w:pPr>
        <w:pStyle w:val="Default"/>
        <w:rPr>
          <w:ins w:id="723" w:author="Cis bio international" w:date="2024-06-24T15:24:00Z"/>
          <w:sz w:val="22"/>
          <w:szCs w:val="22"/>
          <w:lang w:val="bg-BG"/>
        </w:rPr>
      </w:pPr>
    </w:p>
    <w:p w14:paraId="5471EC38" w14:textId="77777777" w:rsidR="00B76608" w:rsidRPr="00BB5B87" w:rsidRDefault="00B76608" w:rsidP="00B76608">
      <w:pPr>
        <w:pStyle w:val="Default"/>
        <w:rPr>
          <w:ins w:id="724" w:author="CIS bio international " w:date="2024-04-19T11:09:00Z"/>
          <w:sz w:val="22"/>
          <w:szCs w:val="22"/>
          <w:lang w:val="bg-BG"/>
        </w:rPr>
      </w:pPr>
      <w:ins w:id="725" w:author="CIS bio international " w:date="2024-04-19T11:09:00Z">
        <w:r w:rsidRPr="00BB5B87">
          <w:rPr>
            <w:sz w:val="22"/>
            <w:szCs w:val="22"/>
            <w:lang w:val="bg-BG"/>
          </w:rPr>
          <w:t>Радиоа</w:t>
        </w:r>
      </w:ins>
      <w:ins w:id="726" w:author="Vanya Vladimirova" w:date="2024-07-16T16:07:00Z">
        <w:r w:rsidR="00BC3203" w:rsidRPr="001D37C2">
          <w:rPr>
            <w:sz w:val="22"/>
            <w:szCs w:val="22"/>
            <w:lang w:val="bg-BG"/>
          </w:rPr>
          <w:t>к</w:t>
        </w:r>
      </w:ins>
      <w:ins w:id="727" w:author="CIS bio international " w:date="2024-04-19T11:09:00Z">
        <w:r w:rsidRPr="00BB5B87">
          <w:rPr>
            <w:sz w:val="22"/>
            <w:szCs w:val="22"/>
            <w:lang w:val="bg-BG"/>
          </w:rPr>
          <w:t xml:space="preserve">тивно лекарство. </w:t>
        </w:r>
      </w:ins>
    </w:p>
    <w:p w14:paraId="317FF131" w14:textId="77777777" w:rsidR="00246D3E" w:rsidRPr="001D37C2" w:rsidRDefault="00AF37FC" w:rsidP="00B76608">
      <w:pPr>
        <w:rPr>
          <w:ins w:id="728" w:author="CIS bio international " w:date="2024-04-19T11:10:00Z"/>
          <w:szCs w:val="22"/>
          <w:lang w:val="bg-BG"/>
        </w:rPr>
      </w:pPr>
      <w:del w:id="729" w:author="CIS bio international " w:date="2024-04-19T11:04:00Z">
        <w:r>
          <w:rPr>
            <w:noProof/>
            <w:highlight w:val="lightGray"/>
            <w:lang w:val="bg-BG" w:eastAsia="fr-FR"/>
          </w:rPr>
          <w:pict w14:anchorId="78B1DB94">
            <v:group id="_x0000_s1033" style="position:absolute;margin-left:177.15pt;margin-top:4.2pt;width:36pt;height:33.5pt;z-index:251658240" coordorigin="3861,12784" coordsize="720,670">
              <v:oval id="_x0000_s1034" style="position:absolute;left:3861;top:12784;width:720;height:670" fillcolor="yellow" strokeweight="1pt">
                <o:lock v:ext="edit" aspectratio="t"/>
              </v:oval>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5" type="#_x0000_t19" style="position:absolute;left:3927;top:12875;width:298;height:245" coordsize="21599,19219" adj="11823842,15914970,21599,19219" path="wr-1,-2381,43199,40819,,19062,11740,nfewr-1,-2381,43199,40819,,19062,11740,l21599,19219nsxe" filled="t" fillcolor="black" stroked="f">
                <v:path o:connectlocs="0,19062;11740,0;21599,19219"/>
                <o:lock v:ext="edit" aspectratio="t"/>
              </v:shape>
              <v:shape id="_x0000_s1036" type="#_x0000_t19" style="position:absolute;left:4040;top:13120;width:363;height:278" coordsize="25606,21600" adj="3559278,8324267,13005,0" path="wr-8595,-21600,34605,21600,25606,17543,,17246nfewr-8595,-21600,34605,21600,25606,17543,,17246l13005,nsxe" filled="t" fillcolor="black" stroked="f">
                <v:path o:connectlocs="25606,17543;0,17246;13005,0"/>
                <o:lock v:ext="edit" aspectratio="t"/>
              </v:shape>
              <v:shape id="_x0000_s1037" type="#_x0000_t19" style="position:absolute;left:4225;top:12874;width:297;height:246" coordsize="21599,19336" adj="19429345,23565225,,19336" path="wr-21600,-2264,21600,40936,9627,,21599,19176nfewr-21600,-2264,21600,40936,9627,,21599,19176l,19336nsxe" filled="t" fillcolor="black" stroked="f">
                <v:path o:connectlocs="9627,0;21599,19176;0,19336"/>
                <o:lock v:ext="edit" aspectratio="t"/>
              </v:shape>
              <v:oval id="_x0000_s1038" style="position:absolute;left:4130;top:13032;width:187;height:176" fillcolor="#fafd00" stroked="f">
                <o:lock v:ext="edit" aspectratio="t"/>
              </v:oval>
              <v:oval id="_x0000_s1039" style="position:absolute;left:4162;top:13064;width:123;height:112" fillcolor="black" stroked="f">
                <o:lock v:ext="edit" aspectratio="t"/>
              </v:oval>
            </v:group>
          </w:pict>
        </w:r>
      </w:del>
      <w:ins w:id="730" w:author="CIS bio international " w:date="2024-04-19T11:09:00Z">
        <w:r w:rsidR="00B76608" w:rsidRPr="00EB30E5">
          <w:rPr>
            <w:szCs w:val="22"/>
            <w:highlight w:val="lightGray"/>
            <w:lang w:val="bg-BG"/>
          </w:rPr>
          <w:t>Символ за радиоактивност</w:t>
        </w:r>
      </w:ins>
    </w:p>
    <w:p w14:paraId="1454BE45" w14:textId="77777777" w:rsidR="00B76608" w:rsidRPr="001D37C2" w:rsidRDefault="00B76608" w:rsidP="00B76608">
      <w:pPr>
        <w:rPr>
          <w:lang w:val="bg-BG"/>
        </w:rPr>
      </w:pPr>
    </w:p>
    <w:p w14:paraId="12140BE6" w14:textId="77777777" w:rsidR="00246D3E" w:rsidRPr="001D37C2" w:rsidDel="00B76608" w:rsidRDefault="00246D3E">
      <w:pPr>
        <w:rPr>
          <w:del w:id="731" w:author="CIS bio international " w:date="2024-04-19T11:09:00Z"/>
          <w:lang w:val="bg-BG"/>
        </w:rPr>
      </w:pPr>
      <w:del w:id="732" w:author="CIS bio international " w:date="2024-04-19T11:09:00Z">
        <w:r w:rsidRPr="001D37C2" w:rsidDel="00B76608">
          <w:rPr>
            <w:lang w:val="bg-BG"/>
          </w:rPr>
          <w:tab/>
        </w:r>
      </w:del>
    </w:p>
    <w:p w14:paraId="26193E30" w14:textId="77777777" w:rsidR="00246D3E" w:rsidRPr="001D37C2" w:rsidRDefault="00246D3E">
      <w:pPr>
        <w:rPr>
          <w:lang w:val="bg-BG"/>
        </w:rPr>
      </w:pPr>
    </w:p>
    <w:p w14:paraId="317383CA" w14:textId="77777777" w:rsidR="00246D3E" w:rsidRPr="001D37C2" w:rsidDel="00F7562A" w:rsidRDefault="00246D3E">
      <w:pPr>
        <w:rPr>
          <w:del w:id="733" w:author="Cis bio international" w:date="2024-08-23T17:15:00Z"/>
          <w:lang w:val="bg-BG"/>
        </w:rPr>
        <w:sectPr w:rsidR="00246D3E" w:rsidRPr="001D37C2" w:rsidDel="00F7562A" w:rsidSect="00FC5ADE">
          <w:footerReference w:type="even" r:id="rId11"/>
          <w:footerReference w:type="default" r:id="rId12"/>
          <w:footerReference w:type="first" r:id="rId13"/>
          <w:pgSz w:w="11906" w:h="16838" w:code="9"/>
          <w:pgMar w:top="1134" w:right="1418" w:bottom="1134" w:left="1418" w:header="737" w:footer="737" w:gutter="0"/>
          <w:cols w:space="720"/>
        </w:sectPr>
      </w:pPr>
    </w:p>
    <w:p w14:paraId="3793B9BF" w14:textId="77777777" w:rsidR="00246D3E" w:rsidRPr="001D37C2" w:rsidDel="00F5115A" w:rsidRDefault="00246D3E">
      <w:pPr>
        <w:rPr>
          <w:del w:id="734" w:author="Cis bio international" w:date="2024-08-23T17:41:00Z"/>
          <w:lang w:val="bg-BG"/>
        </w:rPr>
      </w:pPr>
    </w:p>
    <w:p w14:paraId="3949944D"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ДАТА НА ИЗТИЧАНЕ НА СРОКА НА ГОДНОСТ</w:t>
      </w:r>
    </w:p>
    <w:p w14:paraId="56CB257D" w14:textId="77777777" w:rsidR="00246D3E" w:rsidRPr="001D37C2" w:rsidRDefault="00246D3E">
      <w:pPr>
        <w:rPr>
          <w:lang w:val="bg-BG"/>
        </w:rPr>
      </w:pPr>
    </w:p>
    <w:p w14:paraId="4A6A0C3E" w14:textId="77777777" w:rsidR="00246D3E" w:rsidRPr="001D37C2" w:rsidRDefault="00246D3E">
      <w:pPr>
        <w:rPr>
          <w:lang w:val="bg-BG"/>
        </w:rPr>
      </w:pPr>
      <w:r w:rsidRPr="001D37C2">
        <w:rPr>
          <w:lang w:val="bg-BG"/>
        </w:rPr>
        <w:t>Годен до: (ДД/ММ/ГГГГ)</w:t>
      </w:r>
      <w:r w:rsidRPr="001D37C2">
        <w:rPr>
          <w:u w:val="single"/>
          <w:lang w:val="bg-BG"/>
        </w:rPr>
        <w:t xml:space="preserve"> </w:t>
      </w:r>
      <w:r w:rsidRPr="001D37C2">
        <w:rPr>
          <w:lang w:val="bg-BG"/>
        </w:rPr>
        <w:tab/>
        <w:t>(12 часа ЦЕВ)</w:t>
      </w:r>
    </w:p>
    <w:p w14:paraId="61648C93" w14:textId="77777777" w:rsidR="00246D3E" w:rsidRPr="001D37C2" w:rsidRDefault="00246D3E">
      <w:pPr>
        <w:rPr>
          <w:lang w:val="bg-BG"/>
        </w:rPr>
      </w:pPr>
    </w:p>
    <w:p w14:paraId="6971CC60" w14:textId="77777777" w:rsidR="00246D3E" w:rsidRPr="001D37C2" w:rsidRDefault="00246D3E">
      <w:pPr>
        <w:rPr>
          <w:lang w:val="bg-BG"/>
        </w:rPr>
      </w:pPr>
    </w:p>
    <w:p w14:paraId="4DBA6B12"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СПЕЦИАЛНИ УСЛОВИЯ НА СЪХРАНЕНИЕ</w:t>
      </w:r>
    </w:p>
    <w:p w14:paraId="03AA7679" w14:textId="77777777" w:rsidR="00246D3E" w:rsidRPr="001D37C2" w:rsidRDefault="00246D3E">
      <w:pPr>
        <w:rPr>
          <w:lang w:val="bg-BG"/>
        </w:rPr>
      </w:pPr>
    </w:p>
    <w:p w14:paraId="3D8FA6C5" w14:textId="77777777" w:rsidR="002B50DB" w:rsidRPr="00BB5B87" w:rsidRDefault="002B50DB" w:rsidP="002B50DB">
      <w:pPr>
        <w:keepNext/>
        <w:keepLines/>
        <w:rPr>
          <w:ins w:id="735" w:author="CIS bio international " w:date="2024-04-12T14:41:00Z"/>
          <w:lang w:val="bg-BG"/>
        </w:rPr>
      </w:pPr>
      <w:ins w:id="736" w:author="CIS bio international " w:date="2024-04-12T14:41:00Z">
        <w:r w:rsidRPr="00BB5B87">
          <w:rPr>
            <w:lang w:val="bg-BG" w:bidi="bg-BG"/>
          </w:rPr>
          <w:t>Да се съхранява във фризер в оригиналната опаковка</w:t>
        </w:r>
      </w:ins>
      <w:ins w:id="737" w:author="CIS bio international " w:date="2024-04-12T15:07:00Z">
        <w:r w:rsidR="0087484B" w:rsidRPr="001D37C2">
          <w:rPr>
            <w:lang w:val="bg-BG" w:bidi="bg-BG"/>
          </w:rPr>
          <w:t>.</w:t>
        </w:r>
      </w:ins>
    </w:p>
    <w:p w14:paraId="4AFDB0DA" w14:textId="77777777" w:rsidR="00246D3E" w:rsidRPr="001D37C2" w:rsidDel="00636863" w:rsidRDefault="00246D3E">
      <w:pPr>
        <w:rPr>
          <w:del w:id="738" w:author="CIS bio international " w:date="2024-04-08T14:25:00Z"/>
          <w:lang w:val="bg-BG"/>
        </w:rPr>
      </w:pPr>
      <w:del w:id="739" w:author="CIS bio international " w:date="2024-04-08T14:25:00Z">
        <w:r w:rsidRPr="001D37C2" w:rsidDel="00636863">
          <w:rPr>
            <w:lang w:val="bg-BG"/>
          </w:rPr>
          <w:delText>Да се съхранява във фризер в оригиналната опаковка при температура -10</w:delText>
        </w:r>
        <w:r w:rsidRPr="001D37C2" w:rsidDel="00636863">
          <w:rPr>
            <w:lang w:val="bg-BG"/>
          </w:rPr>
          <w:fldChar w:fldCharType="begin"/>
        </w:r>
        <w:r w:rsidRPr="001D37C2" w:rsidDel="00636863">
          <w:rPr>
            <w:lang w:val="bg-BG"/>
          </w:rPr>
          <w:delInstrText>SYMBOL 176  \f "Symbol"</w:delInstrText>
        </w:r>
        <w:r w:rsidRPr="001D37C2" w:rsidDel="00636863">
          <w:rPr>
            <w:lang w:val="bg-BG"/>
          </w:rPr>
          <w:fldChar w:fldCharType="end"/>
        </w:r>
        <w:r w:rsidRPr="001D37C2" w:rsidDel="00636863">
          <w:rPr>
            <w:lang w:val="bg-BG"/>
          </w:rPr>
          <w:delText>C до -20</w:delText>
        </w:r>
        <w:r w:rsidRPr="001D37C2" w:rsidDel="00636863">
          <w:rPr>
            <w:lang w:val="bg-BG"/>
          </w:rPr>
          <w:fldChar w:fldCharType="begin"/>
        </w:r>
        <w:r w:rsidRPr="001D37C2" w:rsidDel="00636863">
          <w:rPr>
            <w:lang w:val="bg-BG"/>
          </w:rPr>
          <w:delInstrText>SYMBOL 176  \f "Symbol"</w:delInstrText>
        </w:r>
        <w:r w:rsidRPr="001D37C2" w:rsidDel="00636863">
          <w:rPr>
            <w:lang w:val="bg-BG"/>
          </w:rPr>
          <w:fldChar w:fldCharType="end"/>
        </w:r>
        <w:r w:rsidRPr="001D37C2" w:rsidDel="00636863">
          <w:rPr>
            <w:lang w:val="bg-BG"/>
          </w:rPr>
          <w:delText>C</w:delText>
        </w:r>
      </w:del>
    </w:p>
    <w:p w14:paraId="01767A82" w14:textId="77777777" w:rsidR="00246D3E" w:rsidRPr="001D37C2" w:rsidRDefault="00246D3E">
      <w:pPr>
        <w:rPr>
          <w:lang w:val="bg-BG"/>
        </w:rPr>
      </w:pPr>
    </w:p>
    <w:p w14:paraId="39468280" w14:textId="77777777" w:rsidR="00246D3E" w:rsidRPr="001D37C2" w:rsidRDefault="00246D3E">
      <w:pPr>
        <w:rPr>
          <w:lang w:val="bg-BG"/>
        </w:rPr>
      </w:pPr>
      <w:r w:rsidRPr="001D37C2">
        <w:rPr>
          <w:lang w:val="bg-BG"/>
        </w:rPr>
        <w:t xml:space="preserve">Да се използва в рамките на 6 часа след размразяване. </w:t>
      </w:r>
    </w:p>
    <w:p w14:paraId="610947F5" w14:textId="77777777" w:rsidR="00246D3E" w:rsidRPr="001D37C2" w:rsidRDefault="00246D3E">
      <w:pPr>
        <w:rPr>
          <w:lang w:val="bg-BG"/>
        </w:rPr>
      </w:pPr>
    </w:p>
    <w:p w14:paraId="3C1A770B" w14:textId="77777777" w:rsidR="00246D3E" w:rsidRPr="001D37C2" w:rsidRDefault="00246D3E">
      <w:pPr>
        <w:rPr>
          <w:lang w:val="bg-BG"/>
        </w:rPr>
      </w:pPr>
    </w:p>
    <w:p w14:paraId="5E55B032"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85547C8" w14:textId="77777777" w:rsidR="00246D3E" w:rsidRPr="001D37C2" w:rsidRDefault="00246D3E">
      <w:pPr>
        <w:rPr>
          <w:lang w:val="bg-BG"/>
        </w:rPr>
      </w:pPr>
    </w:p>
    <w:p w14:paraId="1AAF806D" w14:textId="77777777" w:rsidR="00246D3E" w:rsidRPr="001D37C2" w:rsidRDefault="006A4E47">
      <w:pPr>
        <w:rPr>
          <w:lang w:val="bg-BG"/>
        </w:rPr>
      </w:pPr>
      <w:r w:rsidRPr="001D37C2">
        <w:rPr>
          <w:lang w:val="bg-BG"/>
        </w:rPr>
        <w:t>Неизползваният лекарствен продукт или отпадъчните материали от него трябва да се изхвърлят в съответствие с местните изисквания.</w:t>
      </w:r>
      <w:r w:rsidR="00246D3E" w:rsidRPr="001D37C2">
        <w:rPr>
          <w:lang w:val="bg-BG"/>
        </w:rPr>
        <w:t xml:space="preserve">. </w:t>
      </w:r>
    </w:p>
    <w:p w14:paraId="59DE94FC" w14:textId="77777777" w:rsidR="00246D3E" w:rsidRPr="001D37C2" w:rsidRDefault="00246D3E">
      <w:pPr>
        <w:rPr>
          <w:lang w:val="bg-BG"/>
        </w:rPr>
      </w:pPr>
    </w:p>
    <w:p w14:paraId="4B067B03" w14:textId="77777777" w:rsidR="00246D3E" w:rsidRPr="001D37C2" w:rsidRDefault="00246D3E">
      <w:pPr>
        <w:rPr>
          <w:lang w:val="bg-BG"/>
        </w:rPr>
      </w:pPr>
    </w:p>
    <w:p w14:paraId="52A9F868"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ИМЕ И АДРЕС НА ПРИТЕЖАТЕЛЯ НА РАЗРЕШЕНИЕТО ЗА УПОТРЕБА</w:t>
      </w:r>
    </w:p>
    <w:p w14:paraId="5DAB9136" w14:textId="77777777" w:rsidR="00246D3E" w:rsidRPr="001D37C2" w:rsidRDefault="00246D3E">
      <w:pPr>
        <w:rPr>
          <w:lang w:val="bg-BG"/>
        </w:rPr>
      </w:pPr>
    </w:p>
    <w:p w14:paraId="19EE9FE2" w14:textId="77777777" w:rsidR="00246D3E" w:rsidRPr="001D37C2" w:rsidRDefault="00246D3E">
      <w:pPr>
        <w:rPr>
          <w:position w:val="6"/>
          <w:lang w:val="bg-BG"/>
        </w:rPr>
      </w:pPr>
      <w:r w:rsidRPr="001D37C2">
        <w:rPr>
          <w:position w:val="6"/>
          <w:lang w:val="bg-BG"/>
        </w:rPr>
        <w:t>CIS bio international,</w:t>
      </w:r>
    </w:p>
    <w:p w14:paraId="72785DB7" w14:textId="77777777" w:rsidR="00246D3E" w:rsidRPr="001D37C2" w:rsidRDefault="00246D3E">
      <w:pPr>
        <w:rPr>
          <w:position w:val="6"/>
          <w:lang w:val="bg-BG"/>
        </w:rPr>
      </w:pPr>
      <w:r w:rsidRPr="001D37C2">
        <w:rPr>
          <w:position w:val="6"/>
          <w:lang w:val="bg-BG"/>
        </w:rPr>
        <w:t>B</w:t>
      </w:r>
      <w:ins w:id="740" w:author="Cis bio international" w:date="2024-06-24T14:57:00Z">
        <w:r w:rsidR="004B5701" w:rsidRPr="001D37C2">
          <w:rPr>
            <w:position w:val="6"/>
            <w:lang w:val="bg-BG"/>
          </w:rPr>
          <w:t>.</w:t>
        </w:r>
      </w:ins>
      <w:del w:id="741" w:author="Cis bio international" w:date="2024-06-24T14:57:00Z">
        <w:r w:rsidRPr="001D37C2" w:rsidDel="004B5701">
          <w:rPr>
            <w:position w:val="6"/>
            <w:lang w:val="bg-BG"/>
          </w:rPr>
          <w:delText>oîte</w:delText>
        </w:r>
      </w:del>
      <w:del w:id="742" w:author="Cis bio international" w:date="2024-06-24T15:24:00Z">
        <w:r w:rsidRPr="001D37C2" w:rsidDel="00360FAE">
          <w:rPr>
            <w:position w:val="6"/>
            <w:lang w:val="bg-BG"/>
          </w:rPr>
          <w:delText xml:space="preserve"> </w:delText>
        </w:r>
      </w:del>
      <w:r w:rsidRPr="001D37C2">
        <w:rPr>
          <w:position w:val="6"/>
          <w:lang w:val="bg-BG"/>
        </w:rPr>
        <w:t>P</w:t>
      </w:r>
      <w:ins w:id="743" w:author="Cis bio international" w:date="2024-06-24T14:57:00Z">
        <w:r w:rsidR="004B5701" w:rsidRPr="001D37C2">
          <w:rPr>
            <w:position w:val="6"/>
            <w:lang w:val="bg-BG"/>
          </w:rPr>
          <w:t>.</w:t>
        </w:r>
      </w:ins>
      <w:del w:id="744" w:author="Cis bio international" w:date="2024-06-24T14:57:00Z">
        <w:r w:rsidRPr="001D37C2" w:rsidDel="004B5701">
          <w:rPr>
            <w:position w:val="6"/>
            <w:lang w:val="bg-BG"/>
          </w:rPr>
          <w:delText>ostale</w:delText>
        </w:r>
      </w:del>
      <w:r w:rsidRPr="001D37C2">
        <w:rPr>
          <w:position w:val="6"/>
          <w:lang w:val="bg-BG"/>
        </w:rPr>
        <w:t xml:space="preserve"> 32,</w:t>
      </w:r>
    </w:p>
    <w:p w14:paraId="0EB033AA" w14:textId="77777777" w:rsidR="00246D3E" w:rsidRPr="001D37C2" w:rsidRDefault="00246D3E">
      <w:pPr>
        <w:rPr>
          <w:position w:val="6"/>
          <w:lang w:val="bg-BG"/>
        </w:rPr>
      </w:pPr>
      <w:r w:rsidRPr="001D37C2">
        <w:rPr>
          <w:position w:val="6"/>
          <w:lang w:val="bg-BG"/>
        </w:rPr>
        <w:t>91192 GIF-SUR-YVETTE Cedex,</w:t>
      </w:r>
    </w:p>
    <w:p w14:paraId="18BAAFBE" w14:textId="77777777" w:rsidR="00246D3E" w:rsidRPr="001D37C2" w:rsidRDefault="00246D3E">
      <w:pPr>
        <w:rPr>
          <w:position w:val="6"/>
          <w:lang w:val="bg-BG"/>
        </w:rPr>
      </w:pPr>
      <w:r w:rsidRPr="001D37C2">
        <w:rPr>
          <w:position w:val="6"/>
          <w:lang w:val="bg-BG"/>
        </w:rPr>
        <w:t>ФРАНЦИЯ</w:t>
      </w:r>
    </w:p>
    <w:p w14:paraId="4CF4BB3A" w14:textId="77777777" w:rsidR="00246D3E" w:rsidRPr="001D37C2" w:rsidRDefault="00246D3E">
      <w:pPr>
        <w:rPr>
          <w:position w:val="6"/>
          <w:lang w:val="bg-BG"/>
        </w:rPr>
      </w:pPr>
    </w:p>
    <w:p w14:paraId="63BF8A8B" w14:textId="77777777" w:rsidR="00246D3E" w:rsidRPr="001D37C2" w:rsidRDefault="00246D3E">
      <w:pPr>
        <w:rPr>
          <w:position w:val="6"/>
          <w:lang w:val="bg-BG"/>
        </w:rPr>
      </w:pPr>
    </w:p>
    <w:p w14:paraId="4632D49B"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 xml:space="preserve">НОМЕР(А) НА РАЗРЕШЕНИЕТО ЗА УПОТРЕБА </w:t>
      </w:r>
    </w:p>
    <w:p w14:paraId="27131D8B" w14:textId="77777777" w:rsidR="00246D3E" w:rsidRPr="001D37C2" w:rsidRDefault="00246D3E">
      <w:pPr>
        <w:rPr>
          <w:lang w:val="bg-BG"/>
        </w:rPr>
      </w:pPr>
    </w:p>
    <w:p w14:paraId="2361322B" w14:textId="77777777" w:rsidR="00246D3E" w:rsidRPr="001D37C2" w:rsidRDefault="00246D3E">
      <w:pPr>
        <w:rPr>
          <w:lang w:val="bg-BG"/>
        </w:rPr>
      </w:pPr>
      <w:r w:rsidRPr="001D37C2">
        <w:rPr>
          <w:lang w:val="bg-BG"/>
        </w:rPr>
        <w:t>EU/1/97/057/001</w:t>
      </w:r>
    </w:p>
    <w:p w14:paraId="62CE58D6" w14:textId="77777777" w:rsidR="00246D3E" w:rsidRPr="001D37C2" w:rsidRDefault="00246D3E">
      <w:pPr>
        <w:rPr>
          <w:lang w:val="bg-BG"/>
        </w:rPr>
      </w:pPr>
    </w:p>
    <w:p w14:paraId="2132F2F2" w14:textId="77777777" w:rsidR="00246D3E" w:rsidRPr="001D37C2" w:rsidRDefault="00246D3E">
      <w:pPr>
        <w:rPr>
          <w:lang w:val="bg-BG"/>
        </w:rPr>
      </w:pPr>
    </w:p>
    <w:p w14:paraId="3A9EE24A"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 xml:space="preserve">ПАРТИДЕН НОМЕР  </w:t>
      </w:r>
    </w:p>
    <w:p w14:paraId="7C5C0972" w14:textId="77777777" w:rsidR="00246D3E" w:rsidRPr="001D37C2" w:rsidRDefault="00246D3E">
      <w:pPr>
        <w:rPr>
          <w:lang w:val="bg-BG"/>
        </w:rPr>
      </w:pPr>
    </w:p>
    <w:p w14:paraId="71E34F13" w14:textId="77777777" w:rsidR="00246D3E" w:rsidRPr="001D37C2" w:rsidRDefault="00246D3E">
      <w:pPr>
        <w:rPr>
          <w:u w:val="single"/>
          <w:lang w:val="bg-BG"/>
        </w:rPr>
      </w:pPr>
      <w:r w:rsidRPr="001D37C2">
        <w:rPr>
          <w:lang w:val="bg-BG"/>
        </w:rPr>
        <w:t>Партида</w:t>
      </w:r>
      <w:r w:rsidRPr="001D37C2">
        <w:rPr>
          <w:lang w:val="bg-BG"/>
        </w:rPr>
        <w:tab/>
      </w:r>
      <w:r w:rsidRPr="001D37C2">
        <w:rPr>
          <w:u w:val="single"/>
          <w:lang w:val="bg-BG"/>
        </w:rPr>
        <w:tab/>
      </w:r>
    </w:p>
    <w:p w14:paraId="385D8510" w14:textId="77777777" w:rsidR="00246D3E" w:rsidRPr="001D37C2" w:rsidRDefault="00246D3E">
      <w:pPr>
        <w:rPr>
          <w:u w:val="single"/>
          <w:lang w:val="bg-BG"/>
        </w:rPr>
      </w:pPr>
    </w:p>
    <w:p w14:paraId="76C685B5" w14:textId="77777777" w:rsidR="00246D3E" w:rsidRPr="001D37C2" w:rsidRDefault="00246D3E">
      <w:pPr>
        <w:rPr>
          <w:u w:val="single"/>
          <w:lang w:val="bg-BG"/>
        </w:rPr>
      </w:pPr>
    </w:p>
    <w:p w14:paraId="39047B39" w14:textId="77777777" w:rsidR="00246D3E" w:rsidRPr="001D37C2" w:rsidRDefault="00246D3E">
      <w:pPr>
        <w:pStyle w:val="Titre1"/>
        <w:numPr>
          <w:ilvl w:val="0"/>
          <w:numId w:val="9"/>
        </w:numPr>
        <w:pBdr>
          <w:top w:val="single" w:sz="4" w:space="2" w:color="auto"/>
          <w:left w:val="single" w:sz="4" w:space="4" w:color="auto"/>
          <w:bottom w:val="single" w:sz="4" w:space="1" w:color="auto"/>
          <w:right w:val="single" w:sz="4" w:space="4" w:color="auto"/>
        </w:pBdr>
        <w:tabs>
          <w:tab w:val="clear" w:pos="360"/>
        </w:tabs>
        <w:spacing w:before="0" w:after="0"/>
        <w:ind w:left="567" w:hanging="567"/>
        <w:rPr>
          <w:sz w:val="22"/>
          <w:lang w:val="bg-BG"/>
        </w:rPr>
      </w:pPr>
      <w:r w:rsidRPr="001D37C2">
        <w:rPr>
          <w:sz w:val="22"/>
          <w:lang w:val="bg-BG"/>
        </w:rPr>
        <w:t>НАЧИН НА ОТПУСКАНЕ</w:t>
      </w:r>
    </w:p>
    <w:p w14:paraId="7BF806F4" w14:textId="77777777" w:rsidR="00246D3E" w:rsidRPr="001D37C2" w:rsidRDefault="00246D3E">
      <w:pPr>
        <w:rPr>
          <w:lang w:val="bg-BG"/>
        </w:rPr>
      </w:pPr>
    </w:p>
    <w:p w14:paraId="752FC941" w14:textId="77777777" w:rsidR="00246D3E" w:rsidRPr="001D37C2" w:rsidRDefault="00246D3E">
      <w:pPr>
        <w:rPr>
          <w:lang w:val="bg-BG"/>
        </w:rPr>
      </w:pPr>
      <w:r w:rsidRPr="001D37C2">
        <w:rPr>
          <w:lang w:val="bg-BG"/>
        </w:rPr>
        <w:t>Лекарственият продукт се отпуска по лекарско предписание.</w:t>
      </w:r>
    </w:p>
    <w:p w14:paraId="4548C450" w14:textId="77777777" w:rsidR="00246D3E" w:rsidRPr="001D37C2" w:rsidRDefault="00246D3E">
      <w:pPr>
        <w:rPr>
          <w:lang w:val="bg-BG"/>
        </w:rPr>
      </w:pPr>
    </w:p>
    <w:p w14:paraId="13A01B17" w14:textId="77777777" w:rsidR="00246D3E" w:rsidRPr="001D37C2" w:rsidRDefault="00246D3E">
      <w:pPr>
        <w:rPr>
          <w:lang w:val="bg-BG"/>
        </w:rPr>
      </w:pPr>
    </w:p>
    <w:p w14:paraId="003BF5A9" w14:textId="77777777" w:rsidR="00246D3E" w:rsidRPr="001D37C2" w:rsidRDefault="00246D3E">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1D37C2">
        <w:rPr>
          <w:b/>
          <w:noProof/>
          <w:lang w:val="bg-BG"/>
        </w:rPr>
        <w:t>15.</w:t>
      </w:r>
      <w:r w:rsidRPr="001D37C2">
        <w:rPr>
          <w:b/>
          <w:noProof/>
          <w:lang w:val="bg-BG"/>
        </w:rPr>
        <w:tab/>
        <w:t>УКАЗАНИЯ ЗА УПОТРЕБА</w:t>
      </w:r>
    </w:p>
    <w:p w14:paraId="174BFFA2" w14:textId="77777777" w:rsidR="00246D3E" w:rsidRPr="001D37C2" w:rsidRDefault="00246D3E">
      <w:pPr>
        <w:rPr>
          <w:noProof/>
          <w:lang w:val="bg-BG"/>
        </w:rPr>
      </w:pPr>
    </w:p>
    <w:p w14:paraId="599A95E9" w14:textId="77777777" w:rsidR="00246D3E" w:rsidRPr="001D37C2" w:rsidRDefault="00246D3E">
      <w:pPr>
        <w:rPr>
          <w:noProof/>
          <w:lang w:val="bg-BG"/>
        </w:rPr>
      </w:pPr>
    </w:p>
    <w:p w14:paraId="1A75EC5C" w14:textId="77777777" w:rsidR="00246D3E" w:rsidRPr="001D37C2" w:rsidRDefault="00246D3E">
      <w:pPr>
        <w:rPr>
          <w:noProof/>
          <w:lang w:val="bg-BG"/>
        </w:rPr>
      </w:pPr>
    </w:p>
    <w:p w14:paraId="38F953DF" w14:textId="77777777" w:rsidR="00246D3E" w:rsidRPr="001D37C2" w:rsidRDefault="00246D3E">
      <w:pPr>
        <w:rPr>
          <w:noProof/>
          <w:lang w:val="bg-BG"/>
        </w:rPr>
      </w:pPr>
    </w:p>
    <w:p w14:paraId="501372AB" w14:textId="77777777" w:rsidR="00246D3E" w:rsidRPr="001D37C2" w:rsidRDefault="00246D3E">
      <w:pPr>
        <w:pBdr>
          <w:top w:val="single" w:sz="4" w:space="1" w:color="auto"/>
          <w:left w:val="single" w:sz="4" w:space="4" w:color="auto"/>
          <w:bottom w:val="single" w:sz="4" w:space="1" w:color="auto"/>
          <w:right w:val="single" w:sz="4" w:space="4" w:color="auto"/>
        </w:pBdr>
        <w:ind w:left="567" w:hanging="567"/>
        <w:outlineLvl w:val="0"/>
        <w:rPr>
          <w:noProof/>
          <w:lang w:val="bg-BG"/>
        </w:rPr>
      </w:pPr>
      <w:r w:rsidRPr="001D37C2">
        <w:rPr>
          <w:b/>
          <w:noProof/>
          <w:lang w:val="bg-BG"/>
        </w:rPr>
        <w:t>16.</w:t>
      </w:r>
      <w:r w:rsidRPr="001D37C2">
        <w:rPr>
          <w:b/>
          <w:noProof/>
          <w:lang w:val="bg-BG"/>
        </w:rPr>
        <w:tab/>
        <w:t>ИНФОРМАЦИЯ НА БРАЙЛОВА АЗБУКА</w:t>
      </w:r>
    </w:p>
    <w:p w14:paraId="1522F01A" w14:textId="77777777" w:rsidR="00246D3E" w:rsidRPr="001D37C2" w:rsidRDefault="00246D3E">
      <w:pPr>
        <w:rPr>
          <w:noProof/>
          <w:lang w:val="bg-BG"/>
        </w:rPr>
      </w:pPr>
    </w:p>
    <w:p w14:paraId="7861D116" w14:textId="77777777" w:rsidR="00246D3E" w:rsidRPr="00BB5B87" w:rsidRDefault="00246D3E">
      <w:pPr>
        <w:rPr>
          <w:ins w:id="745" w:author="Cis bio international" w:date="2024-06-24T14:57:00Z"/>
          <w:lang w:val="bg-BG"/>
        </w:rPr>
      </w:pPr>
      <w:del w:id="746" w:author="Cis bio international" w:date="2024-08-23T17:15:00Z">
        <w:r w:rsidRPr="00EB30E5" w:rsidDel="00F7562A">
          <w:rPr>
            <w:highlight w:val="lightGray"/>
            <w:lang w:val="bg-BG"/>
          </w:rPr>
          <w:delText>&lt;</w:delText>
        </w:r>
      </w:del>
      <w:r w:rsidRPr="00EB30E5">
        <w:rPr>
          <w:highlight w:val="lightGray"/>
          <w:lang w:val="bg-BG"/>
        </w:rPr>
        <w:t>Прието е основание да не се включи информация на Брайлова азбука.</w:t>
      </w:r>
      <w:del w:id="747" w:author="Cis bio international" w:date="2024-08-23T17:15:00Z">
        <w:r w:rsidRPr="00EB30E5" w:rsidDel="00F7562A">
          <w:rPr>
            <w:highlight w:val="lightGray"/>
            <w:lang w:val="bg-BG"/>
          </w:rPr>
          <w:delText>&gt;</w:delText>
        </w:r>
      </w:del>
    </w:p>
    <w:p w14:paraId="5B9F294F" w14:textId="77777777" w:rsidR="004B5701" w:rsidRPr="001D37C2" w:rsidRDefault="004B5701">
      <w:pPr>
        <w:rPr>
          <w:ins w:id="748" w:author="Cis bio international" w:date="2024-06-24T14:57:00Z"/>
          <w:lang w:val="bg-BG"/>
        </w:rPr>
      </w:pPr>
    </w:p>
    <w:p w14:paraId="0400A055" w14:textId="77777777" w:rsidR="004B5701" w:rsidRPr="001D37C2" w:rsidRDefault="004B5701">
      <w:pPr>
        <w:rPr>
          <w:ins w:id="749" w:author="Cis bio international" w:date="2024-06-24T14:57:00Z"/>
          <w:lang w:val="bg-BG"/>
        </w:rPr>
      </w:pPr>
    </w:p>
    <w:p w14:paraId="27138E2F" w14:textId="77777777" w:rsidR="004B5701" w:rsidRPr="00BB5B87" w:rsidRDefault="004B5701" w:rsidP="00BB5B87">
      <w:pPr>
        <w:keepNext/>
        <w:keepLines/>
        <w:pBdr>
          <w:top w:val="single" w:sz="4" w:space="1" w:color="auto"/>
          <w:left w:val="single" w:sz="4" w:space="4" w:color="auto"/>
          <w:bottom w:val="single" w:sz="4" w:space="1" w:color="auto"/>
          <w:right w:val="single" w:sz="4" w:space="4" w:color="auto"/>
        </w:pBdr>
        <w:ind w:left="567" w:hanging="567"/>
        <w:outlineLvl w:val="0"/>
        <w:rPr>
          <w:ins w:id="750" w:author="Cis bio international" w:date="2024-06-24T14:57:00Z"/>
          <w:b/>
          <w:noProof/>
          <w:lang w:val="bg-BG"/>
        </w:rPr>
      </w:pPr>
      <w:ins w:id="751" w:author="Cis bio international" w:date="2024-06-24T14:57:00Z">
        <w:r w:rsidRPr="00BB5B87">
          <w:rPr>
            <w:b/>
            <w:noProof/>
            <w:lang w:val="bg-BG"/>
          </w:rPr>
          <w:t>17. УНИКАЛЕН ИДЕНТИФИКАТОР — ДВУИЗМЕРЕН БАРКОД</w:t>
        </w:r>
      </w:ins>
    </w:p>
    <w:p w14:paraId="3442687B" w14:textId="77777777" w:rsidR="004B5701" w:rsidRPr="001D37C2" w:rsidRDefault="004B5701" w:rsidP="004B5701">
      <w:pPr>
        <w:rPr>
          <w:ins w:id="752" w:author="Cis bio international" w:date="2024-06-24T14:58:00Z"/>
          <w:b/>
          <w:noProof/>
          <w:lang w:val="bg-BG"/>
        </w:rPr>
      </w:pPr>
    </w:p>
    <w:p w14:paraId="72AF147E" w14:textId="77777777" w:rsidR="004B5701" w:rsidRPr="00EB30E5" w:rsidRDefault="004B5701" w:rsidP="004B5701">
      <w:pPr>
        <w:rPr>
          <w:ins w:id="753" w:author="Cis bio international" w:date="2024-06-24T14:57:00Z"/>
          <w:highlight w:val="lightGray"/>
          <w:lang w:val="bg-BG"/>
        </w:rPr>
      </w:pPr>
      <w:ins w:id="754" w:author="Cis bio international" w:date="2024-06-24T14:57:00Z">
        <w:r w:rsidRPr="00EB30E5">
          <w:rPr>
            <w:highlight w:val="lightGray"/>
            <w:lang w:val="bg-BG"/>
          </w:rPr>
          <w:t>Неприложимо</w:t>
        </w:r>
      </w:ins>
    </w:p>
    <w:p w14:paraId="41B20F7F" w14:textId="77777777" w:rsidR="004B5701" w:rsidRPr="001D37C2" w:rsidRDefault="004B5701" w:rsidP="004B5701">
      <w:pPr>
        <w:rPr>
          <w:ins w:id="755" w:author="Cis bio international" w:date="2024-06-24T14:57:00Z"/>
          <w:b/>
          <w:noProof/>
          <w:lang w:val="bg-BG"/>
        </w:rPr>
      </w:pPr>
    </w:p>
    <w:p w14:paraId="6709605D" w14:textId="77777777" w:rsidR="004B5701" w:rsidRPr="001D37C2" w:rsidRDefault="004B5701" w:rsidP="004B5701">
      <w:pPr>
        <w:rPr>
          <w:ins w:id="756" w:author="Cis bio international" w:date="2024-06-24T14:57:00Z"/>
          <w:b/>
          <w:noProof/>
          <w:lang w:val="bg-BG"/>
        </w:rPr>
      </w:pPr>
    </w:p>
    <w:p w14:paraId="6DC2B8D5" w14:textId="77777777" w:rsidR="004B5701" w:rsidRPr="00BB5B87" w:rsidRDefault="004B5701" w:rsidP="00BB5B87">
      <w:pPr>
        <w:pBdr>
          <w:top w:val="single" w:sz="4" w:space="1" w:color="auto"/>
          <w:left w:val="single" w:sz="4" w:space="4" w:color="auto"/>
          <w:bottom w:val="single" w:sz="4" w:space="1" w:color="auto"/>
          <w:right w:val="single" w:sz="4" w:space="4" w:color="auto"/>
        </w:pBdr>
        <w:ind w:left="567" w:hanging="567"/>
        <w:outlineLvl w:val="0"/>
        <w:rPr>
          <w:ins w:id="757" w:author="Cis bio international" w:date="2024-06-24T14:57:00Z"/>
          <w:b/>
          <w:noProof/>
          <w:lang w:val="bg-BG"/>
        </w:rPr>
      </w:pPr>
      <w:ins w:id="758" w:author="Cis bio international" w:date="2024-06-24T14:57:00Z">
        <w:r w:rsidRPr="00BB5B87">
          <w:rPr>
            <w:b/>
            <w:noProof/>
            <w:lang w:val="bg-BG"/>
          </w:rPr>
          <w:t>18. УНИКАЛЕН ИДЕНТИФИКАТОР — ДАННИ ЗА ЧЕТЕНЕ ОТ ХОРА</w:t>
        </w:r>
      </w:ins>
    </w:p>
    <w:p w14:paraId="6239B68B" w14:textId="77777777" w:rsidR="004B5701" w:rsidRPr="001D37C2" w:rsidRDefault="004B5701" w:rsidP="004B5701">
      <w:pPr>
        <w:rPr>
          <w:ins w:id="759" w:author="Cis bio international" w:date="2024-06-24T14:57:00Z"/>
          <w:b/>
          <w:noProof/>
          <w:lang w:val="bg-BG"/>
        </w:rPr>
      </w:pPr>
    </w:p>
    <w:p w14:paraId="5B1CD361" w14:textId="77777777" w:rsidR="004B5701" w:rsidRPr="00EB30E5" w:rsidRDefault="004B5701" w:rsidP="004B5701">
      <w:pPr>
        <w:rPr>
          <w:highlight w:val="lightGray"/>
          <w:lang w:val="bg-BG"/>
        </w:rPr>
      </w:pPr>
      <w:ins w:id="760" w:author="Cis bio international" w:date="2024-06-24T14:57:00Z">
        <w:r w:rsidRPr="00EB30E5">
          <w:rPr>
            <w:highlight w:val="lightGray"/>
            <w:lang w:val="bg-BG"/>
          </w:rPr>
          <w:t>Неприложимо</w:t>
        </w:r>
      </w:ins>
    </w:p>
    <w:p w14:paraId="7BE604C1" w14:textId="77777777" w:rsidR="00246D3E" w:rsidRPr="001D37C2" w:rsidRDefault="00246D3E">
      <w:pPr>
        <w:pStyle w:val="Titre1"/>
        <w:pBdr>
          <w:top w:val="single" w:sz="4" w:space="1" w:color="auto"/>
          <w:left w:val="single" w:sz="4" w:space="4" w:color="auto"/>
          <w:bottom w:val="single" w:sz="4" w:space="1" w:color="auto"/>
          <w:right w:val="single" w:sz="4" w:space="4" w:color="auto"/>
        </w:pBdr>
        <w:rPr>
          <w:sz w:val="22"/>
          <w:lang w:val="bg-BG"/>
        </w:rPr>
      </w:pPr>
      <w:r w:rsidRPr="001D37C2">
        <w:rPr>
          <w:lang w:val="bg-BG"/>
        </w:rPr>
        <w:br w:type="page"/>
      </w:r>
      <w:del w:id="761" w:author="Cis bio international" w:date="2024-08-23T17:41:00Z">
        <w:r w:rsidRPr="001D37C2" w:rsidDel="00F5115A">
          <w:rPr>
            <w:b w:val="0"/>
            <w:noProof/>
            <w:lang w:val="bg-BG"/>
          </w:rPr>
          <w:lastRenderedPageBreak/>
          <w:delText xml:space="preserve"> </w:delText>
        </w:r>
      </w:del>
      <w:r w:rsidRPr="001D37C2">
        <w:rPr>
          <w:noProof/>
          <w:sz w:val="22"/>
          <w:szCs w:val="22"/>
          <w:lang w:val="bg-BG"/>
        </w:rPr>
        <w:t>МИНИМУМ ДАННИ, КОИТО ТРЯБВА ДА СЪДЪРЖАТ МАЛКИТЕ ЕДИНИЧНИ ПЪРВИЧНИ ОПАКОВКИ</w:t>
      </w:r>
    </w:p>
    <w:p w14:paraId="42515C1F" w14:textId="77777777" w:rsidR="00246D3E" w:rsidRPr="001D37C2" w:rsidRDefault="00246D3E">
      <w:pPr>
        <w:pStyle w:val="Titre1"/>
        <w:pBdr>
          <w:top w:val="single" w:sz="4" w:space="1" w:color="auto"/>
          <w:left w:val="single" w:sz="4" w:space="4" w:color="auto"/>
          <w:bottom w:val="single" w:sz="4" w:space="1" w:color="auto"/>
          <w:right w:val="single" w:sz="4" w:space="4" w:color="auto"/>
        </w:pBdr>
        <w:rPr>
          <w:sz w:val="22"/>
          <w:lang w:val="bg-BG"/>
        </w:rPr>
      </w:pPr>
      <w:r w:rsidRPr="001D37C2">
        <w:rPr>
          <w:sz w:val="22"/>
          <w:lang w:val="bg-BG"/>
        </w:rPr>
        <w:t>ЕТИКЕТ НА ФЛАКОНА</w:t>
      </w:r>
    </w:p>
    <w:p w14:paraId="4647DC6A" w14:textId="77777777" w:rsidR="00246D3E" w:rsidRPr="001D37C2" w:rsidRDefault="00246D3E">
      <w:pPr>
        <w:rPr>
          <w:lang w:val="bg-BG"/>
        </w:rPr>
      </w:pPr>
    </w:p>
    <w:p w14:paraId="4DDFAF77" w14:textId="77777777" w:rsidR="00246D3E" w:rsidRPr="001D37C2" w:rsidRDefault="00E51635">
      <w:pPr>
        <w:rPr>
          <w:ins w:id="762" w:author="Cis bio international" w:date="2024-06-24T14:58:00Z"/>
          <w:lang w:val="bg-BG"/>
        </w:rPr>
      </w:pPr>
      <w:ins w:id="763" w:author="Cis bio international" w:date="2024-06-24T14:58:00Z">
        <w:r w:rsidRPr="001D37C2">
          <w:rPr>
            <w:lang w:val="bg-BG"/>
          </w:rPr>
          <w:t>не е включен Blue Box</w:t>
        </w:r>
      </w:ins>
    </w:p>
    <w:p w14:paraId="195B43B8" w14:textId="77777777" w:rsidR="00E51635" w:rsidRPr="001D37C2" w:rsidRDefault="00E51635">
      <w:pPr>
        <w:rPr>
          <w:lang w:val="bg-BG"/>
        </w:rPr>
      </w:pPr>
    </w:p>
    <w:p w14:paraId="5D41BB5D" w14:textId="77777777" w:rsidR="00246D3E" w:rsidRPr="001D37C2" w:rsidRDefault="00246D3E">
      <w:pPr>
        <w:pStyle w:val="Titre1"/>
        <w:numPr>
          <w:ilvl w:val="0"/>
          <w:numId w:val="8"/>
        </w:numPr>
        <w:pBdr>
          <w:top w:val="single" w:sz="4" w:space="1" w:color="auto"/>
          <w:left w:val="single" w:sz="4" w:space="4" w:color="auto"/>
          <w:bottom w:val="single" w:sz="4" w:space="1" w:color="auto"/>
          <w:right w:val="single" w:sz="4" w:space="4" w:color="auto"/>
        </w:pBdr>
        <w:spacing w:before="0" w:after="0"/>
        <w:ind w:left="357" w:hanging="357"/>
        <w:rPr>
          <w:sz w:val="22"/>
          <w:lang w:val="bg-BG"/>
        </w:rPr>
      </w:pPr>
      <w:r w:rsidRPr="001D37C2">
        <w:rPr>
          <w:sz w:val="22"/>
          <w:lang w:val="bg-BG"/>
        </w:rPr>
        <w:t>ИМЕ НА ЛЕКАРСТВЕНИЯ ПРОДУКT И НАЧИН НА ПРИЛОЖЕНИЕ</w:t>
      </w:r>
    </w:p>
    <w:p w14:paraId="3DBDD09A" w14:textId="77777777" w:rsidR="00246D3E" w:rsidRPr="001D37C2" w:rsidRDefault="00246D3E">
      <w:pPr>
        <w:pStyle w:val="Pieddepage"/>
        <w:tabs>
          <w:tab w:val="clear" w:pos="4536"/>
        </w:tabs>
        <w:rPr>
          <w:sz w:val="22"/>
          <w:lang w:val="bg-BG"/>
        </w:rPr>
      </w:pPr>
    </w:p>
    <w:p w14:paraId="35F87A6A" w14:textId="77777777" w:rsidR="00246D3E" w:rsidRPr="001D37C2" w:rsidRDefault="00246D3E">
      <w:pPr>
        <w:pStyle w:val="Titre3"/>
        <w:spacing w:before="0" w:after="0"/>
        <w:rPr>
          <w:b w:val="0"/>
          <w:sz w:val="22"/>
          <w:szCs w:val="22"/>
          <w:lang w:val="bg-BG"/>
        </w:rPr>
      </w:pPr>
      <w:r w:rsidRPr="001D37C2">
        <w:rPr>
          <w:b w:val="0"/>
          <w:sz w:val="22"/>
          <w:lang w:val="bg-BG"/>
        </w:rPr>
        <w:t>Q</w:t>
      </w:r>
      <w:r w:rsidR="006A4E47" w:rsidRPr="001D37C2">
        <w:rPr>
          <w:b w:val="0"/>
          <w:lang w:val="bg-BG"/>
        </w:rPr>
        <w:t>uadramet</w:t>
      </w:r>
      <w:r w:rsidR="006A4E47" w:rsidRPr="001D37C2" w:rsidDel="00CC66B7">
        <w:rPr>
          <w:b w:val="0"/>
          <w:lang w:val="bg-BG"/>
        </w:rPr>
        <w:t>,</w:t>
      </w:r>
      <w:r w:rsidR="006A4E47" w:rsidRPr="001D37C2">
        <w:rPr>
          <w:b w:val="0"/>
          <w:lang w:val="bg-BG"/>
        </w:rPr>
        <w:t xml:space="preserve"> 1,3 GBq/m</w:t>
      </w:r>
      <w:ins w:id="764" w:author="CIS bio international " w:date="2024-04-15T16:49:00Z">
        <w:r w:rsidR="00575D59" w:rsidRPr="001D37C2">
          <w:rPr>
            <w:b w:val="0"/>
            <w:lang w:val="bg-BG"/>
          </w:rPr>
          <w:t>l</w:t>
        </w:r>
      </w:ins>
      <w:del w:id="765" w:author="CIS bio international " w:date="2024-04-15T16:49:00Z">
        <w:r w:rsidR="006A4E47" w:rsidRPr="001D37C2" w:rsidDel="00575D59">
          <w:rPr>
            <w:b w:val="0"/>
            <w:lang w:val="bg-BG"/>
          </w:rPr>
          <w:delText>L</w:delText>
        </w:r>
      </w:del>
      <w:r w:rsidRPr="001D37C2">
        <w:rPr>
          <w:b w:val="0"/>
          <w:sz w:val="22"/>
          <w:lang w:val="bg-BG"/>
        </w:rPr>
        <w:t xml:space="preserve"> </w:t>
      </w:r>
      <w:r w:rsidRPr="001D37C2">
        <w:rPr>
          <w:b w:val="0"/>
          <w:szCs w:val="22"/>
          <w:lang w:val="bg-BG"/>
        </w:rPr>
        <w:t xml:space="preserve"> </w:t>
      </w:r>
      <w:r w:rsidRPr="001D37C2">
        <w:rPr>
          <w:b w:val="0"/>
          <w:sz w:val="22"/>
          <w:szCs w:val="22"/>
          <w:lang w:val="bg-BG"/>
        </w:rPr>
        <w:t>инжекционен разтвор</w:t>
      </w:r>
    </w:p>
    <w:p w14:paraId="187CFF84" w14:textId="77777777" w:rsidR="006A4E47" w:rsidRPr="001D37C2" w:rsidRDefault="00246D3E">
      <w:pPr>
        <w:rPr>
          <w:lang w:val="bg-BG"/>
        </w:rPr>
      </w:pPr>
      <w:del w:id="766" w:author="Cis bio international" w:date="2024-08-23T17:16:00Z">
        <w:r w:rsidRPr="001D37C2" w:rsidDel="00F7562A">
          <w:rPr>
            <w:lang w:val="bg-BG"/>
          </w:rPr>
          <w:delText>С</w:delText>
        </w:r>
      </w:del>
      <w:proofErr w:type="gramStart"/>
      <w:ins w:id="767" w:author="Cis bio international" w:date="2024-08-23T17:16:00Z">
        <w:r w:rsidR="00F7562A">
          <w:rPr>
            <w:lang w:val="fr-FR"/>
          </w:rPr>
          <w:t>c</w:t>
        </w:r>
      </w:ins>
      <w:proofErr w:type="gramEnd"/>
      <w:r w:rsidRPr="001D37C2">
        <w:rPr>
          <w:lang w:val="bg-BG"/>
        </w:rPr>
        <w:t xml:space="preserve">амарий </w:t>
      </w:r>
      <w:r w:rsidR="006A4E47" w:rsidRPr="001D37C2">
        <w:rPr>
          <w:lang w:val="bg-BG"/>
        </w:rPr>
        <w:t>(</w:t>
      </w:r>
      <w:r w:rsidRPr="001D37C2">
        <w:rPr>
          <w:vertAlign w:val="superscript"/>
          <w:lang w:val="bg-BG"/>
        </w:rPr>
        <w:t>153</w:t>
      </w:r>
      <w:r w:rsidRPr="001D37C2">
        <w:rPr>
          <w:lang w:val="bg-BG"/>
        </w:rPr>
        <w:t>Sm</w:t>
      </w:r>
      <w:r w:rsidR="006A4E47" w:rsidRPr="001D37C2">
        <w:rPr>
          <w:lang w:val="bg-BG"/>
        </w:rPr>
        <w:t xml:space="preserve">) </w:t>
      </w:r>
      <w:r w:rsidRPr="001D37C2">
        <w:rPr>
          <w:lang w:val="bg-BG"/>
        </w:rPr>
        <w:t>лексидронам пентасодиум</w:t>
      </w:r>
    </w:p>
    <w:p w14:paraId="0E63179D" w14:textId="77777777" w:rsidR="00246D3E" w:rsidRPr="001D37C2" w:rsidRDefault="00246D3E">
      <w:pPr>
        <w:rPr>
          <w:lang w:val="bg-BG"/>
        </w:rPr>
      </w:pPr>
      <w:r w:rsidRPr="001D37C2">
        <w:rPr>
          <w:lang w:val="bg-BG"/>
        </w:rPr>
        <w:t>За интравенозно приложение</w:t>
      </w:r>
    </w:p>
    <w:p w14:paraId="0A8D9F68" w14:textId="77777777" w:rsidR="00246D3E" w:rsidRPr="001D37C2" w:rsidRDefault="00246D3E">
      <w:pPr>
        <w:rPr>
          <w:lang w:val="bg-BG"/>
        </w:rPr>
      </w:pPr>
    </w:p>
    <w:p w14:paraId="76290330" w14:textId="77777777" w:rsidR="00246D3E" w:rsidRPr="001D37C2" w:rsidRDefault="00246D3E">
      <w:pPr>
        <w:rPr>
          <w:lang w:val="bg-BG"/>
        </w:rPr>
      </w:pPr>
    </w:p>
    <w:p w14:paraId="1E6C414D" w14:textId="77777777" w:rsidR="00246D3E" w:rsidRPr="001D37C2" w:rsidRDefault="00246D3E">
      <w:pPr>
        <w:pStyle w:val="Titre1"/>
        <w:numPr>
          <w:ilvl w:val="0"/>
          <w:numId w:val="8"/>
        </w:numPr>
        <w:pBdr>
          <w:top w:val="single" w:sz="4" w:space="1" w:color="auto"/>
          <w:left w:val="single" w:sz="4" w:space="4" w:color="auto"/>
          <w:bottom w:val="single" w:sz="4" w:space="1" w:color="auto"/>
          <w:right w:val="single" w:sz="4" w:space="4" w:color="auto"/>
        </w:pBdr>
        <w:spacing w:before="0" w:after="0"/>
        <w:ind w:left="357" w:hanging="357"/>
        <w:rPr>
          <w:sz w:val="22"/>
          <w:lang w:val="bg-BG"/>
        </w:rPr>
      </w:pPr>
      <w:r w:rsidRPr="001D37C2">
        <w:rPr>
          <w:sz w:val="22"/>
          <w:lang w:val="bg-BG"/>
        </w:rPr>
        <w:t>НАЧИН НА ПРИЛАГАНЕ</w:t>
      </w:r>
    </w:p>
    <w:p w14:paraId="3A11DA00" w14:textId="77777777" w:rsidR="00246D3E" w:rsidRPr="001D37C2" w:rsidRDefault="00246D3E">
      <w:pPr>
        <w:rPr>
          <w:lang w:val="bg-BG"/>
        </w:rPr>
      </w:pPr>
    </w:p>
    <w:p w14:paraId="59E50039" w14:textId="77777777" w:rsidR="00246D3E" w:rsidRDefault="00246D3E">
      <w:pPr>
        <w:rPr>
          <w:ins w:id="768" w:author="Cis bio international" w:date="2024-08-23T17:42:00Z"/>
          <w:lang w:val="fr-FR"/>
        </w:rPr>
      </w:pPr>
    </w:p>
    <w:p w14:paraId="41467CD3" w14:textId="77777777" w:rsidR="00F5115A" w:rsidRPr="00BB5B87" w:rsidRDefault="00F5115A">
      <w:pPr>
        <w:rPr>
          <w:lang w:val="bg-BG"/>
        </w:rPr>
      </w:pPr>
    </w:p>
    <w:p w14:paraId="482F76A1" w14:textId="77777777" w:rsidR="00246D3E" w:rsidRPr="001D37C2" w:rsidRDefault="00246D3E">
      <w:pPr>
        <w:rPr>
          <w:lang w:val="bg-BG"/>
        </w:rPr>
      </w:pPr>
    </w:p>
    <w:p w14:paraId="5FE6DF5E" w14:textId="77777777" w:rsidR="00246D3E" w:rsidRPr="001D37C2" w:rsidRDefault="00246D3E">
      <w:pPr>
        <w:pStyle w:val="Titre1"/>
        <w:numPr>
          <w:ilvl w:val="0"/>
          <w:numId w:val="8"/>
        </w:numPr>
        <w:pBdr>
          <w:top w:val="single" w:sz="4" w:space="1" w:color="auto"/>
          <w:left w:val="single" w:sz="4" w:space="4" w:color="auto"/>
          <w:bottom w:val="single" w:sz="4" w:space="1" w:color="auto"/>
          <w:right w:val="single" w:sz="4" w:space="4" w:color="auto"/>
        </w:pBdr>
        <w:spacing w:before="0" w:after="0"/>
        <w:ind w:left="357" w:hanging="357"/>
        <w:rPr>
          <w:sz w:val="22"/>
          <w:lang w:val="bg-BG"/>
        </w:rPr>
      </w:pPr>
      <w:r w:rsidRPr="001D37C2">
        <w:rPr>
          <w:sz w:val="22"/>
          <w:lang w:val="bg-BG"/>
        </w:rPr>
        <w:t>ДАТА НА ИЗТИЧАНЕ НА СРОКА НА ГОДНОСТ</w:t>
      </w:r>
    </w:p>
    <w:p w14:paraId="37141408" w14:textId="77777777" w:rsidR="00246D3E" w:rsidRPr="001D37C2" w:rsidRDefault="00246D3E">
      <w:pPr>
        <w:rPr>
          <w:lang w:val="bg-BG"/>
        </w:rPr>
      </w:pPr>
    </w:p>
    <w:p w14:paraId="18514C8D" w14:textId="77777777" w:rsidR="00246D3E" w:rsidRPr="001D37C2" w:rsidRDefault="00246D3E">
      <w:pPr>
        <w:rPr>
          <w:lang w:val="bg-BG"/>
        </w:rPr>
      </w:pPr>
      <w:r w:rsidRPr="001D37C2">
        <w:rPr>
          <w:lang w:val="bg-BG"/>
        </w:rPr>
        <w:t>Годен до: ДД/ММ/ГГГГ</w:t>
      </w:r>
      <w:r w:rsidRPr="001D37C2">
        <w:rPr>
          <w:lang w:val="bg-BG"/>
        </w:rPr>
        <w:tab/>
      </w:r>
      <w:r w:rsidRPr="001D37C2">
        <w:rPr>
          <w:u w:val="single"/>
          <w:lang w:val="bg-BG"/>
        </w:rPr>
        <w:tab/>
      </w:r>
      <w:r w:rsidRPr="001D37C2">
        <w:rPr>
          <w:lang w:val="bg-BG"/>
        </w:rPr>
        <w:tab/>
        <w:t>(12 часа ЦЕВ)</w:t>
      </w:r>
    </w:p>
    <w:p w14:paraId="01F2884E" w14:textId="77777777" w:rsidR="00246D3E" w:rsidRPr="001D37C2" w:rsidRDefault="00246D3E">
      <w:pPr>
        <w:rPr>
          <w:lang w:val="bg-BG"/>
        </w:rPr>
      </w:pPr>
    </w:p>
    <w:p w14:paraId="5063CBF6" w14:textId="77777777" w:rsidR="00246D3E" w:rsidRPr="001D37C2" w:rsidRDefault="00246D3E">
      <w:pPr>
        <w:rPr>
          <w:lang w:val="bg-BG"/>
        </w:rPr>
      </w:pPr>
    </w:p>
    <w:p w14:paraId="1F947BFB" w14:textId="77777777" w:rsidR="00246D3E" w:rsidRPr="001D37C2" w:rsidRDefault="00246D3E">
      <w:pPr>
        <w:pStyle w:val="Titre1"/>
        <w:numPr>
          <w:ilvl w:val="0"/>
          <w:numId w:val="8"/>
        </w:numPr>
        <w:pBdr>
          <w:top w:val="single" w:sz="4" w:space="1" w:color="auto"/>
          <w:left w:val="single" w:sz="4" w:space="4" w:color="auto"/>
          <w:bottom w:val="single" w:sz="4" w:space="1" w:color="auto"/>
          <w:right w:val="single" w:sz="4" w:space="4" w:color="auto"/>
        </w:pBdr>
        <w:spacing w:before="0" w:after="0"/>
        <w:ind w:left="357" w:hanging="357"/>
        <w:rPr>
          <w:sz w:val="22"/>
          <w:lang w:val="bg-BG"/>
        </w:rPr>
      </w:pPr>
      <w:r w:rsidRPr="001D37C2">
        <w:rPr>
          <w:sz w:val="22"/>
          <w:lang w:val="bg-BG"/>
        </w:rPr>
        <w:t>ПАРТИДЕН НОМЕР</w:t>
      </w:r>
    </w:p>
    <w:p w14:paraId="1E650DF9" w14:textId="77777777" w:rsidR="00246D3E" w:rsidRPr="001D37C2" w:rsidRDefault="00246D3E">
      <w:pPr>
        <w:rPr>
          <w:lang w:val="bg-BG"/>
        </w:rPr>
      </w:pPr>
    </w:p>
    <w:p w14:paraId="25D5CF5E" w14:textId="77777777" w:rsidR="00246D3E" w:rsidRPr="001D37C2" w:rsidRDefault="00246D3E">
      <w:pPr>
        <w:rPr>
          <w:u w:val="single"/>
          <w:lang w:val="bg-BG"/>
        </w:rPr>
      </w:pPr>
      <w:r w:rsidRPr="001D37C2">
        <w:rPr>
          <w:lang w:val="bg-BG"/>
        </w:rPr>
        <w:t>Партида</w:t>
      </w:r>
      <w:r w:rsidRPr="001D37C2">
        <w:rPr>
          <w:lang w:val="bg-BG"/>
        </w:rPr>
        <w:tab/>
      </w:r>
      <w:r w:rsidRPr="001D37C2">
        <w:rPr>
          <w:u w:val="single"/>
          <w:lang w:val="bg-BG"/>
        </w:rPr>
        <w:tab/>
      </w:r>
    </w:p>
    <w:p w14:paraId="16810EAF" w14:textId="77777777" w:rsidR="00246D3E" w:rsidRPr="001D37C2" w:rsidRDefault="00246D3E">
      <w:pPr>
        <w:rPr>
          <w:u w:val="single"/>
          <w:lang w:val="bg-BG"/>
        </w:rPr>
      </w:pPr>
    </w:p>
    <w:p w14:paraId="701D18A0" w14:textId="77777777" w:rsidR="00246D3E" w:rsidRPr="001D37C2" w:rsidRDefault="00246D3E">
      <w:pPr>
        <w:rPr>
          <w:u w:val="single"/>
          <w:lang w:val="bg-BG"/>
        </w:rPr>
      </w:pPr>
    </w:p>
    <w:p w14:paraId="2746B627" w14:textId="77777777" w:rsidR="00246D3E" w:rsidRPr="001D37C2" w:rsidRDefault="00246D3E">
      <w:pPr>
        <w:pStyle w:val="Titre1"/>
        <w:numPr>
          <w:ilvl w:val="0"/>
          <w:numId w:val="8"/>
        </w:numPr>
        <w:pBdr>
          <w:top w:val="single" w:sz="4" w:space="1" w:color="auto"/>
          <w:left w:val="single" w:sz="4" w:space="4" w:color="auto"/>
          <w:bottom w:val="single" w:sz="4" w:space="1" w:color="auto"/>
          <w:right w:val="single" w:sz="4" w:space="4" w:color="auto"/>
        </w:pBdr>
        <w:spacing w:before="0" w:after="0"/>
        <w:ind w:left="357" w:hanging="357"/>
        <w:rPr>
          <w:sz w:val="22"/>
          <w:lang w:val="bg-BG"/>
        </w:rPr>
      </w:pPr>
      <w:r w:rsidRPr="001D37C2">
        <w:rPr>
          <w:sz w:val="22"/>
          <w:lang w:val="bg-BG"/>
        </w:rPr>
        <w:t>СЪДЪРЖАНИЕ КАТО МАСА, ОБЕМ ИЛИ ЕДИНИЦИ</w:t>
      </w:r>
    </w:p>
    <w:p w14:paraId="5EC6ABBD" w14:textId="77777777" w:rsidR="00246D3E" w:rsidRPr="001D37C2" w:rsidRDefault="00246D3E">
      <w:pPr>
        <w:rPr>
          <w:lang w:val="bg-BG"/>
        </w:rPr>
      </w:pPr>
    </w:p>
    <w:p w14:paraId="06B76CFF" w14:textId="4A5C3210" w:rsidR="00246D3E" w:rsidRPr="001D37C2" w:rsidRDefault="00DB6CEC">
      <w:pPr>
        <w:rPr>
          <w:lang w:val="bg-BG"/>
        </w:rPr>
      </w:pPr>
      <w:ins w:id="769" w:author="Cis bio international" w:date="2025-09-09T18:54:00Z">
        <w:r w:rsidRPr="0041231D">
          <w:rPr>
            <w:lang w:val="bg-BG"/>
          </w:rPr>
          <w:t>Обем:</w:t>
        </w:r>
      </w:ins>
      <w:r w:rsidR="00246D3E" w:rsidRPr="001D37C2">
        <w:rPr>
          <w:u w:val="single"/>
          <w:lang w:val="bg-BG"/>
        </w:rPr>
        <w:tab/>
      </w:r>
      <w:r w:rsidR="00246D3E" w:rsidRPr="001D37C2">
        <w:rPr>
          <w:lang w:val="bg-BG"/>
        </w:rPr>
        <w:tab/>
        <w:t>ml</w:t>
      </w:r>
    </w:p>
    <w:p w14:paraId="45DD255D" w14:textId="77777777" w:rsidR="00246D3E" w:rsidRPr="001D37C2" w:rsidRDefault="00246D3E">
      <w:pPr>
        <w:rPr>
          <w:lang w:val="bg-BG"/>
        </w:rPr>
      </w:pPr>
    </w:p>
    <w:p w14:paraId="4FEF3980" w14:textId="77777777" w:rsidR="00246D3E" w:rsidRPr="001D37C2" w:rsidRDefault="00246D3E">
      <w:pPr>
        <w:rPr>
          <w:lang w:val="bg-BG"/>
        </w:rPr>
      </w:pPr>
      <w:r w:rsidRPr="001D37C2">
        <w:rPr>
          <w:u w:val="single"/>
          <w:lang w:val="bg-BG"/>
        </w:rPr>
        <w:tab/>
      </w:r>
      <w:r w:rsidRPr="001D37C2">
        <w:rPr>
          <w:lang w:val="bg-BG"/>
        </w:rPr>
        <w:tab/>
        <w:t>GBq/флакон,</w:t>
      </w:r>
      <w:r w:rsidRPr="001D37C2">
        <w:rPr>
          <w:u w:val="single"/>
          <w:lang w:val="bg-BG"/>
        </w:rPr>
        <w:tab/>
      </w:r>
      <w:r w:rsidRPr="001D37C2">
        <w:rPr>
          <w:lang w:val="bg-BG"/>
        </w:rPr>
        <w:tab/>
        <w:t>(12 часа ЦЕВ)</w:t>
      </w:r>
    </w:p>
    <w:p w14:paraId="277DBFBD" w14:textId="77777777" w:rsidR="00246D3E" w:rsidRPr="001D37C2" w:rsidRDefault="00246D3E">
      <w:pPr>
        <w:rPr>
          <w:lang w:val="bg-BG"/>
        </w:rPr>
      </w:pPr>
    </w:p>
    <w:p w14:paraId="1E318024" w14:textId="77777777" w:rsidR="00246D3E" w:rsidRPr="001D37C2" w:rsidRDefault="00246D3E">
      <w:pPr>
        <w:rPr>
          <w:lang w:val="bg-BG"/>
        </w:rPr>
      </w:pPr>
    </w:p>
    <w:p w14:paraId="6C0DADAE" w14:textId="77777777" w:rsidR="00246D3E" w:rsidRPr="001D37C2" w:rsidRDefault="00246D3E">
      <w:pPr>
        <w:pStyle w:val="Titre1"/>
        <w:numPr>
          <w:ilvl w:val="0"/>
          <w:numId w:val="8"/>
        </w:numPr>
        <w:pBdr>
          <w:top w:val="single" w:sz="4" w:space="1" w:color="auto"/>
          <w:left w:val="single" w:sz="4" w:space="4" w:color="auto"/>
          <w:bottom w:val="single" w:sz="4" w:space="1" w:color="auto"/>
          <w:right w:val="single" w:sz="4" w:space="4" w:color="auto"/>
        </w:pBdr>
        <w:spacing w:before="0" w:after="0"/>
        <w:ind w:left="357" w:hanging="357"/>
        <w:rPr>
          <w:sz w:val="22"/>
          <w:lang w:val="bg-BG"/>
        </w:rPr>
      </w:pPr>
      <w:r w:rsidRPr="001D37C2">
        <w:rPr>
          <w:sz w:val="22"/>
          <w:lang w:val="bg-BG"/>
        </w:rPr>
        <w:t>ДРУГ</w:t>
      </w:r>
      <w:r w:rsidRPr="001D37C2">
        <w:rPr>
          <w:noProof/>
          <w:sz w:val="22"/>
          <w:szCs w:val="22"/>
          <w:lang w:val="bg-BG"/>
        </w:rPr>
        <w:t>О</w:t>
      </w:r>
    </w:p>
    <w:p w14:paraId="63CCECC9" w14:textId="77777777" w:rsidR="00246D3E" w:rsidRPr="001D37C2" w:rsidDel="00F5115A" w:rsidRDefault="00AF37FC">
      <w:pPr>
        <w:rPr>
          <w:del w:id="770" w:author="Cis bio international" w:date="2024-08-23T17:42:00Z"/>
          <w:lang w:val="bg-BG"/>
        </w:rPr>
      </w:pPr>
      <w:del w:id="771" w:author="Cis bio international" w:date="2024-06-24T14:59:00Z">
        <w:r>
          <w:rPr>
            <w:noProof/>
            <w:lang w:val="bg-BG" w:eastAsia="zh-CN"/>
          </w:rPr>
          <w:pict w14:anchorId="5A41C4E9">
            <v:group id="_x0000_s1026" style="position:absolute;margin-left:240.15pt;margin-top:11.95pt;width:36pt;height:33.5pt;z-index:251657216" coordorigin="3861,12784" coordsize="720,670">
              <v:oval id="_x0000_s1027" style="position:absolute;left:3861;top:12784;width:720;height:670" fillcolor="yellow" strokeweight="1pt">
                <o:lock v:ext="edit" aspectratio="t"/>
              </v:oval>
              <v:shape id="_x0000_s1028" type="#_x0000_t19" style="position:absolute;left:3927;top:12875;width:298;height:245" coordsize="21599,19219" adj="11823842,15914970,21599,19219" path="wr-1,-2381,43199,40819,,19062,11740,nfewr-1,-2381,43199,40819,,19062,11740,l21599,19219nsxe" filled="t" fillcolor="black" stroked="f">
                <v:path o:connectlocs="0,19062;11740,0;21599,19219"/>
                <o:lock v:ext="edit" aspectratio="t"/>
              </v:shape>
              <v:shape id="_x0000_s1029" type="#_x0000_t19" style="position:absolute;left:4040;top:13120;width:363;height:278" coordsize="25606,21600" adj="3559278,8324267,13005,0" path="wr-8595,-21600,34605,21600,25606,17543,,17246nfewr-8595,-21600,34605,21600,25606,17543,,17246l13005,nsxe" filled="t" fillcolor="black" stroked="f">
                <v:path o:connectlocs="25606,17543;0,17246;13005,0"/>
                <o:lock v:ext="edit" aspectratio="t"/>
              </v:shape>
              <v:shape id="_x0000_s1030" type="#_x0000_t19" style="position:absolute;left:4225;top:12874;width:297;height:246" coordsize="21599,19336" adj="19429345,23565225,,19336" path="wr-21600,-2264,21600,40936,9627,,21599,19176nfewr-21600,-2264,21600,40936,9627,,21599,19176l,19336nsxe" filled="t" fillcolor="black" stroked="f">
                <v:path o:connectlocs="9627,0;21599,19176;0,19336"/>
                <o:lock v:ext="edit" aspectratio="t"/>
              </v:shape>
              <v:oval id="_x0000_s1031" style="position:absolute;left:4130;top:13032;width:187;height:176" fillcolor="#fafd00" stroked="f">
                <o:lock v:ext="edit" aspectratio="t"/>
              </v:oval>
              <v:oval id="_x0000_s1032" style="position:absolute;left:4162;top:13064;width:123;height:112" fillcolor="black" stroked="f">
                <o:lock v:ext="edit" aspectratio="t"/>
              </v:oval>
            </v:group>
          </w:pict>
        </w:r>
      </w:del>
    </w:p>
    <w:p w14:paraId="47A4CF88" w14:textId="77777777" w:rsidR="00246D3E" w:rsidRPr="00BB5B87" w:rsidRDefault="00246D3E">
      <w:pPr>
        <w:rPr>
          <w:lang w:val="bg-BG"/>
        </w:rPr>
      </w:pPr>
    </w:p>
    <w:p w14:paraId="18BA7F8E" w14:textId="77777777" w:rsidR="00E51635" w:rsidRPr="00BB5B87" w:rsidRDefault="00E51635" w:rsidP="00E51635">
      <w:pPr>
        <w:rPr>
          <w:ins w:id="772" w:author="Cis bio international" w:date="2024-06-24T14:59:00Z"/>
          <w:szCs w:val="22"/>
          <w:lang w:val="bg-BG"/>
        </w:rPr>
      </w:pPr>
      <w:ins w:id="773" w:author="Cis bio international" w:date="2024-06-24T14:59:00Z">
        <w:r w:rsidRPr="00EB30E5">
          <w:rPr>
            <w:szCs w:val="22"/>
            <w:highlight w:val="lightGray"/>
            <w:lang w:val="bg-BG"/>
          </w:rPr>
          <w:t>Символ за радиоактивност</w:t>
        </w:r>
      </w:ins>
      <w:ins w:id="774" w:author="Cis bio international" w:date="2024-06-24T15:24:00Z">
        <w:r w:rsidR="00360FAE" w:rsidRPr="00EB30E5">
          <w:rPr>
            <w:szCs w:val="22"/>
            <w:highlight w:val="lightGray"/>
            <w:lang w:val="bg-BG"/>
          </w:rPr>
          <w:t>.</w:t>
        </w:r>
      </w:ins>
    </w:p>
    <w:p w14:paraId="45BC3AAF" w14:textId="77777777" w:rsidR="00246D3E" w:rsidRPr="001D37C2" w:rsidDel="00E51635" w:rsidRDefault="00246D3E">
      <w:pPr>
        <w:rPr>
          <w:del w:id="775" w:author="Cis bio international" w:date="2024-06-24T14:59:00Z"/>
          <w:lang w:val="bg-BG"/>
        </w:rPr>
      </w:pPr>
    </w:p>
    <w:p w14:paraId="61242C15" w14:textId="77777777" w:rsidR="00E51635" w:rsidRPr="001D37C2" w:rsidRDefault="00E51635" w:rsidP="00E51635">
      <w:pPr>
        <w:pStyle w:val="Default"/>
        <w:rPr>
          <w:ins w:id="776" w:author="Cis bio international" w:date="2024-06-24T14:59:00Z"/>
          <w:sz w:val="22"/>
          <w:szCs w:val="22"/>
          <w:lang w:val="bg-BG"/>
        </w:rPr>
      </w:pPr>
      <w:ins w:id="777" w:author="Cis bio international" w:date="2024-06-24T14:59:00Z">
        <w:r w:rsidRPr="001D37C2">
          <w:rPr>
            <w:sz w:val="22"/>
            <w:szCs w:val="22"/>
            <w:lang w:val="bg-BG"/>
          </w:rPr>
          <w:t>Радиоа</w:t>
        </w:r>
      </w:ins>
      <w:ins w:id="778" w:author="Vanya Vladimirova" w:date="2024-07-16T16:09:00Z">
        <w:r w:rsidR="00BC3203" w:rsidRPr="001D37C2">
          <w:rPr>
            <w:sz w:val="22"/>
            <w:szCs w:val="22"/>
            <w:lang w:val="bg-BG"/>
          </w:rPr>
          <w:t>к</w:t>
        </w:r>
      </w:ins>
      <w:ins w:id="779" w:author="Cis bio international" w:date="2024-06-24T14:59:00Z">
        <w:r w:rsidRPr="001D37C2">
          <w:rPr>
            <w:sz w:val="22"/>
            <w:szCs w:val="22"/>
            <w:lang w:val="bg-BG"/>
          </w:rPr>
          <w:t xml:space="preserve">тивно лекарство. </w:t>
        </w:r>
      </w:ins>
    </w:p>
    <w:p w14:paraId="43BBF9AB" w14:textId="77777777" w:rsidR="00246D3E" w:rsidRPr="001D37C2" w:rsidRDefault="00246D3E">
      <w:pPr>
        <w:rPr>
          <w:lang w:val="bg-BG"/>
        </w:rPr>
      </w:pPr>
    </w:p>
    <w:p w14:paraId="1D65FF5F" w14:textId="77777777" w:rsidR="00246D3E" w:rsidRPr="001D37C2" w:rsidRDefault="00246D3E">
      <w:pPr>
        <w:rPr>
          <w:lang w:val="bg-BG"/>
        </w:rPr>
      </w:pPr>
    </w:p>
    <w:p w14:paraId="6D02A8B7" w14:textId="77777777" w:rsidR="00246D3E" w:rsidRPr="001D37C2" w:rsidRDefault="00246D3E">
      <w:pPr>
        <w:rPr>
          <w:position w:val="6"/>
          <w:lang w:val="bg-BG"/>
        </w:rPr>
      </w:pPr>
      <w:r w:rsidRPr="00EB30E5">
        <w:rPr>
          <w:highlight w:val="lightGray"/>
          <w:lang w:val="bg-BG"/>
        </w:rPr>
        <w:t>Производител:</w:t>
      </w:r>
      <w:r w:rsidRPr="001D37C2">
        <w:rPr>
          <w:lang w:val="bg-BG"/>
        </w:rPr>
        <w:t xml:space="preserve"> CIS bio international.</w:t>
      </w:r>
    </w:p>
    <w:p w14:paraId="1A0F6015" w14:textId="77777777" w:rsidR="00246D3E" w:rsidRPr="001D37C2" w:rsidRDefault="00246D3E">
      <w:pPr>
        <w:ind w:right="-2"/>
        <w:jc w:val="center"/>
        <w:rPr>
          <w:noProof/>
          <w:lang w:val="bg-BG"/>
        </w:rPr>
      </w:pPr>
      <w:r w:rsidRPr="001D37C2">
        <w:rPr>
          <w:lang w:val="bg-BG"/>
        </w:rPr>
        <w:br w:type="page"/>
      </w:r>
    </w:p>
    <w:p w14:paraId="5AE5B2CF" w14:textId="77777777" w:rsidR="00246D3E" w:rsidRPr="001D37C2" w:rsidRDefault="00246D3E">
      <w:pPr>
        <w:jc w:val="center"/>
        <w:rPr>
          <w:noProof/>
          <w:lang w:val="bg-BG"/>
        </w:rPr>
      </w:pPr>
    </w:p>
    <w:p w14:paraId="39099D58" w14:textId="77777777" w:rsidR="00246D3E" w:rsidRPr="001D37C2" w:rsidRDefault="00246D3E">
      <w:pPr>
        <w:jc w:val="center"/>
        <w:rPr>
          <w:noProof/>
          <w:lang w:val="bg-BG"/>
        </w:rPr>
      </w:pPr>
    </w:p>
    <w:p w14:paraId="40E61342" w14:textId="77777777" w:rsidR="00246D3E" w:rsidRPr="001D37C2" w:rsidRDefault="00246D3E">
      <w:pPr>
        <w:jc w:val="center"/>
        <w:rPr>
          <w:noProof/>
          <w:lang w:val="bg-BG"/>
        </w:rPr>
      </w:pPr>
    </w:p>
    <w:p w14:paraId="557DA018" w14:textId="77777777" w:rsidR="00246D3E" w:rsidRPr="001D37C2" w:rsidRDefault="00246D3E">
      <w:pPr>
        <w:jc w:val="center"/>
        <w:rPr>
          <w:noProof/>
          <w:lang w:val="bg-BG"/>
        </w:rPr>
      </w:pPr>
    </w:p>
    <w:p w14:paraId="4F739FBF" w14:textId="77777777" w:rsidR="00246D3E" w:rsidRPr="001D37C2" w:rsidRDefault="00246D3E">
      <w:pPr>
        <w:jc w:val="center"/>
        <w:rPr>
          <w:noProof/>
          <w:lang w:val="bg-BG"/>
        </w:rPr>
      </w:pPr>
    </w:p>
    <w:p w14:paraId="21C432DD" w14:textId="77777777" w:rsidR="00246D3E" w:rsidRPr="001D37C2" w:rsidRDefault="00246D3E">
      <w:pPr>
        <w:jc w:val="center"/>
        <w:rPr>
          <w:noProof/>
          <w:lang w:val="bg-BG"/>
        </w:rPr>
      </w:pPr>
    </w:p>
    <w:p w14:paraId="7EDFFEE8" w14:textId="77777777" w:rsidR="00246D3E" w:rsidRPr="001D37C2" w:rsidRDefault="00246D3E">
      <w:pPr>
        <w:jc w:val="center"/>
        <w:rPr>
          <w:noProof/>
          <w:lang w:val="bg-BG"/>
        </w:rPr>
      </w:pPr>
    </w:p>
    <w:p w14:paraId="7242F414" w14:textId="77777777" w:rsidR="00246D3E" w:rsidRPr="001D37C2" w:rsidRDefault="00246D3E">
      <w:pPr>
        <w:jc w:val="center"/>
        <w:rPr>
          <w:noProof/>
          <w:lang w:val="bg-BG"/>
        </w:rPr>
      </w:pPr>
    </w:p>
    <w:p w14:paraId="0D9A8F64" w14:textId="77777777" w:rsidR="00246D3E" w:rsidRPr="001D37C2" w:rsidRDefault="00246D3E">
      <w:pPr>
        <w:jc w:val="center"/>
        <w:rPr>
          <w:noProof/>
          <w:lang w:val="bg-BG"/>
        </w:rPr>
      </w:pPr>
    </w:p>
    <w:p w14:paraId="7D7BA6FF" w14:textId="77777777" w:rsidR="00246D3E" w:rsidRPr="001D37C2" w:rsidRDefault="00246D3E">
      <w:pPr>
        <w:jc w:val="center"/>
        <w:rPr>
          <w:noProof/>
          <w:lang w:val="bg-BG"/>
        </w:rPr>
      </w:pPr>
    </w:p>
    <w:p w14:paraId="0BC28345" w14:textId="77777777" w:rsidR="00246D3E" w:rsidRPr="001D37C2" w:rsidRDefault="00246D3E">
      <w:pPr>
        <w:jc w:val="center"/>
        <w:rPr>
          <w:noProof/>
          <w:lang w:val="bg-BG"/>
        </w:rPr>
      </w:pPr>
    </w:p>
    <w:p w14:paraId="4032A0A5" w14:textId="77777777" w:rsidR="00246D3E" w:rsidRPr="001D37C2" w:rsidRDefault="00246D3E">
      <w:pPr>
        <w:jc w:val="center"/>
        <w:rPr>
          <w:noProof/>
          <w:lang w:val="bg-BG"/>
        </w:rPr>
      </w:pPr>
    </w:p>
    <w:p w14:paraId="7149A4B8" w14:textId="77777777" w:rsidR="00246D3E" w:rsidRPr="001D37C2" w:rsidRDefault="00246D3E">
      <w:pPr>
        <w:jc w:val="center"/>
        <w:rPr>
          <w:noProof/>
          <w:lang w:val="bg-BG"/>
        </w:rPr>
      </w:pPr>
    </w:p>
    <w:p w14:paraId="31410B53" w14:textId="77777777" w:rsidR="00246D3E" w:rsidRPr="001D37C2" w:rsidRDefault="00246D3E">
      <w:pPr>
        <w:jc w:val="center"/>
        <w:rPr>
          <w:noProof/>
          <w:lang w:val="bg-BG"/>
        </w:rPr>
      </w:pPr>
    </w:p>
    <w:p w14:paraId="275C38F5" w14:textId="77777777" w:rsidR="00246D3E" w:rsidRPr="001D37C2" w:rsidRDefault="00246D3E">
      <w:pPr>
        <w:jc w:val="center"/>
        <w:rPr>
          <w:noProof/>
          <w:lang w:val="bg-BG"/>
        </w:rPr>
      </w:pPr>
    </w:p>
    <w:p w14:paraId="1801E5A0" w14:textId="77777777" w:rsidR="00246D3E" w:rsidRPr="001D37C2" w:rsidRDefault="00246D3E">
      <w:pPr>
        <w:jc w:val="center"/>
        <w:rPr>
          <w:noProof/>
          <w:lang w:val="bg-BG"/>
        </w:rPr>
      </w:pPr>
    </w:p>
    <w:p w14:paraId="1BD2DDB4" w14:textId="77777777" w:rsidR="00246D3E" w:rsidRPr="001D37C2" w:rsidRDefault="00246D3E">
      <w:pPr>
        <w:jc w:val="center"/>
        <w:rPr>
          <w:noProof/>
          <w:lang w:val="bg-BG"/>
        </w:rPr>
      </w:pPr>
    </w:p>
    <w:p w14:paraId="03900D2C" w14:textId="77777777" w:rsidR="00246D3E" w:rsidRPr="001D37C2" w:rsidRDefault="00246D3E">
      <w:pPr>
        <w:jc w:val="center"/>
        <w:rPr>
          <w:noProof/>
          <w:lang w:val="bg-BG"/>
        </w:rPr>
      </w:pPr>
    </w:p>
    <w:p w14:paraId="48560F1A" w14:textId="77777777" w:rsidR="00246D3E" w:rsidRPr="001D37C2" w:rsidRDefault="00246D3E">
      <w:pPr>
        <w:jc w:val="center"/>
        <w:rPr>
          <w:noProof/>
          <w:lang w:val="bg-BG"/>
        </w:rPr>
      </w:pPr>
    </w:p>
    <w:p w14:paraId="288E222D" w14:textId="77777777" w:rsidR="00246D3E" w:rsidRPr="001D37C2" w:rsidRDefault="00246D3E">
      <w:pPr>
        <w:jc w:val="center"/>
        <w:rPr>
          <w:noProof/>
          <w:lang w:val="bg-BG"/>
        </w:rPr>
      </w:pPr>
    </w:p>
    <w:p w14:paraId="6FC1E7FE" w14:textId="77777777" w:rsidR="00246D3E" w:rsidRPr="001D37C2" w:rsidRDefault="00246D3E">
      <w:pPr>
        <w:jc w:val="center"/>
        <w:rPr>
          <w:noProof/>
          <w:lang w:val="bg-BG"/>
        </w:rPr>
      </w:pPr>
    </w:p>
    <w:p w14:paraId="7CEDFEB2" w14:textId="77777777" w:rsidR="00246D3E" w:rsidRPr="001D37C2" w:rsidRDefault="00246D3E">
      <w:pPr>
        <w:jc w:val="center"/>
        <w:rPr>
          <w:noProof/>
          <w:lang w:val="bg-BG"/>
        </w:rPr>
      </w:pPr>
    </w:p>
    <w:p w14:paraId="5150E395" w14:textId="77777777" w:rsidR="00246D3E" w:rsidRPr="001D37C2" w:rsidRDefault="00246D3E">
      <w:pPr>
        <w:jc w:val="center"/>
        <w:outlineLvl w:val="0"/>
        <w:rPr>
          <w:noProof/>
          <w:lang w:val="bg-BG"/>
        </w:rPr>
      </w:pPr>
      <w:r w:rsidRPr="001D37C2">
        <w:rPr>
          <w:b/>
          <w:noProof/>
          <w:lang w:val="bg-BG"/>
        </w:rPr>
        <w:t>Б. ЛИСТОВКА</w:t>
      </w:r>
    </w:p>
    <w:p w14:paraId="27379AC8" w14:textId="77777777" w:rsidR="00246D3E" w:rsidRPr="001D37C2" w:rsidRDefault="00246D3E">
      <w:pPr>
        <w:jc w:val="center"/>
        <w:rPr>
          <w:noProof/>
          <w:lang w:val="bg-BG"/>
        </w:rPr>
      </w:pPr>
    </w:p>
    <w:p w14:paraId="1B39A15B" w14:textId="77777777" w:rsidR="00246D3E" w:rsidRPr="001D37C2" w:rsidRDefault="00246D3E">
      <w:pPr>
        <w:pStyle w:val="Titre"/>
        <w:rPr>
          <w:sz w:val="22"/>
          <w:lang w:val="bg-BG"/>
        </w:rPr>
      </w:pPr>
      <w:r w:rsidRPr="001D37C2">
        <w:rPr>
          <w:b w:val="0"/>
          <w:noProof/>
          <w:lang w:val="bg-BG"/>
        </w:rPr>
        <w:br w:type="page"/>
      </w:r>
    </w:p>
    <w:p w14:paraId="0CEFEA77" w14:textId="77777777" w:rsidR="00246D3E" w:rsidRPr="001D37C2" w:rsidRDefault="008D4A5A">
      <w:pPr>
        <w:pStyle w:val="Titre"/>
        <w:rPr>
          <w:sz w:val="22"/>
          <w:lang w:val="bg-BG"/>
        </w:rPr>
      </w:pPr>
      <w:r w:rsidRPr="001D37C2">
        <w:rPr>
          <w:sz w:val="22"/>
          <w:lang w:val="bg-BG"/>
        </w:rPr>
        <w:t>Листовка: информация за пациента</w:t>
      </w:r>
    </w:p>
    <w:p w14:paraId="6B0298DE" w14:textId="77777777" w:rsidR="00246D3E" w:rsidRPr="001D37C2" w:rsidRDefault="00246D3E">
      <w:pPr>
        <w:pStyle w:val="Titre"/>
        <w:rPr>
          <w:sz w:val="22"/>
          <w:lang w:val="bg-BG"/>
        </w:rPr>
      </w:pPr>
    </w:p>
    <w:p w14:paraId="5DAF5AFB" w14:textId="77777777" w:rsidR="00246D3E" w:rsidRPr="001D37C2" w:rsidRDefault="00246D3E">
      <w:pPr>
        <w:jc w:val="center"/>
        <w:rPr>
          <w:b/>
          <w:lang w:val="bg-BG"/>
        </w:rPr>
      </w:pPr>
      <w:r w:rsidRPr="001D37C2">
        <w:rPr>
          <w:b/>
          <w:lang w:val="bg-BG"/>
        </w:rPr>
        <w:t>Q</w:t>
      </w:r>
      <w:r w:rsidR="008D4A5A" w:rsidRPr="001D37C2">
        <w:rPr>
          <w:b/>
          <w:lang w:val="bg-BG"/>
        </w:rPr>
        <w:t>uadramet1,3 GBq/m</w:t>
      </w:r>
      <w:ins w:id="780" w:author="CIS bio international " w:date="2024-04-15T16:49:00Z">
        <w:r w:rsidR="00575D59" w:rsidRPr="001D37C2">
          <w:rPr>
            <w:b/>
            <w:lang w:val="bg-BG"/>
          </w:rPr>
          <w:t>l</w:t>
        </w:r>
      </w:ins>
      <w:del w:id="781" w:author="CIS bio international " w:date="2024-04-15T16:49:00Z">
        <w:r w:rsidR="008D4A5A" w:rsidRPr="001D37C2" w:rsidDel="00575D59">
          <w:rPr>
            <w:b/>
            <w:lang w:val="bg-BG"/>
          </w:rPr>
          <w:delText>L</w:delText>
        </w:r>
      </w:del>
      <w:r w:rsidR="008D4A5A" w:rsidRPr="001D37C2">
        <w:rPr>
          <w:b/>
          <w:lang w:val="bg-BG"/>
        </w:rPr>
        <w:t xml:space="preserve"> </w:t>
      </w:r>
      <w:r w:rsidRPr="001D37C2">
        <w:rPr>
          <w:b/>
          <w:lang w:val="bg-BG"/>
        </w:rPr>
        <w:t>инжекционен разтвор</w:t>
      </w:r>
    </w:p>
    <w:p w14:paraId="7A5ACB8B" w14:textId="77777777" w:rsidR="00845AF2" w:rsidRPr="00B42F14" w:rsidRDefault="00360FAE">
      <w:pPr>
        <w:jc w:val="center"/>
        <w:rPr>
          <w:ins w:id="782" w:author="BG" w:date="2025-09-24T11:27:00Z"/>
          <w:lang w:val="bg-BG"/>
          <w:rPrChange w:id="783" w:author="CIS bio" w:date="2025-10-09T17:31:00Z" w16du:dateUtc="2025-10-09T15:31:00Z">
            <w:rPr>
              <w:ins w:id="784" w:author="BG" w:date="2025-09-24T11:27:00Z"/>
            </w:rPr>
          </w:rPrChange>
        </w:rPr>
      </w:pPr>
      <w:ins w:id="785" w:author="Cis bio international" w:date="2024-06-24T15:24:00Z">
        <w:r w:rsidRPr="001D37C2">
          <w:rPr>
            <w:lang w:val="bg-BG"/>
          </w:rPr>
          <w:t>c</w:t>
        </w:r>
      </w:ins>
      <w:del w:id="786" w:author="Cis bio international" w:date="2024-06-24T15:24:00Z">
        <w:r w:rsidR="00246D3E" w:rsidRPr="001D37C2" w:rsidDel="00360FAE">
          <w:rPr>
            <w:lang w:val="bg-BG"/>
          </w:rPr>
          <w:delText>С</w:delText>
        </w:r>
      </w:del>
      <w:r w:rsidR="00246D3E" w:rsidRPr="001D37C2">
        <w:rPr>
          <w:lang w:val="bg-BG"/>
        </w:rPr>
        <w:t xml:space="preserve">амарий </w:t>
      </w:r>
      <w:r w:rsidR="008D4A5A" w:rsidRPr="001D37C2">
        <w:rPr>
          <w:lang w:val="bg-BG"/>
        </w:rPr>
        <w:t>(</w:t>
      </w:r>
      <w:r w:rsidR="00246D3E" w:rsidRPr="001D37C2">
        <w:rPr>
          <w:vertAlign w:val="superscript"/>
          <w:lang w:val="bg-BG"/>
        </w:rPr>
        <w:t>153</w:t>
      </w:r>
      <w:r w:rsidR="00246D3E" w:rsidRPr="001D37C2">
        <w:rPr>
          <w:lang w:val="bg-BG"/>
        </w:rPr>
        <w:t>Sm</w:t>
      </w:r>
      <w:r w:rsidR="008D4A5A" w:rsidRPr="001D37C2">
        <w:rPr>
          <w:lang w:val="bg-BG"/>
        </w:rPr>
        <w:t xml:space="preserve">) </w:t>
      </w:r>
      <w:r w:rsidR="00246D3E" w:rsidRPr="001D37C2">
        <w:rPr>
          <w:lang w:val="bg-BG"/>
        </w:rPr>
        <w:t>лексидронам пентасодиум</w:t>
      </w:r>
      <w:ins w:id="787" w:author="BG" w:date="2025-09-24T11:27:00Z">
        <w:r w:rsidR="00845AF2" w:rsidRPr="00B42F14">
          <w:rPr>
            <w:lang w:val="bg-BG"/>
            <w:rPrChange w:id="788" w:author="CIS bio" w:date="2025-10-09T17:31:00Z" w16du:dateUtc="2025-10-09T15:31:00Z">
              <w:rPr/>
            </w:rPrChange>
          </w:rPr>
          <w:t xml:space="preserve"> </w:t>
        </w:r>
      </w:ins>
    </w:p>
    <w:p w14:paraId="2B424366" w14:textId="37BD75BE" w:rsidR="00246D3E" w:rsidRPr="00845AF2" w:rsidRDefault="00845AF2">
      <w:pPr>
        <w:jc w:val="center"/>
        <w:rPr>
          <w:lang w:val="bg-BG"/>
        </w:rPr>
      </w:pPr>
      <w:ins w:id="789" w:author="BG" w:date="2025-09-24T11:27:00Z">
        <w:r>
          <w:rPr>
            <w:lang w:val="bg-BG"/>
          </w:rPr>
          <w:t>(</w:t>
        </w:r>
        <w:r>
          <w:t>samarium</w:t>
        </w:r>
        <w:r w:rsidRPr="00B42F14">
          <w:rPr>
            <w:lang w:val="bg-BG"/>
            <w:rPrChange w:id="790" w:author="CIS bio" w:date="2025-10-09T17:31:00Z" w16du:dateUtc="2025-10-09T15:31:00Z">
              <w:rPr/>
            </w:rPrChange>
          </w:rPr>
          <w:t xml:space="preserve"> (</w:t>
        </w:r>
        <w:r w:rsidRPr="00B42F14">
          <w:rPr>
            <w:vertAlign w:val="superscript"/>
            <w:lang w:val="bg-BG"/>
            <w:rPrChange w:id="791" w:author="CIS bio" w:date="2025-10-09T17:31:00Z" w16du:dateUtc="2025-10-09T15:31:00Z">
              <w:rPr>
                <w:vertAlign w:val="superscript"/>
              </w:rPr>
            </w:rPrChange>
          </w:rPr>
          <w:t>153</w:t>
        </w:r>
        <w:proofErr w:type="spellStart"/>
        <w:r>
          <w:t>Sm</w:t>
        </w:r>
        <w:proofErr w:type="spellEnd"/>
        <w:r w:rsidRPr="00B42F14">
          <w:rPr>
            <w:lang w:val="bg-BG"/>
            <w:rPrChange w:id="792" w:author="CIS bio" w:date="2025-10-09T17:31:00Z" w16du:dateUtc="2025-10-09T15:31:00Z">
              <w:rPr/>
            </w:rPrChange>
          </w:rPr>
          <w:t xml:space="preserve">) </w:t>
        </w:r>
        <w:r>
          <w:t>lexidronam</w:t>
        </w:r>
        <w:r w:rsidRPr="00B42F14">
          <w:rPr>
            <w:lang w:val="bg-BG"/>
            <w:rPrChange w:id="793" w:author="CIS bio" w:date="2025-10-09T17:31:00Z" w16du:dateUtc="2025-10-09T15:31:00Z">
              <w:rPr/>
            </w:rPrChange>
          </w:rPr>
          <w:t xml:space="preserve"> </w:t>
        </w:r>
        <w:proofErr w:type="spellStart"/>
        <w:r>
          <w:t>pentasodium</w:t>
        </w:r>
        <w:proofErr w:type="spellEnd"/>
        <w:r>
          <w:rPr>
            <w:lang w:val="bg-BG"/>
          </w:rPr>
          <w:t>)</w:t>
        </w:r>
      </w:ins>
    </w:p>
    <w:p w14:paraId="28206F55" w14:textId="77777777" w:rsidR="00246D3E" w:rsidRPr="001D37C2" w:rsidRDefault="00246D3E">
      <w:pPr>
        <w:jc w:val="both"/>
        <w:rPr>
          <w:lang w:val="bg-BG"/>
        </w:rPr>
      </w:pPr>
    </w:p>
    <w:p w14:paraId="7F5BCA18" w14:textId="77777777" w:rsidR="00636863" w:rsidRPr="001D37C2" w:rsidRDefault="00636863" w:rsidP="00636863">
      <w:pPr>
        <w:jc w:val="both"/>
        <w:rPr>
          <w:ins w:id="794" w:author="CIS bio international " w:date="2024-04-08T14:26:00Z"/>
          <w:b/>
          <w:lang w:val="bg-BG"/>
        </w:rPr>
      </w:pPr>
      <w:ins w:id="795" w:author="CIS bio international " w:date="2024-04-08T14:26:00Z">
        <w:r w:rsidRPr="001D37C2">
          <w:rPr>
            <w:b/>
            <w:lang w:val="bg-BG"/>
          </w:rPr>
          <w:t>Прочетете внимателно цялата листовка, преди да Ви бъде приложено това лекарство, тъй като тя съдържа важна за Вас информация.</w:t>
        </w:r>
      </w:ins>
    </w:p>
    <w:p w14:paraId="7F650016" w14:textId="77777777" w:rsidR="00636863" w:rsidRPr="00BB5B87" w:rsidRDefault="00636863" w:rsidP="00BB5B87">
      <w:pPr>
        <w:numPr>
          <w:ilvl w:val="0"/>
          <w:numId w:val="34"/>
        </w:numPr>
        <w:jc w:val="both"/>
        <w:rPr>
          <w:ins w:id="796" w:author="CIS bio international " w:date="2024-04-08T14:26:00Z"/>
          <w:lang w:val="bg-BG"/>
        </w:rPr>
      </w:pPr>
      <w:ins w:id="797" w:author="CIS bio international " w:date="2024-04-08T14:26:00Z">
        <w:r w:rsidRPr="00BB5B87">
          <w:rPr>
            <w:lang w:val="bg-BG"/>
          </w:rPr>
          <w:t>Запазете тази листовка. Може да се наложи да я прочетете отново.</w:t>
        </w:r>
      </w:ins>
    </w:p>
    <w:p w14:paraId="60C1587B" w14:textId="77777777" w:rsidR="00636863" w:rsidRPr="00BB5B87" w:rsidRDefault="00636863" w:rsidP="00BB5B87">
      <w:pPr>
        <w:numPr>
          <w:ilvl w:val="0"/>
          <w:numId w:val="34"/>
        </w:numPr>
        <w:jc w:val="both"/>
        <w:rPr>
          <w:ins w:id="798" w:author="CIS bio international " w:date="2024-04-08T14:26:00Z"/>
          <w:lang w:val="bg-BG"/>
        </w:rPr>
      </w:pPr>
      <w:ins w:id="799" w:author="CIS bio international " w:date="2024-04-08T14:26:00Z">
        <w:r w:rsidRPr="00BB5B87">
          <w:rPr>
            <w:lang w:val="bg-BG"/>
          </w:rPr>
          <w:t>Ако имате някакви допълнителни въпроси, попитайте Вашия лекар по нуклеарна медицина, който ще ръководи процедурата.</w:t>
        </w:r>
      </w:ins>
    </w:p>
    <w:p w14:paraId="746C56B3" w14:textId="77777777" w:rsidR="00246D3E" w:rsidRPr="00BB5B87" w:rsidDel="00636863" w:rsidRDefault="00636863" w:rsidP="00BB5B87">
      <w:pPr>
        <w:numPr>
          <w:ilvl w:val="0"/>
          <w:numId w:val="34"/>
        </w:numPr>
        <w:jc w:val="both"/>
        <w:rPr>
          <w:del w:id="800" w:author="CIS bio international " w:date="2024-04-08T14:26:00Z"/>
          <w:lang w:val="bg-BG"/>
        </w:rPr>
      </w:pPr>
      <w:ins w:id="801" w:author="CIS bio international " w:date="2024-04-08T14:26:00Z">
        <w:r w:rsidRPr="00BB5B87">
          <w:rPr>
            <w:lang w:val="bg-BG"/>
          </w:rPr>
          <w:t>Ако получите някакви нежелани реакции, уведомете Вашия лекар по нуклеарна медицина. Това включва и всички възможни нежелани реакции, неописани в тази листовка. Вижте точка</w:t>
        </w:r>
      </w:ins>
      <w:ins w:id="802" w:author="Cis bio international" w:date="2024-08-23T17:42:00Z">
        <w:r w:rsidR="00F5115A" w:rsidRPr="00BB5B87">
          <w:rPr>
            <w:lang w:val="bg-BG"/>
          </w:rPr>
          <w:t> </w:t>
        </w:r>
      </w:ins>
      <w:ins w:id="803" w:author="CIS bio international " w:date="2024-04-08T14:26:00Z">
        <w:r w:rsidRPr="00BB5B87">
          <w:rPr>
            <w:lang w:val="bg-BG"/>
          </w:rPr>
          <w:t>4.</w:t>
        </w:r>
      </w:ins>
      <w:del w:id="804" w:author="CIS bio international " w:date="2024-04-08T14:26:00Z">
        <w:r w:rsidR="00246D3E" w:rsidRPr="00BB5B87" w:rsidDel="00636863">
          <w:rPr>
            <w:lang w:val="bg-BG"/>
          </w:rPr>
          <w:delText>Прочетете внимателно цялата листовка</w:delText>
        </w:r>
        <w:r w:rsidR="008D4A5A" w:rsidRPr="00BB5B87" w:rsidDel="00636863">
          <w:rPr>
            <w:lang w:val="bg-BG"/>
          </w:rPr>
          <w:delText>,</w:delText>
        </w:r>
        <w:r w:rsidR="00246D3E" w:rsidRPr="00BB5B87" w:rsidDel="00636863">
          <w:rPr>
            <w:lang w:val="bg-BG"/>
          </w:rPr>
          <w:delText xml:space="preserve"> преди да започнете да приемате това лекарство</w:delText>
        </w:r>
        <w:r w:rsidR="008D4A5A" w:rsidRPr="00BB5B87" w:rsidDel="00636863">
          <w:rPr>
            <w:lang w:val="bg-BG"/>
          </w:rPr>
          <w:delText>, тъй като тя съдържа важна за Вас информация</w:delText>
        </w:r>
        <w:r w:rsidR="00246D3E" w:rsidRPr="00BB5B87" w:rsidDel="00636863">
          <w:rPr>
            <w:lang w:val="bg-BG"/>
          </w:rPr>
          <w:delText>.</w:delText>
        </w:r>
      </w:del>
    </w:p>
    <w:p w14:paraId="7B470011" w14:textId="77777777" w:rsidR="00246D3E" w:rsidRPr="00F5115A" w:rsidDel="00636863" w:rsidRDefault="00246D3E" w:rsidP="00BB5B87">
      <w:pPr>
        <w:numPr>
          <w:ilvl w:val="0"/>
          <w:numId w:val="34"/>
        </w:numPr>
        <w:tabs>
          <w:tab w:val="left" w:pos="567"/>
        </w:tabs>
        <w:jc w:val="both"/>
        <w:rPr>
          <w:del w:id="805" w:author="CIS bio international " w:date="2024-04-08T14:26:00Z"/>
          <w:lang w:val="bg-BG"/>
        </w:rPr>
      </w:pPr>
      <w:del w:id="806" w:author="CIS bio international " w:date="2024-04-08T14:26:00Z">
        <w:r w:rsidRPr="00F5115A" w:rsidDel="00636863">
          <w:rPr>
            <w:lang w:val="bg-BG"/>
          </w:rPr>
          <w:delText>-</w:delText>
        </w:r>
        <w:r w:rsidRPr="00F5115A" w:rsidDel="00636863">
          <w:rPr>
            <w:lang w:val="bg-BG"/>
          </w:rPr>
          <w:tab/>
          <w:delText>Запазете тази листовка. Може да имате нужда да я прочетете отново.</w:delText>
        </w:r>
      </w:del>
    </w:p>
    <w:p w14:paraId="6DDA93DE" w14:textId="77777777" w:rsidR="00246D3E" w:rsidRPr="00F5115A" w:rsidDel="00636863" w:rsidRDefault="00246D3E" w:rsidP="00BB5B87">
      <w:pPr>
        <w:numPr>
          <w:ilvl w:val="0"/>
          <w:numId w:val="34"/>
        </w:numPr>
        <w:tabs>
          <w:tab w:val="left" w:pos="567"/>
        </w:tabs>
        <w:jc w:val="both"/>
        <w:rPr>
          <w:del w:id="807" w:author="CIS bio international " w:date="2024-04-08T14:26:00Z"/>
          <w:lang w:val="bg-BG"/>
        </w:rPr>
      </w:pPr>
      <w:del w:id="808" w:author="CIS bio international " w:date="2024-04-08T14:26:00Z">
        <w:r w:rsidRPr="00F5115A" w:rsidDel="00636863">
          <w:rPr>
            <w:lang w:val="bg-BG"/>
          </w:rPr>
          <w:delText>-</w:delText>
        </w:r>
        <w:r w:rsidRPr="00F5115A" w:rsidDel="00636863">
          <w:rPr>
            <w:lang w:val="bg-BG"/>
          </w:rPr>
          <w:tab/>
          <w:delText>Ако имате някакви допълнителни въпроси, попитайте Вашия лекар или фармацевт.</w:delText>
        </w:r>
      </w:del>
    </w:p>
    <w:p w14:paraId="7567AA0D" w14:textId="77777777" w:rsidR="00246D3E" w:rsidRPr="00F5115A" w:rsidDel="00636863" w:rsidRDefault="00246D3E" w:rsidP="00BB5B87">
      <w:pPr>
        <w:numPr>
          <w:ilvl w:val="0"/>
          <w:numId w:val="34"/>
        </w:numPr>
        <w:jc w:val="both"/>
        <w:rPr>
          <w:del w:id="809" w:author="CIS bio international " w:date="2024-04-08T14:26:00Z"/>
          <w:lang w:val="bg-BG"/>
        </w:rPr>
      </w:pPr>
      <w:del w:id="810" w:author="CIS bio international " w:date="2024-04-08T14:26:00Z">
        <w:r w:rsidRPr="00F5115A" w:rsidDel="00636863">
          <w:rPr>
            <w:lang w:val="bg-BG"/>
          </w:rPr>
          <w:delText>-</w:delText>
        </w:r>
        <w:r w:rsidRPr="00F5115A" w:rsidDel="00636863">
          <w:rPr>
            <w:lang w:val="bg-BG"/>
          </w:rPr>
          <w:tab/>
        </w:r>
        <w:r w:rsidR="008D4A5A" w:rsidRPr="00F5115A" w:rsidDel="00636863">
          <w:rPr>
            <w:lang w:val="bg-BG"/>
          </w:rPr>
          <w:delText xml:space="preserve">Ако </w:delText>
        </w:r>
        <w:r w:rsidR="008D4A5A" w:rsidRPr="00F5115A" w:rsidDel="00636863">
          <w:rPr>
            <w:lang w:val="bg-BG"/>
            <w:rPrChange w:id="811" w:author="Cis bio international" w:date="2024-08-23T17:42:00Z">
              <w:rPr>
                <w:bCs/>
                <w:noProof/>
                <w:szCs w:val="24"/>
                <w:lang w:val="bg-BG"/>
              </w:rPr>
            </w:rPrChange>
          </w:rPr>
          <w:delText xml:space="preserve">получите някакви нежелани </w:delText>
        </w:r>
        <w:r w:rsidR="008D4A5A" w:rsidRPr="00F5115A" w:rsidDel="00636863">
          <w:rPr>
            <w:lang w:val="bg-BG"/>
          </w:rPr>
          <w:delText>лекарствени реакции</w:delText>
        </w:r>
        <w:r w:rsidR="008D4A5A" w:rsidRPr="00F5115A" w:rsidDel="00636863">
          <w:rPr>
            <w:lang w:val="bg-BG"/>
            <w:rPrChange w:id="812" w:author="Cis bio international" w:date="2024-08-23T17:42:00Z">
              <w:rPr>
                <w:bCs/>
                <w:noProof/>
                <w:szCs w:val="24"/>
                <w:lang w:val="bg-BG"/>
              </w:rPr>
            </w:rPrChange>
          </w:rPr>
          <w:delText>,</w:delText>
        </w:r>
        <w:r w:rsidR="008D4A5A" w:rsidRPr="00F5115A" w:rsidDel="00636863">
          <w:rPr>
            <w:lang w:val="bg-BG"/>
          </w:rPr>
          <w:delText xml:space="preserve"> уведомете Вашия</w:delText>
        </w:r>
        <w:r w:rsidR="008D4A5A" w:rsidRPr="00F5115A" w:rsidDel="00636863">
          <w:rPr>
            <w:lang w:val="bg-BG"/>
            <w:rPrChange w:id="813" w:author="Cis bio international" w:date="2024-08-23T17:42:00Z">
              <w:rPr>
                <w:bCs/>
                <w:noProof/>
                <w:szCs w:val="24"/>
                <w:lang w:val="bg-BG"/>
              </w:rPr>
            </w:rPrChange>
          </w:rPr>
          <w:delText xml:space="preserve"> </w:delText>
        </w:r>
        <w:r w:rsidR="008D4A5A" w:rsidRPr="00F5115A" w:rsidDel="00636863">
          <w:rPr>
            <w:lang w:val="bg-BG"/>
          </w:rPr>
          <w:delText>лекар или фармацевт</w:delText>
        </w:r>
        <w:r w:rsidR="008D4A5A" w:rsidRPr="00F5115A" w:rsidDel="00636863">
          <w:rPr>
            <w:lang w:val="bg-BG"/>
            <w:rPrChange w:id="814" w:author="Cis bio international" w:date="2024-08-23T17:42:00Z">
              <w:rPr>
                <w:bCs/>
                <w:noProof/>
                <w:szCs w:val="24"/>
                <w:lang w:val="bg-BG"/>
              </w:rPr>
            </w:rPrChange>
          </w:rPr>
          <w:delText>.</w:delText>
        </w:r>
        <w:r w:rsidR="008D4A5A" w:rsidRPr="00F5115A" w:rsidDel="00636863">
          <w:rPr>
            <w:lang w:val="bg-BG"/>
            <w:rPrChange w:id="815" w:author="Cis bio international" w:date="2024-08-23T17:42:00Z">
              <w:rPr>
                <w:bCs/>
                <w:color w:val="FF0000"/>
                <w:szCs w:val="24"/>
                <w:lang w:val="bg-BG"/>
              </w:rPr>
            </w:rPrChange>
          </w:rPr>
          <w:delText xml:space="preserve"> </w:delText>
        </w:r>
        <w:r w:rsidR="008D4A5A" w:rsidRPr="00F5115A" w:rsidDel="00636863">
          <w:rPr>
            <w:lang w:val="bg-BG"/>
          </w:rPr>
          <w:delText>Това включва и всички възможни</w:delText>
        </w:r>
        <w:r w:rsidR="008D4A5A" w:rsidRPr="00F5115A" w:rsidDel="00636863">
          <w:rPr>
            <w:lang w:val="bg-BG"/>
            <w:rPrChange w:id="816" w:author="Cis bio international" w:date="2024-08-23T17:42:00Z">
              <w:rPr>
                <w:bCs/>
                <w:color w:val="FF0000"/>
                <w:szCs w:val="24"/>
                <w:lang w:val="bg-BG"/>
              </w:rPr>
            </w:rPrChange>
          </w:rPr>
          <w:delText xml:space="preserve"> </w:delText>
        </w:r>
        <w:r w:rsidR="008D4A5A" w:rsidRPr="00F5115A" w:rsidDel="00636863">
          <w:rPr>
            <w:lang w:val="bg-BG"/>
            <w:rPrChange w:id="817" w:author="Cis bio international" w:date="2024-08-23T17:42:00Z">
              <w:rPr>
                <w:bCs/>
                <w:noProof/>
                <w:szCs w:val="24"/>
                <w:lang w:val="bg-BG"/>
              </w:rPr>
            </w:rPrChange>
          </w:rPr>
          <w:delText>нежелани реакции, неописани в тази листовка</w:delText>
        </w:r>
        <w:r w:rsidR="00B03733" w:rsidRPr="00F5115A" w:rsidDel="00636863">
          <w:rPr>
            <w:lang w:val="bg-BG"/>
            <w:rPrChange w:id="818" w:author="Cis bio international" w:date="2024-08-23T17:42:00Z">
              <w:rPr>
                <w:bCs/>
                <w:noProof/>
                <w:szCs w:val="24"/>
                <w:lang w:val="bg-BG"/>
              </w:rPr>
            </w:rPrChange>
          </w:rPr>
          <w:delText xml:space="preserve">. </w:delText>
        </w:r>
        <w:r w:rsidR="00B03733" w:rsidRPr="00F5115A" w:rsidDel="00636863">
          <w:rPr>
            <w:lang w:val="bg-BG"/>
            <w:rPrChange w:id="819" w:author="Cis bio international" w:date="2024-08-23T17:42:00Z">
              <w:rPr>
                <w:bCs/>
                <w:noProof/>
                <w:szCs w:val="22"/>
                <w:lang w:val="bg-BG"/>
              </w:rPr>
            </w:rPrChange>
          </w:rPr>
          <w:delText>Вижте точка 4.</w:delText>
        </w:r>
      </w:del>
    </w:p>
    <w:p w14:paraId="24F39F0C" w14:textId="77777777" w:rsidR="00246D3E" w:rsidRPr="00F5115A" w:rsidRDefault="00246D3E" w:rsidP="00BB5B87">
      <w:pPr>
        <w:numPr>
          <w:ilvl w:val="0"/>
          <w:numId w:val="34"/>
        </w:numPr>
        <w:jc w:val="both"/>
        <w:rPr>
          <w:lang w:val="bg-BG"/>
        </w:rPr>
      </w:pPr>
    </w:p>
    <w:p w14:paraId="31295F9C" w14:textId="77777777" w:rsidR="00246D3E" w:rsidRPr="001D37C2" w:rsidRDefault="00246D3E">
      <w:pPr>
        <w:jc w:val="both"/>
        <w:rPr>
          <w:ins w:id="820" w:author="Cis bio international" w:date="2024-06-24T15:01:00Z"/>
          <w:lang w:val="bg-BG"/>
        </w:rPr>
      </w:pPr>
    </w:p>
    <w:p w14:paraId="1B45ABC1" w14:textId="77777777" w:rsidR="008C5EE9" w:rsidRPr="001D37C2" w:rsidRDefault="008C5EE9">
      <w:pPr>
        <w:jc w:val="both"/>
        <w:rPr>
          <w:lang w:val="bg-BG"/>
        </w:rPr>
      </w:pPr>
    </w:p>
    <w:p w14:paraId="5ADADAE9" w14:textId="77777777" w:rsidR="00246D3E" w:rsidRPr="001D37C2" w:rsidRDefault="008D4A5A">
      <w:pPr>
        <w:jc w:val="both"/>
        <w:rPr>
          <w:b/>
          <w:lang w:val="bg-BG"/>
        </w:rPr>
      </w:pPr>
      <w:r w:rsidRPr="001D37C2">
        <w:rPr>
          <w:b/>
          <w:lang w:val="bg-BG"/>
        </w:rPr>
        <w:t xml:space="preserve">Какво съдържа </w:t>
      </w:r>
      <w:r w:rsidR="00246D3E" w:rsidRPr="001D37C2">
        <w:rPr>
          <w:b/>
          <w:lang w:val="bg-BG"/>
        </w:rPr>
        <w:t>тази листовка:</w:t>
      </w:r>
    </w:p>
    <w:p w14:paraId="190D07A5" w14:textId="77777777" w:rsidR="00246D3E" w:rsidRPr="001D37C2" w:rsidRDefault="00246D3E">
      <w:pPr>
        <w:jc w:val="both"/>
        <w:rPr>
          <w:lang w:val="bg-BG"/>
        </w:rPr>
      </w:pPr>
      <w:r w:rsidRPr="001D37C2">
        <w:rPr>
          <w:lang w:val="bg-BG"/>
        </w:rPr>
        <w:t>1.</w:t>
      </w:r>
      <w:r w:rsidRPr="001D37C2">
        <w:rPr>
          <w:lang w:val="bg-BG"/>
        </w:rPr>
        <w:tab/>
        <w:t>Какво представлява Q</w:t>
      </w:r>
      <w:r w:rsidR="008D4A5A" w:rsidRPr="001D37C2">
        <w:rPr>
          <w:b/>
          <w:lang w:val="bg-BG"/>
        </w:rPr>
        <w:t>uadramet</w:t>
      </w:r>
      <w:r w:rsidRPr="001D37C2">
        <w:rPr>
          <w:lang w:val="bg-BG"/>
        </w:rPr>
        <w:t xml:space="preserve"> и за какво се използва</w:t>
      </w:r>
    </w:p>
    <w:p w14:paraId="23EB071B" w14:textId="77777777" w:rsidR="00246D3E" w:rsidRPr="001D37C2" w:rsidRDefault="00246D3E">
      <w:pPr>
        <w:jc w:val="both"/>
        <w:rPr>
          <w:lang w:val="bg-BG"/>
        </w:rPr>
      </w:pPr>
      <w:r w:rsidRPr="001D37C2">
        <w:rPr>
          <w:lang w:val="bg-BG"/>
        </w:rPr>
        <w:t>2.</w:t>
      </w:r>
      <w:r w:rsidRPr="001D37C2">
        <w:rPr>
          <w:lang w:val="bg-BG"/>
        </w:rPr>
        <w:tab/>
      </w:r>
      <w:del w:id="821" w:author="CIS bio international " w:date="2024-04-08T14:27:00Z">
        <w:r w:rsidR="008D4A5A" w:rsidRPr="001D37C2" w:rsidDel="00636863">
          <w:rPr>
            <w:noProof/>
            <w:szCs w:val="24"/>
            <w:lang w:val="bg-BG"/>
          </w:rPr>
          <w:delText>Какво трябва да знаете, п</w:delText>
        </w:r>
        <w:r w:rsidRPr="001D37C2" w:rsidDel="00636863">
          <w:rPr>
            <w:lang w:val="bg-BG"/>
          </w:rPr>
          <w:delText xml:space="preserve">реди да приемете </w:delText>
        </w:r>
      </w:del>
      <w:ins w:id="822" w:author="CIS bio international " w:date="2024-04-08T14:27:00Z">
        <w:r w:rsidR="00636863" w:rsidRPr="001D37C2">
          <w:rPr>
            <w:lang w:val="bg-BG"/>
          </w:rPr>
          <w:t>Какво трябва да знаете, преди да ce използва</w:t>
        </w:r>
        <w:r w:rsidR="00636863" w:rsidRPr="00BB5B87">
          <w:rPr>
            <w:lang w:val="bg-BG"/>
          </w:rPr>
          <w:t xml:space="preserve"> </w:t>
        </w:r>
      </w:ins>
      <w:r w:rsidRPr="001D37C2">
        <w:rPr>
          <w:lang w:val="bg-BG"/>
        </w:rPr>
        <w:t>Q</w:t>
      </w:r>
      <w:r w:rsidR="008D4A5A" w:rsidRPr="001D37C2">
        <w:rPr>
          <w:lang w:val="bg-BG"/>
        </w:rPr>
        <w:t>uadramet</w:t>
      </w:r>
    </w:p>
    <w:p w14:paraId="0A7C5933" w14:textId="77777777" w:rsidR="00246D3E" w:rsidRPr="001D37C2" w:rsidRDefault="00246D3E">
      <w:pPr>
        <w:jc w:val="both"/>
        <w:rPr>
          <w:lang w:val="bg-BG"/>
        </w:rPr>
      </w:pPr>
      <w:r w:rsidRPr="001D37C2">
        <w:rPr>
          <w:lang w:val="bg-BG"/>
        </w:rPr>
        <w:t>3.</w:t>
      </w:r>
      <w:r w:rsidRPr="001D37C2">
        <w:rPr>
          <w:lang w:val="bg-BG"/>
        </w:rPr>
        <w:tab/>
      </w:r>
      <w:ins w:id="823" w:author="CIS bio international " w:date="2024-04-08T14:27:00Z">
        <w:r w:rsidR="00636863" w:rsidRPr="001D37C2">
          <w:rPr>
            <w:lang w:val="bg-BG"/>
          </w:rPr>
          <w:t xml:space="preserve">Как ce използва </w:t>
        </w:r>
      </w:ins>
      <w:del w:id="824" w:author="CIS bio international " w:date="2024-04-08T14:27:00Z">
        <w:r w:rsidRPr="001D37C2" w:rsidDel="00636863">
          <w:rPr>
            <w:lang w:val="bg-BG"/>
          </w:rPr>
          <w:delText xml:space="preserve">Как да приемате </w:delText>
        </w:r>
      </w:del>
      <w:r w:rsidRPr="001D37C2">
        <w:rPr>
          <w:lang w:val="bg-BG"/>
        </w:rPr>
        <w:t>Q</w:t>
      </w:r>
      <w:r w:rsidR="008D4A5A" w:rsidRPr="001D37C2">
        <w:rPr>
          <w:lang w:val="bg-BG"/>
        </w:rPr>
        <w:t>uadramet</w:t>
      </w:r>
    </w:p>
    <w:p w14:paraId="5F76AA74" w14:textId="77777777" w:rsidR="00246D3E" w:rsidRPr="001D37C2" w:rsidRDefault="00246D3E">
      <w:pPr>
        <w:jc w:val="both"/>
        <w:rPr>
          <w:lang w:val="bg-BG"/>
        </w:rPr>
      </w:pPr>
      <w:r w:rsidRPr="001D37C2">
        <w:rPr>
          <w:lang w:val="bg-BG"/>
        </w:rPr>
        <w:t>4.</w:t>
      </w:r>
      <w:r w:rsidRPr="001D37C2">
        <w:rPr>
          <w:lang w:val="bg-BG"/>
        </w:rPr>
        <w:tab/>
        <w:t>Възможни нежелани реакции</w:t>
      </w:r>
    </w:p>
    <w:p w14:paraId="6676156E" w14:textId="77777777" w:rsidR="00246D3E" w:rsidRPr="001D37C2" w:rsidRDefault="00246D3E">
      <w:pPr>
        <w:jc w:val="both"/>
        <w:rPr>
          <w:lang w:val="bg-BG"/>
        </w:rPr>
      </w:pPr>
      <w:r w:rsidRPr="001D37C2">
        <w:rPr>
          <w:lang w:val="bg-BG"/>
        </w:rPr>
        <w:t>5.</w:t>
      </w:r>
      <w:r w:rsidRPr="001D37C2">
        <w:rPr>
          <w:lang w:val="bg-BG"/>
        </w:rPr>
        <w:tab/>
      </w:r>
      <w:ins w:id="825" w:author="CIS bio international " w:date="2024-04-08T14:27:00Z">
        <w:r w:rsidR="00636863" w:rsidRPr="001D37C2">
          <w:rPr>
            <w:lang w:val="bg-BG"/>
          </w:rPr>
          <w:t xml:space="preserve">Как ce съхранява </w:t>
        </w:r>
      </w:ins>
      <w:del w:id="826" w:author="CIS bio international " w:date="2024-04-08T14:27:00Z">
        <w:r w:rsidRPr="001D37C2" w:rsidDel="00636863">
          <w:rPr>
            <w:lang w:val="bg-BG"/>
          </w:rPr>
          <w:delText xml:space="preserve">Как да съхранявате </w:delText>
        </w:r>
      </w:del>
      <w:r w:rsidRPr="001D37C2">
        <w:rPr>
          <w:lang w:val="bg-BG"/>
        </w:rPr>
        <w:t>Q</w:t>
      </w:r>
      <w:r w:rsidR="008D4A5A" w:rsidRPr="001D37C2">
        <w:rPr>
          <w:lang w:val="bg-BG"/>
        </w:rPr>
        <w:t>uadramet</w:t>
      </w:r>
    </w:p>
    <w:p w14:paraId="5B210F60" w14:textId="77777777" w:rsidR="00246D3E" w:rsidRPr="001D37C2" w:rsidRDefault="00246D3E">
      <w:pPr>
        <w:jc w:val="both"/>
        <w:rPr>
          <w:b/>
          <w:lang w:val="bg-BG"/>
        </w:rPr>
      </w:pPr>
      <w:r w:rsidRPr="001D37C2">
        <w:rPr>
          <w:lang w:val="bg-BG"/>
        </w:rPr>
        <w:t>6.</w:t>
      </w:r>
      <w:r w:rsidRPr="001D37C2">
        <w:rPr>
          <w:lang w:val="bg-BG"/>
        </w:rPr>
        <w:tab/>
      </w:r>
      <w:r w:rsidR="008D4A5A" w:rsidRPr="001D37C2">
        <w:rPr>
          <w:noProof/>
          <w:szCs w:val="24"/>
          <w:lang w:val="bg-BG"/>
        </w:rPr>
        <w:t>Съдържание на опаковката и допълнителна</w:t>
      </w:r>
      <w:r w:rsidR="008D4A5A" w:rsidRPr="001D37C2">
        <w:rPr>
          <w:lang w:val="bg-BG"/>
        </w:rPr>
        <w:t xml:space="preserve"> информация</w:t>
      </w:r>
    </w:p>
    <w:p w14:paraId="1E57BDBA" w14:textId="008B819B" w:rsidR="00246D3E" w:rsidDel="00845AF2" w:rsidRDefault="00246D3E">
      <w:pPr>
        <w:jc w:val="both"/>
        <w:rPr>
          <w:del w:id="827" w:author="CIS bio international " w:date="2024-04-12T15:08:00Z"/>
          <w:lang w:val="bg-BG"/>
        </w:rPr>
      </w:pPr>
    </w:p>
    <w:p w14:paraId="02F7C11F" w14:textId="77777777" w:rsidR="00845AF2" w:rsidRPr="001D37C2" w:rsidRDefault="00845AF2">
      <w:pPr>
        <w:jc w:val="both"/>
        <w:rPr>
          <w:ins w:id="828" w:author="BG" w:date="2025-09-24T11:28:00Z"/>
          <w:lang w:val="bg-BG"/>
        </w:rPr>
      </w:pPr>
    </w:p>
    <w:p w14:paraId="271658F8" w14:textId="77777777" w:rsidR="00246D3E" w:rsidRPr="001D37C2" w:rsidDel="0087484B" w:rsidRDefault="00246D3E">
      <w:pPr>
        <w:jc w:val="both"/>
        <w:rPr>
          <w:del w:id="829" w:author="CIS bio international " w:date="2024-04-12T15:08:00Z"/>
          <w:highlight w:val="yellow"/>
          <w:lang w:val="bg-BG"/>
        </w:rPr>
      </w:pPr>
    </w:p>
    <w:p w14:paraId="1F5FF81D" w14:textId="77777777" w:rsidR="00246D3E" w:rsidRPr="001D37C2" w:rsidRDefault="00246D3E">
      <w:pPr>
        <w:jc w:val="both"/>
        <w:rPr>
          <w:lang w:val="bg-BG"/>
        </w:rPr>
      </w:pPr>
    </w:p>
    <w:p w14:paraId="3FBE3818" w14:textId="77777777" w:rsidR="00246D3E" w:rsidRPr="001D37C2" w:rsidRDefault="00810803">
      <w:pPr>
        <w:pStyle w:val="Titre1"/>
        <w:numPr>
          <w:ilvl w:val="0"/>
          <w:numId w:val="18"/>
        </w:numPr>
        <w:tabs>
          <w:tab w:val="clear" w:pos="420"/>
          <w:tab w:val="num" w:pos="567"/>
        </w:tabs>
        <w:spacing w:before="0" w:after="0"/>
        <w:ind w:left="567" w:hanging="567"/>
        <w:jc w:val="both"/>
        <w:rPr>
          <w:sz w:val="22"/>
          <w:lang w:val="bg-BG"/>
        </w:rPr>
      </w:pPr>
      <w:r w:rsidRPr="001D37C2">
        <w:rPr>
          <w:sz w:val="22"/>
          <w:lang w:val="bg-BG"/>
        </w:rPr>
        <w:t>Какво представлява Quadramet и за какво се използва</w:t>
      </w:r>
    </w:p>
    <w:p w14:paraId="7F7AB619" w14:textId="77777777" w:rsidR="00246D3E" w:rsidRPr="001D37C2" w:rsidDel="0087484B" w:rsidRDefault="00246D3E">
      <w:pPr>
        <w:jc w:val="both"/>
        <w:rPr>
          <w:del w:id="830" w:author="CIS bio international " w:date="2024-04-12T15:08:00Z"/>
          <w:lang w:val="bg-BG"/>
        </w:rPr>
      </w:pPr>
    </w:p>
    <w:p w14:paraId="21A8E4EE" w14:textId="77777777" w:rsidR="00636863" w:rsidRPr="001D37C2" w:rsidRDefault="00636863">
      <w:pPr>
        <w:jc w:val="both"/>
        <w:rPr>
          <w:ins w:id="831" w:author="CIS bio international " w:date="2024-04-08T14:28:00Z"/>
          <w:lang w:val="bg-BG"/>
        </w:rPr>
      </w:pPr>
    </w:p>
    <w:p w14:paraId="67633E13" w14:textId="77777777" w:rsidR="002B50DB" w:rsidRPr="00BB5B87" w:rsidRDefault="002B50DB" w:rsidP="002B50DB">
      <w:pPr>
        <w:ind w:right="-2"/>
        <w:rPr>
          <w:ins w:id="832" w:author="CIS bio international " w:date="2024-04-12T14:42:00Z"/>
          <w:noProof/>
          <w:lang w:val="bg-BG" w:eastAsia="fr-FR"/>
        </w:rPr>
      </w:pPr>
      <w:ins w:id="833" w:author="CIS bio international " w:date="2024-04-12T14:42:00Z">
        <w:r w:rsidRPr="00BB5B87">
          <w:rPr>
            <w:noProof/>
            <w:lang w:val="bg-BG" w:bidi="bg-BG"/>
          </w:rPr>
          <w:t>Quadramet съдържа активното вещество самариев (</w:t>
        </w:r>
        <w:r w:rsidRPr="00BB5B87">
          <w:rPr>
            <w:noProof/>
            <w:vertAlign w:val="superscript"/>
            <w:lang w:val="bg-BG" w:bidi="bg-BG"/>
          </w:rPr>
          <w:t>153</w:t>
        </w:r>
        <w:r w:rsidRPr="00BB5B87">
          <w:rPr>
            <w:noProof/>
            <w:lang w:val="bg-BG" w:bidi="bg-BG"/>
          </w:rPr>
          <w:t xml:space="preserve"> Sm) лексидронам пентанатрий.</w:t>
        </w:r>
      </w:ins>
    </w:p>
    <w:p w14:paraId="655140E8" w14:textId="77777777" w:rsidR="00246D3E" w:rsidRPr="001D37C2" w:rsidDel="00636863" w:rsidRDefault="00246D3E">
      <w:pPr>
        <w:jc w:val="both"/>
        <w:rPr>
          <w:del w:id="834" w:author="CIS bio international " w:date="2024-04-08T14:28:00Z"/>
          <w:lang w:val="bg-BG"/>
        </w:rPr>
      </w:pPr>
      <w:del w:id="835" w:author="CIS bio international " w:date="2024-04-08T14:28:00Z">
        <w:r w:rsidRPr="001D37C2" w:rsidDel="00636863">
          <w:rPr>
            <w:lang w:val="bg-BG"/>
          </w:rPr>
          <w:delText>Q</w:delText>
        </w:r>
        <w:r w:rsidR="00810803" w:rsidRPr="001D37C2" w:rsidDel="00636863">
          <w:rPr>
            <w:lang w:val="bg-BG"/>
          </w:rPr>
          <w:delText>uadramet</w:delText>
        </w:r>
        <w:r w:rsidRPr="001D37C2" w:rsidDel="00636863">
          <w:rPr>
            <w:lang w:val="bg-BG"/>
          </w:rPr>
          <w:delText xml:space="preserve"> е лекарствен продукт, който има само терапевтично приложение.</w:delText>
        </w:r>
      </w:del>
    </w:p>
    <w:p w14:paraId="7933F498" w14:textId="77777777" w:rsidR="00636863" w:rsidRPr="001D37C2" w:rsidRDefault="00636863">
      <w:pPr>
        <w:jc w:val="both"/>
        <w:rPr>
          <w:ins w:id="836" w:author="CIS bio international " w:date="2024-04-08T14:28:00Z"/>
          <w:lang w:val="bg-BG"/>
        </w:rPr>
      </w:pPr>
    </w:p>
    <w:p w14:paraId="593B7622" w14:textId="68E1B976" w:rsidR="00692C0D" w:rsidRPr="00BB5B87" w:rsidRDefault="00692C0D" w:rsidP="00692C0D">
      <w:pPr>
        <w:ind w:right="-2"/>
        <w:rPr>
          <w:ins w:id="837" w:author="CIS bio international " w:date="2024-04-12T14:47:00Z"/>
          <w:noProof/>
          <w:lang w:val="bg-BG" w:eastAsia="fr-FR"/>
        </w:rPr>
      </w:pPr>
      <w:ins w:id="838" w:author="CIS bio international " w:date="2024-04-12T14:47:00Z">
        <w:r w:rsidRPr="00BB5B87">
          <w:rPr>
            <w:noProof/>
            <w:lang w:val="bg-BG" w:bidi="bg-BG"/>
          </w:rPr>
          <w:t>Това лекарство е радиофармацевтичен продукт</w:t>
        </w:r>
      </w:ins>
      <w:ins w:id="839" w:author="BG" w:date="2025-09-24T11:30:00Z">
        <w:r w:rsidR="00845AF2">
          <w:rPr>
            <w:noProof/>
            <w:lang w:val="bg-BG" w:bidi="bg-BG"/>
          </w:rPr>
          <w:t>,</w:t>
        </w:r>
      </w:ins>
      <w:ins w:id="840" w:author="CIS bio international " w:date="2024-04-12T14:47:00Z">
        <w:r w:rsidRPr="00BB5B87">
          <w:rPr>
            <w:noProof/>
            <w:lang w:val="bg-BG" w:bidi="bg-BG"/>
          </w:rPr>
          <w:t xml:space="preserve"> </w:t>
        </w:r>
      </w:ins>
      <w:ins w:id="841" w:author="BG" w:date="2025-09-24T11:30:00Z">
        <w:r w:rsidR="00845AF2">
          <w:rPr>
            <w:noProof/>
            <w:lang w:val="bg-BG" w:bidi="bg-BG"/>
          </w:rPr>
          <w:t>предназначен</w:t>
        </w:r>
        <w:r w:rsidR="00845AF2" w:rsidRPr="00BB5B87">
          <w:rPr>
            <w:noProof/>
            <w:lang w:val="bg-BG" w:bidi="bg-BG"/>
          </w:rPr>
          <w:t xml:space="preserve"> </w:t>
        </w:r>
      </w:ins>
      <w:ins w:id="842" w:author="CIS bio international " w:date="2024-04-12T14:47:00Z">
        <w:r w:rsidRPr="00BB5B87">
          <w:rPr>
            <w:noProof/>
            <w:lang w:val="bg-BG" w:bidi="bg-BG"/>
          </w:rPr>
          <w:t>само</w:t>
        </w:r>
      </w:ins>
      <w:ins w:id="843" w:author="BG" w:date="2025-09-24T11:30:00Z">
        <w:r w:rsidR="00845AF2">
          <w:rPr>
            <w:noProof/>
            <w:lang w:val="bg-BG" w:bidi="bg-BG"/>
          </w:rPr>
          <w:t xml:space="preserve"> </w:t>
        </w:r>
      </w:ins>
      <w:ins w:id="844" w:author="CIS bio international " w:date="2024-04-12T14:47:00Z">
        <w:del w:id="845" w:author="BG" w:date="2025-09-24T11:30:00Z">
          <w:r w:rsidRPr="00BB5B87" w:rsidDel="00845AF2">
            <w:rPr>
              <w:noProof/>
              <w:lang w:val="bg-BG" w:bidi="bg-BG"/>
            </w:rPr>
            <w:delText xml:space="preserve"> </w:delText>
          </w:r>
        </w:del>
        <w:r w:rsidRPr="00BB5B87">
          <w:rPr>
            <w:noProof/>
            <w:lang w:val="bg-BG" w:bidi="bg-BG"/>
          </w:rPr>
          <w:t>за терапия.</w:t>
        </w:r>
      </w:ins>
    </w:p>
    <w:p w14:paraId="592FED90" w14:textId="77777777" w:rsidR="00246D3E" w:rsidRPr="001D37C2" w:rsidRDefault="00246D3E">
      <w:pPr>
        <w:jc w:val="both"/>
        <w:rPr>
          <w:lang w:val="bg-BG"/>
        </w:rPr>
      </w:pPr>
    </w:p>
    <w:p w14:paraId="1EB986C7" w14:textId="77777777" w:rsidR="00246D3E" w:rsidRPr="001D37C2" w:rsidRDefault="00246D3E">
      <w:pPr>
        <w:jc w:val="both"/>
        <w:rPr>
          <w:lang w:val="bg-BG"/>
        </w:rPr>
      </w:pPr>
      <w:del w:id="846" w:author="CIS bio international " w:date="2024-04-08T14:28:00Z">
        <w:r w:rsidRPr="001D37C2" w:rsidDel="00636863">
          <w:rPr>
            <w:lang w:val="bg-BG"/>
          </w:rPr>
          <w:delText>Този радиофармацевтик</w:delText>
        </w:r>
      </w:del>
      <w:ins w:id="847" w:author="CIS bio international " w:date="2024-04-08T14:28:00Z">
        <w:r w:rsidR="00636863" w:rsidRPr="00BB5B87">
          <w:rPr>
            <w:lang w:val="bg-BG"/>
          </w:rPr>
          <w:t>Quadramet</w:t>
        </w:r>
      </w:ins>
      <w:r w:rsidRPr="001D37C2">
        <w:rPr>
          <w:lang w:val="bg-BG"/>
        </w:rPr>
        <w:t xml:space="preserve"> се използва за лечение на болките в костите, които имате при Вашето заболяване.</w:t>
      </w:r>
    </w:p>
    <w:p w14:paraId="4E74557C" w14:textId="77777777" w:rsidR="00246D3E" w:rsidRPr="001D37C2" w:rsidRDefault="00246D3E">
      <w:pPr>
        <w:jc w:val="both"/>
        <w:rPr>
          <w:lang w:val="bg-BG"/>
        </w:rPr>
      </w:pPr>
    </w:p>
    <w:p w14:paraId="6000640A" w14:textId="5C031DA4" w:rsidR="00246D3E" w:rsidRPr="001D37C2" w:rsidRDefault="00246D3E">
      <w:pPr>
        <w:jc w:val="both"/>
        <w:rPr>
          <w:ins w:id="848" w:author="CIS bio international " w:date="2024-04-08T14:29:00Z"/>
          <w:lang w:val="bg-BG"/>
        </w:rPr>
      </w:pPr>
      <w:r w:rsidRPr="001D37C2">
        <w:rPr>
          <w:lang w:val="bg-BG"/>
        </w:rPr>
        <w:t>Q</w:t>
      </w:r>
      <w:r w:rsidR="00810803" w:rsidRPr="001D37C2">
        <w:rPr>
          <w:lang w:val="bg-BG"/>
        </w:rPr>
        <w:t>uadramet</w:t>
      </w:r>
      <w:r w:rsidRPr="001D37C2">
        <w:rPr>
          <w:lang w:val="bg-BG"/>
        </w:rPr>
        <w:t xml:space="preserve"> има много висок афинитет към тъканите на скелета. След като се инжектира той се натрупва в костните лезии. Q</w:t>
      </w:r>
      <w:r w:rsidR="00810803" w:rsidRPr="001D37C2">
        <w:rPr>
          <w:lang w:val="bg-BG"/>
        </w:rPr>
        <w:t>uadramet</w:t>
      </w:r>
      <w:r w:rsidRPr="001D37C2">
        <w:rPr>
          <w:lang w:val="bg-BG"/>
        </w:rPr>
        <w:t xml:space="preserve"> съдържа малко количество радиоактивен елемент </w:t>
      </w:r>
      <w:del w:id="849" w:author="CIS bio international " w:date="2024-04-08T14:29:00Z">
        <w:r w:rsidRPr="001D37C2" w:rsidDel="00636863">
          <w:rPr>
            <w:lang w:val="bg-BG"/>
          </w:rPr>
          <w:delText>(</w:delText>
        </w:r>
      </w:del>
      <w:r w:rsidRPr="001D37C2">
        <w:rPr>
          <w:lang w:val="bg-BG"/>
        </w:rPr>
        <w:t>самарий</w:t>
      </w:r>
      <w:del w:id="850" w:author="Cis bio international" w:date="2025-09-09T18:56:00Z">
        <w:r w:rsidRPr="001D37C2" w:rsidDel="000B1BDE">
          <w:rPr>
            <w:lang w:val="bg-BG"/>
          </w:rPr>
          <w:delText>-</w:delText>
        </w:r>
      </w:del>
      <w:ins w:id="851" w:author="Cis bio international" w:date="2025-09-09T18:56:00Z">
        <w:r w:rsidR="000B1BDE">
          <w:rPr>
            <w:lang w:val="fr-FR"/>
          </w:rPr>
          <w:t> </w:t>
        </w:r>
      </w:ins>
      <w:ins w:id="852" w:author="CIS bio international " w:date="2024-04-08T14:29:00Z">
        <w:r w:rsidR="00636863" w:rsidRPr="001D37C2">
          <w:rPr>
            <w:lang w:val="bg-BG"/>
          </w:rPr>
          <w:t>(</w:t>
        </w:r>
      </w:ins>
      <w:r w:rsidRPr="00BB5B87">
        <w:rPr>
          <w:vertAlign w:val="superscript"/>
          <w:lang w:val="bg-BG"/>
        </w:rPr>
        <w:t>153</w:t>
      </w:r>
      <w:ins w:id="853" w:author="CIS bio international " w:date="2024-04-08T14:29:00Z">
        <w:del w:id="854" w:author="Cis bio international" w:date="2024-08-23T17:18:00Z">
          <w:r w:rsidR="00636863" w:rsidRPr="001D37C2" w:rsidDel="00F7562A">
            <w:rPr>
              <w:lang w:val="bg-BG"/>
            </w:rPr>
            <w:delText xml:space="preserve"> </w:delText>
          </w:r>
        </w:del>
        <w:r w:rsidR="00636863" w:rsidRPr="001D37C2">
          <w:rPr>
            <w:lang w:val="bg-BG"/>
          </w:rPr>
          <w:t>Sm</w:t>
        </w:r>
      </w:ins>
      <w:r w:rsidRPr="001D37C2">
        <w:rPr>
          <w:lang w:val="bg-BG"/>
        </w:rPr>
        <w:t>). Чрез него се осигурява локално облъчване на костните лезии. По този начин се реализира палиативното му действие при костни болки.</w:t>
      </w:r>
    </w:p>
    <w:p w14:paraId="0A0AC65A" w14:textId="77777777" w:rsidR="00636863" w:rsidRPr="001D37C2" w:rsidRDefault="00636863">
      <w:pPr>
        <w:jc w:val="both"/>
        <w:rPr>
          <w:lang w:val="bg-BG"/>
        </w:rPr>
      </w:pPr>
    </w:p>
    <w:p w14:paraId="5A6821B1" w14:textId="77777777" w:rsidR="00246D3E" w:rsidRPr="001D37C2" w:rsidRDefault="00DF680B">
      <w:pPr>
        <w:jc w:val="both"/>
        <w:rPr>
          <w:lang w:val="bg-BG"/>
        </w:rPr>
      </w:pPr>
      <w:ins w:id="855" w:author="CIS bio international " w:date="2024-04-08T14:30:00Z">
        <w:r w:rsidRPr="001D37C2">
          <w:rPr>
            <w:lang w:val="bg-BG"/>
          </w:rPr>
          <w:t>Използването на Quadramet включва излагане на малки количества радиоактивност. Вашият лекар и лекарят по нуклеарна медицина са сметнали, че клиничната полза, която ще получите от процедурата с радиофармацевтика, надвишава риска от облъчването.</w:t>
        </w:r>
      </w:ins>
    </w:p>
    <w:p w14:paraId="67E16993" w14:textId="77777777" w:rsidR="00353C66" w:rsidRPr="00AF7BD5" w:rsidRDefault="00353C66">
      <w:pPr>
        <w:jc w:val="both"/>
        <w:rPr>
          <w:ins w:id="856" w:author="ED" w:date="2025-09-10T16:53:00Z"/>
          <w:lang w:val="bg-BG"/>
          <w:rPrChange w:id="857" w:author="Tara Fauvel" w:date="2025-09-18T15:20:00Z">
            <w:rPr>
              <w:ins w:id="858" w:author="ED" w:date="2025-09-10T16:53:00Z"/>
              <w:lang w:val="en-US"/>
            </w:rPr>
          </w:rPrChange>
        </w:rPr>
      </w:pPr>
    </w:p>
    <w:p w14:paraId="02C5295F" w14:textId="77777777" w:rsidR="00781476" w:rsidRPr="00AF7BD5" w:rsidRDefault="00781476">
      <w:pPr>
        <w:jc w:val="both"/>
        <w:rPr>
          <w:lang w:val="bg-BG"/>
        </w:rPr>
      </w:pPr>
    </w:p>
    <w:p w14:paraId="4D9C2A48" w14:textId="77777777" w:rsidR="00246D3E" w:rsidRPr="001D37C2" w:rsidRDefault="00DF680B">
      <w:pPr>
        <w:pStyle w:val="Titre1"/>
        <w:numPr>
          <w:ilvl w:val="0"/>
          <w:numId w:val="18"/>
        </w:numPr>
        <w:tabs>
          <w:tab w:val="clear" w:pos="420"/>
        </w:tabs>
        <w:spacing w:before="0" w:after="0"/>
        <w:ind w:left="567" w:hanging="567"/>
        <w:jc w:val="both"/>
        <w:rPr>
          <w:sz w:val="22"/>
          <w:lang w:val="bg-BG"/>
        </w:rPr>
      </w:pPr>
      <w:ins w:id="859" w:author="CIS bio international " w:date="2024-04-08T14:30:00Z">
        <w:r w:rsidRPr="00BB5B87">
          <w:rPr>
            <w:sz w:val="22"/>
            <w:szCs w:val="22"/>
            <w:lang w:val="bg-BG"/>
          </w:rPr>
          <w:lastRenderedPageBreak/>
          <w:t>Какво трябва да знаете, преди да ce използва</w:t>
        </w:r>
        <w:r w:rsidRPr="001D37C2">
          <w:rPr>
            <w:lang w:val="bg-BG"/>
          </w:rPr>
          <w:t xml:space="preserve"> </w:t>
        </w:r>
      </w:ins>
      <w:del w:id="860" w:author="CIS bio international " w:date="2024-04-08T14:30:00Z">
        <w:r w:rsidR="00810803" w:rsidRPr="001D37C2" w:rsidDel="00DF680B">
          <w:rPr>
            <w:sz w:val="22"/>
            <w:lang w:val="bg-BG"/>
          </w:rPr>
          <w:delText>Какво трябва да знаете, преди да приемете</w:delText>
        </w:r>
        <w:r w:rsidR="00246D3E" w:rsidRPr="001D37C2" w:rsidDel="00DF680B">
          <w:rPr>
            <w:sz w:val="22"/>
            <w:lang w:val="bg-BG"/>
          </w:rPr>
          <w:delText xml:space="preserve"> </w:delText>
        </w:r>
      </w:del>
      <w:r w:rsidR="00246D3E" w:rsidRPr="001D37C2">
        <w:rPr>
          <w:sz w:val="22"/>
          <w:szCs w:val="22"/>
          <w:lang w:val="bg-BG"/>
        </w:rPr>
        <w:t>Q</w:t>
      </w:r>
      <w:r w:rsidR="00810803" w:rsidRPr="001D37C2">
        <w:rPr>
          <w:sz w:val="22"/>
          <w:szCs w:val="22"/>
          <w:lang w:val="bg-BG"/>
        </w:rPr>
        <w:t xml:space="preserve">uadramet </w:t>
      </w:r>
    </w:p>
    <w:p w14:paraId="7B0EEBFC" w14:textId="77777777" w:rsidR="00246D3E" w:rsidRPr="001D37C2" w:rsidRDefault="00246D3E">
      <w:pPr>
        <w:jc w:val="both"/>
        <w:rPr>
          <w:b/>
          <w:lang w:val="bg-BG"/>
        </w:rPr>
      </w:pPr>
    </w:p>
    <w:p w14:paraId="06802EF7" w14:textId="77777777" w:rsidR="00246D3E" w:rsidRPr="001D37C2" w:rsidDel="00DF680B" w:rsidRDefault="00DF680B">
      <w:pPr>
        <w:jc w:val="both"/>
        <w:rPr>
          <w:del w:id="861" w:author="CIS bio international " w:date="2024-04-08T14:37:00Z"/>
          <w:b/>
          <w:lang w:val="bg-BG"/>
        </w:rPr>
      </w:pPr>
      <w:ins w:id="862" w:author="CIS bio international " w:date="2024-04-08T14:37:00Z">
        <w:r w:rsidRPr="001D37C2">
          <w:rPr>
            <w:b/>
            <w:lang w:val="bg-BG"/>
          </w:rPr>
          <w:t>Quadramet не трябва да се използва</w:t>
        </w:r>
      </w:ins>
      <w:del w:id="863" w:author="CIS bio international " w:date="2024-04-08T14:37:00Z">
        <w:r w:rsidR="00246D3E" w:rsidRPr="001D37C2" w:rsidDel="00DF680B">
          <w:rPr>
            <w:b/>
            <w:lang w:val="bg-BG"/>
          </w:rPr>
          <w:delText>Не приемайте Q</w:delText>
        </w:r>
        <w:r w:rsidR="00810803" w:rsidRPr="001D37C2" w:rsidDel="00DF680B">
          <w:rPr>
            <w:b/>
            <w:szCs w:val="22"/>
            <w:lang w:val="bg-BG"/>
          </w:rPr>
          <w:delText>uadramet</w:delText>
        </w:r>
      </w:del>
    </w:p>
    <w:p w14:paraId="7E967C7D" w14:textId="77777777" w:rsidR="00246D3E" w:rsidRPr="001D37C2" w:rsidRDefault="00246D3E">
      <w:pPr>
        <w:jc w:val="both"/>
        <w:rPr>
          <w:lang w:val="bg-BG"/>
        </w:rPr>
      </w:pPr>
    </w:p>
    <w:p w14:paraId="6E32C18A" w14:textId="77777777" w:rsidR="00692C0D" w:rsidRPr="00BB5B87" w:rsidRDefault="00692C0D" w:rsidP="00692C0D">
      <w:pPr>
        <w:keepNext/>
        <w:keepLines/>
        <w:numPr>
          <w:ilvl w:val="0"/>
          <w:numId w:val="23"/>
        </w:numPr>
        <w:rPr>
          <w:ins w:id="864" w:author="CIS bio international " w:date="2024-04-12T14:47:00Z"/>
          <w:lang w:val="bg-BG" w:eastAsia="fr-FR"/>
        </w:rPr>
      </w:pPr>
      <w:ins w:id="865" w:author="CIS bio international " w:date="2024-04-12T14:47:00Z">
        <w:r w:rsidRPr="00BB5B87">
          <w:rPr>
            <w:lang w:val="bg-BG" w:bidi="bg-BG"/>
          </w:rPr>
          <w:t>Ако сте алергични към самариев (</w:t>
        </w:r>
        <w:r w:rsidRPr="00BB5B87">
          <w:rPr>
            <w:vertAlign w:val="superscript"/>
            <w:lang w:val="bg-BG" w:bidi="bg-BG"/>
          </w:rPr>
          <w:t>153</w:t>
        </w:r>
        <w:r w:rsidRPr="00BB5B87">
          <w:rPr>
            <w:lang w:val="bg-BG" w:bidi="bg-BG"/>
          </w:rPr>
          <w:t>Sm) лексидронам пентанатрий или подобни фосфонатни съединения, или към някоя от останалите съставки на това лекарство (изброени в точка 6),</w:t>
        </w:r>
      </w:ins>
    </w:p>
    <w:p w14:paraId="2C37CE55" w14:textId="77777777" w:rsidR="00692C0D" w:rsidRPr="00BB5B87" w:rsidRDefault="00692C0D" w:rsidP="00692C0D">
      <w:pPr>
        <w:keepNext/>
        <w:keepLines/>
        <w:numPr>
          <w:ilvl w:val="0"/>
          <w:numId w:val="23"/>
        </w:numPr>
        <w:rPr>
          <w:ins w:id="866" w:author="CIS bio international " w:date="2024-04-12T14:47:00Z"/>
          <w:lang w:val="bg-BG" w:eastAsia="fr-FR"/>
        </w:rPr>
      </w:pPr>
      <w:ins w:id="867" w:author="CIS bio international " w:date="2024-04-12T14:47:00Z">
        <w:r w:rsidRPr="00BB5B87">
          <w:rPr>
            <w:lang w:val="bg-BG" w:bidi="bg-BG"/>
          </w:rPr>
          <w:t xml:space="preserve">Ако сте бременна или смятате, че може да сте бременна, </w:t>
        </w:r>
      </w:ins>
    </w:p>
    <w:p w14:paraId="73F36ED0" w14:textId="27B1915A" w:rsidR="00692C0D" w:rsidRPr="00BB5B87" w:rsidRDefault="00692C0D" w:rsidP="00BB5B87">
      <w:pPr>
        <w:keepNext/>
        <w:keepLines/>
        <w:numPr>
          <w:ilvl w:val="0"/>
          <w:numId w:val="23"/>
        </w:numPr>
        <w:rPr>
          <w:ins w:id="868" w:author="CIS bio international " w:date="2024-04-12T14:47:00Z"/>
          <w:lang w:val="bg-BG" w:eastAsia="fr-FR"/>
        </w:rPr>
      </w:pPr>
      <w:ins w:id="869" w:author="CIS bio international " w:date="2024-04-12T14:47:00Z">
        <w:r w:rsidRPr="00BB5B87">
          <w:rPr>
            <w:lang w:val="bg-BG" w:bidi="bg-BG"/>
          </w:rPr>
          <w:t xml:space="preserve">Ако сте получавали химиотерапия или лъчетерапия на </w:t>
        </w:r>
      </w:ins>
      <w:ins w:id="870" w:author="BG" w:date="2025-09-24T11:33:00Z">
        <w:r w:rsidR="005A7926">
          <w:rPr>
            <w:lang w:val="bg-BG" w:bidi="bg-BG"/>
          </w:rPr>
          <w:t xml:space="preserve">една </w:t>
        </w:r>
      </w:ins>
      <w:ins w:id="871" w:author="CIS bio international " w:date="2024-04-12T14:47:00Z">
        <w:r w:rsidRPr="00BB5B87">
          <w:rPr>
            <w:lang w:val="bg-BG" w:bidi="bg-BG"/>
          </w:rPr>
          <w:t>половина</w:t>
        </w:r>
      </w:ins>
      <w:ins w:id="872" w:author="BG" w:date="2025-09-24T11:33:00Z">
        <w:r w:rsidR="005A7926">
          <w:rPr>
            <w:lang w:val="bg-BG" w:bidi="bg-BG"/>
          </w:rPr>
          <w:t xml:space="preserve"> от</w:t>
        </w:r>
      </w:ins>
      <w:ins w:id="873" w:author="CIS bio international " w:date="2024-04-12T14:47:00Z">
        <w:del w:id="874" w:author="BG" w:date="2025-09-24T11:33:00Z">
          <w:r w:rsidRPr="00BB5B87" w:rsidDel="005A7926">
            <w:rPr>
              <w:lang w:val="bg-BG" w:bidi="bg-BG"/>
            </w:rPr>
            <w:delText>та</w:delText>
          </w:r>
        </w:del>
        <w:r w:rsidRPr="00BB5B87">
          <w:rPr>
            <w:lang w:val="bg-BG" w:bidi="bg-BG"/>
          </w:rPr>
          <w:t xml:space="preserve"> тяло в предходен период от 6 седмици.</w:t>
        </w:r>
      </w:ins>
    </w:p>
    <w:p w14:paraId="5C34566E" w14:textId="77777777" w:rsidR="00246D3E" w:rsidRPr="001D37C2" w:rsidDel="00DF680B" w:rsidRDefault="00246D3E">
      <w:pPr>
        <w:pStyle w:val="Retraitcorpsdetexte2"/>
        <w:numPr>
          <w:ilvl w:val="0"/>
          <w:numId w:val="23"/>
        </w:numPr>
        <w:tabs>
          <w:tab w:val="clear" w:pos="720"/>
        </w:tabs>
        <w:spacing w:after="0" w:line="240" w:lineRule="auto"/>
        <w:ind w:left="567" w:hanging="567"/>
        <w:rPr>
          <w:del w:id="875" w:author="CIS bio international " w:date="2024-04-08T14:38:00Z"/>
          <w:lang w:val="bg-BG"/>
        </w:rPr>
      </w:pPr>
      <w:del w:id="876" w:author="CIS bio international " w:date="2024-04-08T14:38:00Z">
        <w:r w:rsidRPr="001D37C2" w:rsidDel="00DF680B">
          <w:rPr>
            <w:lang w:val="bg-BG"/>
          </w:rPr>
          <w:delText xml:space="preserve"> </w:delText>
        </w:r>
        <w:r w:rsidR="00810803" w:rsidRPr="001D37C2" w:rsidDel="00DF680B">
          <w:rPr>
            <w:lang w:val="bg-BG"/>
          </w:rPr>
          <w:delText xml:space="preserve">ако </w:delText>
        </w:r>
        <w:r w:rsidRPr="001D37C2" w:rsidDel="00DF680B">
          <w:rPr>
            <w:lang w:val="bg-BG"/>
          </w:rPr>
          <w:delText>сте алергични</w:delText>
        </w:r>
        <w:r w:rsidR="00810803" w:rsidRPr="001D37C2" w:rsidDel="00DF680B">
          <w:rPr>
            <w:lang w:val="bg-BG"/>
          </w:rPr>
          <w:delText xml:space="preserve"> </w:delText>
        </w:r>
        <w:r w:rsidRPr="001D37C2" w:rsidDel="00DF680B">
          <w:rPr>
            <w:lang w:val="bg-BG"/>
          </w:rPr>
          <w:delText>към етилен-диамин-тертраметилен-фосфорна киселина (EDTMP) или сходни фосфатни съединения</w:delText>
        </w:r>
        <w:r w:rsidR="00810803" w:rsidRPr="001D37C2" w:rsidDel="00DF680B">
          <w:rPr>
            <w:lang w:val="bg-BG"/>
          </w:rPr>
          <w:delText xml:space="preserve">, или към някоя от останалите съставки на </w:delText>
        </w:r>
        <w:r w:rsidR="00810803" w:rsidRPr="001D37C2" w:rsidDel="00DF680B">
          <w:rPr>
            <w:noProof/>
            <w:szCs w:val="24"/>
            <w:lang w:val="bg-BG"/>
          </w:rPr>
          <w:delText>това лекарство (изброени в точка 6)</w:delText>
        </w:r>
        <w:r w:rsidRPr="001D37C2" w:rsidDel="00DF680B">
          <w:rPr>
            <w:lang w:val="bg-BG"/>
          </w:rPr>
          <w:delText>.</w:delText>
        </w:r>
      </w:del>
    </w:p>
    <w:p w14:paraId="5EE4A09C" w14:textId="77777777" w:rsidR="00246D3E" w:rsidRPr="001D37C2" w:rsidDel="00DF680B" w:rsidRDefault="00246D3E">
      <w:pPr>
        <w:pStyle w:val="Retraitcorpsdetexte2"/>
        <w:numPr>
          <w:ilvl w:val="0"/>
          <w:numId w:val="23"/>
        </w:numPr>
        <w:tabs>
          <w:tab w:val="clear" w:pos="720"/>
        </w:tabs>
        <w:spacing w:after="0" w:line="240" w:lineRule="auto"/>
        <w:ind w:left="567" w:hanging="567"/>
        <w:rPr>
          <w:del w:id="877" w:author="CIS bio international " w:date="2024-04-08T14:38:00Z"/>
          <w:lang w:val="bg-BG"/>
        </w:rPr>
      </w:pPr>
      <w:del w:id="878" w:author="CIS bio international " w:date="2024-04-08T14:38:00Z">
        <w:r w:rsidRPr="001D37C2" w:rsidDel="00DF680B">
          <w:rPr>
            <w:lang w:val="bg-BG"/>
          </w:rPr>
          <w:delText>Ако сте бременна.</w:delText>
        </w:r>
      </w:del>
    </w:p>
    <w:p w14:paraId="03F27B09" w14:textId="77777777" w:rsidR="00246D3E" w:rsidRPr="001D37C2" w:rsidDel="00DF680B" w:rsidRDefault="00246D3E">
      <w:pPr>
        <w:pStyle w:val="Retraitcorpsdetexte2"/>
        <w:numPr>
          <w:ilvl w:val="0"/>
          <w:numId w:val="23"/>
        </w:numPr>
        <w:tabs>
          <w:tab w:val="clear" w:pos="720"/>
        </w:tabs>
        <w:spacing w:after="0" w:line="240" w:lineRule="auto"/>
        <w:ind w:left="567" w:hanging="567"/>
        <w:rPr>
          <w:del w:id="879" w:author="CIS bio international " w:date="2024-04-08T14:38:00Z"/>
          <w:lang w:val="bg-BG"/>
        </w:rPr>
      </w:pPr>
      <w:del w:id="880" w:author="CIS bio international " w:date="2024-04-08T14:38:00Z">
        <w:r w:rsidRPr="001D37C2" w:rsidDel="00DF680B">
          <w:rPr>
            <w:lang w:val="bg-BG"/>
          </w:rPr>
          <w:delText>Ако през последните 6 седмици сте лекувани с химиотерапия или външна лъчетерапия на половината тяло.</w:delText>
        </w:r>
      </w:del>
    </w:p>
    <w:p w14:paraId="0866AD23" w14:textId="77777777" w:rsidR="00246D3E" w:rsidRPr="001D37C2" w:rsidRDefault="00246D3E">
      <w:pPr>
        <w:pStyle w:val="Retraitcorpsdetexte"/>
        <w:rPr>
          <w:rFonts w:ascii="Times New Roman" w:hAnsi="Times New Roman"/>
          <w:sz w:val="22"/>
          <w:szCs w:val="22"/>
        </w:rPr>
      </w:pPr>
    </w:p>
    <w:p w14:paraId="660CD946" w14:textId="77777777" w:rsidR="00246D3E" w:rsidRPr="001D37C2" w:rsidRDefault="0065687E">
      <w:pPr>
        <w:keepNext/>
        <w:jc w:val="both"/>
        <w:rPr>
          <w:b/>
          <w:lang w:val="bg-BG"/>
        </w:rPr>
        <w:pPrChange w:id="881" w:author="Tara Fauvel" w:date="2025-09-19T14:55:00Z">
          <w:pPr>
            <w:jc w:val="both"/>
          </w:pPr>
        </w:pPrChange>
      </w:pPr>
      <w:r w:rsidRPr="001D37C2">
        <w:rPr>
          <w:b/>
          <w:noProof/>
          <w:szCs w:val="24"/>
          <w:lang w:val="bg-BG"/>
        </w:rPr>
        <w:t>Предупреждения и предпазни мерки</w:t>
      </w:r>
    </w:p>
    <w:p w14:paraId="15F8502A" w14:textId="5114432C" w:rsidR="00246D3E" w:rsidRPr="001D37C2" w:rsidDel="00CF74D5" w:rsidRDefault="0065687E">
      <w:pPr>
        <w:keepNext/>
        <w:jc w:val="both"/>
        <w:rPr>
          <w:del w:id="882" w:author="Cis bio international" w:date="2024-08-23T17:43:00Z"/>
          <w:lang w:val="bg-BG"/>
        </w:rPr>
        <w:pPrChange w:id="883" w:author="Tara Fauvel" w:date="2025-09-19T14:55:00Z">
          <w:pPr>
            <w:jc w:val="both"/>
          </w:pPr>
        </w:pPrChange>
      </w:pPr>
      <w:r w:rsidRPr="001D37C2">
        <w:rPr>
          <w:noProof/>
          <w:szCs w:val="24"/>
          <w:lang w:val="bg-BG"/>
        </w:rPr>
        <w:t>Говорете</w:t>
      </w:r>
      <w:r w:rsidRPr="001D37C2">
        <w:rPr>
          <w:lang w:val="bg-BG"/>
        </w:rPr>
        <w:t xml:space="preserve"> с Вашия лекар</w:t>
      </w:r>
      <w:ins w:id="884" w:author="Vanya Vladimirova" w:date="2024-07-23T14:53:00Z">
        <w:r w:rsidR="00A40E64" w:rsidRPr="001D37C2">
          <w:rPr>
            <w:lang w:val="bg-BG"/>
          </w:rPr>
          <w:t xml:space="preserve"> по нукл</w:t>
        </w:r>
      </w:ins>
      <w:ins w:id="885" w:author="Vanya Vladimirova" w:date="2024-07-23T14:54:00Z">
        <w:r w:rsidR="00A40E64" w:rsidRPr="001D37C2">
          <w:rPr>
            <w:lang w:val="bg-BG"/>
          </w:rPr>
          <w:t>еарна</w:t>
        </w:r>
      </w:ins>
      <w:ins w:id="886" w:author="Vanya Vladimirova" w:date="2024-07-23T14:53:00Z">
        <w:r w:rsidR="00A40E64" w:rsidRPr="001D37C2">
          <w:rPr>
            <w:lang w:val="bg-BG"/>
          </w:rPr>
          <w:t xml:space="preserve"> медицина</w:t>
        </w:r>
      </w:ins>
      <w:r w:rsidRPr="001D37C2">
        <w:rPr>
          <w:lang w:val="bg-BG"/>
        </w:rPr>
        <w:t xml:space="preserve">, преди да </w:t>
      </w:r>
      <w:del w:id="887" w:author="BG" w:date="2025-09-24T11:43:00Z">
        <w:r w:rsidRPr="001D37C2" w:rsidDel="005A7926">
          <w:rPr>
            <w:lang w:val="bg-BG"/>
          </w:rPr>
          <w:delText xml:space="preserve">приемете </w:delText>
        </w:r>
      </w:del>
      <w:ins w:id="888" w:author="BG" w:date="2025-09-24T11:43:00Z">
        <w:r w:rsidR="005A7926">
          <w:rPr>
            <w:lang w:val="bg-BG"/>
          </w:rPr>
          <w:t>получите</w:t>
        </w:r>
        <w:r w:rsidR="005A7926" w:rsidRPr="001D37C2">
          <w:rPr>
            <w:lang w:val="bg-BG"/>
          </w:rPr>
          <w:t xml:space="preserve"> </w:t>
        </w:r>
      </w:ins>
      <w:r w:rsidRPr="001D37C2">
        <w:rPr>
          <w:lang w:val="bg-BG"/>
        </w:rPr>
        <w:t>Quadramet.</w:t>
      </w:r>
    </w:p>
    <w:p w14:paraId="722806CA" w14:textId="77777777" w:rsidR="00246D3E" w:rsidRPr="001D37C2" w:rsidDel="0087484B" w:rsidRDefault="00246D3E">
      <w:pPr>
        <w:keepNext/>
        <w:jc w:val="both"/>
        <w:rPr>
          <w:del w:id="889" w:author="CIS bio international " w:date="2024-04-12T15:08:00Z"/>
          <w:lang w:val="bg-BG"/>
        </w:rPr>
        <w:pPrChange w:id="890" w:author="Tara Fauvel" w:date="2025-09-19T14:55:00Z">
          <w:pPr>
            <w:jc w:val="both"/>
          </w:pPr>
        </w:pPrChange>
      </w:pPr>
    </w:p>
    <w:p w14:paraId="049961AE" w14:textId="77777777" w:rsidR="00246D3E" w:rsidRPr="001D37C2" w:rsidDel="00DF680B" w:rsidRDefault="00246D3E">
      <w:pPr>
        <w:keepNext/>
        <w:keepLines/>
        <w:jc w:val="both"/>
        <w:rPr>
          <w:del w:id="891" w:author="CIS bio international " w:date="2024-04-08T14:38:00Z"/>
          <w:lang w:val="bg-BG"/>
        </w:rPr>
      </w:pPr>
      <w:del w:id="892" w:author="CIS bio international " w:date="2024-04-08T14:38:00Z">
        <w:r w:rsidRPr="001D37C2" w:rsidDel="00DF680B">
          <w:rPr>
            <w:lang w:val="bg-BG"/>
          </w:rPr>
          <w:delText>Вашият лекар ще Ви взема кръвни проби всяка седмица в продължение на поне 8 седмици, за да изследва броя на тромбоцитите, белите и червени кръвни клетки, които е възможно значително да спаднат в резултат на лечението.</w:delText>
        </w:r>
      </w:del>
    </w:p>
    <w:p w14:paraId="0B451214" w14:textId="77777777" w:rsidR="00246D3E" w:rsidRPr="001D37C2" w:rsidDel="00DF680B" w:rsidRDefault="00246D3E">
      <w:pPr>
        <w:keepNext/>
        <w:jc w:val="both"/>
        <w:rPr>
          <w:del w:id="893" w:author="CIS bio international " w:date="2024-04-08T14:38:00Z"/>
          <w:lang w:val="bg-BG"/>
        </w:rPr>
        <w:pPrChange w:id="894" w:author="Tara Fauvel" w:date="2025-09-19T14:55:00Z">
          <w:pPr>
            <w:jc w:val="both"/>
          </w:pPr>
        </w:pPrChange>
      </w:pPr>
    </w:p>
    <w:p w14:paraId="73D32FC7" w14:textId="77777777" w:rsidR="00246D3E" w:rsidRPr="001D37C2" w:rsidDel="00DF680B" w:rsidRDefault="00246D3E">
      <w:pPr>
        <w:keepNext/>
        <w:jc w:val="both"/>
        <w:rPr>
          <w:del w:id="895" w:author="CIS bio international " w:date="2024-04-08T14:38:00Z"/>
          <w:lang w:val="bg-BG"/>
        </w:rPr>
        <w:pPrChange w:id="896" w:author="Tara Fauvel" w:date="2025-09-19T14:55:00Z">
          <w:pPr>
            <w:jc w:val="both"/>
          </w:pPr>
        </w:pPrChange>
      </w:pPr>
      <w:del w:id="897" w:author="CIS bio international " w:date="2024-04-08T14:38:00Z">
        <w:r w:rsidRPr="001D37C2" w:rsidDel="00DF680B">
          <w:rPr>
            <w:lang w:val="bg-BG"/>
          </w:rPr>
          <w:delText>В продължение на 6 часа след инжектирането на Q</w:delText>
        </w:r>
        <w:r w:rsidR="0065687E" w:rsidRPr="001D37C2" w:rsidDel="00DF680B">
          <w:rPr>
            <w:lang w:val="bg-BG"/>
          </w:rPr>
          <w:delText>uadramet</w:delText>
        </w:r>
        <w:r w:rsidRPr="001D37C2" w:rsidDel="00DF680B">
          <w:rPr>
            <w:lang w:val="bg-BG"/>
          </w:rPr>
          <w:delText xml:space="preserve"> Вашият лекар ще Ви препоръча да пиете течности и да уринирате, колкото може по-често. Той ще реши и кога имате право да напуснете отделението по нуклеарна медицина.</w:delText>
        </w:r>
      </w:del>
    </w:p>
    <w:p w14:paraId="07DCCD13" w14:textId="77777777" w:rsidR="00246D3E" w:rsidRPr="001D37C2" w:rsidDel="00DF680B" w:rsidRDefault="00246D3E">
      <w:pPr>
        <w:keepNext/>
        <w:jc w:val="both"/>
        <w:rPr>
          <w:del w:id="898" w:author="CIS bio international " w:date="2024-04-08T14:38:00Z"/>
          <w:lang w:val="bg-BG"/>
        </w:rPr>
        <w:pPrChange w:id="899" w:author="Tara Fauvel" w:date="2025-09-19T14:55:00Z">
          <w:pPr>
            <w:jc w:val="both"/>
          </w:pPr>
        </w:pPrChange>
      </w:pPr>
    </w:p>
    <w:p w14:paraId="3CB3F50B" w14:textId="77777777" w:rsidR="00246D3E" w:rsidRPr="001D37C2" w:rsidDel="00DF680B" w:rsidRDefault="00246D3E">
      <w:pPr>
        <w:keepNext/>
        <w:jc w:val="both"/>
        <w:rPr>
          <w:del w:id="900" w:author="CIS bio international " w:date="2024-04-08T14:38:00Z"/>
          <w:lang w:val="bg-BG"/>
        </w:rPr>
        <w:pPrChange w:id="901" w:author="Tara Fauvel" w:date="2025-09-19T14:55:00Z">
          <w:pPr>
            <w:jc w:val="both"/>
          </w:pPr>
        </w:pPrChange>
      </w:pPr>
      <w:del w:id="902" w:author="CIS bio international " w:date="2024-04-08T14:38:00Z">
        <w:r w:rsidRPr="001D37C2" w:rsidDel="00DF680B">
          <w:rPr>
            <w:lang w:val="bg-BG"/>
          </w:rPr>
          <w:delText>Ако страдате от задръжка или изпускане на урина ще Ви бъде поставен уринарен катетър за около 6 часа. При останалите пациенти се налага събирането на урината за поне 6 часа.</w:delText>
        </w:r>
      </w:del>
    </w:p>
    <w:p w14:paraId="5ECC881A" w14:textId="77777777" w:rsidR="00246D3E" w:rsidRPr="001D37C2" w:rsidRDefault="00246D3E">
      <w:pPr>
        <w:keepNext/>
        <w:jc w:val="both"/>
        <w:rPr>
          <w:lang w:val="bg-BG"/>
        </w:rPr>
        <w:pPrChange w:id="903" w:author="Tara Fauvel" w:date="2025-09-19T14:55:00Z">
          <w:pPr>
            <w:jc w:val="both"/>
          </w:pPr>
        </w:pPrChange>
      </w:pPr>
    </w:p>
    <w:p w14:paraId="678E36DE" w14:textId="77777777" w:rsidR="00246D3E" w:rsidRPr="00BB5B87" w:rsidRDefault="00246D3E">
      <w:pPr>
        <w:keepNext/>
        <w:numPr>
          <w:ilvl w:val="0"/>
          <w:numId w:val="34"/>
        </w:numPr>
        <w:jc w:val="both"/>
        <w:rPr>
          <w:ins w:id="904" w:author="CIS bio international " w:date="2024-04-08T14:39:00Z"/>
          <w:lang w:val="bg-BG"/>
        </w:rPr>
        <w:pPrChange w:id="905" w:author="Tara Fauvel" w:date="2025-09-19T14:55:00Z">
          <w:pPr>
            <w:numPr>
              <w:numId w:val="34"/>
            </w:numPr>
            <w:ind w:left="360" w:hanging="360"/>
            <w:jc w:val="both"/>
          </w:pPr>
        </w:pPrChange>
      </w:pPr>
      <w:r w:rsidRPr="001D37C2">
        <w:rPr>
          <w:lang w:val="bg-BG"/>
        </w:rPr>
        <w:t>Ако имате нарушена бъбречна функция ще се наложи коригиране на лекарствената доза.</w:t>
      </w:r>
    </w:p>
    <w:p w14:paraId="55DBD24A" w14:textId="039BC7BB" w:rsidR="00692C0D" w:rsidRPr="000B1BDE" w:rsidRDefault="00692C0D">
      <w:pPr>
        <w:keepNext/>
        <w:numPr>
          <w:ilvl w:val="0"/>
          <w:numId w:val="34"/>
        </w:numPr>
        <w:contextualSpacing/>
        <w:rPr>
          <w:ins w:id="906" w:author="Cis bio international" w:date="2025-09-09T18:59:00Z"/>
          <w:noProof/>
          <w:lang w:val="bg-BG"/>
        </w:rPr>
        <w:pPrChange w:id="907" w:author="Tara Fauvel" w:date="2025-09-19T14:55:00Z">
          <w:pPr>
            <w:numPr>
              <w:numId w:val="34"/>
            </w:numPr>
            <w:ind w:left="360" w:hanging="360"/>
            <w:contextualSpacing/>
          </w:pPr>
        </w:pPrChange>
      </w:pPr>
      <w:ins w:id="908" w:author="CIS bio international " w:date="2024-04-12T14:49:00Z">
        <w:r w:rsidRPr="00BB5B87">
          <w:rPr>
            <w:noProof/>
            <w:lang w:val="bg-BG" w:bidi="bg-BG"/>
          </w:rPr>
          <w:t>Ако имате проблеми с уринирането (</w:t>
        </w:r>
      </w:ins>
      <w:ins w:id="909" w:author="BG" w:date="2025-09-24T12:18:00Z">
        <w:r w:rsidR="00FB7467">
          <w:rPr>
            <w:noProof/>
            <w:lang w:val="bg-BG" w:bidi="bg-BG"/>
          </w:rPr>
          <w:t>трудно отделяне</w:t>
        </w:r>
      </w:ins>
      <w:ins w:id="910" w:author="CIS bio international " w:date="2024-04-12T14:49:00Z">
        <w:del w:id="911" w:author="BG" w:date="2025-09-24T12:18:00Z">
          <w:r w:rsidRPr="00BB5B87" w:rsidDel="00FB7467">
            <w:rPr>
              <w:noProof/>
              <w:lang w:val="bg-BG" w:bidi="bg-BG"/>
            </w:rPr>
            <w:delText>запушване</w:delText>
          </w:r>
        </w:del>
        <w:r w:rsidRPr="00BB5B87">
          <w:rPr>
            <w:noProof/>
            <w:lang w:val="bg-BG" w:bidi="bg-BG"/>
          </w:rPr>
          <w:t xml:space="preserve"> или изпускане на урина),</w:t>
        </w:r>
        <w:bookmarkStart w:id="912" w:name="_Hlk111809002"/>
        <w:r w:rsidRPr="00BB5B87">
          <w:rPr>
            <w:noProof/>
            <w:lang w:val="bg-BG" w:bidi="bg-BG"/>
          </w:rPr>
          <w:t xml:space="preserve"> ще се </w:t>
        </w:r>
        <w:del w:id="913" w:author="BG" w:date="2025-09-24T11:45:00Z">
          <w:r w:rsidRPr="00BB5B87" w:rsidDel="00483B15">
            <w:rPr>
              <w:noProof/>
              <w:lang w:val="bg-BG" w:bidi="bg-BG"/>
            </w:rPr>
            <w:delText>приложат</w:delText>
          </w:r>
        </w:del>
      </w:ins>
      <w:ins w:id="914" w:author="BG" w:date="2025-09-24T11:45:00Z">
        <w:r w:rsidR="00483B15">
          <w:rPr>
            <w:noProof/>
            <w:lang w:val="bg-BG" w:bidi="bg-BG"/>
          </w:rPr>
          <w:t>използват</w:t>
        </w:r>
      </w:ins>
      <w:ins w:id="915" w:author="CIS bio international " w:date="2024-04-12T14:49:00Z">
        <w:r w:rsidRPr="00BB5B87">
          <w:rPr>
            <w:noProof/>
            <w:lang w:val="bg-BG" w:bidi="bg-BG"/>
          </w:rPr>
          <w:t xml:space="preserve"> специални </w:t>
        </w:r>
        <w:del w:id="916" w:author="BG" w:date="2025-09-24T11:44:00Z">
          <w:r w:rsidRPr="00BB5B87" w:rsidDel="00483B15">
            <w:rPr>
              <w:noProof/>
              <w:lang w:val="bg-BG" w:bidi="bg-BG"/>
            </w:rPr>
            <w:delText>грижи</w:delText>
          </w:r>
        </w:del>
      </w:ins>
      <w:ins w:id="917" w:author="BG" w:date="2025-09-24T11:44:00Z">
        <w:r w:rsidR="00483B15">
          <w:rPr>
            <w:noProof/>
            <w:lang w:val="bg-BG" w:bidi="bg-BG"/>
          </w:rPr>
          <w:t>методи</w:t>
        </w:r>
      </w:ins>
      <w:ins w:id="918" w:author="CIS bio international " w:date="2024-04-12T14:49:00Z">
        <w:r w:rsidRPr="00BB5B87">
          <w:rPr>
            <w:noProof/>
            <w:lang w:val="bg-BG" w:bidi="bg-BG"/>
          </w:rPr>
          <w:t xml:space="preserve"> за събиране на урината</w:t>
        </w:r>
      </w:ins>
    </w:p>
    <w:p w14:paraId="2A3F64AE" w14:textId="000C3302" w:rsidR="000B1BDE" w:rsidRPr="002A72AE" w:rsidRDefault="000B1BDE">
      <w:pPr>
        <w:keepNext/>
        <w:numPr>
          <w:ilvl w:val="0"/>
          <w:numId w:val="34"/>
        </w:numPr>
        <w:contextualSpacing/>
        <w:rPr>
          <w:ins w:id="919" w:author="Cis bio international" w:date="2025-09-09T18:59:00Z"/>
          <w:rStyle w:val="rynqvb"/>
          <w:noProof/>
          <w:lang w:val="bg-BG"/>
        </w:rPr>
        <w:pPrChange w:id="920" w:author="Tara Fauvel" w:date="2025-09-19T14:55:00Z">
          <w:pPr>
            <w:numPr>
              <w:numId w:val="34"/>
            </w:numPr>
            <w:ind w:left="360" w:hanging="360"/>
            <w:contextualSpacing/>
          </w:pPr>
        </w:pPrChange>
      </w:pPr>
      <w:ins w:id="921" w:author="Cis bio international" w:date="2025-09-09T18:59:00Z">
        <w:r w:rsidRPr="002A72AE">
          <w:rPr>
            <w:rStyle w:val="rynqvb"/>
            <w:lang w:val="bg-BG"/>
          </w:rPr>
          <w:t xml:space="preserve">Ако сте </w:t>
        </w:r>
        <w:del w:id="922" w:author="BG" w:date="2025-09-24T11:46:00Z">
          <w:r w:rsidRPr="002A72AE" w:rsidDel="00483B15">
            <w:rPr>
              <w:rStyle w:val="rynqvb"/>
              <w:lang w:val="bg-BG"/>
            </w:rPr>
            <w:delText xml:space="preserve">били </w:delText>
          </w:r>
        </w:del>
        <w:r w:rsidRPr="002A72AE">
          <w:rPr>
            <w:rStyle w:val="rynqvb"/>
            <w:lang w:val="bg-BG"/>
          </w:rPr>
          <w:t>лекувани с други би</w:t>
        </w:r>
        <w:r>
          <w:rPr>
            <w:rStyle w:val="rynqvb"/>
            <w:lang w:val="bg-BG"/>
          </w:rPr>
          <w:t>с</w:t>
        </w:r>
        <w:r w:rsidRPr="002A72AE">
          <w:rPr>
            <w:rStyle w:val="rynqvb"/>
            <w:lang w:val="bg-BG"/>
          </w:rPr>
          <w:t>фосфонати.</w:t>
        </w:r>
      </w:ins>
    </w:p>
    <w:p w14:paraId="61207E8D" w14:textId="730D97EE" w:rsidR="000B1BDE" w:rsidRPr="000B1BDE" w:rsidRDefault="000B1BDE">
      <w:pPr>
        <w:keepNext/>
        <w:numPr>
          <w:ilvl w:val="0"/>
          <w:numId w:val="34"/>
        </w:numPr>
        <w:contextualSpacing/>
        <w:rPr>
          <w:ins w:id="923" w:author="CIS bio international " w:date="2024-04-12T14:49:00Z"/>
          <w:noProof/>
          <w:lang w:val="bg-BG"/>
        </w:rPr>
        <w:pPrChange w:id="924" w:author="Tara Fauvel" w:date="2025-09-19T14:55:00Z">
          <w:pPr>
            <w:numPr>
              <w:numId w:val="34"/>
            </w:numPr>
            <w:ind w:left="360" w:hanging="360"/>
            <w:contextualSpacing/>
          </w:pPr>
        </w:pPrChange>
      </w:pPr>
      <w:ins w:id="925" w:author="Cis bio international" w:date="2025-09-09T18:59:00Z">
        <w:r w:rsidRPr="000B1BDE">
          <w:rPr>
            <w:noProof/>
            <w:lang w:val="bg-BG"/>
          </w:rPr>
          <w:t>Ако имате сериозно зас</w:t>
        </w:r>
      </w:ins>
      <w:ins w:id="926" w:author="BG" w:date="2025-09-24T11:45:00Z">
        <w:r w:rsidR="00483B15">
          <w:rPr>
            <w:noProof/>
            <w:lang w:val="bg-BG"/>
          </w:rPr>
          <w:t>ягане на</w:t>
        </w:r>
      </w:ins>
      <w:ins w:id="927" w:author="Cis bio international" w:date="2025-09-09T18:59:00Z">
        <w:del w:id="928" w:author="BG" w:date="2025-09-24T11:45:00Z">
          <w:r w:rsidRPr="000B1BDE" w:rsidDel="00483B15">
            <w:rPr>
              <w:noProof/>
              <w:lang w:val="bg-BG"/>
            </w:rPr>
            <w:delText>егнати</w:delText>
          </w:r>
        </w:del>
        <w:r w:rsidRPr="000B1BDE">
          <w:rPr>
            <w:noProof/>
            <w:lang w:val="bg-BG"/>
          </w:rPr>
          <w:t xml:space="preserve"> кръвни</w:t>
        </w:r>
      </w:ins>
      <w:ins w:id="929" w:author="BG" w:date="2025-09-24T11:45:00Z">
        <w:r w:rsidR="00483B15">
          <w:rPr>
            <w:noProof/>
            <w:lang w:val="bg-BG"/>
          </w:rPr>
          <w:t>т</w:t>
        </w:r>
      </w:ins>
      <w:ins w:id="930" w:author="BG" w:date="2025-09-24T11:46:00Z">
        <w:r w:rsidR="00483B15">
          <w:rPr>
            <w:noProof/>
            <w:lang w:val="bg-BG"/>
          </w:rPr>
          <w:t>е</w:t>
        </w:r>
      </w:ins>
      <w:ins w:id="931" w:author="Cis bio international" w:date="2025-09-09T18:59:00Z">
        <w:r w:rsidRPr="000B1BDE">
          <w:rPr>
            <w:noProof/>
            <w:lang w:val="bg-BG"/>
          </w:rPr>
          <w:t xml:space="preserve"> клетки.</w:t>
        </w:r>
      </w:ins>
    </w:p>
    <w:bookmarkEnd w:id="912"/>
    <w:p w14:paraId="6D1F5372" w14:textId="77777777" w:rsidR="00DF680B" w:rsidRPr="00BB5B87" w:rsidDel="00692C0D" w:rsidRDefault="00DF680B" w:rsidP="00BB5B87">
      <w:pPr>
        <w:numPr>
          <w:ilvl w:val="0"/>
          <w:numId w:val="34"/>
        </w:numPr>
        <w:jc w:val="both"/>
        <w:rPr>
          <w:del w:id="932" w:author="CIS bio international " w:date="2024-04-12T14:49:00Z"/>
          <w:lang w:val="bg-BG"/>
        </w:rPr>
      </w:pPr>
    </w:p>
    <w:p w14:paraId="65D13233" w14:textId="77777777" w:rsidR="00DF680B" w:rsidRPr="00BB5B87" w:rsidRDefault="00DF680B">
      <w:pPr>
        <w:jc w:val="both"/>
        <w:rPr>
          <w:ins w:id="933" w:author="CIS bio international " w:date="2024-04-08T14:39:00Z"/>
          <w:lang w:val="bg-BG"/>
        </w:rPr>
      </w:pPr>
    </w:p>
    <w:p w14:paraId="257FBD0C" w14:textId="77777777" w:rsidR="00692C0D" w:rsidRPr="00BB5B87" w:rsidRDefault="00692C0D" w:rsidP="00692C0D">
      <w:pPr>
        <w:numPr>
          <w:ilvl w:val="12"/>
          <w:numId w:val="0"/>
        </w:numPr>
        <w:rPr>
          <w:ins w:id="934" w:author="CIS bio international " w:date="2024-04-12T14:49:00Z"/>
          <w:b/>
          <w:bCs/>
          <w:noProof/>
          <w:lang w:val="bg-BG" w:eastAsia="fr-FR"/>
        </w:rPr>
      </w:pPr>
      <w:ins w:id="935" w:author="CIS bio international " w:date="2024-04-12T14:49:00Z">
        <w:r w:rsidRPr="00BB5B87">
          <w:rPr>
            <w:b/>
            <w:noProof/>
            <w:lang w:val="bg-BG" w:bidi="bg-BG"/>
          </w:rPr>
          <w:t>Преди прилагане на Quadramet трябва:</w:t>
        </w:r>
      </w:ins>
    </w:p>
    <w:p w14:paraId="30844C21" w14:textId="6538F901" w:rsidR="00692C0D" w:rsidRPr="000B1BDE" w:rsidRDefault="00692C0D" w:rsidP="000B1BDE">
      <w:pPr>
        <w:numPr>
          <w:ilvl w:val="0"/>
          <w:numId w:val="34"/>
        </w:numPr>
        <w:contextualSpacing/>
        <w:rPr>
          <w:ins w:id="936" w:author="CIS bio international " w:date="2024-04-12T14:49:00Z"/>
          <w:noProof/>
          <w:lang w:val="bg-BG" w:bidi="bg-BG"/>
        </w:rPr>
      </w:pPr>
      <w:ins w:id="937" w:author="CIS bio international " w:date="2024-04-12T14:49:00Z">
        <w:r w:rsidRPr="00BB5B87">
          <w:rPr>
            <w:noProof/>
            <w:lang w:val="bg-BG" w:bidi="bg-BG"/>
          </w:rPr>
          <w:t xml:space="preserve">да направите сканиране на костите, за да се установи дали </w:t>
        </w:r>
      </w:ins>
      <w:ins w:id="938" w:author="BG" w:date="2025-09-24T11:47:00Z">
        <w:r w:rsidR="00483B15">
          <w:rPr>
            <w:noProof/>
            <w:lang w:val="bg-BG" w:bidi="bg-BG"/>
          </w:rPr>
          <w:t>има</w:t>
        </w:r>
      </w:ins>
      <w:ins w:id="939" w:author="CIS bio international " w:date="2024-04-12T14:49:00Z">
        <w:del w:id="940" w:author="BG" w:date="2025-09-24T11:47:00Z">
          <w:r w:rsidRPr="00BB5B87" w:rsidDel="00483B15">
            <w:rPr>
              <w:noProof/>
              <w:lang w:val="bg-BG" w:bidi="bg-BG"/>
            </w:rPr>
            <w:delText>е</w:delText>
          </w:r>
        </w:del>
        <w:r w:rsidRPr="00BB5B87">
          <w:rPr>
            <w:noProof/>
            <w:lang w:val="bg-BG" w:bidi="bg-BG"/>
          </w:rPr>
          <w:t xml:space="preserve"> вероятно</w:t>
        </w:r>
      </w:ins>
      <w:ins w:id="941" w:author="BG" w:date="2025-09-24T11:47:00Z">
        <w:r w:rsidR="00483B15">
          <w:rPr>
            <w:noProof/>
            <w:lang w:val="bg-BG" w:bidi="bg-BG"/>
          </w:rPr>
          <w:t>ст</w:t>
        </w:r>
      </w:ins>
      <w:ins w:id="942" w:author="CIS bio international " w:date="2024-04-12T14:49:00Z">
        <w:r w:rsidRPr="00BB5B87">
          <w:rPr>
            <w:noProof/>
            <w:lang w:val="bg-BG" w:bidi="bg-BG"/>
          </w:rPr>
          <w:t xml:space="preserve"> да имате полза от Quadramet</w:t>
        </w:r>
      </w:ins>
    </w:p>
    <w:p w14:paraId="5E694E80" w14:textId="77777777" w:rsidR="00692C0D" w:rsidRPr="00BB5B87" w:rsidRDefault="00692C0D" w:rsidP="000B1BDE">
      <w:pPr>
        <w:numPr>
          <w:ilvl w:val="0"/>
          <w:numId w:val="34"/>
        </w:numPr>
        <w:contextualSpacing/>
        <w:rPr>
          <w:ins w:id="943" w:author="CIS bio international " w:date="2024-04-12T14:49:00Z"/>
          <w:noProof/>
          <w:lang w:val="bg-BG" w:bidi="bg-BG"/>
        </w:rPr>
      </w:pPr>
      <w:ins w:id="944" w:author="CIS bio international " w:date="2024-04-12T14:49:00Z">
        <w:r w:rsidRPr="00BB5B87">
          <w:rPr>
            <w:noProof/>
            <w:lang w:val="bg-BG" w:bidi="bg-BG"/>
          </w:rPr>
          <w:t>да пиете много вода преди началото на процедурата, за да уринирате колкото е възможно по-често през първите часове след изследването</w:t>
        </w:r>
      </w:ins>
    </w:p>
    <w:p w14:paraId="08F56D67" w14:textId="77777777" w:rsidR="00DF680B" w:rsidRPr="001D37C2" w:rsidRDefault="00DF680B" w:rsidP="000B1BDE">
      <w:pPr>
        <w:jc w:val="both"/>
        <w:rPr>
          <w:noProof/>
          <w:lang w:val="bg-BG" w:bidi="bg-BG"/>
        </w:rPr>
      </w:pPr>
    </w:p>
    <w:p w14:paraId="4A72C748" w14:textId="77777777" w:rsidR="0065687E" w:rsidRPr="001D37C2" w:rsidRDefault="0065687E">
      <w:pPr>
        <w:jc w:val="both"/>
        <w:rPr>
          <w:lang w:val="bg-BG"/>
        </w:rPr>
      </w:pPr>
      <w:r w:rsidRPr="001D37C2">
        <w:rPr>
          <w:b/>
          <w:noProof/>
          <w:szCs w:val="24"/>
          <w:lang w:val="bg-BG"/>
        </w:rPr>
        <w:t>Деца и юноши</w:t>
      </w:r>
    </w:p>
    <w:p w14:paraId="3053FE35" w14:textId="77777777" w:rsidR="0065687E" w:rsidRPr="001D37C2" w:rsidDel="008C5EE9" w:rsidRDefault="0065687E" w:rsidP="0065687E">
      <w:pPr>
        <w:jc w:val="both"/>
        <w:rPr>
          <w:del w:id="945" w:author="Cis bio international" w:date="2024-06-24T15:01:00Z"/>
          <w:lang w:val="bg-BG"/>
        </w:rPr>
      </w:pPr>
      <w:del w:id="946" w:author="CIS bio international " w:date="2024-04-08T14:39:00Z">
        <w:r w:rsidRPr="001D37C2" w:rsidDel="00DF680B">
          <w:rPr>
            <w:lang w:val="bg-BG"/>
          </w:rPr>
          <w:delText>QUADRAMET не се препоръчва за употреба при деца и юноши на възраст под 18 години.</w:delText>
        </w:r>
      </w:del>
    </w:p>
    <w:p w14:paraId="214C040F" w14:textId="77777777" w:rsidR="00692C0D" w:rsidRPr="00BB5B87" w:rsidRDefault="00692C0D" w:rsidP="00BB5B87">
      <w:pPr>
        <w:jc w:val="both"/>
        <w:rPr>
          <w:ins w:id="947" w:author="CIS bio international " w:date="2024-04-12T14:49:00Z"/>
          <w:noProof/>
          <w:lang w:val="bg-BG" w:eastAsia="fr-FR"/>
        </w:rPr>
      </w:pPr>
      <w:ins w:id="948" w:author="CIS bio international " w:date="2024-04-12T14:49:00Z">
        <w:r w:rsidRPr="00BB5B87">
          <w:rPr>
            <w:noProof/>
            <w:lang w:val="bg-BG" w:bidi="bg-BG"/>
          </w:rPr>
          <w:t>Говорете с Вашия лекар по нуклеарна медицина, ако сте на възраст под 18 години, тъй като този продукт може да не е подходящ за Вас.</w:t>
        </w:r>
      </w:ins>
    </w:p>
    <w:p w14:paraId="7C446DE4" w14:textId="77777777" w:rsidR="00DF680B" w:rsidRPr="001D37C2" w:rsidRDefault="00DF680B">
      <w:pPr>
        <w:jc w:val="both"/>
        <w:rPr>
          <w:lang w:val="bg-BG"/>
        </w:rPr>
      </w:pPr>
    </w:p>
    <w:p w14:paraId="6838B7BD" w14:textId="77777777" w:rsidR="00246D3E" w:rsidRPr="001D37C2" w:rsidRDefault="0065687E">
      <w:pPr>
        <w:numPr>
          <w:ilvl w:val="12"/>
          <w:numId w:val="0"/>
        </w:numPr>
        <w:ind w:right="-2"/>
        <w:rPr>
          <w:noProof/>
          <w:lang w:val="bg-BG"/>
        </w:rPr>
      </w:pPr>
      <w:r w:rsidRPr="001D37C2">
        <w:rPr>
          <w:b/>
          <w:noProof/>
          <w:szCs w:val="24"/>
          <w:lang w:val="bg-BG"/>
        </w:rPr>
        <w:t xml:space="preserve">Други лекарства и </w:t>
      </w:r>
      <w:r w:rsidRPr="001D37C2">
        <w:rPr>
          <w:b/>
          <w:lang w:val="bg-BG"/>
        </w:rPr>
        <w:t>Quadramet</w:t>
      </w:r>
      <w:r w:rsidR="00246D3E" w:rsidRPr="001D37C2">
        <w:rPr>
          <w:b/>
          <w:noProof/>
          <w:lang w:val="bg-BG"/>
        </w:rPr>
        <w:t xml:space="preserve"> </w:t>
      </w:r>
    </w:p>
    <w:p w14:paraId="62EDCDDC" w14:textId="77777777" w:rsidR="00246D3E" w:rsidRPr="001D37C2" w:rsidDel="008C5EE9" w:rsidRDefault="00246D3E">
      <w:pPr>
        <w:tabs>
          <w:tab w:val="left" w:pos="854"/>
        </w:tabs>
        <w:jc w:val="both"/>
        <w:rPr>
          <w:ins w:id="949" w:author="CIS bio international " w:date="2024-04-08T14:40:00Z"/>
          <w:del w:id="950" w:author="Cis bio international" w:date="2024-06-24T15:01:00Z"/>
          <w:lang w:val="bg-BG"/>
        </w:rPr>
      </w:pPr>
    </w:p>
    <w:p w14:paraId="57FF68F5" w14:textId="72F6E9E5" w:rsidR="00DF680B" w:rsidRPr="001D37C2" w:rsidDel="0087484B" w:rsidRDefault="00692C0D">
      <w:pPr>
        <w:jc w:val="both"/>
        <w:rPr>
          <w:del w:id="951" w:author="CIS bio international " w:date="2024-04-12T14:49:00Z"/>
          <w:lang w:val="bg-BG" w:bidi="bg-BG"/>
        </w:rPr>
      </w:pPr>
      <w:ins w:id="952" w:author="CIS bio international " w:date="2024-04-12T14:49:00Z">
        <w:del w:id="953" w:author="BG" w:date="2025-09-24T11:48:00Z">
          <w:r w:rsidRPr="00BB5B87" w:rsidDel="00483B15">
            <w:rPr>
              <w:lang w:val="bg-BG" w:bidi="bg-BG"/>
            </w:rPr>
            <w:delText>Уведомете</w:delText>
          </w:r>
        </w:del>
      </w:ins>
      <w:ins w:id="954" w:author="BG" w:date="2025-09-24T11:48:00Z">
        <w:r w:rsidR="00483B15">
          <w:rPr>
            <w:lang w:val="bg-BG"/>
          </w:rPr>
          <w:t>Трябва да кажете на</w:t>
        </w:r>
      </w:ins>
      <w:ins w:id="955" w:author="CIS bio international " w:date="2024-04-12T14:49:00Z">
        <w:r w:rsidRPr="00BB5B87">
          <w:rPr>
            <w:lang w:val="bg-BG" w:bidi="bg-BG"/>
          </w:rPr>
          <w:t xml:space="preserve"> Вашия лекар по нуклеарна медицина, ако приемате, наскоро сте приемали или е възможно да приемете други лекарства.</w:t>
        </w:r>
      </w:ins>
    </w:p>
    <w:p w14:paraId="7C6A5864" w14:textId="77777777" w:rsidR="0087484B" w:rsidRPr="00BB5B87" w:rsidRDefault="0087484B" w:rsidP="00BB5B87">
      <w:pPr>
        <w:rPr>
          <w:ins w:id="956" w:author="CIS bio international " w:date="2024-04-12T15:08:00Z"/>
          <w:lang w:val="bg-BG" w:eastAsia="fr-FR"/>
        </w:rPr>
      </w:pPr>
    </w:p>
    <w:p w14:paraId="16CDE8EB" w14:textId="77777777" w:rsidR="00246D3E" w:rsidRPr="001D37C2" w:rsidDel="00DF680B" w:rsidRDefault="0065687E">
      <w:pPr>
        <w:numPr>
          <w:ilvl w:val="12"/>
          <w:numId w:val="0"/>
        </w:numPr>
        <w:ind w:right="-2"/>
        <w:rPr>
          <w:del w:id="957" w:author="CIS bio international " w:date="2024-04-08T14:40:00Z"/>
          <w:noProof/>
          <w:lang w:val="bg-BG"/>
        </w:rPr>
      </w:pPr>
      <w:del w:id="958" w:author="CIS bio international " w:date="2024-04-08T14:40:00Z">
        <w:r w:rsidRPr="001D37C2" w:rsidDel="00DF680B">
          <w:rPr>
            <w:noProof/>
            <w:lang w:val="bg-BG"/>
          </w:rPr>
          <w:delText>И</w:delText>
        </w:r>
        <w:r w:rsidR="00246D3E" w:rsidRPr="001D37C2" w:rsidDel="00DF680B">
          <w:rPr>
            <w:noProof/>
            <w:lang w:val="bg-BG"/>
          </w:rPr>
          <w:delText>нформирайте Вашия лекар</w:delText>
        </w:r>
        <w:r w:rsidRPr="001D37C2" w:rsidDel="00DF680B">
          <w:rPr>
            <w:noProof/>
            <w:lang w:val="bg-BG"/>
          </w:rPr>
          <w:delText>,</w:delText>
        </w:r>
        <w:r w:rsidR="00246D3E" w:rsidRPr="001D37C2" w:rsidDel="00DF680B">
          <w:rPr>
            <w:noProof/>
            <w:lang w:val="bg-BG"/>
          </w:rPr>
          <w:delText xml:space="preserve"> ако приемате или наскоро сте приемали </w:delText>
        </w:r>
        <w:r w:rsidRPr="001D37C2" w:rsidDel="00DF680B">
          <w:rPr>
            <w:noProof/>
            <w:szCs w:val="24"/>
            <w:lang w:val="bg-BG"/>
          </w:rPr>
          <w:delText>или е възможно да приемете други лекарства.</w:delText>
        </w:r>
        <w:r w:rsidR="00246D3E" w:rsidRPr="001D37C2" w:rsidDel="00DF680B">
          <w:rPr>
            <w:noProof/>
            <w:lang w:val="bg-BG"/>
          </w:rPr>
          <w:delText>.</w:delText>
        </w:r>
      </w:del>
    </w:p>
    <w:p w14:paraId="746D4B1F" w14:textId="77777777" w:rsidR="00246D3E" w:rsidRPr="001D37C2" w:rsidRDefault="00246D3E">
      <w:pPr>
        <w:jc w:val="both"/>
        <w:rPr>
          <w:lang w:val="bg-BG"/>
        </w:rPr>
      </w:pPr>
    </w:p>
    <w:p w14:paraId="1FE7D69B" w14:textId="77777777" w:rsidR="00246D3E" w:rsidRPr="001D37C2" w:rsidRDefault="00246D3E">
      <w:pPr>
        <w:jc w:val="both"/>
        <w:rPr>
          <w:b/>
          <w:lang w:val="bg-BG"/>
        </w:rPr>
      </w:pPr>
      <w:r w:rsidRPr="001D37C2">
        <w:rPr>
          <w:b/>
          <w:lang w:val="bg-BG"/>
        </w:rPr>
        <w:t>Бременост и кърмене</w:t>
      </w:r>
    </w:p>
    <w:p w14:paraId="1C20B2FB" w14:textId="77777777" w:rsidR="00246D3E" w:rsidRPr="001D37C2" w:rsidDel="00725896" w:rsidRDefault="00246D3E">
      <w:pPr>
        <w:jc w:val="both"/>
        <w:rPr>
          <w:del w:id="959" w:author="CIS bio international " w:date="2024-04-08T15:22:00Z"/>
          <w:lang w:val="bg-BG"/>
        </w:rPr>
      </w:pPr>
    </w:p>
    <w:p w14:paraId="2D7F0347" w14:textId="77777777" w:rsidR="0065687E" w:rsidRPr="001D37C2" w:rsidDel="004B1B6B" w:rsidRDefault="0065687E">
      <w:pPr>
        <w:jc w:val="both"/>
        <w:rPr>
          <w:del w:id="960" w:author="CIS bio international " w:date="2024-04-08T14:45:00Z"/>
          <w:lang w:val="bg-BG"/>
        </w:rPr>
      </w:pPr>
      <w:del w:id="961" w:author="CIS bio international " w:date="2024-04-08T14:45:00Z">
        <w:r w:rsidRPr="001D37C2" w:rsidDel="004B1B6B">
          <w:rPr>
            <w:noProof/>
            <w:szCs w:val="24"/>
            <w:lang w:val="bg-BG"/>
          </w:rPr>
          <w:delText>Ако сте бременна или кърмите, смятате, че може да сте бременна или планирате бременност, посъветвайте</w:delText>
        </w:r>
        <w:r w:rsidRPr="001D37C2" w:rsidDel="004B1B6B">
          <w:rPr>
            <w:lang w:val="bg-BG"/>
          </w:rPr>
          <w:delText xml:space="preserve"> се с Вашия лекар преди употребата на </w:delText>
        </w:r>
        <w:r w:rsidRPr="001D37C2" w:rsidDel="004B1B6B">
          <w:rPr>
            <w:noProof/>
            <w:szCs w:val="24"/>
            <w:lang w:val="bg-BG"/>
          </w:rPr>
          <w:delText>това</w:delText>
        </w:r>
        <w:r w:rsidRPr="001D37C2" w:rsidDel="004B1B6B">
          <w:rPr>
            <w:lang w:val="bg-BG"/>
          </w:rPr>
          <w:delText xml:space="preserve"> лекарство</w:delText>
        </w:r>
      </w:del>
    </w:p>
    <w:p w14:paraId="7CAD8831" w14:textId="77777777" w:rsidR="00725896" w:rsidRPr="001D37C2" w:rsidRDefault="00725896" w:rsidP="00725896">
      <w:pPr>
        <w:jc w:val="both"/>
        <w:rPr>
          <w:ins w:id="962" w:author="CIS bio international " w:date="2024-04-08T15:24:00Z"/>
          <w:lang w:val="bg-BG"/>
        </w:rPr>
      </w:pPr>
      <w:ins w:id="963" w:author="CIS bio international " w:date="2024-04-08T15:24:00Z">
        <w:r w:rsidRPr="001D37C2">
          <w:rPr>
            <w:lang w:val="bg-BG"/>
          </w:rPr>
          <w:t>Ако сте бременна или кърмите, смятате, че може да сте бременна или планирате бременност, посъветвайте се с Вашия лекар по нуклеарна медицина преди употребата на това лекарство.</w:t>
        </w:r>
      </w:ins>
    </w:p>
    <w:p w14:paraId="284EB1FE" w14:textId="55C87035" w:rsidR="0065687E" w:rsidRPr="001D37C2" w:rsidRDefault="00725896" w:rsidP="00725896">
      <w:pPr>
        <w:jc w:val="both"/>
        <w:rPr>
          <w:ins w:id="964" w:author="CIS bio international " w:date="2024-04-08T15:24:00Z"/>
          <w:lang w:val="bg-BG"/>
        </w:rPr>
      </w:pPr>
      <w:ins w:id="965" w:author="CIS bio international " w:date="2024-04-08T15:24:00Z">
        <w:r w:rsidRPr="001D37C2">
          <w:rPr>
            <w:lang w:val="bg-BG"/>
          </w:rPr>
          <w:t xml:space="preserve">Трябва да информирате Вашия лекар по нуклеарна медицина преди прилагането на </w:t>
        </w:r>
      </w:ins>
      <w:ins w:id="966" w:author="CIS bio international " w:date="2024-04-15T16:47:00Z">
        <w:r w:rsidR="00575D59" w:rsidRPr="001D37C2">
          <w:rPr>
            <w:lang w:val="bg-BG"/>
          </w:rPr>
          <w:t>Quadramet</w:t>
        </w:r>
      </w:ins>
      <w:ins w:id="967" w:author="CIS bio international " w:date="2024-04-08T15:24:00Z">
        <w:r w:rsidRPr="001D37C2">
          <w:rPr>
            <w:lang w:val="bg-BG"/>
          </w:rPr>
          <w:t xml:space="preserve">, ако има вероятност да сте бременна, ако </w:t>
        </w:r>
        <w:del w:id="968" w:author="BG" w:date="2025-09-24T12:00:00Z">
          <w:r w:rsidRPr="001D37C2" w:rsidDel="00123A7E">
            <w:rPr>
              <w:lang w:val="bg-BG"/>
            </w:rPr>
            <w:delText>сте</w:delText>
          </w:r>
        </w:del>
      </w:ins>
      <w:ins w:id="969" w:author="BG" w:date="2025-09-24T12:00:00Z">
        <w:r w:rsidR="00123A7E">
          <w:rPr>
            <w:lang w:val="bg-BG"/>
          </w:rPr>
          <w:t>е</w:t>
        </w:r>
      </w:ins>
      <w:ins w:id="970" w:author="CIS bio international " w:date="2024-04-08T15:24:00Z">
        <w:r w:rsidRPr="001D37C2">
          <w:rPr>
            <w:lang w:val="bg-BG"/>
          </w:rPr>
          <w:t xml:space="preserve"> пропусна</w:t>
        </w:r>
      </w:ins>
      <w:ins w:id="971" w:author="BG" w:date="2025-09-24T12:00:00Z">
        <w:r w:rsidR="00123A7E">
          <w:rPr>
            <w:lang w:val="bg-BG"/>
          </w:rPr>
          <w:t>та</w:t>
        </w:r>
      </w:ins>
      <w:ins w:id="972" w:author="CIS bio international " w:date="2024-04-08T15:24:00Z">
        <w:del w:id="973" w:author="BG" w:date="2025-09-24T12:00:00Z">
          <w:r w:rsidRPr="001D37C2" w:rsidDel="00123A7E">
            <w:rPr>
              <w:lang w:val="bg-BG"/>
            </w:rPr>
            <w:delText>ли</w:delText>
          </w:r>
        </w:del>
        <w:r w:rsidRPr="001D37C2">
          <w:rPr>
            <w:lang w:val="bg-BG"/>
          </w:rPr>
          <w:t xml:space="preserve"> менструация или ако кърмите. Когато се съмнявате, важно е да се консултирате с Вашия лекар по нуклеарна медицина, който ще ръководи процедурата.</w:t>
        </w:r>
      </w:ins>
    </w:p>
    <w:p w14:paraId="6E0F3037" w14:textId="77777777" w:rsidR="00725896" w:rsidRPr="001D37C2" w:rsidRDefault="00725896" w:rsidP="00725896">
      <w:pPr>
        <w:jc w:val="both"/>
        <w:rPr>
          <w:ins w:id="974" w:author="CIS bio international " w:date="2024-04-08T15:24:00Z"/>
          <w:lang w:val="bg-BG"/>
        </w:rPr>
      </w:pPr>
    </w:p>
    <w:p w14:paraId="57B9B11B" w14:textId="77777777" w:rsidR="00725896" w:rsidRPr="00BB5B87" w:rsidRDefault="00725896">
      <w:pPr>
        <w:jc w:val="both"/>
        <w:rPr>
          <w:b/>
          <w:bCs/>
          <w:u w:val="single"/>
          <w:lang w:val="bg-BG"/>
        </w:rPr>
      </w:pPr>
      <w:ins w:id="975" w:author="CIS bio international " w:date="2024-04-08T15:25:00Z">
        <w:r w:rsidRPr="00BB5B87">
          <w:rPr>
            <w:b/>
            <w:bCs/>
            <w:u w:val="single"/>
            <w:lang w:val="bg-BG"/>
          </w:rPr>
          <w:t>Ако сте бременна</w:t>
        </w:r>
      </w:ins>
      <w:ins w:id="976" w:author="Cis bio international" w:date="2024-06-24T15:01:00Z">
        <w:r w:rsidR="008C5EE9" w:rsidRPr="00BB5B87">
          <w:rPr>
            <w:b/>
            <w:bCs/>
            <w:u w:val="single"/>
            <w:lang w:val="bg-BG"/>
          </w:rPr>
          <w:t xml:space="preserve"> </w:t>
        </w:r>
      </w:ins>
    </w:p>
    <w:p w14:paraId="09CC2DDB" w14:textId="77777777" w:rsidR="00246D3E" w:rsidRPr="001D37C2" w:rsidRDefault="00246D3E">
      <w:pPr>
        <w:jc w:val="both"/>
        <w:rPr>
          <w:ins w:id="977" w:author="CIS bio international " w:date="2024-04-08T15:25:00Z"/>
          <w:lang w:val="bg-BG"/>
        </w:rPr>
      </w:pPr>
      <w:r w:rsidRPr="001D37C2">
        <w:rPr>
          <w:lang w:val="bg-BG"/>
        </w:rPr>
        <w:t>Q</w:t>
      </w:r>
      <w:r w:rsidR="0065687E" w:rsidRPr="001D37C2">
        <w:rPr>
          <w:lang w:val="bg-BG"/>
        </w:rPr>
        <w:t>uadrame</w:t>
      </w:r>
      <w:ins w:id="978" w:author="CIS bio international " w:date="2024-04-08T15:24:00Z">
        <w:r w:rsidR="00725896" w:rsidRPr="001D37C2">
          <w:rPr>
            <w:lang w:val="bg-BG"/>
          </w:rPr>
          <w:t>t</w:t>
        </w:r>
      </w:ins>
      <w:r w:rsidRPr="001D37C2">
        <w:rPr>
          <w:lang w:val="bg-BG"/>
        </w:rPr>
        <w:t xml:space="preserve"> не трябва да се прилага при бременни жени. </w:t>
      </w:r>
    </w:p>
    <w:p w14:paraId="7907E440" w14:textId="77777777" w:rsidR="00725896" w:rsidRPr="001D37C2" w:rsidRDefault="00725896">
      <w:pPr>
        <w:jc w:val="both"/>
        <w:rPr>
          <w:lang w:val="bg-BG"/>
        </w:rPr>
      </w:pPr>
    </w:p>
    <w:p w14:paraId="3ECC6635" w14:textId="77777777" w:rsidR="00725896" w:rsidRPr="00BB5B87" w:rsidRDefault="00725896">
      <w:pPr>
        <w:jc w:val="both"/>
        <w:rPr>
          <w:ins w:id="979" w:author="CIS bio international " w:date="2024-04-08T16:15:00Z"/>
          <w:b/>
          <w:bCs/>
          <w:u w:val="single"/>
          <w:lang w:val="bg-BG"/>
        </w:rPr>
      </w:pPr>
      <w:ins w:id="980" w:author="CIS bio international " w:date="2024-04-08T15:26:00Z">
        <w:r w:rsidRPr="00BB5B87">
          <w:rPr>
            <w:b/>
            <w:bCs/>
            <w:u w:val="single"/>
            <w:lang w:val="bg-BG"/>
          </w:rPr>
          <w:t>Ако кърмите</w:t>
        </w:r>
      </w:ins>
    </w:p>
    <w:p w14:paraId="4279DBF1" w14:textId="77777777" w:rsidR="00692C0D" w:rsidRPr="001D37C2" w:rsidRDefault="00692C0D" w:rsidP="00692C0D">
      <w:pPr>
        <w:rPr>
          <w:ins w:id="981" w:author="CIS bio international " w:date="2024-04-12T15:08:00Z"/>
          <w:lang w:val="bg-BG" w:bidi="bg-BG"/>
        </w:rPr>
      </w:pPr>
      <w:ins w:id="982" w:author="CIS bio international " w:date="2024-04-12T14:50:00Z">
        <w:r w:rsidRPr="00BB5B87">
          <w:rPr>
            <w:lang w:val="bg-BG" w:bidi="bg-BG"/>
          </w:rPr>
          <w:t>Ако е необходимо приложение на Quadramet, кърменето трябва да се спре.</w:t>
        </w:r>
      </w:ins>
    </w:p>
    <w:p w14:paraId="57F77A7A" w14:textId="77777777" w:rsidR="0087484B" w:rsidRPr="00BB5B87" w:rsidRDefault="0087484B" w:rsidP="00692C0D">
      <w:pPr>
        <w:rPr>
          <w:ins w:id="983" w:author="CIS bio international " w:date="2024-04-12T14:50:00Z"/>
          <w:lang w:val="bg-BG" w:eastAsia="fr-FR"/>
        </w:rPr>
      </w:pPr>
    </w:p>
    <w:p w14:paraId="4C227090" w14:textId="77777777" w:rsidR="00246D3E" w:rsidRPr="001D37C2" w:rsidDel="00A945F4" w:rsidRDefault="00246D3E">
      <w:pPr>
        <w:jc w:val="both"/>
        <w:rPr>
          <w:del w:id="984" w:author="CIS bio international " w:date="2024-04-08T16:15:00Z"/>
          <w:lang w:val="bg-BG"/>
        </w:rPr>
      </w:pPr>
      <w:del w:id="985" w:author="CIS bio international " w:date="2024-04-08T16:15:00Z">
        <w:r w:rsidRPr="001D37C2" w:rsidDel="00A945F4">
          <w:rPr>
            <w:lang w:val="bg-BG"/>
          </w:rPr>
          <w:delText>Ако при кърмачки се установи, че приемът на Q</w:delText>
        </w:r>
        <w:r w:rsidR="0065687E" w:rsidRPr="001D37C2" w:rsidDel="00A945F4">
          <w:rPr>
            <w:lang w:val="bg-BG"/>
          </w:rPr>
          <w:delText>uadrame</w:delText>
        </w:r>
        <w:r w:rsidRPr="001D37C2" w:rsidDel="00A945F4">
          <w:rPr>
            <w:lang w:val="bg-BG"/>
          </w:rPr>
          <w:delText xml:space="preserve"> е необходим, се налага спиране на кърменето.</w:delText>
        </w:r>
      </w:del>
    </w:p>
    <w:p w14:paraId="604520C6" w14:textId="77777777" w:rsidR="00A945F4" w:rsidRPr="00BB5B87" w:rsidRDefault="00A945F4" w:rsidP="00A945F4">
      <w:pPr>
        <w:jc w:val="both"/>
        <w:rPr>
          <w:ins w:id="986" w:author="CIS bio international " w:date="2024-04-08T16:17:00Z"/>
          <w:b/>
          <w:bCs/>
          <w:lang w:val="bg-BG"/>
        </w:rPr>
      </w:pPr>
      <w:ins w:id="987" w:author="CIS bio international " w:date="2024-04-08T16:17:00Z">
        <w:r w:rsidRPr="00BB5B87">
          <w:rPr>
            <w:b/>
            <w:bCs/>
            <w:lang w:val="bg-BG"/>
          </w:rPr>
          <w:t>Шофиране и работа с машини</w:t>
        </w:r>
      </w:ins>
    </w:p>
    <w:p w14:paraId="57072B50" w14:textId="77777777" w:rsidR="00A945F4" w:rsidRPr="001D37C2" w:rsidRDefault="00A945F4" w:rsidP="00A945F4">
      <w:pPr>
        <w:jc w:val="both"/>
        <w:rPr>
          <w:ins w:id="988" w:author="CIS bio international " w:date="2024-04-08T16:17:00Z"/>
          <w:lang w:val="bg-BG"/>
        </w:rPr>
      </w:pPr>
      <w:ins w:id="989" w:author="CIS bio international " w:date="2024-04-08T16:17:00Z">
        <w:r w:rsidRPr="001D37C2">
          <w:rPr>
            <w:lang w:val="bg-BG"/>
          </w:rPr>
          <w:t xml:space="preserve">Счита се за малко вероятно </w:t>
        </w:r>
      </w:ins>
      <w:ins w:id="990" w:author="CIS bio international " w:date="2024-04-15T16:47:00Z">
        <w:r w:rsidR="00575D59" w:rsidRPr="001D37C2">
          <w:rPr>
            <w:lang w:val="bg-BG"/>
          </w:rPr>
          <w:t>Quadramet</w:t>
        </w:r>
      </w:ins>
      <w:ins w:id="991" w:author="CIS bio international " w:date="2024-04-08T16:17:00Z">
        <w:r w:rsidRPr="001D37C2">
          <w:rPr>
            <w:lang w:val="bg-BG"/>
          </w:rPr>
          <w:t xml:space="preserve"> да повлияе способността Ви за шофиране или работа с машини.</w:t>
        </w:r>
      </w:ins>
    </w:p>
    <w:p w14:paraId="49157EAB" w14:textId="77777777" w:rsidR="00A945F4" w:rsidRPr="001D37C2" w:rsidRDefault="00A945F4" w:rsidP="00A945F4">
      <w:pPr>
        <w:jc w:val="both"/>
        <w:rPr>
          <w:ins w:id="992" w:author="CIS bio international " w:date="2024-04-08T16:17:00Z"/>
          <w:lang w:val="bg-BG"/>
        </w:rPr>
      </w:pPr>
    </w:p>
    <w:p w14:paraId="58A94175" w14:textId="77777777" w:rsidR="00A945F4" w:rsidRPr="00BB5B87" w:rsidRDefault="00A945F4" w:rsidP="00A945F4">
      <w:pPr>
        <w:jc w:val="both"/>
        <w:rPr>
          <w:ins w:id="993" w:author="CIS bio international " w:date="2024-04-08T16:17:00Z"/>
          <w:b/>
          <w:bCs/>
          <w:lang w:val="bg-BG"/>
        </w:rPr>
      </w:pPr>
      <w:ins w:id="994" w:author="CIS bio international " w:date="2024-04-08T16:18:00Z">
        <w:r w:rsidRPr="00BB5B87">
          <w:rPr>
            <w:b/>
            <w:bCs/>
            <w:lang w:val="bg-BG"/>
          </w:rPr>
          <w:t>Quadramet</w:t>
        </w:r>
      </w:ins>
      <w:ins w:id="995" w:author="CIS bio international " w:date="2024-04-08T16:17:00Z">
        <w:r w:rsidRPr="00BB5B87">
          <w:rPr>
            <w:b/>
            <w:bCs/>
            <w:lang w:val="bg-BG"/>
          </w:rPr>
          <w:t xml:space="preserve"> съдържа натрий</w:t>
        </w:r>
      </w:ins>
    </w:p>
    <w:p w14:paraId="70410F73" w14:textId="77777777" w:rsidR="00A945F4" w:rsidRPr="001D37C2" w:rsidRDefault="00A945F4" w:rsidP="00A945F4">
      <w:pPr>
        <w:jc w:val="both"/>
        <w:rPr>
          <w:ins w:id="996" w:author="CIS bio international " w:date="2024-04-08T16:17:00Z"/>
          <w:lang w:val="bg-BG"/>
        </w:rPr>
      </w:pPr>
      <w:ins w:id="997" w:author="CIS bio international " w:date="2024-04-08T16:17:00Z">
        <w:r w:rsidRPr="001D37C2">
          <w:rPr>
            <w:lang w:val="bg-BG"/>
          </w:rPr>
          <w:t>Това лекарство съдържа по-малко от 1 mmol натрий (23 mg) във флакон, т.е. може да се каже, че практически не съдържа натрий.</w:t>
        </w:r>
      </w:ins>
    </w:p>
    <w:p w14:paraId="0AFAA8D7" w14:textId="77777777" w:rsidR="00246D3E" w:rsidRPr="001D37C2" w:rsidRDefault="00246D3E">
      <w:pPr>
        <w:jc w:val="both"/>
        <w:rPr>
          <w:lang w:val="bg-BG"/>
        </w:rPr>
      </w:pPr>
    </w:p>
    <w:p w14:paraId="4D2BEF89" w14:textId="77777777" w:rsidR="00246D3E" w:rsidRPr="001D37C2" w:rsidRDefault="00246D3E">
      <w:pPr>
        <w:jc w:val="both"/>
        <w:rPr>
          <w:lang w:val="bg-BG"/>
        </w:rPr>
      </w:pPr>
    </w:p>
    <w:p w14:paraId="299133C9" w14:textId="77777777" w:rsidR="00246D3E" w:rsidRPr="001D37C2" w:rsidRDefault="00C93823">
      <w:pPr>
        <w:pStyle w:val="Titre1"/>
        <w:numPr>
          <w:ilvl w:val="0"/>
          <w:numId w:val="18"/>
        </w:numPr>
        <w:tabs>
          <w:tab w:val="clear" w:pos="420"/>
          <w:tab w:val="num" w:pos="567"/>
        </w:tabs>
        <w:spacing w:before="0" w:after="0"/>
        <w:ind w:left="567" w:hanging="567"/>
        <w:jc w:val="both"/>
        <w:rPr>
          <w:sz w:val="22"/>
          <w:lang w:val="bg-BG"/>
        </w:rPr>
      </w:pPr>
      <w:ins w:id="998" w:author="CIS bio international " w:date="2024-04-08T16:19:00Z">
        <w:r w:rsidRPr="00BB5B87">
          <w:rPr>
            <w:sz w:val="22"/>
            <w:szCs w:val="22"/>
            <w:lang w:val="bg-BG"/>
          </w:rPr>
          <w:t>Как ce използва</w:t>
        </w:r>
        <w:r w:rsidRPr="001D37C2">
          <w:rPr>
            <w:lang w:val="bg-BG"/>
          </w:rPr>
          <w:t xml:space="preserve"> </w:t>
        </w:r>
      </w:ins>
      <w:del w:id="999" w:author="CIS bio international " w:date="2024-04-08T16:19:00Z">
        <w:r w:rsidR="00246D3E" w:rsidRPr="001D37C2" w:rsidDel="00C93823">
          <w:rPr>
            <w:sz w:val="22"/>
            <w:lang w:val="bg-BG"/>
          </w:rPr>
          <w:delText>К</w:delText>
        </w:r>
        <w:r w:rsidR="00517F5E" w:rsidRPr="001D37C2" w:rsidDel="00C93823">
          <w:rPr>
            <w:sz w:val="22"/>
            <w:lang w:val="bg-BG"/>
          </w:rPr>
          <w:delText xml:space="preserve">ак да използвате </w:delText>
        </w:r>
      </w:del>
      <w:r w:rsidR="00246D3E" w:rsidRPr="001D37C2">
        <w:rPr>
          <w:sz w:val="22"/>
          <w:szCs w:val="22"/>
          <w:lang w:val="bg-BG"/>
        </w:rPr>
        <w:t>Q</w:t>
      </w:r>
      <w:r w:rsidR="00517F5E" w:rsidRPr="001D37C2">
        <w:rPr>
          <w:sz w:val="22"/>
          <w:szCs w:val="22"/>
          <w:lang w:val="bg-BG"/>
        </w:rPr>
        <w:t>uadramet</w:t>
      </w:r>
    </w:p>
    <w:p w14:paraId="427C77C4" w14:textId="77777777" w:rsidR="00246D3E" w:rsidRPr="001D37C2" w:rsidRDefault="00246D3E">
      <w:pPr>
        <w:jc w:val="both"/>
        <w:rPr>
          <w:ins w:id="1000" w:author="CIS bio international " w:date="2024-04-08T16:23:00Z"/>
          <w:lang w:val="bg-BG"/>
        </w:rPr>
      </w:pPr>
    </w:p>
    <w:p w14:paraId="3C0B7A90" w14:textId="2790A5CD" w:rsidR="00C93823" w:rsidRPr="001D37C2" w:rsidRDefault="00C93823" w:rsidP="00C93823">
      <w:pPr>
        <w:jc w:val="both"/>
        <w:rPr>
          <w:ins w:id="1001" w:author="CIS bio international " w:date="2024-04-08T16:24:00Z"/>
          <w:lang w:val="bg-BG"/>
        </w:rPr>
      </w:pPr>
      <w:ins w:id="1002" w:author="CIS bio international " w:date="2024-04-08T16:23:00Z">
        <w:r w:rsidRPr="001D37C2">
          <w:rPr>
            <w:lang w:val="bg-BG"/>
          </w:rPr>
          <w:t xml:space="preserve">Има строги закони </w:t>
        </w:r>
        <w:del w:id="1003" w:author="BG" w:date="2025-09-24T12:04:00Z">
          <w:r w:rsidRPr="001D37C2" w:rsidDel="00660CD9">
            <w:rPr>
              <w:lang w:val="bg-BG"/>
            </w:rPr>
            <w:delText>за</w:delText>
          </w:r>
        </w:del>
      </w:ins>
      <w:ins w:id="1004" w:author="BG" w:date="2025-09-24T12:04:00Z">
        <w:r w:rsidR="00660CD9">
          <w:rPr>
            <w:lang w:val="bg-BG"/>
          </w:rPr>
          <w:t>относно</w:t>
        </w:r>
      </w:ins>
      <w:ins w:id="1005" w:author="CIS bio international " w:date="2024-04-08T16:23:00Z">
        <w:r w:rsidRPr="001D37C2">
          <w:rPr>
            <w:lang w:val="bg-BG"/>
          </w:rPr>
          <w:t xml:space="preserve"> употребата, </w:t>
        </w:r>
        <w:del w:id="1006" w:author="BG" w:date="2025-09-24T12:03:00Z">
          <w:r w:rsidRPr="001D37C2" w:rsidDel="00660CD9">
            <w:rPr>
              <w:lang w:val="bg-BG"/>
            </w:rPr>
            <w:delText>обработката</w:delText>
          </w:r>
        </w:del>
      </w:ins>
      <w:ins w:id="1007" w:author="BG" w:date="2025-09-24T12:03:00Z">
        <w:r w:rsidR="00660CD9">
          <w:rPr>
            <w:lang w:val="bg-BG"/>
          </w:rPr>
          <w:t>работата</w:t>
        </w:r>
      </w:ins>
      <w:ins w:id="1008" w:author="CIS bio international " w:date="2024-04-08T16:23:00Z">
        <w:r w:rsidRPr="001D37C2">
          <w:rPr>
            <w:lang w:val="bg-BG"/>
          </w:rPr>
          <w:t xml:space="preserve"> и изхвърлянето на радиофармацевтични продукти. </w:t>
        </w:r>
      </w:ins>
      <w:ins w:id="1009" w:author="CIS bio international " w:date="2024-04-15T16:47:00Z">
        <w:r w:rsidR="00575D59" w:rsidRPr="001D37C2">
          <w:rPr>
            <w:lang w:val="bg-BG"/>
          </w:rPr>
          <w:t xml:space="preserve">Quadramet </w:t>
        </w:r>
      </w:ins>
      <w:ins w:id="1010" w:author="CIS bio international " w:date="2024-04-08T16:23:00Z">
        <w:r w:rsidRPr="001D37C2">
          <w:rPr>
            <w:lang w:val="bg-BG"/>
          </w:rPr>
          <w:t xml:space="preserve">ще се използва само в специални контролирани зони. </w:t>
        </w:r>
      </w:ins>
      <w:ins w:id="1011" w:author="BG" w:date="2025-09-24T12:04:00Z">
        <w:r w:rsidR="00660CD9">
          <w:rPr>
            <w:lang w:val="bg-BG"/>
          </w:rPr>
          <w:t>С т</w:t>
        </w:r>
      </w:ins>
      <w:ins w:id="1012" w:author="CIS bio international " w:date="2024-04-08T16:23:00Z">
        <w:del w:id="1013" w:author="BG" w:date="2025-09-24T12:04:00Z">
          <w:r w:rsidRPr="001D37C2" w:rsidDel="00660CD9">
            <w:rPr>
              <w:lang w:val="bg-BG"/>
            </w:rPr>
            <w:delText>Т</w:delText>
          </w:r>
        </w:del>
        <w:r w:rsidRPr="001D37C2">
          <w:rPr>
            <w:lang w:val="bg-BG"/>
          </w:rPr>
          <w:t>ози продукт ще</w:t>
        </w:r>
        <w:del w:id="1014" w:author="BG" w:date="2025-09-24T12:04:00Z">
          <w:r w:rsidRPr="001D37C2" w:rsidDel="00660CD9">
            <w:rPr>
              <w:lang w:val="bg-BG"/>
            </w:rPr>
            <w:delText xml:space="preserve"> се</w:delText>
          </w:r>
        </w:del>
        <w:r w:rsidRPr="001D37C2">
          <w:rPr>
            <w:lang w:val="bg-BG"/>
          </w:rPr>
          <w:t xml:space="preserve"> </w:t>
        </w:r>
        <w:del w:id="1015" w:author="BG" w:date="2025-09-24T12:04:00Z">
          <w:r w:rsidRPr="001D37C2" w:rsidDel="00660CD9">
            <w:rPr>
              <w:lang w:val="bg-BG"/>
            </w:rPr>
            <w:delText>обработва</w:delText>
          </w:r>
        </w:del>
      </w:ins>
      <w:ins w:id="1016" w:author="BG" w:date="2025-09-24T12:04:00Z">
        <w:r w:rsidR="00660CD9">
          <w:rPr>
            <w:lang w:val="bg-BG"/>
          </w:rPr>
          <w:t>работят</w:t>
        </w:r>
      </w:ins>
      <w:ins w:id="1017" w:author="CIS bio international " w:date="2024-04-08T16:23:00Z">
        <w:r w:rsidRPr="001D37C2">
          <w:rPr>
            <w:lang w:val="bg-BG"/>
          </w:rPr>
          <w:t xml:space="preserve"> </w:t>
        </w:r>
        <w:del w:id="1018" w:author="BG" w:date="2025-09-24T13:44:00Z">
          <w:r w:rsidRPr="001D37C2" w:rsidDel="00947F20">
            <w:rPr>
              <w:lang w:val="bg-BG"/>
            </w:rPr>
            <w:delText xml:space="preserve">и ще Ви се прилага </w:delText>
          </w:r>
        </w:del>
        <w:r w:rsidRPr="001D37C2">
          <w:rPr>
            <w:lang w:val="bg-BG"/>
          </w:rPr>
          <w:t xml:space="preserve">само </w:t>
        </w:r>
        <w:del w:id="1019" w:author="BG" w:date="2025-09-24T13:44:00Z">
          <w:r w:rsidRPr="001D37C2" w:rsidDel="00947F20">
            <w:rPr>
              <w:lang w:val="bg-BG"/>
            </w:rPr>
            <w:delText xml:space="preserve">от </w:delText>
          </w:r>
        </w:del>
        <w:r w:rsidRPr="001D37C2">
          <w:rPr>
            <w:lang w:val="bg-BG"/>
          </w:rPr>
          <w:t>хора, които са обучени и квалифицирани да го използват безопасно</w:t>
        </w:r>
      </w:ins>
      <w:ins w:id="1020" w:author="BG" w:date="2025-09-24T13:44:00Z">
        <w:r w:rsidR="00947F20" w:rsidRPr="00947F20">
          <w:rPr>
            <w:lang w:val="bg-BG"/>
          </w:rPr>
          <w:t xml:space="preserve"> </w:t>
        </w:r>
        <w:r w:rsidR="00947F20" w:rsidRPr="001D37C2">
          <w:rPr>
            <w:lang w:val="bg-BG"/>
          </w:rPr>
          <w:t xml:space="preserve">и </w:t>
        </w:r>
        <w:r w:rsidR="00947F20">
          <w:rPr>
            <w:lang w:val="bg-BG"/>
          </w:rPr>
          <w:t xml:space="preserve">той </w:t>
        </w:r>
        <w:r w:rsidR="00947F20" w:rsidRPr="001D37C2">
          <w:rPr>
            <w:lang w:val="bg-BG"/>
          </w:rPr>
          <w:t>ще Ви се прилага</w:t>
        </w:r>
        <w:r w:rsidR="00947F20" w:rsidRPr="00B42F14">
          <w:rPr>
            <w:lang w:val="bg-BG"/>
            <w:rPrChange w:id="1021" w:author="CIS bio" w:date="2025-10-09T17:31:00Z" w16du:dateUtc="2025-10-09T15:31:00Z">
              <w:rPr>
                <w:lang w:val="en-US"/>
              </w:rPr>
            </w:rPrChange>
          </w:rPr>
          <w:t xml:space="preserve"> </w:t>
        </w:r>
        <w:r w:rsidR="00947F20">
          <w:rPr>
            <w:lang w:val="bg-BG"/>
          </w:rPr>
          <w:t>от тях</w:t>
        </w:r>
      </w:ins>
      <w:ins w:id="1022" w:author="CIS bio international " w:date="2024-04-08T16:23:00Z">
        <w:r w:rsidRPr="001D37C2">
          <w:rPr>
            <w:lang w:val="bg-BG"/>
          </w:rPr>
          <w:t xml:space="preserve">. Тези лица ще предприемат специални мерки за безопасната употреба на този продукт и ще Ви </w:t>
        </w:r>
        <w:del w:id="1023" w:author="BG" w:date="2025-09-24T12:03:00Z">
          <w:r w:rsidRPr="001D37C2" w:rsidDel="00123A7E">
            <w:rPr>
              <w:lang w:val="bg-BG"/>
            </w:rPr>
            <w:delText xml:space="preserve">държат </w:delText>
          </w:r>
        </w:del>
        <w:r w:rsidRPr="001D37C2">
          <w:rPr>
            <w:lang w:val="bg-BG"/>
          </w:rPr>
          <w:t>информира</w:t>
        </w:r>
      </w:ins>
      <w:ins w:id="1024" w:author="BG" w:date="2025-09-24T12:03:00Z">
        <w:r w:rsidR="00123A7E">
          <w:rPr>
            <w:lang w:val="bg-BG"/>
          </w:rPr>
          <w:t>т</w:t>
        </w:r>
      </w:ins>
      <w:ins w:id="1025" w:author="CIS bio international " w:date="2024-04-08T16:23:00Z">
        <w:del w:id="1026" w:author="BG" w:date="2025-09-24T12:03:00Z">
          <w:r w:rsidRPr="001D37C2" w:rsidDel="00123A7E">
            <w:rPr>
              <w:lang w:val="bg-BG"/>
            </w:rPr>
            <w:delText>ни</w:delText>
          </w:r>
        </w:del>
        <w:r w:rsidRPr="001D37C2">
          <w:rPr>
            <w:lang w:val="bg-BG"/>
          </w:rPr>
          <w:t xml:space="preserve"> за действията си.</w:t>
        </w:r>
      </w:ins>
    </w:p>
    <w:p w14:paraId="1F69B06B" w14:textId="77777777" w:rsidR="00C93823" w:rsidRPr="001D37C2" w:rsidRDefault="00C93823" w:rsidP="00C93823">
      <w:pPr>
        <w:jc w:val="both"/>
        <w:rPr>
          <w:ins w:id="1027" w:author="CIS bio international " w:date="2024-04-08T16:23:00Z"/>
          <w:lang w:val="bg-BG"/>
        </w:rPr>
      </w:pPr>
    </w:p>
    <w:p w14:paraId="34A1C500" w14:textId="77777777" w:rsidR="00692C0D" w:rsidRPr="00BB5B87" w:rsidRDefault="00C93823" w:rsidP="00692C0D">
      <w:pPr>
        <w:numPr>
          <w:ilvl w:val="12"/>
          <w:numId w:val="0"/>
        </w:numPr>
        <w:ind w:right="-2"/>
        <w:rPr>
          <w:ins w:id="1028" w:author="CIS bio international " w:date="2024-04-12T14:51:00Z"/>
          <w:lang w:val="bg-BG" w:eastAsia="fr-FR"/>
        </w:rPr>
      </w:pPr>
      <w:ins w:id="1029" w:author="CIS bio international " w:date="2024-04-08T16:23:00Z">
        <w:r w:rsidRPr="001D37C2">
          <w:rPr>
            <w:lang w:val="bg-BG"/>
          </w:rPr>
          <w:t xml:space="preserve">Лекарят по нуклеарна медицина, ръководещ процедурата, ще вземе решение относно количеството </w:t>
        </w:r>
      </w:ins>
      <w:ins w:id="1030" w:author="CIS bio international " w:date="2024-04-08T16:25:00Z">
        <w:r w:rsidR="006A1792" w:rsidRPr="001D37C2">
          <w:rPr>
            <w:lang w:val="bg-BG"/>
          </w:rPr>
          <w:t>Quadramet</w:t>
        </w:r>
      </w:ins>
      <w:ins w:id="1031" w:author="CIS bio international " w:date="2024-04-08T16:23:00Z">
        <w:r w:rsidRPr="001D37C2">
          <w:rPr>
            <w:lang w:val="bg-BG"/>
          </w:rPr>
          <w:t>, което да бъде използвано във Вашия случай.</w:t>
        </w:r>
      </w:ins>
      <w:ins w:id="1032" w:author="CIS bio international " w:date="2024-04-08T16:24:00Z">
        <w:r w:rsidRPr="001D37C2">
          <w:rPr>
            <w:lang w:val="bg-BG"/>
          </w:rPr>
          <w:t xml:space="preserve"> </w:t>
        </w:r>
      </w:ins>
      <w:ins w:id="1033" w:author="CIS bio international " w:date="2024-04-12T14:51:00Z">
        <w:r w:rsidR="00692C0D" w:rsidRPr="00BB5B87">
          <w:rPr>
            <w:lang w:val="bg-BG" w:bidi="bg-BG"/>
          </w:rPr>
          <w:t xml:space="preserve">Това ще бъде най-малкото количество, необходимо за постигане на желания ефект. </w:t>
        </w:r>
      </w:ins>
    </w:p>
    <w:p w14:paraId="3D0F5975" w14:textId="77777777" w:rsidR="00C93823" w:rsidRPr="001D37C2" w:rsidDel="0087484B" w:rsidRDefault="00C93823" w:rsidP="00C93823">
      <w:pPr>
        <w:jc w:val="both"/>
        <w:rPr>
          <w:del w:id="1034" w:author="CIS bio international " w:date="2024-04-12T15:08:00Z"/>
          <w:lang w:val="bg-BG"/>
        </w:rPr>
      </w:pPr>
    </w:p>
    <w:p w14:paraId="10E7A9C9" w14:textId="77777777" w:rsidR="00246D3E" w:rsidRPr="001D37C2" w:rsidDel="00C93823" w:rsidRDefault="00246D3E">
      <w:pPr>
        <w:jc w:val="both"/>
        <w:rPr>
          <w:del w:id="1035" w:author="CIS bio international " w:date="2024-04-08T16:24:00Z"/>
          <w:lang w:val="bg-BG"/>
        </w:rPr>
      </w:pPr>
      <w:del w:id="1036" w:author="CIS bio international " w:date="2024-04-08T16:24:00Z">
        <w:r w:rsidRPr="001D37C2" w:rsidDel="00C93823">
          <w:rPr>
            <w:lang w:val="bg-BG"/>
          </w:rPr>
          <w:delText>Преди да Ви приложи Q</w:delText>
        </w:r>
        <w:r w:rsidR="00517F5E" w:rsidRPr="001D37C2" w:rsidDel="00C93823">
          <w:rPr>
            <w:lang w:val="bg-BG"/>
          </w:rPr>
          <w:delText>uadramet</w:delText>
        </w:r>
        <w:r w:rsidRPr="001D37C2" w:rsidDel="00C93823">
          <w:rPr>
            <w:lang w:val="bg-BG"/>
          </w:rPr>
          <w:delText>, Вашият лекар ще проведе специално рентгенологично изследване, за да установи дали бихте имали полза от лечение с Q</w:delText>
        </w:r>
        <w:r w:rsidR="00517F5E" w:rsidRPr="001D37C2" w:rsidDel="00C93823">
          <w:rPr>
            <w:lang w:val="bg-BG"/>
          </w:rPr>
          <w:delText>uadramet</w:delText>
        </w:r>
        <w:r w:rsidRPr="001D37C2" w:rsidDel="00C93823">
          <w:rPr>
            <w:lang w:val="bg-BG"/>
          </w:rPr>
          <w:delText>.</w:delText>
        </w:r>
      </w:del>
    </w:p>
    <w:p w14:paraId="2269340D" w14:textId="77777777" w:rsidR="00246D3E" w:rsidRPr="001D37C2" w:rsidRDefault="00246D3E">
      <w:pPr>
        <w:jc w:val="both"/>
        <w:rPr>
          <w:highlight w:val="yellow"/>
          <w:lang w:val="bg-BG"/>
        </w:rPr>
      </w:pPr>
    </w:p>
    <w:p w14:paraId="38FE9AC2" w14:textId="77777777" w:rsidR="00246D3E" w:rsidRPr="001D37C2" w:rsidDel="008C5EE9" w:rsidRDefault="00246D3E" w:rsidP="00C875EA">
      <w:pPr>
        <w:keepNext/>
        <w:keepLines/>
        <w:autoSpaceDE w:val="0"/>
        <w:autoSpaceDN w:val="0"/>
        <w:adjustRightInd w:val="0"/>
        <w:spacing w:line="240" w:lineRule="atLeast"/>
        <w:rPr>
          <w:del w:id="1037" w:author="Cis bio international" w:date="2024-06-24T15:08:00Z"/>
          <w:b/>
          <w:szCs w:val="22"/>
          <w:lang w:val="bg-BG"/>
        </w:rPr>
      </w:pPr>
      <w:del w:id="1038" w:author="Cis bio international" w:date="2024-06-24T15:08:00Z">
        <w:r w:rsidRPr="001D37C2" w:rsidDel="008C5EE9">
          <w:rPr>
            <w:b/>
            <w:szCs w:val="22"/>
            <w:lang w:val="bg-BG"/>
          </w:rPr>
          <w:delText>Дозиране</w:delText>
        </w:r>
      </w:del>
    </w:p>
    <w:p w14:paraId="1A83DB9F" w14:textId="6B90EF40" w:rsidR="008C5EE9" w:rsidRPr="00BB5B87" w:rsidRDefault="00246D3E" w:rsidP="008C5EE9">
      <w:pPr>
        <w:numPr>
          <w:ilvl w:val="12"/>
          <w:numId w:val="0"/>
        </w:numPr>
        <w:ind w:right="-2"/>
        <w:rPr>
          <w:ins w:id="1039" w:author="Cis bio international" w:date="2024-06-24T15:07:00Z"/>
          <w:bCs/>
          <w:lang w:val="bg-BG" w:eastAsia="fr-FR"/>
        </w:rPr>
      </w:pPr>
      <w:del w:id="1040" w:author="Cis bio international" w:date="2024-06-24T15:08:00Z">
        <w:r w:rsidRPr="001D37C2" w:rsidDel="008C5EE9">
          <w:rPr>
            <w:lang w:val="bg-BG"/>
          </w:rPr>
          <w:delText>Ще Ви бъде инжектирана единична доза с 37 мегабекерела на килограм тегло Q</w:delText>
        </w:r>
        <w:r w:rsidR="00517F5E" w:rsidRPr="001D37C2" w:rsidDel="008C5EE9">
          <w:rPr>
            <w:lang w:val="bg-BG"/>
          </w:rPr>
          <w:delText>uadramet</w:delText>
        </w:r>
      </w:del>
      <w:del w:id="1041" w:author="BG" w:date="2025-09-24T12:06:00Z">
        <w:r w:rsidRPr="001D37C2" w:rsidDel="00660CD9">
          <w:rPr>
            <w:lang w:val="bg-BG"/>
          </w:rPr>
          <w:delText xml:space="preserve"> </w:delText>
        </w:r>
      </w:del>
      <w:del w:id="1042" w:author="Cis bio international" w:date="2024-06-24T15:07:00Z">
        <w:r w:rsidRPr="001D37C2" w:rsidDel="008C5EE9">
          <w:rPr>
            <w:lang w:val="bg-BG"/>
          </w:rPr>
          <w:delText>(Becquerel – мярна единица за радиоактивност).</w:delText>
        </w:r>
      </w:del>
      <w:ins w:id="1043" w:author="Cis bio international" w:date="2024-06-24T15:07:00Z">
        <w:del w:id="1044" w:author="BG" w:date="2025-09-24T12:06:00Z">
          <w:r w:rsidR="008C5EE9" w:rsidRPr="001D37C2" w:rsidDel="00660CD9">
            <w:rPr>
              <w:lang w:val="bg-BG" w:bidi="bg-BG"/>
            </w:rPr>
            <w:delText xml:space="preserve"> </w:delText>
          </w:r>
        </w:del>
        <w:r w:rsidR="008C5EE9" w:rsidRPr="001D37C2">
          <w:rPr>
            <w:lang w:val="bg-BG" w:bidi="bg-BG"/>
          </w:rPr>
          <w:t xml:space="preserve">Количеството, което обикновено се препоръчва да се прилага </w:t>
        </w:r>
      </w:ins>
      <w:ins w:id="1045" w:author="BG" w:date="2025-09-24T12:07:00Z">
        <w:r w:rsidR="00660CD9">
          <w:rPr>
            <w:lang w:val="bg-BG" w:bidi="bg-BG"/>
          </w:rPr>
          <w:t>н</w:t>
        </w:r>
      </w:ins>
      <w:ins w:id="1046" w:author="Cis bio international" w:date="2024-06-24T15:07:00Z">
        <w:del w:id="1047" w:author="BG" w:date="2025-09-24T12:06:00Z">
          <w:r w:rsidR="008C5EE9" w:rsidRPr="001D37C2" w:rsidDel="00660CD9">
            <w:rPr>
              <w:lang w:val="bg-BG" w:bidi="bg-BG"/>
            </w:rPr>
            <w:delText>з</w:delText>
          </w:r>
        </w:del>
        <w:r w:rsidR="008C5EE9" w:rsidRPr="001D37C2">
          <w:rPr>
            <w:lang w:val="bg-BG" w:bidi="bg-BG"/>
          </w:rPr>
          <w:t>а възрастен, е 37 MBq</w:t>
        </w:r>
        <w:r w:rsidR="008C5EE9" w:rsidRPr="00BB5B87">
          <w:rPr>
            <w:bCs/>
            <w:szCs w:val="22"/>
            <w:lang w:val="bg-BG"/>
          </w:rPr>
          <w:t xml:space="preserve"> </w:t>
        </w:r>
      </w:ins>
      <w:ins w:id="1048" w:author="Cis bio international" w:date="2024-06-24T15:08:00Z">
        <w:r w:rsidR="00E546A1" w:rsidRPr="001D37C2">
          <w:rPr>
            <w:lang w:val="bg-BG"/>
          </w:rPr>
          <w:t xml:space="preserve">на kg телесно тегло </w:t>
        </w:r>
      </w:ins>
      <w:ins w:id="1049" w:author="Cis bio international" w:date="2024-06-24T15:07:00Z">
        <w:r w:rsidR="008C5EE9" w:rsidRPr="001D37C2">
          <w:rPr>
            <w:lang w:val="bg-BG"/>
          </w:rPr>
          <w:t>(</w:t>
        </w:r>
      </w:ins>
      <w:ins w:id="1050" w:author="Cis bio international" w:date="2024-08-23T17:24:00Z">
        <w:r w:rsidR="007943C8" w:rsidRPr="007943C8">
          <w:rPr>
            <w:lang w:val="bg-BG"/>
          </w:rPr>
          <w:t>MBq: megabecquerel – единицата, използвана за изразяване на радиоактивност</w:t>
        </w:r>
      </w:ins>
      <w:ins w:id="1051" w:author="Cis bio international" w:date="2024-06-24T15:07:00Z">
        <w:r w:rsidR="008C5EE9" w:rsidRPr="001D37C2">
          <w:rPr>
            <w:lang w:val="bg-BG"/>
          </w:rPr>
          <w:t>).</w:t>
        </w:r>
      </w:ins>
    </w:p>
    <w:p w14:paraId="4F8D1FC1" w14:textId="77777777" w:rsidR="00246D3E" w:rsidRPr="001D37C2" w:rsidDel="00C93823" w:rsidRDefault="00246D3E" w:rsidP="00C875EA">
      <w:pPr>
        <w:keepNext/>
        <w:keepLines/>
        <w:tabs>
          <w:tab w:val="left" w:pos="284"/>
        </w:tabs>
        <w:jc w:val="both"/>
        <w:rPr>
          <w:del w:id="1052" w:author="CIS bio international " w:date="2024-04-08T16:24:00Z"/>
          <w:lang w:val="bg-BG"/>
        </w:rPr>
      </w:pPr>
    </w:p>
    <w:p w14:paraId="74080368" w14:textId="77777777" w:rsidR="00246D3E" w:rsidRPr="001D37C2" w:rsidRDefault="00246D3E" w:rsidP="00C875EA">
      <w:pPr>
        <w:keepNext/>
        <w:keepLines/>
        <w:tabs>
          <w:tab w:val="left" w:pos="284"/>
        </w:tabs>
        <w:jc w:val="both"/>
        <w:rPr>
          <w:lang w:val="bg-BG"/>
        </w:rPr>
      </w:pPr>
    </w:p>
    <w:p w14:paraId="727793E1" w14:textId="77777777" w:rsidR="00246D3E" w:rsidRPr="001D37C2" w:rsidDel="00C93823" w:rsidRDefault="00246D3E" w:rsidP="00C875EA">
      <w:pPr>
        <w:keepNext/>
        <w:keepLines/>
        <w:tabs>
          <w:tab w:val="left" w:pos="284"/>
        </w:tabs>
        <w:jc w:val="both"/>
        <w:rPr>
          <w:del w:id="1053" w:author="CIS bio international " w:date="2024-04-08T16:24:00Z"/>
          <w:lang w:val="bg-BG"/>
        </w:rPr>
      </w:pPr>
      <w:del w:id="1054" w:author="CIS bio international " w:date="2024-04-08T16:24:00Z">
        <w:r w:rsidRPr="001D37C2" w:rsidDel="00C93823">
          <w:rPr>
            <w:lang w:val="bg-BG"/>
          </w:rPr>
          <w:delText>Ако имате впечатление, че ефектът на Q</w:delText>
        </w:r>
        <w:r w:rsidR="00517F5E" w:rsidRPr="001D37C2" w:rsidDel="00C93823">
          <w:rPr>
            <w:lang w:val="bg-BG"/>
          </w:rPr>
          <w:delText>uadramet</w:delText>
        </w:r>
        <w:r w:rsidRPr="001D37C2" w:rsidDel="00C93823">
          <w:rPr>
            <w:lang w:val="bg-BG"/>
          </w:rPr>
          <w:delText xml:space="preserve"> е прекалено силен или прекалено слаб консултирайте се с Вашия лекар.</w:delText>
        </w:r>
      </w:del>
    </w:p>
    <w:p w14:paraId="70711C8A" w14:textId="77777777" w:rsidR="00C875EA" w:rsidRPr="001D37C2" w:rsidDel="00C93823" w:rsidRDefault="00C875EA">
      <w:pPr>
        <w:tabs>
          <w:tab w:val="left" w:pos="284"/>
        </w:tabs>
        <w:jc w:val="both"/>
        <w:rPr>
          <w:del w:id="1055" w:author="CIS bio international " w:date="2024-04-08T16:24:00Z"/>
          <w:lang w:val="bg-BG"/>
        </w:rPr>
      </w:pPr>
    </w:p>
    <w:p w14:paraId="3E60D970" w14:textId="77777777" w:rsidR="00246D3E" w:rsidRPr="001D37C2" w:rsidDel="00C93823" w:rsidRDefault="00246D3E">
      <w:pPr>
        <w:tabs>
          <w:tab w:val="left" w:pos="284"/>
        </w:tabs>
        <w:jc w:val="both"/>
        <w:rPr>
          <w:del w:id="1056" w:author="CIS bio international " w:date="2024-04-08T16:24:00Z"/>
          <w:lang w:val="bg-BG"/>
        </w:rPr>
      </w:pPr>
    </w:p>
    <w:p w14:paraId="2482688B" w14:textId="77777777" w:rsidR="00246D3E" w:rsidRPr="001D37C2" w:rsidDel="006A1792" w:rsidRDefault="00246D3E">
      <w:pPr>
        <w:autoSpaceDE w:val="0"/>
        <w:autoSpaceDN w:val="0"/>
        <w:adjustRightInd w:val="0"/>
        <w:spacing w:line="240" w:lineRule="atLeast"/>
        <w:rPr>
          <w:del w:id="1057" w:author="CIS bio international " w:date="2024-04-08T16:24:00Z"/>
          <w:b/>
          <w:szCs w:val="22"/>
          <w:lang w:val="bg-BG"/>
        </w:rPr>
      </w:pPr>
      <w:del w:id="1058" w:author="CIS bio international " w:date="2024-04-08T16:24:00Z">
        <w:r w:rsidRPr="001D37C2" w:rsidDel="00C93823">
          <w:rPr>
            <w:b/>
            <w:szCs w:val="22"/>
            <w:lang w:val="bg-BG"/>
          </w:rPr>
          <w:delText>Метод и начин на поставяне</w:delText>
        </w:r>
      </w:del>
    </w:p>
    <w:p w14:paraId="39F16195" w14:textId="77777777" w:rsidR="006A1792" w:rsidRPr="001D37C2" w:rsidRDefault="006A1792" w:rsidP="00BB5B87">
      <w:pPr>
        <w:keepNext/>
        <w:keepLines/>
        <w:autoSpaceDE w:val="0"/>
        <w:autoSpaceDN w:val="0"/>
        <w:adjustRightInd w:val="0"/>
        <w:spacing w:line="240" w:lineRule="atLeast"/>
        <w:rPr>
          <w:ins w:id="1059" w:author="CIS bio international " w:date="2024-04-08T16:28:00Z"/>
          <w:b/>
          <w:szCs w:val="22"/>
          <w:lang w:val="bg-BG"/>
        </w:rPr>
      </w:pPr>
      <w:ins w:id="1060" w:author="CIS bio international " w:date="2024-04-08T16:28:00Z">
        <w:r w:rsidRPr="001D37C2">
          <w:rPr>
            <w:b/>
            <w:szCs w:val="22"/>
            <w:lang w:val="bg-BG"/>
          </w:rPr>
          <w:lastRenderedPageBreak/>
          <w:t>Приложение на Quadramet и провеждане на процедурата</w:t>
        </w:r>
      </w:ins>
    </w:p>
    <w:p w14:paraId="7C3956BC" w14:textId="77777777" w:rsidR="00246D3E" w:rsidRPr="001D37C2" w:rsidDel="006A1792" w:rsidRDefault="00246D3E">
      <w:pPr>
        <w:tabs>
          <w:tab w:val="left" w:pos="284"/>
        </w:tabs>
        <w:jc w:val="both"/>
        <w:rPr>
          <w:del w:id="1061" w:author="CIS bio international " w:date="2024-04-08T16:28:00Z"/>
          <w:highlight w:val="yellow"/>
          <w:lang w:val="bg-BG"/>
        </w:rPr>
      </w:pPr>
    </w:p>
    <w:p w14:paraId="3EC160AF" w14:textId="77777777" w:rsidR="00246D3E" w:rsidRPr="001D37C2" w:rsidRDefault="00246D3E">
      <w:pPr>
        <w:autoSpaceDE w:val="0"/>
        <w:autoSpaceDN w:val="0"/>
        <w:adjustRightInd w:val="0"/>
        <w:spacing w:line="240" w:lineRule="atLeast"/>
        <w:rPr>
          <w:szCs w:val="22"/>
          <w:lang w:val="bg-BG"/>
        </w:rPr>
      </w:pPr>
      <w:r w:rsidRPr="001D37C2">
        <w:rPr>
          <w:szCs w:val="22"/>
          <w:lang w:val="bg-BG"/>
        </w:rPr>
        <w:t>Q</w:t>
      </w:r>
      <w:r w:rsidR="00517F5E" w:rsidRPr="001D37C2">
        <w:rPr>
          <w:lang w:val="bg-BG"/>
        </w:rPr>
        <w:t>uadramet</w:t>
      </w:r>
      <w:r w:rsidRPr="001D37C2">
        <w:rPr>
          <w:szCs w:val="22"/>
          <w:lang w:val="bg-BG"/>
        </w:rPr>
        <w:t xml:space="preserve"> се поставя чрез бавно интравенозно инжектиране.</w:t>
      </w:r>
    </w:p>
    <w:p w14:paraId="1BA6F31E" w14:textId="77777777" w:rsidR="00246D3E" w:rsidRPr="001D37C2" w:rsidDel="008C5EE9" w:rsidRDefault="00246D3E">
      <w:pPr>
        <w:tabs>
          <w:tab w:val="left" w:pos="284"/>
        </w:tabs>
        <w:jc w:val="both"/>
        <w:rPr>
          <w:del w:id="1062" w:author="Cis bio international" w:date="2024-06-24T15:02:00Z"/>
          <w:lang w:val="bg-BG"/>
        </w:rPr>
      </w:pPr>
    </w:p>
    <w:p w14:paraId="6EC97BB2" w14:textId="77777777" w:rsidR="00246D3E" w:rsidRPr="001D37C2" w:rsidDel="006A1792" w:rsidRDefault="00246D3E">
      <w:pPr>
        <w:autoSpaceDE w:val="0"/>
        <w:autoSpaceDN w:val="0"/>
        <w:adjustRightInd w:val="0"/>
        <w:spacing w:line="240" w:lineRule="atLeast"/>
        <w:rPr>
          <w:del w:id="1063" w:author="CIS bio international " w:date="2024-04-08T16:29:00Z"/>
          <w:b/>
          <w:szCs w:val="22"/>
          <w:lang w:val="bg-BG"/>
        </w:rPr>
      </w:pPr>
      <w:del w:id="1064" w:author="CIS bio international " w:date="2024-04-08T16:29:00Z">
        <w:r w:rsidRPr="001D37C2" w:rsidDel="006A1792">
          <w:rPr>
            <w:b/>
            <w:szCs w:val="22"/>
            <w:lang w:val="bg-BG"/>
          </w:rPr>
          <w:delText>Честота на поставяне</w:delText>
        </w:r>
      </w:del>
    </w:p>
    <w:p w14:paraId="429B458A" w14:textId="77777777" w:rsidR="00246D3E" w:rsidRPr="001D37C2" w:rsidRDefault="00246D3E">
      <w:pPr>
        <w:tabs>
          <w:tab w:val="left" w:pos="284"/>
        </w:tabs>
        <w:jc w:val="both"/>
        <w:rPr>
          <w:b/>
          <w:lang w:val="bg-BG"/>
        </w:rPr>
      </w:pPr>
    </w:p>
    <w:p w14:paraId="59C78BEF" w14:textId="6BDF17EC" w:rsidR="00246D3E" w:rsidRPr="001D37C2" w:rsidRDefault="00246D3E">
      <w:pPr>
        <w:tabs>
          <w:tab w:val="left" w:pos="284"/>
        </w:tabs>
        <w:jc w:val="both"/>
        <w:rPr>
          <w:lang w:val="bg-BG"/>
        </w:rPr>
      </w:pPr>
      <w:r w:rsidRPr="001D37C2">
        <w:rPr>
          <w:lang w:val="bg-BG"/>
        </w:rPr>
        <w:t>Този лекарствен проукт не следва да се прилага редовно или за продължително време. Повторно приложение е възможно 8 седмици след първата инжекция в зависимост от развитието на Вашето заболяване</w:t>
      </w:r>
      <w:ins w:id="1065" w:author="Cis bio international" w:date="2025-09-09T19:03:00Z">
        <w:r w:rsidR="000B1BDE" w:rsidRPr="000B1BDE">
          <w:rPr>
            <w:lang w:val="bg-BG"/>
          </w:rPr>
          <w:t xml:space="preserve"> </w:t>
        </w:r>
        <w:r w:rsidR="000B1BDE" w:rsidRPr="0047781E">
          <w:rPr>
            <w:lang w:val="bg-BG"/>
          </w:rPr>
          <w:t>и ако кръвната Ви картина се е възстановила след предишната терапия</w:t>
        </w:r>
      </w:ins>
      <w:r w:rsidRPr="001D37C2">
        <w:rPr>
          <w:lang w:val="bg-BG"/>
        </w:rPr>
        <w:t>.</w:t>
      </w:r>
    </w:p>
    <w:p w14:paraId="575030A1" w14:textId="77777777" w:rsidR="00246D3E" w:rsidRPr="001D37C2" w:rsidRDefault="00246D3E">
      <w:pPr>
        <w:tabs>
          <w:tab w:val="left" w:pos="284"/>
        </w:tabs>
        <w:jc w:val="both"/>
        <w:rPr>
          <w:lang w:val="bg-BG"/>
        </w:rPr>
      </w:pPr>
    </w:p>
    <w:p w14:paraId="3A668467" w14:textId="77777777" w:rsidR="00246D3E" w:rsidRPr="001D37C2" w:rsidRDefault="00246D3E">
      <w:pPr>
        <w:tabs>
          <w:tab w:val="left" w:pos="284"/>
        </w:tabs>
        <w:jc w:val="both"/>
        <w:rPr>
          <w:b/>
          <w:szCs w:val="22"/>
          <w:lang w:val="bg-BG"/>
        </w:rPr>
      </w:pPr>
      <w:r w:rsidRPr="001D37C2">
        <w:rPr>
          <w:b/>
          <w:szCs w:val="22"/>
          <w:lang w:val="bg-BG"/>
        </w:rPr>
        <w:t>Продължителност на поставянето</w:t>
      </w:r>
    </w:p>
    <w:p w14:paraId="09F23D30" w14:textId="77777777" w:rsidR="00246D3E" w:rsidRPr="001D37C2" w:rsidRDefault="00246D3E">
      <w:pPr>
        <w:tabs>
          <w:tab w:val="left" w:pos="284"/>
        </w:tabs>
        <w:jc w:val="both"/>
        <w:rPr>
          <w:lang w:val="bg-BG"/>
        </w:rPr>
      </w:pPr>
    </w:p>
    <w:p w14:paraId="2D21FEC7" w14:textId="2AB5F027" w:rsidR="00246D3E" w:rsidRPr="001D37C2" w:rsidRDefault="00246D3E">
      <w:pPr>
        <w:jc w:val="both"/>
        <w:rPr>
          <w:ins w:id="1066" w:author="CIS bio international " w:date="2024-04-08T16:29:00Z"/>
          <w:lang w:val="bg-BG"/>
        </w:rPr>
      </w:pPr>
      <w:del w:id="1067" w:author="Cis bio international" w:date="2024-07-03T16:17:00Z">
        <w:r w:rsidRPr="001D37C2" w:rsidDel="003504AC">
          <w:rPr>
            <w:lang w:val="bg-BG"/>
          </w:rPr>
          <w:delText>Ще Ви бъде позволено да напуснете отделението по нуклеарна медицина след като се направят дозиметрични измервания</w:delText>
        </w:r>
      </w:del>
      <w:del w:id="1068" w:author="BG" w:date="2025-09-24T12:07:00Z">
        <w:r w:rsidRPr="001D37C2" w:rsidDel="00660CD9">
          <w:rPr>
            <w:lang w:val="bg-BG"/>
          </w:rPr>
          <w:delText xml:space="preserve"> </w:delText>
        </w:r>
      </w:del>
      <w:ins w:id="1069" w:author="Cis bio international" w:date="2024-07-03T16:18:00Z">
        <w:r w:rsidR="003504AC" w:rsidRPr="001D37C2">
          <w:rPr>
            <w:lang w:val="bg-BG"/>
          </w:rPr>
          <w:t xml:space="preserve">Вашият лекар по нуклеарна медицина ще Ви информира за обичайната продължителност на процедурата. </w:t>
        </w:r>
      </w:ins>
      <w:commentRangeStart w:id="1070"/>
      <w:del w:id="1071" w:author="CIS bio" w:date="2025-10-09T17:31:00Z" w16du:dateUtc="2025-10-09T15:31:00Z">
        <w:r w:rsidRPr="001D37C2" w:rsidDel="00B42F14">
          <w:rPr>
            <w:lang w:val="bg-BG"/>
          </w:rPr>
          <w:delText>(обикновено в рамките на 6 часа след инжектирането на Q</w:delText>
        </w:r>
        <w:r w:rsidR="00517F5E" w:rsidRPr="001D37C2" w:rsidDel="00B42F14">
          <w:rPr>
            <w:lang w:val="bg-BG"/>
          </w:rPr>
          <w:delText>uadramet</w:delText>
        </w:r>
        <w:r w:rsidRPr="001D37C2" w:rsidDel="00B42F14">
          <w:rPr>
            <w:lang w:val="bg-BG"/>
          </w:rPr>
          <w:delText>).</w:delText>
        </w:r>
      </w:del>
      <w:commentRangeEnd w:id="1070"/>
      <w:r w:rsidR="00B42F14">
        <w:rPr>
          <w:rStyle w:val="Marquedecommentaire"/>
        </w:rPr>
        <w:commentReference w:id="1070"/>
      </w:r>
    </w:p>
    <w:p w14:paraId="0C37F5CF" w14:textId="77777777" w:rsidR="006A1792" w:rsidRPr="001D37C2" w:rsidRDefault="006A1792">
      <w:pPr>
        <w:jc w:val="both"/>
        <w:rPr>
          <w:ins w:id="1072" w:author="CIS bio international " w:date="2024-04-08T16:29:00Z"/>
          <w:lang w:val="bg-BG"/>
        </w:rPr>
      </w:pPr>
    </w:p>
    <w:p w14:paraId="59DDADAF" w14:textId="77777777" w:rsidR="00692C0D" w:rsidRPr="00BB5B87" w:rsidRDefault="00692C0D" w:rsidP="00692C0D">
      <w:pPr>
        <w:numPr>
          <w:ilvl w:val="12"/>
          <w:numId w:val="0"/>
        </w:numPr>
        <w:ind w:right="-2"/>
        <w:rPr>
          <w:ins w:id="1073" w:author="CIS bio international " w:date="2024-04-12T14:52:00Z"/>
          <w:lang w:val="bg-BG" w:eastAsia="fr-FR"/>
        </w:rPr>
      </w:pPr>
      <w:ins w:id="1074" w:author="CIS bio international " w:date="2024-04-12T14:52:00Z">
        <w:r w:rsidRPr="00BB5B87">
          <w:rPr>
            <w:b/>
            <w:lang w:val="bg-BG" w:bidi="bg-BG"/>
          </w:rPr>
          <w:t>След приложение на Quadramet</w:t>
        </w:r>
        <w:r w:rsidRPr="00BB5B87">
          <w:rPr>
            <w:lang w:val="bg-BG" w:bidi="bg-BG"/>
          </w:rPr>
          <w:t>, трябва</w:t>
        </w:r>
      </w:ins>
    </w:p>
    <w:p w14:paraId="285D0837" w14:textId="77777777" w:rsidR="00692C0D" w:rsidRPr="00BB5B87" w:rsidRDefault="00692C0D" w:rsidP="00692C0D">
      <w:pPr>
        <w:numPr>
          <w:ilvl w:val="12"/>
          <w:numId w:val="0"/>
        </w:numPr>
        <w:ind w:left="567" w:right="-2" w:hanging="567"/>
        <w:rPr>
          <w:ins w:id="1075" w:author="CIS bio international " w:date="2024-04-12T14:52:00Z"/>
          <w:noProof/>
          <w:lang w:val="bg-BG" w:eastAsia="fr-FR"/>
        </w:rPr>
      </w:pPr>
      <w:ins w:id="1076" w:author="CIS bio international " w:date="2024-04-12T14:52:00Z">
        <w:r w:rsidRPr="00BB5B87">
          <w:rPr>
            <w:noProof/>
            <w:lang w:val="bg-BG" w:bidi="bg-BG"/>
          </w:rPr>
          <w:t>-</w:t>
        </w:r>
        <w:r w:rsidRPr="00BB5B87">
          <w:rPr>
            <w:noProof/>
            <w:lang w:val="bg-BG" w:bidi="bg-BG"/>
          </w:rPr>
          <w:tab/>
          <w:t>да избягвате близък контакт с малки деца и бременни жени в продължение на 48 часа след инжектирането</w:t>
        </w:r>
      </w:ins>
    </w:p>
    <w:p w14:paraId="1410E034" w14:textId="11BB2510" w:rsidR="00692C0D" w:rsidRPr="00BB5B87" w:rsidRDefault="006A1792" w:rsidP="00692C0D">
      <w:pPr>
        <w:numPr>
          <w:ilvl w:val="12"/>
          <w:numId w:val="0"/>
        </w:numPr>
        <w:ind w:left="567" w:hanging="567"/>
        <w:rPr>
          <w:ins w:id="1077" w:author="CIS bio international " w:date="2024-04-12T14:53:00Z"/>
          <w:noProof/>
          <w:lang w:val="bg-BG" w:eastAsia="fr-FR"/>
        </w:rPr>
      </w:pPr>
      <w:ins w:id="1078" w:author="CIS bio international " w:date="2024-04-08T16:34:00Z">
        <w:r w:rsidRPr="00BB5B87">
          <w:rPr>
            <w:bCs/>
            <w:lang w:val="bg-BG"/>
          </w:rPr>
          <w:t xml:space="preserve">- </w:t>
        </w:r>
      </w:ins>
      <w:ins w:id="1079" w:author="CIS bio international " w:date="2024-04-12T14:52:00Z">
        <w:r w:rsidR="00692C0D" w:rsidRPr="001D37C2">
          <w:rPr>
            <w:bCs/>
            <w:lang w:val="bg-BG"/>
          </w:rPr>
          <w:tab/>
        </w:r>
      </w:ins>
      <w:ins w:id="1080" w:author="BG" w:date="2025-09-24T12:09:00Z">
        <w:r w:rsidR="00660CD9">
          <w:rPr>
            <w:bCs/>
            <w:lang w:val="bg-BG"/>
          </w:rPr>
          <w:t xml:space="preserve">да </w:t>
        </w:r>
      </w:ins>
      <w:ins w:id="1081" w:author="CIS bio international " w:date="2024-04-08T16:34:00Z">
        <w:r w:rsidRPr="00BB5B87">
          <w:rPr>
            <w:bCs/>
            <w:lang w:val="bg-BG"/>
          </w:rPr>
          <w:t>уринирате често, за да елиминирате продукта от тялото си.</w:t>
        </w:r>
      </w:ins>
      <w:ins w:id="1082" w:author="CIS bio international " w:date="2024-04-08T16:35:00Z">
        <w:r w:rsidRPr="001D37C2">
          <w:rPr>
            <w:bCs/>
            <w:lang w:val="bg-BG"/>
          </w:rPr>
          <w:t xml:space="preserve"> </w:t>
        </w:r>
      </w:ins>
      <w:ins w:id="1083" w:author="BG" w:date="2025-09-24T12:10:00Z">
        <w:r w:rsidR="00660CD9">
          <w:rPr>
            <w:bCs/>
            <w:lang w:val="bg-BG"/>
          </w:rPr>
          <w:t xml:space="preserve">Лекарят по нуклеарна медицина ще Ви </w:t>
        </w:r>
      </w:ins>
      <w:ins w:id="1084" w:author="BG" w:date="2025-09-24T12:11:00Z">
        <w:r w:rsidR="00660CD9">
          <w:rPr>
            <w:bCs/>
            <w:lang w:val="bg-BG"/>
          </w:rPr>
          <w:t>каже кога можете да напуснете болницата</w:t>
        </w:r>
      </w:ins>
      <w:ins w:id="1085" w:author="CIS bio international " w:date="2024-04-12T14:52:00Z">
        <w:del w:id="1086" w:author="BG" w:date="2025-09-24T12:12:00Z">
          <w:r w:rsidR="00692C0D" w:rsidRPr="00BB5B87" w:rsidDel="00660CD9">
            <w:rPr>
              <w:noProof/>
              <w:lang w:val="bg-BG" w:bidi="bg-BG"/>
            </w:rPr>
            <w:delText>Урината Ви ще бъде събирана най-малко 6 часа</w:delText>
          </w:r>
        </w:del>
        <w:r w:rsidR="00692C0D" w:rsidRPr="00BB5B87">
          <w:rPr>
            <w:noProof/>
            <w:lang w:val="bg-BG" w:bidi="bg-BG"/>
          </w:rPr>
          <w:t xml:space="preserve">. В случай на изпускане на урина или </w:t>
        </w:r>
      </w:ins>
      <w:ins w:id="1087" w:author="BG" w:date="2025-09-24T12:21:00Z">
        <w:r w:rsidR="006B7571">
          <w:rPr>
            <w:noProof/>
            <w:lang w:val="bg-BG" w:bidi="bg-BG"/>
          </w:rPr>
          <w:t xml:space="preserve">затруднено </w:t>
        </w:r>
      </w:ins>
      <w:ins w:id="1088" w:author="CIS bio international " w:date="2024-04-12T14:52:00Z">
        <w:r w:rsidR="00692C0D" w:rsidRPr="00BB5B87">
          <w:rPr>
            <w:noProof/>
            <w:lang w:val="bg-BG" w:bidi="bg-BG"/>
          </w:rPr>
          <w:t>урин</w:t>
        </w:r>
      </w:ins>
      <w:ins w:id="1089" w:author="BG" w:date="2025-09-24T12:21:00Z">
        <w:r w:rsidR="006B7571">
          <w:rPr>
            <w:noProof/>
            <w:lang w:val="bg-BG" w:bidi="bg-BG"/>
          </w:rPr>
          <w:t>иране</w:t>
        </w:r>
      </w:ins>
      <w:ins w:id="1090" w:author="CIS bio international " w:date="2024-04-12T14:52:00Z">
        <w:del w:id="1091" w:author="BG" w:date="2025-09-24T12:21:00Z">
          <w:r w:rsidR="00692C0D" w:rsidRPr="00BB5B87" w:rsidDel="006B7571">
            <w:rPr>
              <w:noProof/>
              <w:lang w:val="bg-BG" w:bidi="bg-BG"/>
            </w:rPr>
            <w:delText>арна обструкция</w:delText>
          </w:r>
        </w:del>
        <w:r w:rsidR="00692C0D" w:rsidRPr="00BB5B87">
          <w:rPr>
            <w:noProof/>
            <w:lang w:val="bg-BG" w:bidi="bg-BG"/>
          </w:rPr>
          <w:t>, ще Ви бъде поставен уринарен катетър за приблизително 6 часа.</w:t>
        </w:r>
      </w:ins>
    </w:p>
    <w:p w14:paraId="6675E389" w14:textId="77777777" w:rsidR="00692C0D" w:rsidRPr="00BB5B87" w:rsidRDefault="00692C0D" w:rsidP="00BB5B87">
      <w:pPr>
        <w:jc w:val="both"/>
        <w:rPr>
          <w:ins w:id="1092" w:author="CIS bio international " w:date="2024-04-12T14:53:00Z"/>
          <w:lang w:val="bg-BG"/>
        </w:rPr>
      </w:pPr>
    </w:p>
    <w:p w14:paraId="53A6E4E5" w14:textId="77777777" w:rsidR="00692C0D" w:rsidRPr="00BB5B87" w:rsidRDefault="00692C0D" w:rsidP="00BB5B87">
      <w:pPr>
        <w:jc w:val="both"/>
        <w:rPr>
          <w:ins w:id="1093" w:author="CIS bio international " w:date="2024-04-12T15:09:00Z"/>
          <w:lang w:val="bg-BG"/>
        </w:rPr>
      </w:pPr>
      <w:ins w:id="1094" w:author="CIS bio international " w:date="2024-04-12T14:52:00Z">
        <w:r w:rsidRPr="00BB5B87">
          <w:rPr>
            <w:lang w:val="bg-BG"/>
          </w:rPr>
          <w:t>Вашият лекар ще взема кръвни проби всяка седмица в продължение на поне 8 седмици, за да проверява броя на тромбоцитите, белите и червените кръвни клетки, които може леко да се понижат вследствие на терапията.</w:t>
        </w:r>
      </w:ins>
    </w:p>
    <w:p w14:paraId="44A81522" w14:textId="77777777" w:rsidR="0087484B" w:rsidRPr="00AF7BD5" w:rsidRDefault="0087484B" w:rsidP="00BB5B87">
      <w:pPr>
        <w:numPr>
          <w:ilvl w:val="12"/>
          <w:numId w:val="0"/>
        </w:numPr>
        <w:ind w:left="567" w:hanging="567"/>
        <w:rPr>
          <w:ins w:id="1095" w:author="CIS bio international " w:date="2024-04-12T14:52:00Z"/>
          <w:noProof/>
          <w:color w:val="0070C0"/>
          <w:lang w:val="bg-BG" w:eastAsia="fr-FR"/>
          <w:rPrChange w:id="1096" w:author="Tara Fauvel" w:date="2025-09-18T15:20:00Z">
            <w:rPr>
              <w:ins w:id="1097" w:author="CIS bio international " w:date="2024-04-12T14:52:00Z"/>
              <w:noProof/>
              <w:color w:val="0070C0"/>
              <w:lang w:eastAsia="fr-FR"/>
            </w:rPr>
          </w:rPrChange>
        </w:rPr>
      </w:pPr>
    </w:p>
    <w:p w14:paraId="7F3FA16C" w14:textId="77777777" w:rsidR="006A1792" w:rsidRPr="001D37C2" w:rsidRDefault="003504AC" w:rsidP="006A1792">
      <w:pPr>
        <w:tabs>
          <w:tab w:val="left" w:pos="284"/>
        </w:tabs>
        <w:jc w:val="both"/>
        <w:rPr>
          <w:bCs/>
          <w:lang w:val="bg-BG"/>
        </w:rPr>
      </w:pPr>
      <w:ins w:id="1098" w:author="Cis bio international" w:date="2024-07-03T16:19:00Z">
        <w:r w:rsidRPr="001D37C2">
          <w:rPr>
            <w:bCs/>
            <w:lang w:val="bg-BG"/>
          </w:rPr>
          <w:t>Лекарят по нуклеарна медицина ще Ви информира, ако трябва да вземете специални предпазни мерки след получаване на това лекарство. Обърнете се към Вашия лекар по нуклеарна медицина, ако имате някакви въпроси.</w:t>
        </w:r>
      </w:ins>
    </w:p>
    <w:p w14:paraId="4720B7E7" w14:textId="77777777" w:rsidR="003504AC" w:rsidRPr="00BB5B87" w:rsidRDefault="003504AC" w:rsidP="006A1792">
      <w:pPr>
        <w:tabs>
          <w:tab w:val="left" w:pos="284"/>
        </w:tabs>
        <w:jc w:val="both"/>
        <w:rPr>
          <w:ins w:id="1099" w:author="Cis bio international" w:date="2024-07-03T16:19:00Z"/>
          <w:b/>
          <w:lang w:val="bg-BG"/>
        </w:rPr>
      </w:pPr>
    </w:p>
    <w:p w14:paraId="4D3BE292" w14:textId="77777777" w:rsidR="00246D3E" w:rsidRPr="001D37C2" w:rsidDel="006A153F" w:rsidRDefault="006A153F" w:rsidP="00F67CCF">
      <w:pPr>
        <w:keepNext/>
        <w:keepLines/>
        <w:tabs>
          <w:tab w:val="left" w:pos="284"/>
        </w:tabs>
        <w:jc w:val="both"/>
        <w:rPr>
          <w:del w:id="1100" w:author="CIS bio international " w:date="2024-04-08T16:45:00Z"/>
          <w:noProof/>
          <w:lang w:val="bg-BG"/>
        </w:rPr>
      </w:pPr>
      <w:ins w:id="1101" w:author="CIS bio international " w:date="2024-04-08T16:45:00Z">
        <w:r w:rsidRPr="001D37C2">
          <w:rPr>
            <w:b/>
            <w:noProof/>
            <w:lang w:val="bg-BG"/>
          </w:rPr>
          <w:t xml:space="preserve">Ако Ви е приложена повече от необходимата доза Quadramet </w:t>
        </w:r>
      </w:ins>
      <w:del w:id="1102" w:author="CIS bio international " w:date="2024-04-08T16:45:00Z">
        <w:r w:rsidR="00246D3E" w:rsidRPr="001D37C2" w:rsidDel="006A153F">
          <w:rPr>
            <w:b/>
            <w:noProof/>
            <w:lang w:val="bg-BG"/>
          </w:rPr>
          <w:delText xml:space="preserve">Ако сте приели  повече от необходимата доза </w:delText>
        </w:r>
        <w:r w:rsidR="00246D3E" w:rsidRPr="001D37C2" w:rsidDel="006A153F">
          <w:rPr>
            <w:b/>
            <w:lang w:val="bg-BG"/>
          </w:rPr>
          <w:delText>Q</w:delText>
        </w:r>
        <w:r w:rsidR="00517F5E" w:rsidRPr="001D37C2" w:rsidDel="006A153F">
          <w:rPr>
            <w:b/>
            <w:lang w:val="bg-BG"/>
          </w:rPr>
          <w:delText>uadramet</w:delText>
        </w:r>
      </w:del>
    </w:p>
    <w:p w14:paraId="0D6FEA16" w14:textId="77777777" w:rsidR="00246D3E" w:rsidRPr="001D37C2" w:rsidRDefault="00246D3E" w:rsidP="00F67CCF">
      <w:pPr>
        <w:keepNext/>
        <w:keepLines/>
        <w:tabs>
          <w:tab w:val="left" w:pos="284"/>
        </w:tabs>
        <w:jc w:val="both"/>
        <w:rPr>
          <w:lang w:val="bg-BG"/>
        </w:rPr>
      </w:pPr>
    </w:p>
    <w:p w14:paraId="197408D0" w14:textId="77777777" w:rsidR="00246D3E" w:rsidRPr="001D37C2" w:rsidDel="006A1792" w:rsidRDefault="00246D3E" w:rsidP="006A1792">
      <w:pPr>
        <w:keepNext/>
        <w:keepLines/>
        <w:tabs>
          <w:tab w:val="left" w:pos="284"/>
        </w:tabs>
        <w:jc w:val="both"/>
        <w:rPr>
          <w:del w:id="1103" w:author="CIS bio international " w:date="2024-04-08T16:36:00Z"/>
          <w:lang w:val="bg-BG"/>
        </w:rPr>
      </w:pPr>
      <w:del w:id="1104" w:author="CIS bio international " w:date="2024-04-08T16:36:00Z">
        <w:r w:rsidRPr="001D37C2" w:rsidDel="006A1792">
          <w:rPr>
            <w:lang w:val="bg-BG"/>
          </w:rPr>
          <w:delText>Малко вероятно е да настъпи предозиране, понеже Q</w:delText>
        </w:r>
        <w:r w:rsidR="00517F5E" w:rsidRPr="001D37C2" w:rsidDel="006A1792">
          <w:rPr>
            <w:lang w:val="bg-BG"/>
          </w:rPr>
          <w:delText>uadramet</w:delText>
        </w:r>
        <w:r w:rsidRPr="001D37C2" w:rsidDel="006A1792">
          <w:rPr>
            <w:lang w:val="bg-BG"/>
          </w:rPr>
          <w:delText xml:space="preserve"> се доставя във флакони с единична доза.</w:delText>
        </w:r>
      </w:del>
    </w:p>
    <w:p w14:paraId="1382DD98" w14:textId="63A34EB0" w:rsidR="006A1792" w:rsidRPr="001D37C2" w:rsidRDefault="00C0752B" w:rsidP="006A1792">
      <w:pPr>
        <w:keepNext/>
        <w:keepLines/>
        <w:tabs>
          <w:tab w:val="left" w:pos="284"/>
        </w:tabs>
        <w:jc w:val="both"/>
        <w:rPr>
          <w:ins w:id="1105" w:author="CIS bio international " w:date="2024-04-08T16:36:00Z"/>
          <w:lang w:val="bg-BG"/>
        </w:rPr>
      </w:pPr>
      <w:ins w:id="1106" w:author="CIS bio international " w:date="2024-04-12T14:58:00Z">
        <w:r w:rsidRPr="001D37C2">
          <w:rPr>
            <w:bCs/>
            <w:noProof/>
            <w:szCs w:val="22"/>
            <w:lang w:val="bg-BG"/>
          </w:rPr>
          <w:t xml:space="preserve">Предозиране е малко вероятно, тъй като ще получите само една доза Quadramet, прецизно контролирана от лекаря по нуклеарна медицина, </w:t>
        </w:r>
        <w:del w:id="1107" w:author="BG" w:date="2025-09-24T12:23:00Z">
          <w:r w:rsidRPr="001D37C2" w:rsidDel="006B7571">
            <w:rPr>
              <w:bCs/>
              <w:noProof/>
              <w:szCs w:val="22"/>
              <w:lang w:val="bg-BG"/>
            </w:rPr>
            <w:delText>наблюдаващ</w:delText>
          </w:r>
        </w:del>
      </w:ins>
      <w:ins w:id="1108" w:author="BG" w:date="2025-09-24T12:23:00Z">
        <w:r w:rsidR="006B7571">
          <w:rPr>
            <w:bCs/>
            <w:noProof/>
            <w:szCs w:val="22"/>
            <w:lang w:val="bg-BG"/>
          </w:rPr>
          <w:t>ръководещ</w:t>
        </w:r>
      </w:ins>
      <w:ins w:id="1109" w:author="CIS bio international " w:date="2024-04-12T14:58:00Z">
        <w:r w:rsidRPr="001D37C2">
          <w:rPr>
            <w:bCs/>
            <w:noProof/>
            <w:szCs w:val="22"/>
            <w:lang w:val="bg-BG"/>
          </w:rPr>
          <w:t xml:space="preserve"> процедурата.</w:t>
        </w:r>
      </w:ins>
    </w:p>
    <w:p w14:paraId="1E7BD561" w14:textId="77777777" w:rsidR="00246D3E" w:rsidRPr="001D37C2" w:rsidDel="00E546A1" w:rsidRDefault="00246D3E" w:rsidP="00C0752B">
      <w:pPr>
        <w:rPr>
          <w:del w:id="1110" w:author="CIS bio international " w:date="2024-04-08T16:36:00Z"/>
          <w:lang w:val="bg-BG"/>
        </w:rPr>
      </w:pPr>
      <w:del w:id="1111" w:author="CIS bio international " w:date="2024-04-08T16:36:00Z">
        <w:r w:rsidRPr="001D37C2" w:rsidDel="006A1792">
          <w:rPr>
            <w:lang w:val="bg-BG"/>
          </w:rPr>
          <w:delText>Радиационното натоварване на тялото може да се ограничи като се увеличи приема на течности и се уринира по-често.</w:delText>
        </w:r>
      </w:del>
    </w:p>
    <w:p w14:paraId="0FB5B6D1" w14:textId="77777777" w:rsidR="00E546A1" w:rsidRPr="001D37C2" w:rsidRDefault="00E546A1" w:rsidP="006A1792">
      <w:pPr>
        <w:keepNext/>
        <w:keepLines/>
        <w:tabs>
          <w:tab w:val="left" w:pos="284"/>
        </w:tabs>
        <w:jc w:val="both"/>
        <w:rPr>
          <w:ins w:id="1112" w:author="Cis bio international" w:date="2024-06-24T15:09:00Z"/>
          <w:lang w:val="bg-BG"/>
        </w:rPr>
      </w:pPr>
    </w:p>
    <w:p w14:paraId="49333BD4" w14:textId="77777777" w:rsidR="00C0752B" w:rsidRPr="00BB5B87" w:rsidRDefault="00C0752B" w:rsidP="00C0752B">
      <w:pPr>
        <w:rPr>
          <w:ins w:id="1113" w:author="CIS bio international " w:date="2024-04-12T14:59:00Z"/>
          <w:lang w:val="bg-BG" w:eastAsia="fr-FR"/>
        </w:rPr>
      </w:pPr>
      <w:ins w:id="1114" w:author="CIS bio international " w:date="2024-04-12T14:59:00Z">
        <w:r w:rsidRPr="00BB5B87">
          <w:rPr>
            <w:lang w:val="bg-BG" w:bidi="bg-BG"/>
          </w:rPr>
          <w:t>Въпреки това, в случай на предозиране, ще получите подходящото лечение.</w:t>
        </w:r>
      </w:ins>
    </w:p>
    <w:p w14:paraId="4D8B0DEE" w14:textId="77777777" w:rsidR="00246D3E" w:rsidRPr="001D37C2" w:rsidDel="006A1792" w:rsidRDefault="00246D3E" w:rsidP="00BB5B87">
      <w:pPr>
        <w:keepNext/>
        <w:keepLines/>
        <w:tabs>
          <w:tab w:val="left" w:pos="284"/>
        </w:tabs>
        <w:jc w:val="both"/>
        <w:rPr>
          <w:del w:id="1115" w:author="CIS bio international " w:date="2024-04-08T16:36:00Z"/>
          <w:lang w:val="bg-BG"/>
        </w:rPr>
      </w:pPr>
    </w:p>
    <w:p w14:paraId="6AA23C19" w14:textId="77777777" w:rsidR="00246D3E" w:rsidRPr="00BB5B87" w:rsidRDefault="00246D3E" w:rsidP="006A1792">
      <w:pPr>
        <w:keepNext/>
        <w:keepLines/>
        <w:tabs>
          <w:tab w:val="left" w:pos="284"/>
        </w:tabs>
        <w:jc w:val="both"/>
        <w:rPr>
          <w:ins w:id="1116" w:author="CIS bio international " w:date="2024-04-08T16:46:00Z"/>
          <w:noProof/>
          <w:lang w:val="bg-BG"/>
        </w:rPr>
      </w:pPr>
      <w:del w:id="1117" w:author="CIS bio international " w:date="2024-04-08T16:36:00Z">
        <w:r w:rsidRPr="001D37C2" w:rsidDel="006A1792">
          <w:rPr>
            <w:noProof/>
            <w:lang w:val="bg-BG"/>
          </w:rPr>
          <w:delText>Ако имате някакви допълнителни въпроси, свързани с употребата на този продукт, моля попитайте Вашия лекар или фармацевт.</w:delText>
        </w:r>
      </w:del>
    </w:p>
    <w:p w14:paraId="6CE886B6" w14:textId="77777777" w:rsidR="006A153F" w:rsidRPr="001D37C2" w:rsidRDefault="006A153F" w:rsidP="00BB5B87">
      <w:pPr>
        <w:keepNext/>
        <w:keepLines/>
        <w:tabs>
          <w:tab w:val="left" w:pos="284"/>
        </w:tabs>
        <w:jc w:val="both"/>
        <w:rPr>
          <w:noProof/>
          <w:lang w:val="bg-BG"/>
        </w:rPr>
      </w:pPr>
      <w:ins w:id="1118" w:author="CIS bio international " w:date="2024-04-08T16:46:00Z">
        <w:r w:rsidRPr="001D37C2">
          <w:rPr>
            <w:noProof/>
            <w:lang w:val="bg-BG"/>
          </w:rPr>
          <w:t xml:space="preserve">Ако имате някакви допълнителни въпроси, свързани с употребата на </w:t>
        </w:r>
      </w:ins>
      <w:ins w:id="1119" w:author="CIS bio international " w:date="2024-04-08T16:47:00Z">
        <w:r w:rsidRPr="001D37C2">
          <w:rPr>
            <w:noProof/>
            <w:lang w:val="bg-BG"/>
          </w:rPr>
          <w:t>Quadramet</w:t>
        </w:r>
      </w:ins>
      <w:ins w:id="1120" w:author="CIS bio international " w:date="2024-04-08T16:46:00Z">
        <w:r w:rsidRPr="001D37C2">
          <w:rPr>
            <w:noProof/>
            <w:lang w:val="bg-BG"/>
          </w:rPr>
          <w:t>, моля попитайте Вашия лекар по нуклеарна медицина, който ръководи процедурата.</w:t>
        </w:r>
      </w:ins>
    </w:p>
    <w:p w14:paraId="2F84E915" w14:textId="77777777" w:rsidR="00246D3E" w:rsidRPr="001D37C2" w:rsidDel="00360FAE" w:rsidRDefault="00246D3E">
      <w:pPr>
        <w:rPr>
          <w:del w:id="1121" w:author="CIS bio international " w:date="2024-04-12T15:09:00Z"/>
          <w:lang w:val="bg-BG"/>
        </w:rPr>
      </w:pPr>
    </w:p>
    <w:p w14:paraId="18EE92F0" w14:textId="77777777" w:rsidR="00360FAE" w:rsidRPr="001D37C2" w:rsidRDefault="00360FAE">
      <w:pPr>
        <w:rPr>
          <w:ins w:id="1122" w:author="Cis bio international" w:date="2024-06-24T15:24:00Z"/>
          <w:lang w:val="bg-BG"/>
        </w:rPr>
      </w:pPr>
    </w:p>
    <w:p w14:paraId="1387BF88" w14:textId="77777777" w:rsidR="00246D3E" w:rsidRPr="001D37C2" w:rsidRDefault="00246D3E">
      <w:pPr>
        <w:rPr>
          <w:lang w:val="bg-BG"/>
        </w:rPr>
      </w:pPr>
    </w:p>
    <w:p w14:paraId="59CB7CAD" w14:textId="77777777" w:rsidR="00246D3E" w:rsidRPr="001D37C2" w:rsidRDefault="00246D3E" w:rsidP="00BB5B87">
      <w:pPr>
        <w:pStyle w:val="Titre1"/>
        <w:numPr>
          <w:ilvl w:val="0"/>
          <w:numId w:val="18"/>
        </w:numPr>
        <w:tabs>
          <w:tab w:val="clear" w:pos="420"/>
          <w:tab w:val="num" w:pos="567"/>
        </w:tabs>
        <w:spacing w:before="0" w:after="0"/>
        <w:ind w:left="567" w:hanging="567"/>
        <w:jc w:val="both"/>
        <w:rPr>
          <w:sz w:val="22"/>
          <w:szCs w:val="22"/>
          <w:lang w:val="bg-BG"/>
        </w:rPr>
      </w:pPr>
      <w:r w:rsidRPr="001D37C2">
        <w:rPr>
          <w:sz w:val="22"/>
          <w:szCs w:val="22"/>
          <w:lang w:val="bg-BG"/>
        </w:rPr>
        <w:t>ВЪЗМОЖНИ НЕЖЕЛАНИ РЕАКЦИИ</w:t>
      </w:r>
    </w:p>
    <w:p w14:paraId="6E7AE27E" w14:textId="77777777" w:rsidR="00246D3E" w:rsidRPr="001D37C2" w:rsidRDefault="00246D3E">
      <w:pPr>
        <w:jc w:val="both"/>
        <w:rPr>
          <w:lang w:val="bg-BG"/>
        </w:rPr>
      </w:pPr>
    </w:p>
    <w:p w14:paraId="7B500051" w14:textId="77777777" w:rsidR="00246D3E" w:rsidRPr="001D37C2" w:rsidRDefault="00246D3E">
      <w:pPr>
        <w:jc w:val="both"/>
        <w:rPr>
          <w:lang w:val="bg-BG"/>
        </w:rPr>
      </w:pPr>
      <w:r w:rsidRPr="001D37C2">
        <w:rPr>
          <w:lang w:val="bg-BG"/>
        </w:rPr>
        <w:t xml:space="preserve">Както всички лекарства, </w:t>
      </w:r>
      <w:r w:rsidR="00517F5E" w:rsidRPr="001D37C2">
        <w:rPr>
          <w:noProof/>
          <w:szCs w:val="24"/>
          <w:lang w:val="bg-BG"/>
        </w:rPr>
        <w:t>това лекарство</w:t>
      </w:r>
      <w:r w:rsidR="00517F5E" w:rsidRPr="001D37C2">
        <w:rPr>
          <w:lang w:val="bg-BG"/>
        </w:rPr>
        <w:t xml:space="preserve"> </w:t>
      </w:r>
      <w:r w:rsidRPr="001D37C2">
        <w:rPr>
          <w:lang w:val="bg-BG"/>
        </w:rPr>
        <w:t xml:space="preserve">може да предизвика нежелани реакции, </w:t>
      </w:r>
      <w:r w:rsidRPr="001D37C2">
        <w:rPr>
          <w:noProof/>
          <w:lang w:val="bg-BG"/>
        </w:rPr>
        <w:t xml:space="preserve"> въпреки че не всеки ги получава.</w:t>
      </w:r>
    </w:p>
    <w:p w14:paraId="47293011" w14:textId="77777777" w:rsidR="00246D3E" w:rsidRPr="00BB5B87" w:rsidRDefault="00ED222E">
      <w:pPr>
        <w:jc w:val="both"/>
        <w:rPr>
          <w:ins w:id="1123" w:author="Cis bio international" w:date="2024-06-24T15:13:00Z"/>
          <w:lang w:val="bg-BG"/>
        </w:rPr>
      </w:pPr>
      <w:ins w:id="1124" w:author="Cis bio international" w:date="2024-06-24T15:13:00Z">
        <w:r w:rsidRPr="001D37C2">
          <w:rPr>
            <w:lang w:val="bg-BG"/>
          </w:rPr>
          <w:lastRenderedPageBreak/>
          <w:t>Честотата на нежеланите реакции е:</w:t>
        </w:r>
      </w:ins>
    </w:p>
    <w:p w14:paraId="1225D3C5" w14:textId="77777777" w:rsidR="00ED222E" w:rsidRPr="001D37C2" w:rsidRDefault="00ED222E">
      <w:pPr>
        <w:jc w:val="both"/>
        <w:rPr>
          <w:ins w:id="1125" w:author="Cis bio international" w:date="2024-06-24T15:13:00Z"/>
          <w:lang w:val="bg-BG"/>
        </w:rPr>
      </w:pPr>
    </w:p>
    <w:p w14:paraId="5039ED01" w14:textId="77777777" w:rsidR="00ED222E" w:rsidRPr="00BB5B87" w:rsidRDefault="00ED222E">
      <w:pPr>
        <w:jc w:val="both"/>
        <w:rPr>
          <w:ins w:id="1126" w:author="Cis bio international" w:date="2024-06-24T15:14:00Z"/>
          <w:u w:val="single"/>
          <w:lang w:val="bg-BG"/>
        </w:rPr>
      </w:pPr>
      <w:ins w:id="1127" w:author="Cis bio international" w:date="2024-06-24T15:14:00Z">
        <w:r w:rsidRPr="00BB5B87">
          <w:rPr>
            <w:u w:val="single"/>
            <w:lang w:val="bg-BG"/>
          </w:rPr>
          <w:t>Много чести</w:t>
        </w:r>
        <w:del w:id="1128" w:author="BG" w:date="2025-09-24T12:24:00Z">
          <w:r w:rsidRPr="00BB5B87" w:rsidDel="006B7571">
            <w:rPr>
              <w:u w:val="single"/>
              <w:lang w:val="bg-BG"/>
            </w:rPr>
            <w:delText> </w:delText>
          </w:r>
        </w:del>
        <w:r w:rsidRPr="00BB5B87">
          <w:rPr>
            <w:u w:val="single"/>
            <w:lang w:val="bg-BG"/>
          </w:rPr>
          <w:t xml:space="preserve">: </w:t>
        </w:r>
      </w:ins>
      <w:ins w:id="1129" w:author="Cis bio international" w:date="2024-08-23T17:30:00Z">
        <w:r w:rsidR="007943C8" w:rsidRPr="007943C8">
          <w:rPr>
            <w:u w:val="single"/>
            <w:lang w:val="bg-BG"/>
          </w:rPr>
          <w:t>могат да засегнат повече от 1 на 10 души</w:t>
        </w:r>
      </w:ins>
    </w:p>
    <w:p w14:paraId="5946214B" w14:textId="77777777" w:rsidR="00C90F54" w:rsidRPr="00BB5B87" w:rsidRDefault="00BC3203" w:rsidP="00C90F54">
      <w:pPr>
        <w:numPr>
          <w:ilvl w:val="0"/>
          <w:numId w:val="38"/>
        </w:numPr>
        <w:rPr>
          <w:ins w:id="1130" w:author="Cis bio international" w:date="2024-06-24T15:14:00Z"/>
          <w:vertAlign w:val="superscript"/>
          <w:lang w:val="bg-BG"/>
        </w:rPr>
      </w:pPr>
      <w:bookmarkStart w:id="1131" w:name="_Hlk165647661"/>
      <w:ins w:id="1132" w:author="Vanya Vladimirova" w:date="2024-07-16T16:11:00Z">
        <w:r w:rsidRPr="001D37C2">
          <w:rPr>
            <w:lang w:val="bg-BG"/>
          </w:rPr>
          <w:t>Намаляване</w:t>
        </w:r>
        <w:r w:rsidRPr="00BB5B87">
          <w:rPr>
            <w:lang w:val="bg-BG"/>
          </w:rPr>
          <w:t xml:space="preserve"> </w:t>
        </w:r>
        <w:r w:rsidRPr="001D37C2">
          <w:rPr>
            <w:lang w:val="bg-BG"/>
          </w:rPr>
          <w:t>на</w:t>
        </w:r>
        <w:r w:rsidRPr="00BB5B87">
          <w:rPr>
            <w:lang w:val="bg-BG"/>
          </w:rPr>
          <w:t xml:space="preserve"> </w:t>
        </w:r>
        <w:r w:rsidRPr="001D37C2">
          <w:rPr>
            <w:lang w:val="bg-BG"/>
          </w:rPr>
          <w:t>броя</w:t>
        </w:r>
        <w:r w:rsidRPr="00BB5B87">
          <w:rPr>
            <w:lang w:val="bg-BG"/>
          </w:rPr>
          <w:t xml:space="preserve"> </w:t>
        </w:r>
        <w:r w:rsidRPr="001D37C2">
          <w:rPr>
            <w:lang w:val="bg-BG"/>
          </w:rPr>
          <w:t>на</w:t>
        </w:r>
        <w:r w:rsidRPr="00BB5B87">
          <w:rPr>
            <w:lang w:val="bg-BG"/>
          </w:rPr>
          <w:t xml:space="preserve"> </w:t>
        </w:r>
        <w:r w:rsidRPr="001D37C2">
          <w:rPr>
            <w:lang w:val="bg-BG"/>
          </w:rPr>
          <w:t>червените</w:t>
        </w:r>
        <w:r w:rsidRPr="00BB5B87">
          <w:rPr>
            <w:lang w:val="bg-BG"/>
          </w:rPr>
          <w:t xml:space="preserve"> </w:t>
        </w:r>
        <w:r w:rsidRPr="001D37C2">
          <w:rPr>
            <w:lang w:val="bg-BG"/>
          </w:rPr>
          <w:t>и</w:t>
        </w:r>
        <w:r w:rsidRPr="00BB5B87">
          <w:rPr>
            <w:lang w:val="bg-BG"/>
          </w:rPr>
          <w:t xml:space="preserve"> </w:t>
        </w:r>
        <w:r w:rsidRPr="001D37C2">
          <w:rPr>
            <w:lang w:val="bg-BG"/>
          </w:rPr>
          <w:t>белите</w:t>
        </w:r>
        <w:r w:rsidRPr="00BB5B87">
          <w:rPr>
            <w:lang w:val="bg-BG"/>
          </w:rPr>
          <w:t xml:space="preserve"> </w:t>
        </w:r>
        <w:r w:rsidRPr="001D37C2">
          <w:rPr>
            <w:lang w:val="bg-BG"/>
          </w:rPr>
          <w:t>кръвни</w:t>
        </w:r>
        <w:r w:rsidRPr="00BB5B87">
          <w:rPr>
            <w:lang w:val="bg-BG"/>
          </w:rPr>
          <w:t xml:space="preserve"> </w:t>
        </w:r>
        <w:r w:rsidRPr="001D37C2">
          <w:rPr>
            <w:lang w:val="bg-BG"/>
          </w:rPr>
          <w:t>клетки</w:t>
        </w:r>
        <w:r w:rsidRPr="00BB5B87">
          <w:rPr>
            <w:lang w:val="bg-BG"/>
          </w:rPr>
          <w:t xml:space="preserve"> </w:t>
        </w:r>
        <w:r w:rsidRPr="001D37C2">
          <w:rPr>
            <w:lang w:val="bg-BG"/>
          </w:rPr>
          <w:t>и</w:t>
        </w:r>
        <w:r w:rsidRPr="00BB5B87">
          <w:rPr>
            <w:lang w:val="bg-BG"/>
          </w:rPr>
          <w:t xml:space="preserve"> </w:t>
        </w:r>
        <w:r w:rsidRPr="001D37C2">
          <w:rPr>
            <w:lang w:val="bg-BG"/>
          </w:rPr>
          <w:t>тромбоцитите</w:t>
        </w:r>
      </w:ins>
      <w:ins w:id="1133" w:author="Cis bio international" w:date="2024-06-24T15:14:00Z">
        <w:r w:rsidR="00C90F54" w:rsidRPr="00BB5B87">
          <w:rPr>
            <w:lang w:val="bg-BG"/>
          </w:rPr>
          <w:t>.</w:t>
        </w:r>
      </w:ins>
    </w:p>
    <w:bookmarkEnd w:id="1131"/>
    <w:p w14:paraId="72782398" w14:textId="77777777" w:rsidR="00ED222E" w:rsidRPr="001D37C2" w:rsidRDefault="00ED222E" w:rsidP="00BB5B87">
      <w:pPr>
        <w:ind w:left="720"/>
        <w:jc w:val="both"/>
        <w:rPr>
          <w:ins w:id="1134" w:author="Cis bio international" w:date="2024-06-24T15:14:00Z"/>
          <w:lang w:val="bg-BG"/>
        </w:rPr>
      </w:pPr>
    </w:p>
    <w:p w14:paraId="05FA66E6" w14:textId="77777777" w:rsidR="00ED222E" w:rsidRPr="00BB5B87" w:rsidRDefault="00ED222E">
      <w:pPr>
        <w:jc w:val="both"/>
        <w:rPr>
          <w:ins w:id="1135" w:author="Cis bio international" w:date="2024-06-24T15:14:00Z"/>
          <w:u w:val="single"/>
          <w:lang w:val="bg-BG"/>
        </w:rPr>
      </w:pPr>
      <w:ins w:id="1136" w:author="Cis bio international" w:date="2024-06-24T15:13:00Z">
        <w:r w:rsidRPr="00BB5B87">
          <w:rPr>
            <w:u w:val="single"/>
            <w:lang w:val="bg-BG"/>
          </w:rPr>
          <w:t xml:space="preserve">Чести: </w:t>
        </w:r>
      </w:ins>
      <w:ins w:id="1137" w:author="Cis bio international" w:date="2024-08-23T17:31:00Z">
        <w:r w:rsidR="007943C8" w:rsidRPr="007943C8">
          <w:rPr>
            <w:u w:val="single"/>
            <w:lang w:val="bg-BG"/>
          </w:rPr>
          <w:t>могат да засегнат до 1 на 10 души</w:t>
        </w:r>
      </w:ins>
    </w:p>
    <w:p w14:paraId="724A2F96" w14:textId="77777777" w:rsidR="00ED222E" w:rsidRPr="00BB5B87" w:rsidRDefault="00C90F54" w:rsidP="00C90F54">
      <w:pPr>
        <w:numPr>
          <w:ilvl w:val="0"/>
          <w:numId w:val="38"/>
        </w:numPr>
        <w:jc w:val="both"/>
        <w:rPr>
          <w:ins w:id="1138" w:author="Cis bio international" w:date="2024-06-24T15:15:00Z"/>
          <w:lang w:val="bg-BG"/>
        </w:rPr>
      </w:pPr>
      <w:ins w:id="1139" w:author="Cis bio international" w:date="2024-06-24T15:15:00Z">
        <w:r w:rsidRPr="001D37C2">
          <w:rPr>
            <w:lang w:val="bg-BG" w:bidi="bg-BG"/>
          </w:rPr>
          <w:t>Болка в костите</w:t>
        </w:r>
      </w:ins>
    </w:p>
    <w:p w14:paraId="231089E0" w14:textId="77777777" w:rsidR="00C90F54" w:rsidRPr="00C627F4" w:rsidRDefault="00C90F54" w:rsidP="00C90F54">
      <w:pPr>
        <w:numPr>
          <w:ilvl w:val="0"/>
          <w:numId w:val="38"/>
        </w:numPr>
        <w:jc w:val="both"/>
        <w:rPr>
          <w:ins w:id="1140" w:author="Cis bio international" w:date="2025-09-09T19:08:00Z"/>
          <w:lang w:val="bg-BG"/>
        </w:rPr>
      </w:pPr>
      <w:ins w:id="1141" w:author="Cis bio international" w:date="2024-06-24T15:15:00Z">
        <w:r w:rsidRPr="001D37C2">
          <w:rPr>
            <w:lang w:val="bg-BG" w:bidi="bg-BG"/>
          </w:rPr>
          <w:t>Гадене</w:t>
        </w:r>
      </w:ins>
    </w:p>
    <w:p w14:paraId="15A3EAEC" w14:textId="77777777" w:rsidR="00C627F4" w:rsidRPr="006A7776" w:rsidRDefault="00C627F4" w:rsidP="00C627F4">
      <w:pPr>
        <w:numPr>
          <w:ilvl w:val="0"/>
          <w:numId w:val="38"/>
        </w:numPr>
        <w:jc w:val="both"/>
        <w:rPr>
          <w:ins w:id="1142" w:author="Cis bio international" w:date="2025-09-09T19:08:00Z"/>
          <w:rStyle w:val="rynqvb"/>
          <w:lang w:val="bg-BG"/>
        </w:rPr>
      </w:pPr>
      <w:proofErr w:type="spellStart"/>
      <w:ins w:id="1143" w:author="Cis bio international" w:date="2025-09-09T19:08:00Z">
        <w:r>
          <w:rPr>
            <w:rStyle w:val="rynqvb"/>
          </w:rPr>
          <w:t>Замаяност</w:t>
        </w:r>
        <w:proofErr w:type="spellEnd"/>
      </w:ins>
    </w:p>
    <w:p w14:paraId="5348EA74" w14:textId="62DE1905" w:rsidR="00C627F4" w:rsidRPr="00C627F4" w:rsidRDefault="00C627F4" w:rsidP="00C627F4">
      <w:pPr>
        <w:numPr>
          <w:ilvl w:val="0"/>
          <w:numId w:val="38"/>
        </w:numPr>
        <w:jc w:val="both"/>
        <w:rPr>
          <w:ins w:id="1144" w:author="Cis bio international" w:date="2024-06-24T15:15:00Z"/>
          <w:lang w:val="bg-BG"/>
        </w:rPr>
      </w:pPr>
      <w:proofErr w:type="spellStart"/>
      <w:ins w:id="1145" w:author="Cis bio international" w:date="2025-09-09T19:08:00Z">
        <w:r>
          <w:rPr>
            <w:rStyle w:val="rynqvb"/>
          </w:rPr>
          <w:t>Прекомерна</w:t>
        </w:r>
        <w:proofErr w:type="spellEnd"/>
        <w:r>
          <w:rPr>
            <w:rStyle w:val="rynqvb"/>
          </w:rPr>
          <w:t xml:space="preserve"> </w:t>
        </w:r>
        <w:proofErr w:type="spellStart"/>
        <w:r>
          <w:rPr>
            <w:rStyle w:val="rynqvb"/>
          </w:rPr>
          <w:t>умора</w:t>
        </w:r>
      </w:ins>
      <w:proofErr w:type="spellEnd"/>
    </w:p>
    <w:p w14:paraId="4C861DEE" w14:textId="77777777" w:rsidR="00C90F54" w:rsidRPr="00BB5B87" w:rsidRDefault="00C90F54" w:rsidP="00BB5B87">
      <w:pPr>
        <w:jc w:val="both"/>
        <w:rPr>
          <w:ins w:id="1146" w:author="Cis bio international" w:date="2024-06-24T15:14:00Z"/>
          <w:lang w:val="bg-BG"/>
        </w:rPr>
      </w:pPr>
    </w:p>
    <w:p w14:paraId="50371F35" w14:textId="77777777" w:rsidR="00ED222E" w:rsidRPr="00BB5B87" w:rsidRDefault="00ED222E">
      <w:pPr>
        <w:keepNext/>
        <w:jc w:val="both"/>
        <w:rPr>
          <w:ins w:id="1147" w:author="Cis bio international" w:date="2024-06-24T15:14:00Z"/>
          <w:u w:val="single"/>
          <w:lang w:val="bg-BG"/>
        </w:rPr>
        <w:pPrChange w:id="1148" w:author="Tara Fauvel" w:date="2025-09-19T14:55:00Z">
          <w:pPr>
            <w:jc w:val="both"/>
          </w:pPr>
        </w:pPrChange>
      </w:pPr>
      <w:ins w:id="1149" w:author="Cis bio international" w:date="2024-06-24T15:14:00Z">
        <w:r w:rsidRPr="00BB5B87">
          <w:rPr>
            <w:u w:val="single"/>
            <w:lang w:val="bg-BG"/>
          </w:rPr>
          <w:t xml:space="preserve">Нечести: </w:t>
        </w:r>
      </w:ins>
      <w:ins w:id="1150" w:author="Cis bio international" w:date="2024-08-23T17:31:00Z">
        <w:r w:rsidR="007943C8" w:rsidRPr="007943C8">
          <w:rPr>
            <w:u w:val="single"/>
            <w:lang w:val="bg-BG"/>
          </w:rPr>
          <w:t>могат да засегнат до 1 на 100 души</w:t>
        </w:r>
      </w:ins>
    </w:p>
    <w:p w14:paraId="6DB515BC" w14:textId="77777777" w:rsidR="00C90F54" w:rsidRPr="001D37C2" w:rsidRDefault="00BC3203">
      <w:pPr>
        <w:keepNext/>
        <w:numPr>
          <w:ilvl w:val="0"/>
          <w:numId w:val="38"/>
        </w:numPr>
        <w:rPr>
          <w:ins w:id="1151" w:author="Cis bio international" w:date="2024-06-24T15:16:00Z"/>
          <w:lang w:val="bg-BG"/>
        </w:rPr>
        <w:pPrChange w:id="1152" w:author="Tara Fauvel" w:date="2025-09-19T14:55:00Z">
          <w:pPr>
            <w:numPr>
              <w:numId w:val="38"/>
            </w:numPr>
            <w:ind w:left="720" w:hanging="360"/>
          </w:pPr>
        </w:pPrChange>
      </w:pPr>
      <w:ins w:id="1153" w:author="Vanya Vladimirova" w:date="2024-07-16T16:12:00Z">
        <w:r w:rsidRPr="001D37C2">
          <w:rPr>
            <w:lang w:val="bg-BG"/>
          </w:rPr>
          <w:t>Нарушение на кръвосъсирването</w:t>
        </w:r>
      </w:ins>
    </w:p>
    <w:p w14:paraId="570FB333" w14:textId="77777777" w:rsidR="00BC3203" w:rsidRPr="001D37C2" w:rsidRDefault="00BC3203">
      <w:pPr>
        <w:keepNext/>
        <w:numPr>
          <w:ilvl w:val="0"/>
          <w:numId w:val="38"/>
        </w:numPr>
        <w:rPr>
          <w:ins w:id="1154" w:author="Vanya Vladimirova" w:date="2024-07-16T16:12:00Z"/>
          <w:lang w:val="bg-BG"/>
        </w:rPr>
        <w:pPrChange w:id="1155" w:author="Tara Fauvel" w:date="2025-09-19T14:55:00Z">
          <w:pPr>
            <w:numPr>
              <w:numId w:val="38"/>
            </w:numPr>
            <w:ind w:left="720" w:hanging="360"/>
          </w:pPr>
        </w:pPrChange>
      </w:pPr>
      <w:ins w:id="1156" w:author="Vanya Vladimirova" w:date="2024-07-16T16:12:00Z">
        <w:r w:rsidRPr="001D37C2">
          <w:rPr>
            <w:lang w:val="bg-BG"/>
          </w:rPr>
          <w:t>Неспособност на костния мозък да произвежда кръвни и имунни клетки</w:t>
        </w:r>
      </w:ins>
    </w:p>
    <w:p w14:paraId="105A8692" w14:textId="77777777" w:rsidR="00C90F54" w:rsidRPr="001D37C2" w:rsidRDefault="00C90F54">
      <w:pPr>
        <w:keepNext/>
        <w:numPr>
          <w:ilvl w:val="0"/>
          <w:numId w:val="38"/>
        </w:numPr>
        <w:jc w:val="both"/>
        <w:rPr>
          <w:ins w:id="1157" w:author="Cis bio international" w:date="2024-06-24T15:18:00Z"/>
          <w:lang w:val="bg-BG" w:eastAsia="fr-FR"/>
        </w:rPr>
        <w:pPrChange w:id="1158" w:author="Tara Fauvel" w:date="2025-09-19T14:55:00Z">
          <w:pPr>
            <w:numPr>
              <w:numId w:val="38"/>
            </w:numPr>
            <w:ind w:left="720" w:hanging="360"/>
            <w:jc w:val="both"/>
          </w:pPr>
        </w:pPrChange>
      </w:pPr>
      <w:ins w:id="1159" w:author="Cis bio international" w:date="2024-06-24T15:18:00Z">
        <w:r w:rsidRPr="001D37C2">
          <w:rPr>
            <w:lang w:val="bg-BG" w:bidi="bg-BG"/>
          </w:rPr>
          <w:t>Интракраниален кръвоизлив</w:t>
        </w:r>
      </w:ins>
    </w:p>
    <w:p w14:paraId="7BE936BF" w14:textId="77777777" w:rsidR="00C90F54" w:rsidRPr="001D37C2" w:rsidRDefault="00C90F54">
      <w:pPr>
        <w:keepNext/>
        <w:numPr>
          <w:ilvl w:val="0"/>
          <w:numId w:val="38"/>
        </w:numPr>
        <w:jc w:val="both"/>
        <w:rPr>
          <w:ins w:id="1160" w:author="Cis bio international" w:date="2024-06-24T15:18:00Z"/>
          <w:lang w:val="bg-BG" w:eastAsia="fr-FR"/>
        </w:rPr>
        <w:pPrChange w:id="1161" w:author="Tara Fauvel" w:date="2025-09-19T14:55:00Z">
          <w:pPr>
            <w:numPr>
              <w:numId w:val="38"/>
            </w:numPr>
            <w:ind w:left="720" w:hanging="360"/>
            <w:jc w:val="both"/>
          </w:pPr>
        </w:pPrChange>
      </w:pPr>
      <w:ins w:id="1162" w:author="Cis bio international" w:date="2024-06-24T15:18:00Z">
        <w:r w:rsidRPr="001D37C2">
          <w:rPr>
            <w:lang w:val="bg-BG" w:bidi="bg-BG"/>
          </w:rPr>
          <w:t>Мозъчно</w:t>
        </w:r>
        <w:del w:id="1163" w:author="BG" w:date="2025-09-24T12:25:00Z">
          <w:r w:rsidRPr="001D37C2" w:rsidDel="00D85162">
            <w:rPr>
              <w:lang w:val="bg-BG" w:bidi="bg-BG"/>
            </w:rPr>
            <w:delText>-</w:delText>
          </w:r>
        </w:del>
        <w:r w:rsidRPr="001D37C2">
          <w:rPr>
            <w:lang w:val="bg-BG" w:bidi="bg-BG"/>
          </w:rPr>
          <w:t>съдов инцидент</w:t>
        </w:r>
      </w:ins>
    </w:p>
    <w:p w14:paraId="3CE647EE" w14:textId="77777777" w:rsidR="00C90F54" w:rsidRPr="00BB5B87" w:rsidRDefault="00C90F54" w:rsidP="00C90F54">
      <w:pPr>
        <w:numPr>
          <w:ilvl w:val="0"/>
          <w:numId w:val="38"/>
        </w:numPr>
        <w:jc w:val="both"/>
        <w:rPr>
          <w:ins w:id="1164" w:author="Cis bio international" w:date="2024-06-24T15:18:00Z"/>
          <w:lang w:val="bg-BG" w:eastAsia="fr-FR"/>
        </w:rPr>
      </w:pPr>
      <w:ins w:id="1165" w:author="Cis bio international" w:date="2024-06-24T15:18:00Z">
        <w:r w:rsidRPr="001D37C2">
          <w:rPr>
            <w:lang w:val="bg-BG" w:bidi="bg-BG"/>
          </w:rPr>
          <w:t>Компресия на гръбначния мозък</w:t>
        </w:r>
      </w:ins>
    </w:p>
    <w:p w14:paraId="696249C1" w14:textId="77777777" w:rsidR="00C90F54" w:rsidRPr="001D37C2" w:rsidRDefault="00C90F54" w:rsidP="00BB5B87">
      <w:pPr>
        <w:numPr>
          <w:ilvl w:val="0"/>
          <w:numId w:val="38"/>
        </w:numPr>
        <w:jc w:val="both"/>
        <w:rPr>
          <w:ins w:id="1166" w:author="Cis bio international" w:date="2024-06-24T15:19:00Z"/>
          <w:lang w:val="bg-BG" w:eastAsia="fr-FR"/>
        </w:rPr>
      </w:pPr>
      <w:ins w:id="1167" w:author="Cis bio international" w:date="2024-06-24T15:19:00Z">
        <w:r w:rsidRPr="001D37C2">
          <w:rPr>
            <w:lang w:val="bg-BG" w:bidi="bg-BG"/>
          </w:rPr>
          <w:t>Повръщане</w:t>
        </w:r>
      </w:ins>
    </w:p>
    <w:p w14:paraId="7AB45836" w14:textId="77777777" w:rsidR="00C90F54" w:rsidRPr="00C627F4" w:rsidRDefault="00C90F54" w:rsidP="00C90F54">
      <w:pPr>
        <w:pStyle w:val="Default"/>
        <w:numPr>
          <w:ilvl w:val="0"/>
          <w:numId w:val="38"/>
        </w:numPr>
        <w:rPr>
          <w:ins w:id="1168" w:author="Cis bio international" w:date="2025-09-09T19:09:00Z"/>
          <w:sz w:val="22"/>
          <w:szCs w:val="22"/>
          <w:lang w:val="bg-BG"/>
        </w:rPr>
      </w:pPr>
      <w:ins w:id="1169" w:author="Cis bio international" w:date="2024-06-24T15:19:00Z">
        <w:r w:rsidRPr="00BB5B87">
          <w:rPr>
            <w:sz w:val="22"/>
            <w:szCs w:val="22"/>
            <w:lang w:val="bg-BG"/>
          </w:rPr>
          <w:t xml:space="preserve">Прекомерно изпотяване </w:t>
        </w:r>
      </w:ins>
    </w:p>
    <w:p w14:paraId="50CEAAA0" w14:textId="27DB5030" w:rsidR="00C627F4" w:rsidRPr="00BB5B87" w:rsidRDefault="00C627F4" w:rsidP="00C90F54">
      <w:pPr>
        <w:pStyle w:val="Default"/>
        <w:numPr>
          <w:ilvl w:val="0"/>
          <w:numId w:val="38"/>
        </w:numPr>
        <w:rPr>
          <w:ins w:id="1170" w:author="Cis bio international" w:date="2024-06-24T15:19:00Z"/>
          <w:sz w:val="22"/>
          <w:szCs w:val="22"/>
          <w:lang w:val="bg-BG"/>
        </w:rPr>
      </w:pPr>
      <w:ins w:id="1171" w:author="Cis bio international" w:date="2025-09-09T19:09:00Z">
        <w:r w:rsidRPr="00743460">
          <w:rPr>
            <w:sz w:val="22"/>
            <w:szCs w:val="22"/>
            <w:lang w:val="bg-BG"/>
          </w:rPr>
          <w:t>Липса на апетит</w:t>
        </w:r>
      </w:ins>
    </w:p>
    <w:p w14:paraId="73A90D6B" w14:textId="77777777" w:rsidR="00C90F54" w:rsidRPr="00BB5B87" w:rsidRDefault="00C90F54" w:rsidP="00BB5B87">
      <w:pPr>
        <w:jc w:val="both"/>
        <w:rPr>
          <w:ins w:id="1172" w:author="Cis bio international" w:date="2024-06-24T15:14:00Z"/>
          <w:lang w:val="bg-BG" w:eastAsia="fr-FR"/>
        </w:rPr>
      </w:pPr>
    </w:p>
    <w:p w14:paraId="3774C12D" w14:textId="77777777" w:rsidR="00ED222E" w:rsidRPr="00BB5B87" w:rsidRDefault="00ED222E" w:rsidP="00BB5B87">
      <w:pPr>
        <w:keepNext/>
        <w:keepLines/>
        <w:jc w:val="both"/>
        <w:rPr>
          <w:ins w:id="1173" w:author="Cis bio international" w:date="2024-06-24T15:20:00Z"/>
          <w:u w:val="single"/>
          <w:lang w:val="bg-BG"/>
        </w:rPr>
      </w:pPr>
      <w:ins w:id="1174" w:author="Cis bio international" w:date="2024-06-24T15:14:00Z">
        <w:r w:rsidRPr="00BB5B87">
          <w:rPr>
            <w:u w:val="single"/>
            <w:lang w:val="bg-BG"/>
          </w:rPr>
          <w:t>С неизвестна честота: от наличните данни не може да бъде направена оценка</w:t>
        </w:r>
      </w:ins>
    </w:p>
    <w:p w14:paraId="1523A634" w14:textId="77777777" w:rsidR="00562FAC" w:rsidRPr="00BB5B87" w:rsidRDefault="00562FAC" w:rsidP="00562FAC">
      <w:pPr>
        <w:numPr>
          <w:ilvl w:val="0"/>
          <w:numId w:val="43"/>
        </w:numPr>
        <w:jc w:val="both"/>
        <w:rPr>
          <w:ins w:id="1175" w:author="Cis bio international" w:date="2024-06-24T15:20:00Z"/>
        </w:rPr>
      </w:pPr>
      <w:ins w:id="1176" w:author="Cis bio international" w:date="2024-06-24T15:20:00Z">
        <w:r w:rsidRPr="001D37C2">
          <w:rPr>
            <w:lang w:val="bg-BG" w:bidi="bg-BG"/>
          </w:rPr>
          <w:t>Свръхчувствителност</w:t>
        </w:r>
      </w:ins>
    </w:p>
    <w:p w14:paraId="13ABDDFA" w14:textId="77777777" w:rsidR="00BC3203" w:rsidRPr="001D37C2" w:rsidRDefault="00BC3203" w:rsidP="00BB5B87">
      <w:pPr>
        <w:numPr>
          <w:ilvl w:val="0"/>
          <w:numId w:val="38"/>
        </w:numPr>
        <w:jc w:val="both"/>
        <w:rPr>
          <w:ins w:id="1177" w:author="Vanya Vladimirova" w:date="2024-07-16T16:13:00Z"/>
          <w:lang w:val="bg-BG"/>
        </w:rPr>
      </w:pPr>
      <w:ins w:id="1178" w:author="Vanya Vladimirova" w:date="2024-07-16T16:12:00Z">
        <w:r w:rsidRPr="001D37C2">
          <w:rPr>
            <w:lang w:val="bg-BG"/>
          </w:rPr>
          <w:t>Тежка алергична реакция</w:t>
        </w:r>
      </w:ins>
    </w:p>
    <w:p w14:paraId="436F856E" w14:textId="77777777" w:rsidR="00C90F54" w:rsidRPr="001D37C2" w:rsidRDefault="00562FAC" w:rsidP="00BC3203">
      <w:pPr>
        <w:numPr>
          <w:ilvl w:val="0"/>
          <w:numId w:val="38"/>
        </w:numPr>
        <w:jc w:val="both"/>
        <w:rPr>
          <w:ins w:id="1179" w:author="Cis bio international" w:date="2024-06-24T15:20:00Z"/>
          <w:lang w:val="bg-BG"/>
        </w:rPr>
      </w:pPr>
      <w:ins w:id="1180" w:author="Cis bio international" w:date="2024-06-24T15:19:00Z">
        <w:r w:rsidRPr="001D37C2">
          <w:rPr>
            <w:lang w:val="bg-BG" w:bidi="bg-BG"/>
          </w:rPr>
          <w:t>Диария</w:t>
        </w:r>
      </w:ins>
    </w:p>
    <w:p w14:paraId="285E9CFC" w14:textId="77777777" w:rsidR="003460A3" w:rsidRPr="001D37C2" w:rsidDel="00CF74D5" w:rsidRDefault="003460A3" w:rsidP="00BB5B87">
      <w:pPr>
        <w:jc w:val="both"/>
        <w:rPr>
          <w:del w:id="1181" w:author="Cis bio international" w:date="2024-08-23T17:45:00Z"/>
          <w:lang w:val="bg-BG"/>
        </w:rPr>
      </w:pPr>
    </w:p>
    <w:p w14:paraId="50B94916" w14:textId="77777777" w:rsidR="00246D3E" w:rsidRPr="001D37C2" w:rsidDel="00F3406E" w:rsidRDefault="00246D3E" w:rsidP="00F04AFC">
      <w:pPr>
        <w:jc w:val="both"/>
        <w:rPr>
          <w:del w:id="1182" w:author="Cis bio international" w:date="2024-06-24T15:10:00Z"/>
          <w:lang w:val="bg-BG"/>
        </w:rPr>
      </w:pPr>
      <w:del w:id="1183" w:author="Cis bio international" w:date="2024-06-24T15:10:00Z">
        <w:r w:rsidRPr="001D37C2" w:rsidDel="00F3406E">
          <w:rPr>
            <w:lang w:val="bg-BG"/>
          </w:rPr>
          <w:delText>Нежеланите реакции от приложението на Q</w:delText>
        </w:r>
        <w:r w:rsidR="00517F5E" w:rsidRPr="001D37C2" w:rsidDel="00F3406E">
          <w:rPr>
            <w:lang w:val="bg-BG"/>
          </w:rPr>
          <w:delText>uadramet</w:delText>
        </w:r>
        <w:r w:rsidRPr="001D37C2" w:rsidDel="00F3406E">
          <w:rPr>
            <w:lang w:val="bg-BG"/>
          </w:rPr>
          <w:delText xml:space="preserve"> са свързани със спадане на броя на белите и червени кръвни клетки, и тромбоцитите. </w:delText>
        </w:r>
        <w:r w:rsidR="00F04AFC" w:rsidRPr="001D37C2" w:rsidDel="00F3406E">
          <w:rPr>
            <w:rStyle w:val="lev"/>
            <w:b w:val="0"/>
            <w:bCs w:val="0"/>
            <w:szCs w:val="22"/>
            <w:lang w:val="bg-BG"/>
          </w:rPr>
          <w:delText>Съобщени са случаи на кървене, някои от които сериозни.</w:delText>
        </w:r>
      </w:del>
    </w:p>
    <w:p w14:paraId="6F35AD27" w14:textId="77777777" w:rsidR="00246D3E" w:rsidRPr="001D37C2" w:rsidDel="00F3406E" w:rsidRDefault="00246D3E">
      <w:pPr>
        <w:jc w:val="both"/>
        <w:rPr>
          <w:del w:id="1184" w:author="Cis bio international" w:date="2024-06-24T15:10:00Z"/>
          <w:lang w:val="bg-BG"/>
        </w:rPr>
      </w:pPr>
    </w:p>
    <w:p w14:paraId="79409B0A" w14:textId="77777777" w:rsidR="00246D3E" w:rsidRPr="001D37C2" w:rsidDel="00F3406E" w:rsidRDefault="00246D3E">
      <w:pPr>
        <w:jc w:val="both"/>
        <w:rPr>
          <w:del w:id="1185" w:author="Cis bio international" w:date="2024-06-24T15:10:00Z"/>
          <w:lang w:val="bg-BG"/>
        </w:rPr>
      </w:pPr>
      <w:del w:id="1186" w:author="Cis bio international" w:date="2024-06-24T15:10:00Z">
        <w:r w:rsidRPr="001D37C2" w:rsidDel="00F3406E">
          <w:rPr>
            <w:lang w:val="bg-BG"/>
          </w:rPr>
          <w:delText>По тази причина ще се наложи внимателно следене на кръвните Ви изследвания за няколко седмици след прилагането на Q</w:delText>
        </w:r>
        <w:r w:rsidR="00517F5E" w:rsidRPr="001D37C2" w:rsidDel="00F3406E">
          <w:rPr>
            <w:lang w:val="bg-BG"/>
          </w:rPr>
          <w:delText>uadramet</w:delText>
        </w:r>
        <w:r w:rsidRPr="001D37C2" w:rsidDel="00F3406E">
          <w:rPr>
            <w:lang w:val="bg-BG"/>
          </w:rPr>
          <w:delText>.</w:delText>
        </w:r>
      </w:del>
    </w:p>
    <w:p w14:paraId="3E88C1CC" w14:textId="77777777" w:rsidR="00246D3E" w:rsidRPr="001D37C2" w:rsidDel="00F3406E" w:rsidRDefault="00246D3E">
      <w:pPr>
        <w:jc w:val="both"/>
        <w:rPr>
          <w:del w:id="1187" w:author="Cis bio international" w:date="2024-06-24T15:10:00Z"/>
          <w:lang w:val="bg-BG"/>
        </w:rPr>
      </w:pPr>
    </w:p>
    <w:p w14:paraId="1F7F8FFE" w14:textId="77777777" w:rsidR="00246D3E" w:rsidRPr="001D37C2" w:rsidDel="00F3406E" w:rsidRDefault="00246D3E">
      <w:pPr>
        <w:jc w:val="both"/>
        <w:rPr>
          <w:del w:id="1188" w:author="Cis bio international" w:date="2024-06-24T15:10:00Z"/>
          <w:lang w:val="bg-BG"/>
        </w:rPr>
      </w:pPr>
      <w:del w:id="1189" w:author="Cis bio international" w:date="2024-06-24T15:10:00Z">
        <w:r w:rsidRPr="001D37C2" w:rsidDel="00F3406E">
          <w:rPr>
            <w:lang w:val="bg-BG"/>
          </w:rPr>
          <w:delText>По изключение може да усетите леко засилване на костните болки няколко дена след инжектирането на Q</w:delText>
        </w:r>
        <w:r w:rsidR="00517F5E" w:rsidRPr="001D37C2" w:rsidDel="00F3406E">
          <w:rPr>
            <w:lang w:val="bg-BG"/>
          </w:rPr>
          <w:delText>uadramet</w:delText>
        </w:r>
        <w:r w:rsidRPr="001D37C2" w:rsidDel="00F3406E">
          <w:rPr>
            <w:lang w:val="bg-BG"/>
          </w:rPr>
          <w:delText>. Това не бива да Ви безпокои. Ще се наложи леко увеличаване на аналгетичната терапия. Подобен нежелан ефект е лек и краткотраен и ще изчезне спонтанно след няколко часа.</w:delText>
        </w:r>
      </w:del>
    </w:p>
    <w:p w14:paraId="7BC3D7CA" w14:textId="77777777" w:rsidR="00246D3E" w:rsidRPr="001D37C2" w:rsidDel="00F3406E" w:rsidRDefault="00246D3E">
      <w:pPr>
        <w:jc w:val="both"/>
        <w:rPr>
          <w:del w:id="1190" w:author="Cis bio international" w:date="2024-06-24T15:10:00Z"/>
          <w:lang w:val="bg-BG"/>
        </w:rPr>
      </w:pPr>
    </w:p>
    <w:p w14:paraId="233A5C64" w14:textId="77777777" w:rsidR="00246D3E" w:rsidRPr="001D37C2" w:rsidDel="00F3406E" w:rsidRDefault="00246D3E">
      <w:pPr>
        <w:jc w:val="both"/>
        <w:rPr>
          <w:del w:id="1191" w:author="Cis bio international" w:date="2024-06-24T15:10:00Z"/>
          <w:lang w:val="bg-BG"/>
        </w:rPr>
      </w:pPr>
      <w:del w:id="1192" w:author="Cis bio international" w:date="2024-06-24T15:10:00Z">
        <w:r w:rsidRPr="001D37C2" w:rsidDel="00F3406E">
          <w:rPr>
            <w:lang w:val="bg-BG"/>
          </w:rPr>
          <w:delText xml:space="preserve">Има съобщения за нежелани лекарствени реакции като гадене, повръщане, диария и изпотяване. </w:delText>
        </w:r>
      </w:del>
    </w:p>
    <w:p w14:paraId="10F7337C" w14:textId="77777777" w:rsidR="00246D3E" w:rsidRPr="001D37C2" w:rsidDel="00F3406E" w:rsidRDefault="00246D3E">
      <w:pPr>
        <w:jc w:val="both"/>
        <w:rPr>
          <w:del w:id="1193" w:author="Cis bio international" w:date="2024-06-24T15:10:00Z"/>
          <w:lang w:val="bg-BG"/>
        </w:rPr>
      </w:pPr>
    </w:p>
    <w:p w14:paraId="767ED6A3" w14:textId="77777777" w:rsidR="00246D3E" w:rsidRPr="001D37C2" w:rsidDel="00F3406E" w:rsidRDefault="00246D3E" w:rsidP="00C875EA">
      <w:pPr>
        <w:keepNext/>
        <w:keepLines/>
        <w:rPr>
          <w:del w:id="1194" w:author="Cis bio international" w:date="2024-06-24T15:10:00Z"/>
          <w:szCs w:val="22"/>
          <w:lang w:val="bg-BG"/>
        </w:rPr>
      </w:pPr>
      <w:del w:id="1195" w:author="Cis bio international" w:date="2024-06-24T15:10:00Z">
        <w:r w:rsidRPr="001D37C2" w:rsidDel="00F3406E">
          <w:rPr>
            <w:szCs w:val="22"/>
            <w:lang w:val="bg-BG"/>
          </w:rPr>
          <w:delText>След прилагане на Q</w:delText>
        </w:r>
        <w:r w:rsidR="00517F5E" w:rsidRPr="001D37C2" w:rsidDel="00F3406E">
          <w:rPr>
            <w:lang w:val="bg-BG"/>
          </w:rPr>
          <w:delText>uadramet</w:delText>
        </w:r>
        <w:r w:rsidRPr="001D37C2" w:rsidDel="00F3406E">
          <w:rPr>
            <w:szCs w:val="22"/>
            <w:lang w:val="bg-BG"/>
          </w:rPr>
          <w:delText xml:space="preserve"> са били докладвани реакции на свръхчувствителност, включително и редки случаи на анифилактична реакция</w:delText>
        </w:r>
      </w:del>
    </w:p>
    <w:p w14:paraId="7AFD2D10" w14:textId="77777777" w:rsidR="00246D3E" w:rsidRPr="001D37C2" w:rsidDel="00F3406E" w:rsidRDefault="00246D3E">
      <w:pPr>
        <w:jc w:val="both"/>
        <w:rPr>
          <w:del w:id="1196" w:author="Cis bio international" w:date="2024-06-24T15:10:00Z"/>
          <w:lang w:val="bg-BG"/>
        </w:rPr>
      </w:pPr>
    </w:p>
    <w:p w14:paraId="5DB6B6C5" w14:textId="77777777" w:rsidR="00246D3E" w:rsidRPr="001D37C2" w:rsidDel="00F3406E" w:rsidRDefault="00246D3E">
      <w:pPr>
        <w:jc w:val="both"/>
        <w:rPr>
          <w:del w:id="1197" w:author="Cis bio international" w:date="2024-06-24T15:10:00Z"/>
          <w:lang w:val="bg-BG"/>
        </w:rPr>
      </w:pPr>
      <w:del w:id="1198" w:author="Cis bio international" w:date="2024-06-24T15:10:00Z">
        <w:r w:rsidRPr="001D37C2" w:rsidDel="00F3406E">
          <w:rPr>
            <w:lang w:val="bg-BG"/>
          </w:rPr>
          <w:delText>В редки случаи са наблюдавани и други нежелани реакции: невралгия, нарушения на кръвосъсирването, мозъчно-съдови инциденти. Подобни симптоми може да бъдат свързани с прогресията на основното заболяване.</w:delText>
        </w:r>
      </w:del>
    </w:p>
    <w:p w14:paraId="458E9C6D" w14:textId="77777777" w:rsidR="00246D3E" w:rsidRPr="001D37C2" w:rsidDel="00F3406E" w:rsidRDefault="00246D3E">
      <w:pPr>
        <w:jc w:val="both"/>
        <w:rPr>
          <w:del w:id="1199" w:author="Cis bio international" w:date="2024-06-24T15:10:00Z"/>
          <w:lang w:val="bg-BG"/>
        </w:rPr>
      </w:pPr>
    </w:p>
    <w:p w14:paraId="0B13DAEA" w14:textId="77777777" w:rsidR="00C0752B" w:rsidRPr="001D37C2" w:rsidDel="00F3406E" w:rsidRDefault="00246D3E" w:rsidP="00C0752B">
      <w:pPr>
        <w:rPr>
          <w:ins w:id="1200" w:author="CIS bio international " w:date="2024-04-12T14:59:00Z"/>
          <w:del w:id="1201" w:author="Cis bio international" w:date="2024-06-24T15:10:00Z"/>
          <w:lang w:val="bg-BG" w:eastAsia="fr-FR"/>
          <w:rPrChange w:id="1202" w:author="CIS bio international " w:date="2024-04-12T15:09:00Z">
            <w:rPr>
              <w:ins w:id="1203" w:author="CIS bio international " w:date="2024-04-12T14:59:00Z"/>
              <w:del w:id="1204" w:author="Cis bio international" w:date="2024-06-24T15:10:00Z"/>
              <w:color w:val="0070C0"/>
              <w:lang w:eastAsia="fr-FR"/>
            </w:rPr>
          </w:rPrChange>
        </w:rPr>
      </w:pPr>
      <w:del w:id="1205" w:author="Cis bio international" w:date="2024-06-24T15:10:00Z">
        <w:r w:rsidRPr="001D37C2" w:rsidDel="00F3406E">
          <w:rPr>
            <w:lang w:val="bg-BG"/>
          </w:rPr>
          <w:delText>Ако получите болка в гърба или промяна на чувствителостта информирайте Вашия лекар възможно най-бързо.</w:delText>
        </w:r>
      </w:del>
      <w:ins w:id="1206" w:author="CIS bio international " w:date="2024-04-12T14:59:00Z">
        <w:del w:id="1207" w:author="Cis bio international" w:date="2024-06-24T15:10:00Z">
          <w:r w:rsidR="00C0752B" w:rsidRPr="001D37C2" w:rsidDel="00F3406E">
            <w:rPr>
              <w:lang w:val="bg-BG" w:bidi="bg-BG"/>
              <w:rPrChange w:id="1208" w:author="CIS bio international " w:date="2024-04-12T15:09:00Z">
                <w:rPr>
                  <w:color w:val="0070C0"/>
                  <w:lang w:bidi="bg-BG"/>
                </w:rPr>
              </w:rPrChange>
            </w:rPr>
            <w:delText>Ако имате болки в гърба или сетивни отклонения, моля, уведомете Вашия лекар по нуклеарна медицина възможно най-скоро.</w:delText>
          </w:r>
        </w:del>
      </w:ins>
    </w:p>
    <w:p w14:paraId="13C20A45" w14:textId="77777777" w:rsidR="00246D3E" w:rsidRPr="001D37C2" w:rsidDel="00A26544" w:rsidRDefault="00246D3E">
      <w:pPr>
        <w:jc w:val="both"/>
        <w:rPr>
          <w:del w:id="1209" w:author="CIS bio international " w:date="2024-04-08T16:47:00Z"/>
          <w:lang w:val="bg-BG"/>
        </w:rPr>
      </w:pPr>
    </w:p>
    <w:p w14:paraId="1610A294" w14:textId="77777777" w:rsidR="00246D3E" w:rsidRPr="001D37C2" w:rsidRDefault="00246D3E">
      <w:pPr>
        <w:jc w:val="both"/>
        <w:rPr>
          <w:lang w:val="bg-BG"/>
        </w:rPr>
      </w:pPr>
    </w:p>
    <w:p w14:paraId="1739D35F" w14:textId="77777777" w:rsidR="00537A32" w:rsidRPr="001D37C2" w:rsidRDefault="00537A32" w:rsidP="00537A32">
      <w:pPr>
        <w:numPr>
          <w:ilvl w:val="12"/>
          <w:numId w:val="0"/>
        </w:numPr>
        <w:tabs>
          <w:tab w:val="left" w:pos="720"/>
        </w:tabs>
        <w:ind w:right="-2"/>
        <w:jc w:val="both"/>
        <w:rPr>
          <w:b/>
          <w:szCs w:val="22"/>
          <w:lang w:val="bg-BG"/>
        </w:rPr>
      </w:pPr>
      <w:r w:rsidRPr="001D37C2">
        <w:rPr>
          <w:b/>
          <w:szCs w:val="22"/>
          <w:lang w:val="bg-BG"/>
        </w:rPr>
        <w:t>Съобщаване на нежелани реакции</w:t>
      </w:r>
    </w:p>
    <w:p w14:paraId="206EA18E" w14:textId="77777777" w:rsidR="00537A32" w:rsidRPr="001D37C2" w:rsidRDefault="00537A32" w:rsidP="00537A32">
      <w:pPr>
        <w:ind w:right="-2"/>
        <w:jc w:val="both"/>
        <w:rPr>
          <w:szCs w:val="22"/>
          <w:lang w:val="bg-BG"/>
        </w:rPr>
      </w:pPr>
      <w:r w:rsidRPr="001D37C2">
        <w:rPr>
          <w:szCs w:val="22"/>
          <w:lang w:val="bg-BG"/>
        </w:rPr>
        <w:t xml:space="preserve">Ако </w:t>
      </w:r>
      <w:r w:rsidRPr="001D37C2">
        <w:rPr>
          <w:noProof/>
          <w:szCs w:val="22"/>
          <w:lang w:val="bg-BG"/>
        </w:rPr>
        <w:t>получите някакви нежелани</w:t>
      </w:r>
      <w:r w:rsidRPr="001D37C2">
        <w:rPr>
          <w:szCs w:val="22"/>
          <w:lang w:val="bg-BG"/>
        </w:rPr>
        <w:t xml:space="preserve"> лекарствени реакции</w:t>
      </w:r>
      <w:r w:rsidRPr="001D37C2">
        <w:rPr>
          <w:noProof/>
          <w:szCs w:val="22"/>
          <w:lang w:val="bg-BG"/>
        </w:rPr>
        <w:t xml:space="preserve">, уведомете Вашия лекар </w:t>
      </w:r>
      <w:ins w:id="1210" w:author="Cis bio international" w:date="2024-08-23T17:33:00Z">
        <w:r w:rsidR="007943C8" w:rsidRPr="008A430B">
          <w:rPr>
            <w:noProof/>
            <w:szCs w:val="22"/>
            <w:lang w:val="bg-BG"/>
            <w:rPrChange w:id="1211" w:author="Cis bio international" w:date="2024-08-28T16:14:00Z">
              <w:rPr>
                <w:noProof/>
                <w:szCs w:val="22"/>
              </w:rPr>
            </w:rPrChange>
          </w:rPr>
          <w:t>по нуклеарна медицина</w:t>
        </w:r>
      </w:ins>
      <w:del w:id="1212" w:author="Cis bio international" w:date="2024-08-23T17:33:00Z">
        <w:r w:rsidRPr="001D37C2" w:rsidDel="007943C8">
          <w:rPr>
            <w:noProof/>
            <w:szCs w:val="22"/>
            <w:lang w:val="bg-BG"/>
          </w:rPr>
          <w:delText>или фармацевт</w:delText>
        </w:r>
      </w:del>
      <w:r w:rsidRPr="001D37C2">
        <w:rPr>
          <w:noProof/>
          <w:szCs w:val="22"/>
          <w:lang w:val="bg-BG"/>
        </w:rPr>
        <w:t xml:space="preserve">. </w:t>
      </w:r>
      <w:r w:rsidRPr="001D37C2">
        <w:rPr>
          <w:szCs w:val="22"/>
          <w:lang w:val="bg-BG"/>
        </w:rPr>
        <w:t>Това включва всички възможни</w:t>
      </w:r>
      <w:r w:rsidRPr="001D37C2">
        <w:rPr>
          <w:color w:val="FF0000"/>
          <w:szCs w:val="22"/>
          <w:lang w:val="bg-BG"/>
        </w:rPr>
        <w:t xml:space="preserve"> </w:t>
      </w:r>
      <w:r w:rsidRPr="001D37C2">
        <w:rPr>
          <w:szCs w:val="22"/>
          <w:lang w:val="bg-BG"/>
        </w:rPr>
        <w:t>неописани в тази листовка нежелани реакции</w:t>
      </w:r>
      <w:r w:rsidRPr="001D37C2">
        <w:rPr>
          <w:noProof/>
          <w:szCs w:val="22"/>
          <w:lang w:val="bg-BG"/>
        </w:rPr>
        <w:t xml:space="preserve">. Можете също да съобщите нежелани реакции </w:t>
      </w:r>
      <w:r w:rsidRPr="001D37C2">
        <w:rPr>
          <w:szCs w:val="22"/>
          <w:lang w:val="bg-BG"/>
        </w:rPr>
        <w:t xml:space="preserve">директно чрез националната система за </w:t>
      </w:r>
      <w:r w:rsidRPr="001D37C2">
        <w:rPr>
          <w:szCs w:val="22"/>
          <w:lang w:val="bg-BG"/>
        </w:rPr>
        <w:lastRenderedPageBreak/>
        <w:t xml:space="preserve">съобщаване, посочена в </w:t>
      </w:r>
      <w:r>
        <w:fldChar w:fldCharType="begin"/>
      </w:r>
      <w:r>
        <w:instrText>HYPERLINK</w:instrText>
      </w:r>
      <w:r w:rsidRPr="00AF7BD5">
        <w:rPr>
          <w:lang w:val="bg-BG"/>
          <w:rPrChange w:id="1213" w:author="Tara Fauvel" w:date="2025-09-18T15:20:00Z">
            <w:rPr/>
          </w:rPrChange>
        </w:rPr>
        <w:instrText xml:space="preserve"> "</w:instrText>
      </w:r>
      <w:r>
        <w:instrText>http</w:instrText>
      </w:r>
      <w:r w:rsidRPr="00AF7BD5">
        <w:rPr>
          <w:lang w:val="bg-BG"/>
          <w:rPrChange w:id="1214" w:author="Tara Fauvel" w:date="2025-09-18T15:20:00Z">
            <w:rPr/>
          </w:rPrChange>
        </w:rPr>
        <w:instrText>://</w:instrText>
      </w:r>
      <w:r>
        <w:instrText>www</w:instrText>
      </w:r>
      <w:r w:rsidRPr="00AF7BD5">
        <w:rPr>
          <w:lang w:val="bg-BG"/>
          <w:rPrChange w:id="1215" w:author="Tara Fauvel" w:date="2025-09-18T15:20:00Z">
            <w:rPr/>
          </w:rPrChange>
        </w:rPr>
        <w:instrText>.</w:instrText>
      </w:r>
      <w:r>
        <w:instrText>ema</w:instrText>
      </w:r>
      <w:r w:rsidRPr="00AF7BD5">
        <w:rPr>
          <w:lang w:val="bg-BG"/>
          <w:rPrChange w:id="1216" w:author="Tara Fauvel" w:date="2025-09-18T15:20:00Z">
            <w:rPr/>
          </w:rPrChange>
        </w:rPr>
        <w:instrText>.</w:instrText>
      </w:r>
      <w:r>
        <w:instrText>europa</w:instrText>
      </w:r>
      <w:r w:rsidRPr="00AF7BD5">
        <w:rPr>
          <w:lang w:val="bg-BG"/>
          <w:rPrChange w:id="1217" w:author="Tara Fauvel" w:date="2025-09-18T15:20:00Z">
            <w:rPr/>
          </w:rPrChange>
        </w:rPr>
        <w:instrText>.</w:instrText>
      </w:r>
      <w:r>
        <w:instrText>eu</w:instrText>
      </w:r>
      <w:r w:rsidRPr="00AF7BD5">
        <w:rPr>
          <w:lang w:val="bg-BG"/>
          <w:rPrChange w:id="1218" w:author="Tara Fauvel" w:date="2025-09-18T15:20:00Z">
            <w:rPr/>
          </w:rPrChange>
        </w:rPr>
        <w:instrText>/</w:instrText>
      </w:r>
      <w:r>
        <w:instrText>docs</w:instrText>
      </w:r>
      <w:r w:rsidRPr="00AF7BD5">
        <w:rPr>
          <w:lang w:val="bg-BG"/>
          <w:rPrChange w:id="1219" w:author="Tara Fauvel" w:date="2025-09-18T15:20:00Z">
            <w:rPr/>
          </w:rPrChange>
        </w:rPr>
        <w:instrText>/</w:instrText>
      </w:r>
      <w:r>
        <w:instrText>en</w:instrText>
      </w:r>
      <w:r w:rsidRPr="00AF7BD5">
        <w:rPr>
          <w:lang w:val="bg-BG"/>
          <w:rPrChange w:id="1220" w:author="Tara Fauvel" w:date="2025-09-18T15:20:00Z">
            <w:rPr/>
          </w:rPrChange>
        </w:rPr>
        <w:instrText>_</w:instrText>
      </w:r>
      <w:r>
        <w:instrText>GB</w:instrText>
      </w:r>
      <w:r w:rsidRPr="00AF7BD5">
        <w:rPr>
          <w:lang w:val="bg-BG"/>
          <w:rPrChange w:id="1221" w:author="Tara Fauvel" w:date="2025-09-18T15:20:00Z">
            <w:rPr/>
          </w:rPrChange>
        </w:rPr>
        <w:instrText>/</w:instrText>
      </w:r>
      <w:r>
        <w:instrText>document</w:instrText>
      </w:r>
      <w:r w:rsidRPr="00AF7BD5">
        <w:rPr>
          <w:lang w:val="bg-BG"/>
          <w:rPrChange w:id="1222" w:author="Tara Fauvel" w:date="2025-09-18T15:20:00Z">
            <w:rPr/>
          </w:rPrChange>
        </w:rPr>
        <w:instrText>_</w:instrText>
      </w:r>
      <w:r>
        <w:instrText>library</w:instrText>
      </w:r>
      <w:r w:rsidRPr="00AF7BD5">
        <w:rPr>
          <w:lang w:val="bg-BG"/>
          <w:rPrChange w:id="1223" w:author="Tara Fauvel" w:date="2025-09-18T15:20:00Z">
            <w:rPr/>
          </w:rPrChange>
        </w:rPr>
        <w:instrText>/</w:instrText>
      </w:r>
      <w:r>
        <w:instrText>Template</w:instrText>
      </w:r>
      <w:r w:rsidRPr="00AF7BD5">
        <w:rPr>
          <w:lang w:val="bg-BG"/>
          <w:rPrChange w:id="1224" w:author="Tara Fauvel" w:date="2025-09-18T15:20:00Z">
            <w:rPr/>
          </w:rPrChange>
        </w:rPr>
        <w:instrText>_</w:instrText>
      </w:r>
      <w:r>
        <w:instrText>or</w:instrText>
      </w:r>
      <w:r w:rsidRPr="00AF7BD5">
        <w:rPr>
          <w:lang w:val="bg-BG"/>
          <w:rPrChange w:id="1225" w:author="Tara Fauvel" w:date="2025-09-18T15:20:00Z">
            <w:rPr/>
          </w:rPrChange>
        </w:rPr>
        <w:instrText>_</w:instrText>
      </w:r>
      <w:r>
        <w:instrText>form</w:instrText>
      </w:r>
      <w:r w:rsidRPr="00AF7BD5">
        <w:rPr>
          <w:lang w:val="bg-BG"/>
          <w:rPrChange w:id="1226" w:author="Tara Fauvel" w:date="2025-09-18T15:20:00Z">
            <w:rPr/>
          </w:rPrChange>
        </w:rPr>
        <w:instrText>/2013/03/</w:instrText>
      </w:r>
      <w:r>
        <w:instrText>WC</w:instrText>
      </w:r>
      <w:r w:rsidRPr="00AF7BD5">
        <w:rPr>
          <w:lang w:val="bg-BG"/>
          <w:rPrChange w:id="1227" w:author="Tara Fauvel" w:date="2025-09-18T15:20:00Z">
            <w:rPr/>
          </w:rPrChange>
        </w:rPr>
        <w:instrText>500139752.</w:instrText>
      </w:r>
      <w:r>
        <w:instrText>doc</w:instrText>
      </w:r>
      <w:r w:rsidRPr="00AF7BD5">
        <w:rPr>
          <w:lang w:val="bg-BG"/>
          <w:rPrChange w:id="1228" w:author="Tara Fauvel" w:date="2025-09-18T15:20:00Z">
            <w:rPr/>
          </w:rPrChange>
        </w:rPr>
        <w:instrText>"</w:instrText>
      </w:r>
      <w:r>
        <w:fldChar w:fldCharType="separate"/>
      </w:r>
      <w:r w:rsidRPr="001D37C2">
        <w:rPr>
          <w:rStyle w:val="Lienhypertexte"/>
          <w:szCs w:val="22"/>
          <w:lang w:val="bg-BG"/>
        </w:rPr>
        <w:t>Приложение V</w:t>
      </w:r>
      <w:r>
        <w:fldChar w:fldCharType="end"/>
      </w:r>
      <w:r w:rsidRPr="001D37C2">
        <w:rPr>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4F388759" w14:textId="77777777" w:rsidR="00537A32" w:rsidRPr="001D37C2" w:rsidRDefault="00537A32">
      <w:pPr>
        <w:jc w:val="both"/>
        <w:rPr>
          <w:lang w:val="bg-BG"/>
        </w:rPr>
      </w:pPr>
    </w:p>
    <w:p w14:paraId="46AD351A" w14:textId="77777777" w:rsidR="00537A32" w:rsidRPr="001D37C2" w:rsidRDefault="00537A32">
      <w:pPr>
        <w:jc w:val="both"/>
        <w:rPr>
          <w:lang w:val="bg-BG"/>
        </w:rPr>
      </w:pPr>
    </w:p>
    <w:p w14:paraId="7DDB0321" w14:textId="77777777" w:rsidR="00246D3E" w:rsidRPr="001D37C2" w:rsidRDefault="007B3E75">
      <w:pPr>
        <w:pStyle w:val="Titre1"/>
        <w:numPr>
          <w:ilvl w:val="0"/>
          <w:numId w:val="18"/>
        </w:numPr>
        <w:tabs>
          <w:tab w:val="clear" w:pos="420"/>
        </w:tabs>
        <w:spacing w:before="0" w:after="0"/>
        <w:ind w:left="567" w:hanging="567"/>
        <w:jc w:val="both"/>
        <w:rPr>
          <w:sz w:val="22"/>
          <w:szCs w:val="22"/>
          <w:lang w:val="bg-BG"/>
        </w:rPr>
      </w:pPr>
      <w:ins w:id="1229" w:author="Cis bio international" w:date="2024-06-24T15:00:00Z">
        <w:r w:rsidRPr="00BB5B87">
          <w:rPr>
            <w:sz w:val="22"/>
            <w:szCs w:val="22"/>
            <w:lang w:val="bg-BG"/>
          </w:rPr>
          <w:t xml:space="preserve">Как ce съхранява </w:t>
        </w:r>
      </w:ins>
      <w:del w:id="1230" w:author="Cis bio international" w:date="2024-06-24T15:00:00Z">
        <w:r w:rsidR="00246D3E" w:rsidRPr="001D37C2" w:rsidDel="007B3E75">
          <w:rPr>
            <w:sz w:val="22"/>
            <w:szCs w:val="22"/>
            <w:lang w:val="bg-BG"/>
          </w:rPr>
          <w:delText>К</w:delText>
        </w:r>
        <w:r w:rsidR="00517F5E" w:rsidRPr="001D37C2" w:rsidDel="007B3E75">
          <w:rPr>
            <w:sz w:val="22"/>
            <w:szCs w:val="22"/>
            <w:lang w:val="bg-BG"/>
          </w:rPr>
          <w:delText xml:space="preserve">ак да съхранявате </w:delText>
        </w:r>
      </w:del>
      <w:r w:rsidR="00246D3E" w:rsidRPr="001D37C2">
        <w:rPr>
          <w:sz w:val="22"/>
          <w:szCs w:val="22"/>
          <w:lang w:val="bg-BG"/>
        </w:rPr>
        <w:t>Q</w:t>
      </w:r>
      <w:r w:rsidR="00517F5E" w:rsidRPr="001D37C2">
        <w:rPr>
          <w:sz w:val="22"/>
          <w:szCs w:val="22"/>
          <w:lang w:val="bg-BG"/>
        </w:rPr>
        <w:t>uadramet</w:t>
      </w:r>
    </w:p>
    <w:p w14:paraId="5613FD47" w14:textId="77777777" w:rsidR="00A75DA6" w:rsidRPr="001D37C2" w:rsidRDefault="00A75DA6">
      <w:pPr>
        <w:jc w:val="both"/>
        <w:rPr>
          <w:ins w:id="1231" w:author="CIS bio international " w:date="2024-04-08T16:49:00Z"/>
          <w:lang w:val="bg-BG"/>
        </w:rPr>
      </w:pPr>
    </w:p>
    <w:p w14:paraId="57E86309" w14:textId="77777777" w:rsidR="00264F83" w:rsidRPr="00AF7BD5" w:rsidRDefault="00A75DA6">
      <w:pPr>
        <w:jc w:val="both"/>
        <w:rPr>
          <w:ins w:id="1232" w:author="Cis bio international" w:date="2024-08-23T17:34:00Z"/>
          <w:lang w:val="bg-BG"/>
          <w:rPrChange w:id="1233" w:author="Tara Fauvel" w:date="2025-09-18T15:20:00Z">
            <w:rPr>
              <w:ins w:id="1234" w:author="Cis bio international" w:date="2024-08-23T17:34:00Z"/>
              <w:lang w:val="fr-FR"/>
            </w:rPr>
          </w:rPrChange>
        </w:rPr>
      </w:pPr>
      <w:ins w:id="1235" w:author="CIS bio international " w:date="2024-04-08T16:48:00Z">
        <w:r w:rsidRPr="001D37C2">
          <w:rPr>
            <w:lang w:val="bg-BG"/>
          </w:rPr>
          <w:t>Няма да Ви се налага да съхранявате това лекарство.</w:t>
        </w:r>
      </w:ins>
    </w:p>
    <w:p w14:paraId="092C2CBC" w14:textId="77777777" w:rsidR="00264F83" w:rsidRPr="00AF7BD5" w:rsidRDefault="00264F83">
      <w:pPr>
        <w:jc w:val="both"/>
        <w:rPr>
          <w:ins w:id="1236" w:author="Cis bio international" w:date="2024-08-23T17:34:00Z"/>
          <w:lang w:val="bg-BG"/>
          <w:rPrChange w:id="1237" w:author="Tara Fauvel" w:date="2025-09-18T15:20:00Z">
            <w:rPr>
              <w:ins w:id="1238" w:author="Cis bio international" w:date="2024-08-23T17:34:00Z"/>
              <w:lang w:val="fr-FR"/>
            </w:rPr>
          </w:rPrChange>
        </w:rPr>
      </w:pPr>
    </w:p>
    <w:p w14:paraId="7EBCE150" w14:textId="77777777" w:rsidR="00264F83" w:rsidRPr="00AF7BD5" w:rsidRDefault="00A75DA6">
      <w:pPr>
        <w:jc w:val="both"/>
        <w:rPr>
          <w:ins w:id="1239" w:author="Cis bio international" w:date="2024-08-23T17:34:00Z"/>
          <w:lang w:val="bg-BG"/>
          <w:rPrChange w:id="1240" w:author="Tara Fauvel" w:date="2025-09-18T15:20:00Z">
            <w:rPr>
              <w:ins w:id="1241" w:author="Cis bio international" w:date="2024-08-23T17:34:00Z"/>
              <w:lang w:val="fr-FR"/>
            </w:rPr>
          </w:rPrChange>
        </w:rPr>
      </w:pPr>
      <w:ins w:id="1242" w:author="CIS bio international " w:date="2024-04-08T16:48:00Z">
        <w:r w:rsidRPr="001D37C2">
          <w:rPr>
            <w:lang w:val="bg-BG"/>
          </w:rPr>
          <w:t>Това лекарство се съхранява под отговорността на специалист в подходящи помещения.</w:t>
        </w:r>
      </w:ins>
    </w:p>
    <w:p w14:paraId="2F1CC308" w14:textId="77777777" w:rsidR="00264F83" w:rsidRPr="00AF7BD5" w:rsidRDefault="00264F83">
      <w:pPr>
        <w:jc w:val="both"/>
        <w:rPr>
          <w:ins w:id="1243" w:author="Cis bio international" w:date="2024-08-23T17:34:00Z"/>
          <w:lang w:val="bg-BG"/>
          <w:rPrChange w:id="1244" w:author="Tara Fauvel" w:date="2025-09-18T15:20:00Z">
            <w:rPr>
              <w:ins w:id="1245" w:author="Cis bio international" w:date="2024-08-23T17:34:00Z"/>
              <w:lang w:val="fr-FR"/>
            </w:rPr>
          </w:rPrChange>
        </w:rPr>
      </w:pPr>
    </w:p>
    <w:p w14:paraId="7D72E53E" w14:textId="77777777" w:rsidR="00246D3E" w:rsidRPr="001D37C2" w:rsidRDefault="00A75DA6">
      <w:pPr>
        <w:jc w:val="both"/>
        <w:rPr>
          <w:lang w:val="bg-BG"/>
        </w:rPr>
      </w:pPr>
      <w:ins w:id="1246" w:author="CIS bio international " w:date="2024-04-08T16:48:00Z">
        <w:r w:rsidRPr="001D37C2">
          <w:rPr>
            <w:lang w:val="bg-BG"/>
          </w:rPr>
          <w:t>Съхранението на радиофармацевтичните лекарства ще бъде в съответствие с националното законодателство за радиоактивните материали.</w:t>
        </w:r>
      </w:ins>
    </w:p>
    <w:p w14:paraId="3BD16579" w14:textId="77777777" w:rsidR="00246D3E" w:rsidRPr="001D37C2" w:rsidDel="00A26544" w:rsidRDefault="00517F5E">
      <w:pPr>
        <w:numPr>
          <w:ilvl w:val="12"/>
          <w:numId w:val="0"/>
        </w:numPr>
        <w:ind w:right="-2"/>
        <w:rPr>
          <w:del w:id="1247" w:author="CIS bio international " w:date="2024-04-08T16:48:00Z"/>
          <w:noProof/>
          <w:lang w:val="bg-BG"/>
        </w:rPr>
      </w:pPr>
      <w:del w:id="1248" w:author="CIS bio international " w:date="2024-04-08T16:48:00Z">
        <w:r w:rsidRPr="001D37C2" w:rsidDel="00A26544">
          <w:rPr>
            <w:noProof/>
            <w:szCs w:val="24"/>
            <w:lang w:val="bg-BG"/>
          </w:rPr>
          <w:delText xml:space="preserve">Да се </w:delText>
        </w:r>
        <w:r w:rsidRPr="001D37C2" w:rsidDel="00A26544">
          <w:rPr>
            <w:lang w:val="bg-BG"/>
          </w:rPr>
          <w:delText xml:space="preserve">съхранява на </w:delText>
        </w:r>
        <w:r w:rsidR="00246D3E" w:rsidRPr="001D37C2" w:rsidDel="00A26544">
          <w:rPr>
            <w:lang w:val="bg-BG"/>
          </w:rPr>
          <w:delText>място, недостъпно за деца.</w:delText>
        </w:r>
        <w:r w:rsidR="00246D3E" w:rsidRPr="001D37C2" w:rsidDel="00A26544">
          <w:rPr>
            <w:noProof/>
            <w:lang w:val="bg-BG"/>
          </w:rPr>
          <w:delText xml:space="preserve"> </w:delText>
        </w:r>
      </w:del>
    </w:p>
    <w:p w14:paraId="6B2EA6CD" w14:textId="77777777" w:rsidR="00246D3E" w:rsidRPr="001D37C2" w:rsidDel="00A26544" w:rsidRDefault="00246D3E">
      <w:pPr>
        <w:jc w:val="both"/>
        <w:rPr>
          <w:del w:id="1249" w:author="CIS bio international " w:date="2024-04-08T16:48:00Z"/>
          <w:lang w:val="bg-BG"/>
        </w:rPr>
      </w:pPr>
    </w:p>
    <w:p w14:paraId="77C1EA20" w14:textId="77777777" w:rsidR="00246D3E" w:rsidRPr="001D37C2" w:rsidDel="00A26544" w:rsidRDefault="00246D3E">
      <w:pPr>
        <w:jc w:val="both"/>
        <w:rPr>
          <w:del w:id="1250" w:author="CIS bio international " w:date="2024-04-08T16:48:00Z"/>
          <w:lang w:val="bg-BG"/>
        </w:rPr>
      </w:pPr>
      <w:del w:id="1251" w:author="CIS bio international " w:date="2024-04-08T16:48:00Z">
        <w:r w:rsidRPr="001D37C2" w:rsidDel="00A26544">
          <w:rPr>
            <w:lang w:val="bg-BG"/>
          </w:rPr>
          <w:delText>Не използвайте Q</w:delText>
        </w:r>
        <w:r w:rsidR="00517F5E" w:rsidRPr="001D37C2" w:rsidDel="00A26544">
          <w:rPr>
            <w:lang w:val="bg-BG"/>
          </w:rPr>
          <w:delText>uadramet</w:delText>
        </w:r>
        <w:r w:rsidRPr="001D37C2" w:rsidDel="00A26544">
          <w:rPr>
            <w:lang w:val="bg-BG"/>
          </w:rPr>
          <w:delText xml:space="preserve"> след срока на годност, отбелязан върху  етикета.</w:delText>
        </w:r>
      </w:del>
    </w:p>
    <w:p w14:paraId="653FBDF1" w14:textId="77777777" w:rsidR="00246D3E" w:rsidRPr="001D37C2" w:rsidDel="00A26544" w:rsidRDefault="00246D3E">
      <w:pPr>
        <w:jc w:val="both"/>
        <w:rPr>
          <w:del w:id="1252" w:author="CIS bio international " w:date="2024-04-08T16:48:00Z"/>
          <w:lang w:val="bg-BG"/>
        </w:rPr>
      </w:pPr>
      <w:del w:id="1253" w:author="CIS bio international " w:date="2024-04-08T16:48:00Z">
        <w:r w:rsidRPr="001D37C2" w:rsidDel="00A26544">
          <w:rPr>
            <w:lang w:val="bg-BG"/>
          </w:rPr>
          <w:delText>Q</w:delText>
        </w:r>
        <w:r w:rsidR="00517F5E" w:rsidRPr="001D37C2" w:rsidDel="00A26544">
          <w:rPr>
            <w:lang w:val="bg-BG"/>
          </w:rPr>
          <w:delText>uadramet</w:delText>
        </w:r>
        <w:r w:rsidRPr="001D37C2" w:rsidDel="00A26544">
          <w:rPr>
            <w:lang w:val="bg-BG"/>
          </w:rPr>
          <w:delText xml:space="preserve"> изтича един ден от референтното време на активност, посочено на етикета.</w:delText>
        </w:r>
      </w:del>
    </w:p>
    <w:p w14:paraId="5966AB2E" w14:textId="77777777" w:rsidR="00246D3E" w:rsidRPr="001D37C2" w:rsidDel="00A26544" w:rsidRDefault="00246D3E">
      <w:pPr>
        <w:jc w:val="both"/>
        <w:rPr>
          <w:del w:id="1254" w:author="CIS bio international " w:date="2024-04-08T16:48:00Z"/>
          <w:lang w:val="bg-BG"/>
        </w:rPr>
      </w:pPr>
    </w:p>
    <w:p w14:paraId="52C1DB60" w14:textId="77777777" w:rsidR="00246D3E" w:rsidRPr="001D37C2" w:rsidDel="00A26544" w:rsidRDefault="00246D3E">
      <w:pPr>
        <w:jc w:val="both"/>
        <w:rPr>
          <w:del w:id="1255" w:author="CIS bio international " w:date="2024-04-08T16:48:00Z"/>
          <w:lang w:val="bg-BG"/>
        </w:rPr>
      </w:pPr>
      <w:del w:id="1256" w:author="CIS bio international " w:date="2024-04-08T16:48:00Z">
        <w:r w:rsidRPr="001D37C2" w:rsidDel="00A26544">
          <w:rPr>
            <w:lang w:val="bg-BG"/>
          </w:rPr>
          <w:delText>Съхранявайте във фризер в оригиналната опаковка при температура -10°C до -20°C.</w:delText>
        </w:r>
      </w:del>
    </w:p>
    <w:p w14:paraId="7209DFA4" w14:textId="77777777" w:rsidR="00246D3E" w:rsidRPr="001D37C2" w:rsidDel="00A26544" w:rsidRDefault="00246D3E">
      <w:pPr>
        <w:jc w:val="both"/>
        <w:rPr>
          <w:del w:id="1257" w:author="CIS bio international " w:date="2024-04-08T16:48:00Z"/>
          <w:lang w:val="bg-BG"/>
        </w:rPr>
      </w:pPr>
    </w:p>
    <w:p w14:paraId="7FD59AC0" w14:textId="77777777" w:rsidR="00246D3E" w:rsidRPr="001D37C2" w:rsidDel="00A26544" w:rsidRDefault="00246D3E">
      <w:pPr>
        <w:jc w:val="both"/>
        <w:rPr>
          <w:del w:id="1258" w:author="CIS bio international " w:date="2024-04-08T16:48:00Z"/>
          <w:lang w:val="bg-BG"/>
        </w:rPr>
      </w:pPr>
      <w:del w:id="1259" w:author="CIS bio international " w:date="2024-04-08T16:48:00Z">
        <w:r w:rsidRPr="001D37C2" w:rsidDel="00A26544">
          <w:rPr>
            <w:lang w:val="bg-BG"/>
          </w:rPr>
          <w:delText>Q</w:delText>
        </w:r>
        <w:r w:rsidR="00517F5E" w:rsidRPr="001D37C2" w:rsidDel="00A26544">
          <w:rPr>
            <w:lang w:val="bg-BG"/>
          </w:rPr>
          <w:delText>uadramet</w:delText>
        </w:r>
        <w:r w:rsidRPr="001D37C2" w:rsidDel="00A26544">
          <w:rPr>
            <w:lang w:val="bg-BG"/>
          </w:rPr>
          <w:delText xml:space="preserve"> трябва да се използва в рамките на 6 часа след размразяване. След като е бил размразен, не бива да се замразява повторно.</w:delText>
        </w:r>
      </w:del>
    </w:p>
    <w:p w14:paraId="409EA179" w14:textId="77777777" w:rsidR="00246D3E" w:rsidRPr="001D37C2" w:rsidDel="00A26544" w:rsidRDefault="00246D3E">
      <w:pPr>
        <w:jc w:val="both"/>
        <w:rPr>
          <w:del w:id="1260" w:author="CIS bio international " w:date="2024-04-08T16:48:00Z"/>
          <w:lang w:val="bg-BG"/>
        </w:rPr>
      </w:pPr>
    </w:p>
    <w:p w14:paraId="20A58430" w14:textId="77777777" w:rsidR="00246D3E" w:rsidRPr="001D37C2" w:rsidDel="00A26544" w:rsidRDefault="00246D3E">
      <w:pPr>
        <w:jc w:val="both"/>
        <w:rPr>
          <w:del w:id="1261" w:author="CIS bio international " w:date="2024-04-08T16:48:00Z"/>
          <w:lang w:val="bg-BG"/>
        </w:rPr>
      </w:pPr>
      <w:del w:id="1262" w:author="CIS bio international " w:date="2024-04-08T16:48:00Z">
        <w:r w:rsidRPr="001D37C2" w:rsidDel="00A26544">
          <w:rPr>
            <w:lang w:val="bg-BG"/>
          </w:rPr>
          <w:delText>На етикета на лекарствения продукт са отбелязани подходящите условия на съхранение и датата на изтичане на срока на годност за конкретната партида лекарство. Болничният персонал осигурява правилното съхранение на лекарствения продукт и отговаря лекарственият продукт  да не бъде прилаган след изтичане на срока на годност.</w:delText>
        </w:r>
      </w:del>
    </w:p>
    <w:p w14:paraId="08CCE821" w14:textId="77777777" w:rsidR="00246D3E" w:rsidRPr="001D37C2" w:rsidDel="00A26544" w:rsidRDefault="00246D3E">
      <w:pPr>
        <w:jc w:val="both"/>
        <w:rPr>
          <w:del w:id="1263" w:author="CIS bio international " w:date="2024-04-08T16:48:00Z"/>
          <w:lang w:val="bg-BG"/>
        </w:rPr>
      </w:pPr>
    </w:p>
    <w:p w14:paraId="37F1E06D" w14:textId="77777777" w:rsidR="00246D3E" w:rsidRPr="001D37C2" w:rsidDel="00A26544" w:rsidRDefault="00246D3E">
      <w:pPr>
        <w:jc w:val="both"/>
        <w:rPr>
          <w:del w:id="1264" w:author="CIS bio international " w:date="2024-04-08T16:48:00Z"/>
          <w:lang w:val="bg-BG"/>
        </w:rPr>
      </w:pPr>
      <w:del w:id="1265" w:author="CIS bio international " w:date="2024-04-08T16:48:00Z">
        <w:r w:rsidRPr="001D37C2" w:rsidDel="00A26544">
          <w:rPr>
            <w:lang w:val="bg-BG"/>
          </w:rPr>
          <w:delText>Съхранението трябва да става в съответствие с националните разпоредби за радиоактивни вещества.</w:delText>
        </w:r>
      </w:del>
    </w:p>
    <w:p w14:paraId="553B9667" w14:textId="77777777" w:rsidR="00246D3E" w:rsidRPr="001D37C2" w:rsidRDefault="00246D3E">
      <w:pPr>
        <w:jc w:val="both"/>
        <w:rPr>
          <w:lang w:val="bg-BG"/>
        </w:rPr>
      </w:pPr>
    </w:p>
    <w:p w14:paraId="6A05E154" w14:textId="77777777" w:rsidR="00246D3E" w:rsidRPr="001D37C2" w:rsidRDefault="00246D3E">
      <w:pPr>
        <w:jc w:val="both"/>
        <w:rPr>
          <w:lang w:val="bg-BG"/>
        </w:rPr>
      </w:pPr>
    </w:p>
    <w:p w14:paraId="7EA253A4" w14:textId="77777777" w:rsidR="00246D3E" w:rsidRPr="001D37C2" w:rsidRDefault="00517F5E">
      <w:pPr>
        <w:pStyle w:val="Titre1"/>
        <w:numPr>
          <w:ilvl w:val="0"/>
          <w:numId w:val="18"/>
        </w:numPr>
        <w:tabs>
          <w:tab w:val="clear" w:pos="420"/>
        </w:tabs>
        <w:spacing w:before="0" w:after="0"/>
        <w:ind w:left="567" w:hanging="567"/>
        <w:jc w:val="both"/>
        <w:rPr>
          <w:sz w:val="22"/>
          <w:lang w:val="bg-BG"/>
        </w:rPr>
      </w:pPr>
      <w:r w:rsidRPr="001D37C2">
        <w:rPr>
          <w:sz w:val="22"/>
          <w:lang w:val="bg-BG"/>
        </w:rPr>
        <w:t>Съдържание на опаковката и допълнителна информация</w:t>
      </w:r>
    </w:p>
    <w:p w14:paraId="346FABA5" w14:textId="77777777" w:rsidR="00246D3E" w:rsidRPr="001D37C2" w:rsidRDefault="00246D3E">
      <w:pPr>
        <w:rPr>
          <w:lang w:val="bg-BG"/>
        </w:rPr>
      </w:pPr>
    </w:p>
    <w:p w14:paraId="3B18B687" w14:textId="77777777" w:rsidR="00246D3E" w:rsidRPr="001D37C2" w:rsidRDefault="00246D3E">
      <w:pPr>
        <w:rPr>
          <w:b/>
          <w:lang w:val="bg-BG"/>
        </w:rPr>
      </w:pPr>
      <w:r w:rsidRPr="001D37C2">
        <w:rPr>
          <w:b/>
          <w:lang w:val="bg-BG"/>
        </w:rPr>
        <w:t>Какво съдържа Q</w:t>
      </w:r>
      <w:r w:rsidR="00517F5E" w:rsidRPr="001D37C2">
        <w:rPr>
          <w:b/>
          <w:lang w:val="bg-BG"/>
        </w:rPr>
        <w:t>uadramet</w:t>
      </w:r>
      <w:r w:rsidRPr="001D37C2">
        <w:rPr>
          <w:b/>
          <w:lang w:val="bg-BG"/>
        </w:rPr>
        <w:t xml:space="preserve"> </w:t>
      </w:r>
    </w:p>
    <w:p w14:paraId="3E1F2DDD" w14:textId="09CD06E7" w:rsidR="00A75DA6" w:rsidRPr="00BB5B87" w:rsidRDefault="00246D3E" w:rsidP="00A75DA6">
      <w:pPr>
        <w:numPr>
          <w:ilvl w:val="0"/>
          <w:numId w:val="34"/>
        </w:numPr>
        <w:rPr>
          <w:ins w:id="1266" w:author="CIS bio international " w:date="2024-04-08T16:51:00Z"/>
          <w:lang w:val="bg-BG"/>
        </w:rPr>
      </w:pPr>
      <w:r w:rsidRPr="001D37C2">
        <w:rPr>
          <w:noProof/>
          <w:lang w:val="bg-BG"/>
        </w:rPr>
        <w:t>Активното вещество е</w:t>
      </w:r>
      <w:del w:id="1267" w:author="Cis bio international" w:date="2025-09-09T19:09:00Z">
        <w:r w:rsidRPr="001D37C2" w:rsidDel="00C627F4">
          <w:rPr>
            <w:noProof/>
            <w:lang w:val="bg-BG"/>
          </w:rPr>
          <w:delText>:</w:delText>
        </w:r>
      </w:del>
      <w:r w:rsidRPr="001D37C2">
        <w:rPr>
          <w:noProof/>
          <w:lang w:val="bg-BG"/>
        </w:rPr>
        <w:t xml:space="preserve"> </w:t>
      </w:r>
      <w:del w:id="1268" w:author="Cis bio international" w:date="2024-08-23T17:35:00Z">
        <w:r w:rsidRPr="001D37C2" w:rsidDel="005C6EBE">
          <w:rPr>
            <w:lang w:val="bg-BG"/>
          </w:rPr>
          <w:delText>С</w:delText>
        </w:r>
      </w:del>
      <w:ins w:id="1269" w:author="Cis bio international" w:date="2024-08-23T17:35:00Z">
        <w:r w:rsidR="005C6EBE">
          <w:rPr>
            <w:lang w:val="fr-FR"/>
          </w:rPr>
          <w:t>c</w:t>
        </w:r>
      </w:ins>
      <w:r w:rsidRPr="001D37C2">
        <w:rPr>
          <w:lang w:val="bg-BG"/>
        </w:rPr>
        <w:t xml:space="preserve">амарий </w:t>
      </w:r>
      <w:r w:rsidR="00517F5E" w:rsidRPr="001D37C2">
        <w:rPr>
          <w:lang w:val="bg-BG"/>
        </w:rPr>
        <w:t>(</w:t>
      </w:r>
      <w:r w:rsidRPr="001D37C2">
        <w:rPr>
          <w:vertAlign w:val="superscript"/>
          <w:lang w:val="bg-BG"/>
        </w:rPr>
        <w:t>153</w:t>
      </w:r>
      <w:r w:rsidRPr="001D37C2">
        <w:rPr>
          <w:lang w:val="bg-BG"/>
        </w:rPr>
        <w:t>Sm</w:t>
      </w:r>
      <w:r w:rsidR="00517F5E" w:rsidRPr="001D37C2">
        <w:rPr>
          <w:lang w:val="bg-BG"/>
        </w:rPr>
        <w:t xml:space="preserve">) </w:t>
      </w:r>
      <w:r w:rsidRPr="001D37C2">
        <w:rPr>
          <w:lang w:val="bg-BG"/>
        </w:rPr>
        <w:t>лексидронам пентасодиум</w:t>
      </w:r>
    </w:p>
    <w:p w14:paraId="4D2F4270" w14:textId="7C236E8D" w:rsidR="00246D3E" w:rsidRPr="001D37C2" w:rsidDel="00C0752B" w:rsidRDefault="00246D3E" w:rsidP="00BB5B87">
      <w:pPr>
        <w:ind w:left="567"/>
        <w:rPr>
          <w:del w:id="1270" w:author="CIS bio international " w:date="2024-04-12T15:01:00Z"/>
          <w:lang w:val="bg-BG" w:eastAsia="fr-FR"/>
          <w:rPrChange w:id="1271" w:author="CIS bio international " w:date="2024-04-12T15:09:00Z">
            <w:rPr>
              <w:del w:id="1272" w:author="CIS bio international " w:date="2024-04-12T15:01:00Z"/>
              <w:lang w:val="bg-BG"/>
            </w:rPr>
          </w:rPrChange>
        </w:rPr>
      </w:pPr>
      <w:del w:id="1273" w:author="CIS bio international " w:date="2024-04-12T15:01:00Z">
        <w:r w:rsidRPr="001D37C2" w:rsidDel="00C0752B">
          <w:rPr>
            <w:lang w:val="bg-BG"/>
          </w:rPr>
          <w:delText xml:space="preserve">Всеки ml разтвор съдържа 1.3 GBq Самарий </w:delText>
        </w:r>
        <w:r w:rsidR="00517F5E" w:rsidRPr="001D37C2" w:rsidDel="00C0752B">
          <w:rPr>
            <w:lang w:val="bg-BG"/>
          </w:rPr>
          <w:delText>(</w:delText>
        </w:r>
        <w:r w:rsidRPr="001D37C2" w:rsidDel="00C0752B">
          <w:rPr>
            <w:vertAlign w:val="superscript"/>
            <w:lang w:val="bg-BG"/>
          </w:rPr>
          <w:delText>153</w:delText>
        </w:r>
        <w:r w:rsidRPr="001D37C2" w:rsidDel="00C0752B">
          <w:rPr>
            <w:lang w:val="bg-BG"/>
          </w:rPr>
          <w:delText>Sm</w:delText>
        </w:r>
        <w:r w:rsidR="00517F5E" w:rsidRPr="001D37C2" w:rsidDel="00C0752B">
          <w:rPr>
            <w:lang w:val="bg-BG"/>
          </w:rPr>
          <w:delText xml:space="preserve">) </w:delText>
        </w:r>
        <w:r w:rsidRPr="001D37C2" w:rsidDel="00C0752B">
          <w:rPr>
            <w:lang w:val="bg-BG"/>
          </w:rPr>
          <w:delText xml:space="preserve">лексидронам пентасодиум към референтната дата </w:delText>
        </w:r>
      </w:del>
      <w:ins w:id="1274" w:author="CIS bio international " w:date="2024-04-12T15:01:00Z">
        <w:r w:rsidR="00C0752B" w:rsidRPr="00BB5B87">
          <w:rPr>
            <w:lang w:val="bg-BG" w:bidi="bg-BG"/>
          </w:rPr>
          <w:t>Всеки m</w:t>
        </w:r>
      </w:ins>
      <w:ins w:id="1275" w:author="CIS bio international " w:date="2024-04-15T16:47:00Z">
        <w:r w:rsidR="00575D59" w:rsidRPr="001D37C2">
          <w:rPr>
            <w:lang w:val="bg-BG" w:bidi="bg-BG"/>
          </w:rPr>
          <w:t>l</w:t>
        </w:r>
      </w:ins>
      <w:ins w:id="1276" w:author="CIS bio international " w:date="2024-04-12T15:01:00Z">
        <w:r w:rsidR="00C0752B" w:rsidRPr="00BB5B87">
          <w:rPr>
            <w:lang w:val="bg-BG" w:bidi="bg-BG"/>
          </w:rPr>
          <w:t xml:space="preserve"> разтвор съдържа 1,3 GBq самариев (</w:t>
        </w:r>
        <w:r w:rsidR="00C0752B" w:rsidRPr="00BB5B87">
          <w:rPr>
            <w:vertAlign w:val="superscript"/>
            <w:lang w:val="bg-BG" w:bidi="bg-BG"/>
          </w:rPr>
          <w:t>153</w:t>
        </w:r>
        <w:r w:rsidR="00C0752B" w:rsidRPr="00BB5B87">
          <w:rPr>
            <w:lang w:val="bg-BG" w:bidi="bg-BG"/>
          </w:rPr>
          <w:t>Sm) лексидронам пентанатрий при референтно</w:t>
        </w:r>
      </w:ins>
      <w:ins w:id="1277" w:author="BG" w:date="2025-09-24T12:26:00Z">
        <w:r w:rsidR="00D85162">
          <w:rPr>
            <w:lang w:val="bg-BG" w:bidi="bg-BG"/>
          </w:rPr>
          <w:t>то</w:t>
        </w:r>
      </w:ins>
      <w:ins w:id="1278" w:author="CIS bio international " w:date="2024-04-12T15:01:00Z">
        <w:r w:rsidR="00C0752B" w:rsidRPr="00BB5B87">
          <w:rPr>
            <w:lang w:val="bg-BG" w:bidi="bg-BG"/>
          </w:rPr>
          <w:t xml:space="preserve"> време</w:t>
        </w:r>
      </w:ins>
      <w:ins w:id="1279" w:author="Cis bio international" w:date="2024-08-23T17:35:00Z">
        <w:r w:rsidR="005C6EBE" w:rsidRPr="008A430B">
          <w:rPr>
            <w:lang w:val="bg-BG" w:bidi="bg-BG"/>
            <w:rPrChange w:id="1280" w:author="Cis bio international" w:date="2024-08-28T16:14:00Z">
              <w:rPr>
                <w:lang w:val="fr-FR" w:bidi="bg-BG"/>
              </w:rPr>
            </w:rPrChange>
          </w:rPr>
          <w:t xml:space="preserve"> </w:t>
        </w:r>
      </w:ins>
      <w:r w:rsidRPr="001D37C2">
        <w:rPr>
          <w:lang w:val="bg-BG"/>
        </w:rPr>
        <w:t>(съответстващ на 20-</w:t>
      </w:r>
      <w:r w:rsidR="00517F5E" w:rsidRPr="001D37C2">
        <w:rPr>
          <w:lang w:val="bg-BG"/>
        </w:rPr>
        <w:t xml:space="preserve">80 </w:t>
      </w:r>
      <w:r w:rsidRPr="001D37C2">
        <w:rPr>
          <w:lang w:val="bg-BG"/>
        </w:rPr>
        <w:t>µg/ml самарий на флакон).</w:t>
      </w:r>
    </w:p>
    <w:p w14:paraId="2914A3A5" w14:textId="77777777" w:rsidR="00246D3E" w:rsidRPr="001D37C2" w:rsidRDefault="00246D3E" w:rsidP="00BB5B87">
      <w:pPr>
        <w:ind w:left="567"/>
        <w:rPr>
          <w:lang w:val="bg-BG"/>
        </w:rPr>
      </w:pPr>
    </w:p>
    <w:p w14:paraId="17D6CC6E" w14:textId="77777777" w:rsidR="00246D3E" w:rsidRPr="001D37C2" w:rsidDel="005C6EBE" w:rsidRDefault="00246D3E" w:rsidP="00BB5B87">
      <w:pPr>
        <w:numPr>
          <w:ilvl w:val="0"/>
          <w:numId w:val="34"/>
        </w:numPr>
        <w:rPr>
          <w:del w:id="1281" w:author="Cis bio international" w:date="2024-08-23T17:36:00Z"/>
          <w:lang w:val="bg-BG"/>
        </w:rPr>
      </w:pPr>
      <w:r w:rsidRPr="005C6EBE">
        <w:rPr>
          <w:lang w:val="bg-BG"/>
        </w:rPr>
        <w:t xml:space="preserve">Другите съставки са </w:t>
      </w:r>
      <w:del w:id="1282" w:author="Cis bio international" w:date="2024-08-23T17:36:00Z">
        <w:r w:rsidR="00517F5E" w:rsidRPr="005C6EBE" w:rsidDel="005C6EBE">
          <w:rPr>
            <w:lang w:val="bg-BG"/>
          </w:rPr>
          <w:delText xml:space="preserve">общо </w:delText>
        </w:r>
      </w:del>
      <w:r w:rsidRPr="005C6EBE">
        <w:rPr>
          <w:lang w:val="bg-BG"/>
        </w:rPr>
        <w:t>EDTMP</w:t>
      </w:r>
      <w:del w:id="1283" w:author="Cis bio international" w:date="2024-08-23T17:36:00Z">
        <w:r w:rsidRPr="005C6EBE" w:rsidDel="005C6EBE">
          <w:rPr>
            <w:lang w:val="bg-BG"/>
          </w:rPr>
          <w:delText xml:space="preserve"> </w:delText>
        </w:r>
      </w:del>
      <w:del w:id="1284" w:author="CIS bio international " w:date="2024-04-08T16:49:00Z">
        <w:r w:rsidRPr="005C6EBE" w:rsidDel="00A75DA6">
          <w:rPr>
            <w:lang w:val="bg-BG"/>
          </w:rPr>
          <w:delText>(като EDTMP.H2O)</w:delText>
        </w:r>
      </w:del>
      <w:r w:rsidRPr="005C6EBE">
        <w:rPr>
          <w:lang w:val="bg-BG"/>
        </w:rPr>
        <w:t>, калций-EDTMP натриева сол</w:t>
      </w:r>
      <w:del w:id="1285" w:author="Cis bio international" w:date="2024-08-23T17:36:00Z">
        <w:r w:rsidRPr="005C6EBE" w:rsidDel="005C6EBE">
          <w:rPr>
            <w:lang w:val="bg-BG"/>
          </w:rPr>
          <w:delText xml:space="preserve"> (като Ca)</w:delText>
        </w:r>
      </w:del>
      <w:r w:rsidRPr="005C6EBE">
        <w:rPr>
          <w:lang w:val="bg-BG"/>
        </w:rPr>
        <w:t xml:space="preserve">, </w:t>
      </w:r>
    </w:p>
    <w:p w14:paraId="266D697C" w14:textId="77777777" w:rsidR="00246D3E" w:rsidRPr="005C6EBE" w:rsidRDefault="00246D3E" w:rsidP="00BB5B87">
      <w:pPr>
        <w:numPr>
          <w:ilvl w:val="0"/>
          <w:numId w:val="34"/>
        </w:numPr>
        <w:rPr>
          <w:lang w:val="bg-BG"/>
        </w:rPr>
      </w:pPr>
      <w:del w:id="1286" w:author="Cis bio international" w:date="2024-08-23T17:36:00Z">
        <w:r w:rsidRPr="005C6EBE" w:rsidDel="005C6EBE">
          <w:rPr>
            <w:lang w:val="bg-BG"/>
          </w:rPr>
          <w:delText xml:space="preserve">общо </w:delText>
        </w:r>
      </w:del>
      <w:r w:rsidRPr="005C6EBE">
        <w:rPr>
          <w:lang w:val="bg-BG"/>
        </w:rPr>
        <w:t>натрий</w:t>
      </w:r>
      <w:del w:id="1287" w:author="Cis bio international" w:date="2024-08-23T17:36:00Z">
        <w:r w:rsidRPr="005C6EBE" w:rsidDel="005C6EBE">
          <w:rPr>
            <w:lang w:val="bg-BG"/>
          </w:rPr>
          <w:delText xml:space="preserve"> (as Na)</w:delText>
        </w:r>
      </w:del>
      <w:r w:rsidRPr="005C6EBE">
        <w:rPr>
          <w:lang w:val="bg-BG"/>
        </w:rPr>
        <w:t>,</w:t>
      </w:r>
      <w:del w:id="1288" w:author="Cis bio international" w:date="2024-08-23T17:36:00Z">
        <w:r w:rsidRPr="005C6EBE" w:rsidDel="005C6EBE">
          <w:rPr>
            <w:lang w:val="bg-BG"/>
          </w:rPr>
          <w:delText xml:space="preserve"> </w:delText>
        </w:r>
      </w:del>
      <w:r w:rsidRPr="005C6EBE">
        <w:rPr>
          <w:lang w:val="bg-BG"/>
        </w:rPr>
        <w:t xml:space="preserve"> вода за инжекции.</w:t>
      </w:r>
    </w:p>
    <w:p w14:paraId="4E748580" w14:textId="77777777" w:rsidR="00246D3E" w:rsidRPr="001D37C2" w:rsidRDefault="00246D3E">
      <w:pPr>
        <w:rPr>
          <w:lang w:val="bg-BG"/>
        </w:rPr>
      </w:pPr>
    </w:p>
    <w:p w14:paraId="673255F7" w14:textId="77777777" w:rsidR="00246D3E" w:rsidRPr="001D37C2" w:rsidRDefault="00246D3E">
      <w:pPr>
        <w:numPr>
          <w:ilvl w:val="12"/>
          <w:numId w:val="0"/>
        </w:numPr>
        <w:ind w:right="-2"/>
        <w:rPr>
          <w:b/>
          <w:noProof/>
          <w:lang w:val="bg-BG"/>
        </w:rPr>
      </w:pPr>
      <w:r w:rsidRPr="001D37C2">
        <w:rPr>
          <w:b/>
          <w:noProof/>
          <w:lang w:val="bg-BG"/>
        </w:rPr>
        <w:t xml:space="preserve">Как изглежда </w:t>
      </w:r>
      <w:r w:rsidRPr="001D37C2">
        <w:rPr>
          <w:b/>
          <w:lang w:val="bg-BG"/>
        </w:rPr>
        <w:t>Q</w:t>
      </w:r>
      <w:r w:rsidR="00517F5E" w:rsidRPr="001D37C2">
        <w:rPr>
          <w:b/>
          <w:lang w:val="bg-BG"/>
        </w:rPr>
        <w:t>uadramet</w:t>
      </w:r>
      <w:r w:rsidRPr="001D37C2">
        <w:rPr>
          <w:b/>
          <w:noProof/>
          <w:lang w:val="bg-BG"/>
        </w:rPr>
        <w:t xml:space="preserve"> и какво съдържа опаковката </w:t>
      </w:r>
    </w:p>
    <w:p w14:paraId="1118D61A" w14:textId="77777777" w:rsidR="00246D3E" w:rsidRPr="001D37C2" w:rsidRDefault="00246D3E">
      <w:pPr>
        <w:rPr>
          <w:lang w:val="bg-BG"/>
        </w:rPr>
      </w:pPr>
      <w:r w:rsidRPr="001D37C2">
        <w:rPr>
          <w:lang w:val="bg-BG"/>
        </w:rPr>
        <w:t>Q</w:t>
      </w:r>
      <w:r w:rsidR="00517F5E" w:rsidRPr="001D37C2">
        <w:rPr>
          <w:b/>
          <w:lang w:val="bg-BG"/>
        </w:rPr>
        <w:t>uadramet</w:t>
      </w:r>
      <w:r w:rsidRPr="001D37C2">
        <w:rPr>
          <w:lang w:val="bg-BG"/>
        </w:rPr>
        <w:t xml:space="preserve"> е разтвор за инжекции.</w:t>
      </w:r>
    </w:p>
    <w:p w14:paraId="00DA501B" w14:textId="77777777" w:rsidR="00246D3E" w:rsidRPr="001D37C2" w:rsidRDefault="00246D3E">
      <w:pPr>
        <w:rPr>
          <w:lang w:val="bg-BG"/>
        </w:rPr>
      </w:pPr>
    </w:p>
    <w:p w14:paraId="523FD92D" w14:textId="77777777" w:rsidR="00246D3E" w:rsidRPr="001D37C2" w:rsidDel="00A75DA6" w:rsidRDefault="00246D3E">
      <w:pPr>
        <w:jc w:val="both"/>
        <w:rPr>
          <w:del w:id="1289" w:author="CIS bio international " w:date="2024-04-08T16:52:00Z"/>
          <w:lang w:val="bg-BG"/>
        </w:rPr>
      </w:pPr>
      <w:del w:id="1290" w:author="CIS bio international " w:date="2024-04-08T16:52:00Z">
        <w:r w:rsidRPr="001D37C2" w:rsidDel="00A75DA6">
          <w:rPr>
            <w:lang w:val="bg-BG"/>
          </w:rPr>
          <w:delText>Този лекарствен продукт е бистър, безцветен до светложълт разтвор, който е опакован в 15 ml безцветен стъклен флакон тип 1 съгласно Европейска фармакопея ,а творен с хлорбутил с тефлоново покритие /естествен каучук, капачка и алуминиев горен печат за отваряне.</w:delText>
        </w:r>
      </w:del>
    </w:p>
    <w:p w14:paraId="767B641E" w14:textId="77777777" w:rsidR="00246D3E" w:rsidRPr="001D37C2" w:rsidDel="00C0752B" w:rsidRDefault="00246D3E">
      <w:pPr>
        <w:rPr>
          <w:del w:id="1291" w:author="CIS bio international " w:date="2024-04-12T15:01:00Z"/>
          <w:lang w:val="bg-BG"/>
        </w:rPr>
      </w:pPr>
    </w:p>
    <w:p w14:paraId="76BCD738" w14:textId="77777777" w:rsidR="00C0752B" w:rsidRPr="001D37C2" w:rsidDel="0060630B" w:rsidRDefault="00C0752B" w:rsidP="00C0752B">
      <w:pPr>
        <w:rPr>
          <w:ins w:id="1292" w:author="CIS bio international " w:date="2024-04-12T15:01:00Z"/>
          <w:del w:id="1293" w:author="Cis bio international" w:date="2024-06-24T15:22:00Z"/>
          <w:color w:val="0070C0"/>
          <w:lang w:val="bg-BG" w:eastAsia="fr-FR"/>
        </w:rPr>
      </w:pPr>
    </w:p>
    <w:p w14:paraId="45997727" w14:textId="77777777" w:rsidR="00246D3E" w:rsidRPr="001D37C2" w:rsidRDefault="00246D3E">
      <w:pPr>
        <w:rPr>
          <w:lang w:val="bg-BG"/>
        </w:rPr>
      </w:pPr>
      <w:r w:rsidRPr="001D37C2">
        <w:rPr>
          <w:lang w:val="bg-BG"/>
        </w:rPr>
        <w:t xml:space="preserve">Всеки флакон съдържа1.5 ml (2 GBq </w:t>
      </w:r>
      <w:ins w:id="1294" w:author="Cis bio international" w:date="2024-06-24T15:21:00Z">
        <w:r w:rsidR="003460A3" w:rsidRPr="001D37C2">
          <w:rPr>
            <w:lang w:val="bg-BG" w:bidi="bg-BG"/>
          </w:rPr>
          <w:t>при референтно време</w:t>
        </w:r>
      </w:ins>
      <w:del w:id="1295" w:author="Cis bio international" w:date="2024-06-24T15:22:00Z">
        <w:r w:rsidRPr="001D37C2" w:rsidDel="003460A3">
          <w:rPr>
            <w:lang w:val="bg-BG"/>
          </w:rPr>
          <w:delText>като референция</w:delText>
        </w:r>
      </w:del>
      <w:r w:rsidRPr="001D37C2">
        <w:rPr>
          <w:lang w:val="bg-BG"/>
        </w:rPr>
        <w:t xml:space="preserve">) до 3.1 ml (4 GBq </w:t>
      </w:r>
      <w:ins w:id="1296" w:author="Cis bio international" w:date="2024-06-24T15:21:00Z">
        <w:r w:rsidR="003460A3" w:rsidRPr="001D37C2">
          <w:rPr>
            <w:lang w:val="bg-BG" w:bidi="bg-BG"/>
          </w:rPr>
          <w:t>при референтно време</w:t>
        </w:r>
      </w:ins>
      <w:del w:id="1297" w:author="Cis bio international" w:date="2024-06-24T15:22:00Z">
        <w:r w:rsidRPr="001D37C2" w:rsidDel="003460A3">
          <w:rPr>
            <w:lang w:val="bg-BG"/>
          </w:rPr>
          <w:delText>като референция</w:delText>
        </w:r>
      </w:del>
      <w:ins w:id="1298" w:author="Cis bio international" w:date="2024-06-24T15:22:00Z">
        <w:r w:rsidR="003460A3" w:rsidRPr="00BB5B87">
          <w:rPr>
            <w:lang w:val="bg-BG"/>
          </w:rPr>
          <w:t>)</w:t>
        </w:r>
      </w:ins>
      <w:r w:rsidRPr="001D37C2">
        <w:rPr>
          <w:lang w:val="bg-BG"/>
        </w:rPr>
        <w:t xml:space="preserve"> разтвор за инжектиране.</w:t>
      </w:r>
    </w:p>
    <w:p w14:paraId="2B7CFE18" w14:textId="77777777" w:rsidR="00246D3E" w:rsidRPr="001D37C2" w:rsidRDefault="00246D3E">
      <w:pPr>
        <w:rPr>
          <w:lang w:val="bg-BG"/>
        </w:rPr>
      </w:pPr>
    </w:p>
    <w:p w14:paraId="752C99E9" w14:textId="77777777" w:rsidR="00246D3E" w:rsidRPr="001D37C2" w:rsidRDefault="00246D3E" w:rsidP="00C875EA">
      <w:pPr>
        <w:keepNext/>
        <w:keepLines/>
        <w:numPr>
          <w:ilvl w:val="12"/>
          <w:numId w:val="0"/>
        </w:numPr>
        <w:ind w:right="-2"/>
        <w:rPr>
          <w:b/>
          <w:noProof/>
          <w:lang w:val="bg-BG"/>
        </w:rPr>
      </w:pPr>
      <w:r w:rsidRPr="001D37C2">
        <w:rPr>
          <w:b/>
          <w:noProof/>
          <w:lang w:val="bg-BG"/>
        </w:rPr>
        <w:lastRenderedPageBreak/>
        <w:t>Притежател на разрешението за употреба и производител</w:t>
      </w:r>
    </w:p>
    <w:p w14:paraId="4B196C84" w14:textId="77777777" w:rsidR="00246D3E" w:rsidRPr="001D37C2" w:rsidRDefault="00246D3E" w:rsidP="00C875EA">
      <w:pPr>
        <w:keepNext/>
        <w:keepLines/>
        <w:rPr>
          <w:lang w:val="bg-BG"/>
        </w:rPr>
      </w:pPr>
      <w:r w:rsidRPr="001D37C2">
        <w:rPr>
          <w:lang w:val="bg-BG"/>
        </w:rPr>
        <w:t>CIS bio international</w:t>
      </w:r>
    </w:p>
    <w:p w14:paraId="2964DAF2" w14:textId="77777777" w:rsidR="00246D3E" w:rsidRPr="001D37C2" w:rsidRDefault="00246D3E" w:rsidP="00C875EA">
      <w:pPr>
        <w:keepNext/>
        <w:keepLines/>
        <w:rPr>
          <w:lang w:val="bg-BG"/>
        </w:rPr>
      </w:pPr>
      <w:r w:rsidRPr="001D37C2">
        <w:rPr>
          <w:lang w:val="bg-BG"/>
        </w:rPr>
        <w:t>Boîte Postale 32</w:t>
      </w:r>
    </w:p>
    <w:p w14:paraId="1D304B56" w14:textId="77777777" w:rsidR="00246D3E" w:rsidRPr="001D37C2" w:rsidRDefault="00246D3E" w:rsidP="00C875EA">
      <w:pPr>
        <w:keepNext/>
        <w:keepLines/>
        <w:rPr>
          <w:lang w:val="bg-BG"/>
        </w:rPr>
      </w:pPr>
      <w:r w:rsidRPr="001D37C2">
        <w:rPr>
          <w:lang w:val="bg-BG"/>
        </w:rPr>
        <w:t>F-91192 Gif-sur-Yvette cedex</w:t>
      </w:r>
    </w:p>
    <w:p w14:paraId="60C6D86A" w14:textId="77777777" w:rsidR="00246D3E" w:rsidRPr="001D37C2" w:rsidRDefault="00246D3E" w:rsidP="00C875EA">
      <w:pPr>
        <w:keepNext/>
        <w:keepLines/>
        <w:jc w:val="both"/>
        <w:rPr>
          <w:lang w:val="bg-BG"/>
        </w:rPr>
      </w:pPr>
      <w:r w:rsidRPr="001D37C2">
        <w:rPr>
          <w:szCs w:val="22"/>
          <w:lang w:val="bg-BG"/>
        </w:rPr>
        <w:t>Франция</w:t>
      </w:r>
      <w:r w:rsidRPr="001D37C2">
        <w:rPr>
          <w:lang w:val="bg-BG"/>
        </w:rPr>
        <w:br/>
      </w:r>
    </w:p>
    <w:p w14:paraId="476940DC" w14:textId="77777777" w:rsidR="00246D3E" w:rsidRPr="001D37C2" w:rsidDel="00CF74D5" w:rsidRDefault="00246D3E">
      <w:pPr>
        <w:rPr>
          <w:del w:id="1299" w:author="Cis bio international" w:date="2024-08-23T17:45:00Z"/>
          <w:lang w:val="bg-BG"/>
        </w:rPr>
      </w:pPr>
    </w:p>
    <w:p w14:paraId="2BEA1668" w14:textId="77777777" w:rsidR="00246D3E" w:rsidRPr="001D37C2" w:rsidDel="00A75DA6" w:rsidRDefault="00246D3E" w:rsidP="00A75DA6">
      <w:pPr>
        <w:rPr>
          <w:del w:id="1300" w:author="CIS bio international " w:date="2024-04-08T16:53:00Z"/>
          <w:b/>
          <w:lang w:val="bg-BG"/>
        </w:rPr>
      </w:pPr>
      <w:del w:id="1301" w:author="CIS bio international " w:date="2024-04-08T16:53:00Z">
        <w:r w:rsidRPr="001D37C2" w:rsidDel="00A75DA6">
          <w:rPr>
            <w:b/>
            <w:lang w:val="bg-BG"/>
          </w:rPr>
          <w:delText xml:space="preserve">Дата на последно </w:delText>
        </w:r>
        <w:r w:rsidR="00517F5E" w:rsidRPr="001D37C2" w:rsidDel="00A75DA6">
          <w:rPr>
            <w:b/>
            <w:noProof/>
            <w:szCs w:val="24"/>
            <w:lang w:val="bg-BG"/>
          </w:rPr>
          <w:delText>преразглеждане на листовката</w:delText>
        </w:r>
        <w:r w:rsidRPr="001D37C2" w:rsidDel="00A75DA6">
          <w:rPr>
            <w:b/>
            <w:lang w:val="bg-BG"/>
          </w:rPr>
          <w:delText>.</w:delText>
        </w:r>
      </w:del>
    </w:p>
    <w:p w14:paraId="4E6A6F7E" w14:textId="77777777" w:rsidR="00A75DA6" w:rsidRPr="001D37C2" w:rsidRDefault="00A75DA6">
      <w:pPr>
        <w:keepNext/>
        <w:rPr>
          <w:ins w:id="1302" w:author="CIS bio international " w:date="2024-04-08T16:53:00Z"/>
          <w:b/>
          <w:lang w:val="bg-BG"/>
        </w:rPr>
        <w:pPrChange w:id="1303" w:author="Tara Fauvel" w:date="2025-09-19T14:56:00Z">
          <w:pPr/>
        </w:pPrChange>
      </w:pPr>
      <w:ins w:id="1304" w:author="CIS bio international " w:date="2024-04-08T16:53:00Z">
        <w:r w:rsidRPr="001D37C2">
          <w:rPr>
            <w:b/>
            <w:lang w:val="bg-BG"/>
          </w:rPr>
          <w:t>Дата на последно преразглеждане на листовката {ММ /ГГГГ}.</w:t>
        </w:r>
      </w:ins>
    </w:p>
    <w:p w14:paraId="64441B33" w14:textId="77777777" w:rsidR="00A75DA6" w:rsidRPr="001D37C2" w:rsidRDefault="00A75DA6">
      <w:pPr>
        <w:keepNext/>
        <w:rPr>
          <w:ins w:id="1305" w:author="CIS bio international " w:date="2024-04-08T16:53:00Z"/>
          <w:b/>
          <w:lang w:val="bg-BG"/>
        </w:rPr>
        <w:pPrChange w:id="1306" w:author="Tara Fauvel" w:date="2025-09-19T14:56:00Z">
          <w:pPr/>
        </w:pPrChange>
      </w:pPr>
    </w:p>
    <w:p w14:paraId="23D458FB" w14:textId="77777777" w:rsidR="00246D3E" w:rsidRPr="001D37C2" w:rsidRDefault="00A75DA6">
      <w:pPr>
        <w:keepNext/>
        <w:rPr>
          <w:b/>
          <w:lang w:val="bg-BG"/>
        </w:rPr>
        <w:pPrChange w:id="1307" w:author="Tara Fauvel" w:date="2025-09-19T14:56:00Z">
          <w:pPr/>
        </w:pPrChange>
      </w:pPr>
      <w:ins w:id="1308" w:author="CIS bio international " w:date="2024-04-08T16:53:00Z">
        <w:r w:rsidRPr="001D37C2">
          <w:rPr>
            <w:b/>
            <w:lang w:val="bg-BG"/>
          </w:rPr>
          <w:t>Други източници на информация</w:t>
        </w:r>
      </w:ins>
    </w:p>
    <w:p w14:paraId="24666CC7" w14:textId="77777777" w:rsidR="00246D3E" w:rsidRPr="001D37C2" w:rsidRDefault="00246D3E">
      <w:pPr>
        <w:keepNext/>
        <w:rPr>
          <w:b/>
          <w:lang w:val="bg-BG"/>
        </w:rPr>
        <w:pPrChange w:id="1309" w:author="Tara Fauvel" w:date="2025-09-19T14:56:00Z">
          <w:pPr/>
        </w:pPrChange>
      </w:pPr>
    </w:p>
    <w:p w14:paraId="0867CEBC" w14:textId="3ACD8DDC" w:rsidR="00246D3E" w:rsidRPr="001D37C2" w:rsidRDefault="00246D3E">
      <w:pPr>
        <w:keepNext/>
        <w:rPr>
          <w:b/>
          <w:lang w:val="bg-BG"/>
        </w:rPr>
        <w:pPrChange w:id="1310" w:author="Tara Fauvel" w:date="2025-09-19T14:56:00Z">
          <w:pPr/>
        </w:pPrChange>
      </w:pPr>
      <w:r w:rsidRPr="001D37C2">
        <w:rPr>
          <w:noProof/>
          <w:lang w:val="bg-BG"/>
        </w:rPr>
        <w:t xml:space="preserve">Подробна информация за този лекарствен продукт е предоставена на уеб сайта на Европейската агенция по лекарствата </w:t>
      </w:r>
      <w:r w:rsidR="00517F5E" w:rsidRPr="001D37C2">
        <w:rPr>
          <w:noProof/>
          <w:lang w:val="bg-BG"/>
        </w:rPr>
        <w:t xml:space="preserve"> </w:t>
      </w:r>
      <w:r w:rsidRPr="001D37C2">
        <w:rPr>
          <w:noProof/>
          <w:lang w:val="bg-BG"/>
        </w:rPr>
        <w:t xml:space="preserve"> </w:t>
      </w:r>
      <w:ins w:id="1311" w:author="Cis bio international" w:date="2025-09-09T19:10:00Z">
        <w:r w:rsidR="00C627F4">
          <w:rPr>
            <w:noProof/>
            <w:lang w:val="bg-BG"/>
          </w:rPr>
          <w:fldChar w:fldCharType="begin"/>
        </w:r>
        <w:r w:rsidR="00C627F4">
          <w:rPr>
            <w:noProof/>
            <w:lang w:val="bg-BG"/>
          </w:rPr>
          <w:instrText>HYPERLINK "</w:instrText>
        </w:r>
      </w:ins>
      <w:r w:rsidR="00C627F4" w:rsidRPr="00C627F4">
        <w:rPr>
          <w:rPrChange w:id="1312" w:author="Cis bio international" w:date="2025-09-09T19:10:00Z">
            <w:rPr>
              <w:rStyle w:val="Lienhypertexte"/>
              <w:noProof/>
              <w:lang w:val="bg-BG"/>
            </w:rPr>
          </w:rPrChange>
        </w:rPr>
        <w:instrText>http</w:instrText>
      </w:r>
      <w:ins w:id="1313" w:author="Cis bio international" w:date="2025-09-09T19:10:00Z">
        <w:r w:rsidR="00C627F4" w:rsidRPr="00C627F4">
          <w:rPr>
            <w:rPrChange w:id="1314" w:author="Cis bio international" w:date="2025-09-09T19:10:00Z">
              <w:rPr>
                <w:rStyle w:val="Lienhypertexte"/>
                <w:noProof/>
                <w:lang w:val="fr-FR"/>
              </w:rPr>
            </w:rPrChange>
          </w:rPr>
          <w:instrText>s</w:instrText>
        </w:r>
      </w:ins>
      <w:r w:rsidR="00C627F4" w:rsidRPr="00AF37FC">
        <w:rPr>
          <w:lang w:val="bg-BG"/>
          <w:rPrChange w:id="1315" w:author="CIS bio" w:date="2025-10-13T10:27:00Z" w16du:dateUtc="2025-10-13T08:27:00Z">
            <w:rPr>
              <w:rStyle w:val="Lienhypertexte"/>
              <w:noProof/>
              <w:lang w:val="bg-BG"/>
            </w:rPr>
          </w:rPrChange>
        </w:rPr>
        <w:instrText>://</w:instrText>
      </w:r>
      <w:r w:rsidR="00C627F4" w:rsidRPr="00C627F4">
        <w:rPr>
          <w:rPrChange w:id="1316" w:author="Cis bio international" w:date="2025-09-09T19:10:00Z">
            <w:rPr>
              <w:rStyle w:val="Lienhypertexte"/>
              <w:noProof/>
              <w:lang w:val="bg-BG"/>
            </w:rPr>
          </w:rPrChange>
        </w:rPr>
        <w:instrText>www</w:instrText>
      </w:r>
      <w:r w:rsidR="00C627F4" w:rsidRPr="00AF37FC">
        <w:rPr>
          <w:lang w:val="bg-BG"/>
          <w:rPrChange w:id="1317" w:author="CIS bio" w:date="2025-10-13T10:27:00Z" w16du:dateUtc="2025-10-13T08:27:00Z">
            <w:rPr>
              <w:rStyle w:val="Lienhypertexte"/>
              <w:noProof/>
              <w:lang w:val="bg-BG"/>
            </w:rPr>
          </w:rPrChange>
        </w:rPr>
        <w:instrText>.</w:instrText>
      </w:r>
      <w:r w:rsidR="00C627F4" w:rsidRPr="00C627F4">
        <w:rPr>
          <w:rPrChange w:id="1318" w:author="Cis bio international" w:date="2025-09-09T19:10:00Z">
            <w:rPr>
              <w:rStyle w:val="Lienhypertexte"/>
              <w:noProof/>
              <w:lang w:val="bg-BG"/>
            </w:rPr>
          </w:rPrChange>
        </w:rPr>
        <w:instrText>ema</w:instrText>
      </w:r>
      <w:r w:rsidR="00C627F4" w:rsidRPr="00AF37FC">
        <w:rPr>
          <w:lang w:val="bg-BG"/>
          <w:rPrChange w:id="1319" w:author="CIS bio" w:date="2025-10-13T10:27:00Z" w16du:dateUtc="2025-10-13T08:27:00Z">
            <w:rPr>
              <w:rStyle w:val="Lienhypertexte"/>
              <w:noProof/>
              <w:lang w:val="bg-BG"/>
            </w:rPr>
          </w:rPrChange>
        </w:rPr>
        <w:instrText>.</w:instrText>
      </w:r>
      <w:r w:rsidR="00C627F4" w:rsidRPr="00C627F4">
        <w:rPr>
          <w:rPrChange w:id="1320" w:author="Cis bio international" w:date="2025-09-09T19:10:00Z">
            <w:rPr>
              <w:rStyle w:val="Lienhypertexte"/>
              <w:noProof/>
              <w:lang w:val="bg-BG"/>
            </w:rPr>
          </w:rPrChange>
        </w:rPr>
        <w:instrText>europa</w:instrText>
      </w:r>
      <w:r w:rsidR="00C627F4" w:rsidRPr="00AF37FC">
        <w:rPr>
          <w:lang w:val="bg-BG"/>
          <w:rPrChange w:id="1321" w:author="CIS bio" w:date="2025-10-13T10:27:00Z" w16du:dateUtc="2025-10-13T08:27:00Z">
            <w:rPr>
              <w:rStyle w:val="Lienhypertexte"/>
              <w:noProof/>
              <w:lang w:val="bg-BG"/>
            </w:rPr>
          </w:rPrChange>
        </w:rPr>
        <w:instrText>.</w:instrText>
      </w:r>
      <w:r w:rsidR="00C627F4" w:rsidRPr="00C627F4">
        <w:rPr>
          <w:rPrChange w:id="1322" w:author="Cis bio international" w:date="2025-09-09T19:10:00Z">
            <w:rPr>
              <w:rStyle w:val="Lienhypertexte"/>
              <w:noProof/>
              <w:lang w:val="bg-BG"/>
            </w:rPr>
          </w:rPrChange>
        </w:rPr>
        <w:instrText>eu</w:instrText>
      </w:r>
      <w:ins w:id="1323" w:author="Cis bio international" w:date="2025-09-09T19:10:00Z">
        <w:r w:rsidR="00C627F4">
          <w:rPr>
            <w:noProof/>
            <w:lang w:val="bg-BG"/>
          </w:rPr>
          <w:instrText>"</w:instrText>
        </w:r>
        <w:r w:rsidR="00C627F4">
          <w:rPr>
            <w:noProof/>
            <w:lang w:val="bg-BG"/>
          </w:rPr>
        </w:r>
        <w:r w:rsidR="00C627F4">
          <w:rPr>
            <w:noProof/>
            <w:lang w:val="bg-BG"/>
          </w:rPr>
          <w:fldChar w:fldCharType="separate"/>
        </w:r>
      </w:ins>
      <w:r w:rsidR="00C627F4" w:rsidRPr="00C627F4">
        <w:rPr>
          <w:rStyle w:val="Lienhypertexte"/>
          <w:noProof/>
          <w:lang w:val="bg-BG"/>
        </w:rPr>
        <w:t>http</w:t>
      </w:r>
      <w:ins w:id="1324" w:author="Cis bio international" w:date="2025-09-09T19:10:00Z">
        <w:r w:rsidR="00C627F4" w:rsidRPr="00C627F4">
          <w:rPr>
            <w:rStyle w:val="Lienhypertexte"/>
            <w:noProof/>
            <w:lang w:val="fr-FR"/>
          </w:rPr>
          <w:t>s</w:t>
        </w:r>
      </w:ins>
      <w:r w:rsidR="00C627F4" w:rsidRPr="00C627F4">
        <w:rPr>
          <w:rStyle w:val="Lienhypertexte"/>
          <w:noProof/>
          <w:lang w:val="bg-BG"/>
        </w:rPr>
        <w:t>://www.ema.europa.eu</w:t>
      </w:r>
      <w:ins w:id="1325" w:author="Cis bio international" w:date="2025-09-09T19:10:00Z">
        <w:r w:rsidR="00C627F4">
          <w:rPr>
            <w:noProof/>
            <w:lang w:val="bg-BG"/>
          </w:rPr>
          <w:fldChar w:fldCharType="end"/>
        </w:r>
      </w:ins>
      <w:r w:rsidRPr="001D37C2">
        <w:rPr>
          <w:noProof/>
          <w:color w:val="0000FF"/>
          <w:lang w:val="bg-BG"/>
        </w:rPr>
        <w:t>/.</w:t>
      </w:r>
    </w:p>
    <w:p w14:paraId="1172BDDE" w14:textId="77777777" w:rsidR="00246D3E" w:rsidRPr="001D37C2" w:rsidRDefault="00246D3E">
      <w:pPr>
        <w:keepNext/>
        <w:rPr>
          <w:b/>
          <w:lang w:val="bg-BG"/>
        </w:rPr>
        <w:pPrChange w:id="1326" w:author="Tara Fauvel" w:date="2025-09-19T14:56:00Z">
          <w:pPr/>
        </w:pPrChange>
      </w:pPr>
    </w:p>
    <w:p w14:paraId="0656DD2B" w14:textId="22303923" w:rsidR="00C627F4" w:rsidRPr="00AF7BD5" w:rsidRDefault="00C627F4">
      <w:pPr>
        <w:keepNext/>
        <w:numPr>
          <w:ilvl w:val="12"/>
          <w:numId w:val="0"/>
        </w:numPr>
        <w:ind w:right="-2"/>
        <w:rPr>
          <w:ins w:id="1327" w:author="Cis bio international" w:date="2025-09-09T19:10:00Z"/>
          <w:noProof/>
          <w:szCs w:val="22"/>
          <w:lang w:val="bg-BG"/>
          <w:rPrChange w:id="1328" w:author="Tara Fauvel" w:date="2025-09-18T15:20:00Z">
            <w:rPr>
              <w:ins w:id="1329" w:author="Cis bio international" w:date="2025-09-09T19:10:00Z"/>
              <w:noProof/>
              <w:szCs w:val="22"/>
            </w:rPr>
          </w:rPrChange>
        </w:rPr>
        <w:pPrChange w:id="1330" w:author="Tara Fauvel" w:date="2025-09-19T14:56:00Z">
          <w:pPr>
            <w:numPr>
              <w:ilvl w:val="12"/>
            </w:numPr>
            <w:ind w:right="-2"/>
          </w:pPr>
        </w:pPrChange>
      </w:pPr>
      <w:ins w:id="1331" w:author="Cis bio international" w:date="2025-09-09T19:10:00Z">
        <w:r w:rsidRPr="00AF7BD5">
          <w:rPr>
            <w:noProof/>
            <w:szCs w:val="22"/>
            <w:lang w:val="bg-BG"/>
            <w:rPrChange w:id="1332" w:author="Tara Fauvel" w:date="2025-09-18T15:20:00Z">
              <w:rPr>
                <w:noProof/>
                <w:szCs w:val="22"/>
              </w:rPr>
            </w:rPrChange>
          </w:rPr>
          <w:t>------------------------------------------------------------------------------------------------------------------------</w:t>
        </w:r>
      </w:ins>
    </w:p>
    <w:p w14:paraId="79EAB0A2" w14:textId="77777777" w:rsidR="00246D3E" w:rsidRPr="001D37C2" w:rsidRDefault="00246D3E">
      <w:pPr>
        <w:keepNext/>
        <w:rPr>
          <w:b/>
          <w:lang w:val="bg-BG"/>
        </w:rPr>
        <w:pPrChange w:id="1333" w:author="Tara Fauvel" w:date="2025-09-19T14:56:00Z">
          <w:pPr/>
        </w:pPrChange>
      </w:pPr>
    </w:p>
    <w:p w14:paraId="3B871F87" w14:textId="77777777" w:rsidR="00246D3E" w:rsidRPr="001D37C2" w:rsidRDefault="00246D3E">
      <w:pPr>
        <w:keepNext/>
        <w:numPr>
          <w:ilvl w:val="12"/>
          <w:numId w:val="0"/>
        </w:numPr>
        <w:ind w:right="-2"/>
        <w:rPr>
          <w:noProof/>
          <w:lang w:val="bg-BG"/>
        </w:rPr>
        <w:pPrChange w:id="1334" w:author="Tara Fauvel" w:date="2025-09-19T14:56:00Z">
          <w:pPr>
            <w:numPr>
              <w:ilvl w:val="12"/>
            </w:numPr>
            <w:ind w:right="-2"/>
          </w:pPr>
        </w:pPrChange>
      </w:pPr>
      <w:r w:rsidRPr="001D37C2">
        <w:rPr>
          <w:noProof/>
          <w:lang w:val="bg-BG"/>
        </w:rPr>
        <w:t>Посочената по-долу информация е предназначена само за медицински специалисти:</w:t>
      </w:r>
    </w:p>
    <w:p w14:paraId="49D14E71" w14:textId="77777777" w:rsidR="00E51E15" w:rsidRPr="001D37C2" w:rsidRDefault="00E51E15">
      <w:pPr>
        <w:keepNext/>
        <w:rPr>
          <w:szCs w:val="22"/>
          <w:lang w:val="bg-BG" w:eastAsia="es-ES"/>
        </w:rPr>
        <w:pPrChange w:id="1335" w:author="Tara Fauvel" w:date="2025-09-19T14:56:00Z">
          <w:pPr/>
        </w:pPrChange>
      </w:pPr>
      <w:r w:rsidRPr="001D37C2">
        <w:rPr>
          <w:szCs w:val="22"/>
          <w:lang w:val="bg-BG" w:eastAsia="es-ES"/>
        </w:rPr>
        <w:t>Пълната КХП на Q</w:t>
      </w:r>
      <w:r w:rsidRPr="001D37C2">
        <w:rPr>
          <w:bCs/>
          <w:szCs w:val="22"/>
          <w:lang w:val="bg-BG" w:eastAsia="es-ES"/>
        </w:rPr>
        <w:t>uadramet</w:t>
      </w:r>
      <w:r w:rsidRPr="001D37C2">
        <w:rPr>
          <w:szCs w:val="22"/>
          <w:lang w:val="bg-BG" w:eastAsia="es-ES"/>
        </w:rPr>
        <w:t xml:space="preserve"> е предвидена като отделен документ в опаковката от продукта, с цел да осигури на медицинските специалисти друга допълнителна научна и практическа информация за приложението и използването на този радиофармацевтик.</w:t>
      </w:r>
    </w:p>
    <w:p w14:paraId="7DBB1B11" w14:textId="77777777" w:rsidR="00E51E15" w:rsidRPr="001D37C2" w:rsidRDefault="00E51E15">
      <w:pPr>
        <w:keepNext/>
        <w:rPr>
          <w:szCs w:val="22"/>
          <w:lang w:val="bg-BG" w:eastAsia="es-ES"/>
        </w:rPr>
        <w:pPrChange w:id="1336" w:author="Tara Fauvel" w:date="2025-09-19T14:56:00Z">
          <w:pPr/>
        </w:pPrChange>
      </w:pPr>
    </w:p>
    <w:p w14:paraId="0E0A4919" w14:textId="77777777" w:rsidR="00246D3E" w:rsidRPr="001D37C2" w:rsidDel="00CF74D5" w:rsidRDefault="00E51E15">
      <w:pPr>
        <w:keepNext/>
        <w:rPr>
          <w:del w:id="1337" w:author="Cis bio international" w:date="2024-08-23T17:45:00Z"/>
          <w:noProof/>
          <w:lang w:val="bg-BG"/>
        </w:rPr>
        <w:pPrChange w:id="1338" w:author="Tara Fauvel" w:date="2025-09-19T14:56:00Z">
          <w:pPr/>
        </w:pPrChange>
      </w:pPr>
      <w:r w:rsidRPr="001D37C2">
        <w:rPr>
          <w:szCs w:val="22"/>
          <w:lang w:val="bg-BG" w:eastAsia="es-ES"/>
        </w:rPr>
        <w:t>Моля, вижте Кратката характеристика на продукта</w:t>
      </w:r>
      <w:ins w:id="1339" w:author="Cis bio international" w:date="2024-06-24T15:01:00Z">
        <w:r w:rsidR="007B3E75" w:rsidRPr="00BB5B87">
          <w:rPr>
            <w:szCs w:val="22"/>
            <w:lang w:val="bg-BG" w:eastAsia="es-ES"/>
          </w:rPr>
          <w:t>.</w:t>
        </w:r>
      </w:ins>
      <w:del w:id="1340" w:author="Cis bio international" w:date="2024-06-24T15:01:00Z">
        <w:r w:rsidRPr="001D37C2" w:rsidDel="007B3E75">
          <w:rPr>
            <w:szCs w:val="22"/>
            <w:lang w:val="bg-BG" w:eastAsia="es-ES"/>
          </w:rPr>
          <w:delText xml:space="preserve"> </w:delText>
        </w:r>
      </w:del>
      <w:del w:id="1341" w:author="CIS bio international " w:date="2024-04-08T16:53:00Z">
        <w:r w:rsidRPr="001D37C2" w:rsidDel="00A75DA6">
          <w:rPr>
            <w:szCs w:val="22"/>
            <w:lang w:val="bg-BG" w:eastAsia="es-ES"/>
          </w:rPr>
          <w:delText>(КХП трябва да бъде включена в кутията)</w:delText>
        </w:r>
      </w:del>
    </w:p>
    <w:p w14:paraId="3BA3098B" w14:textId="77777777" w:rsidR="00246D3E" w:rsidRPr="001D37C2" w:rsidRDefault="00246D3E">
      <w:pPr>
        <w:keepNext/>
        <w:rPr>
          <w:lang w:val="bg-BG"/>
        </w:rPr>
        <w:pPrChange w:id="1342" w:author="Tara Fauvel" w:date="2025-09-19T14:56:00Z">
          <w:pPr/>
        </w:pPrChange>
      </w:pPr>
    </w:p>
    <w:sectPr w:rsidR="00246D3E" w:rsidRPr="001D37C2">
      <w:pgSz w:w="11906" w:h="16838" w:code="9"/>
      <w:pgMar w:top="1134" w:right="1418" w:bottom="1134" w:left="1418" w:header="737" w:footer="73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2" w:author="BG" w:date="2025-09-24T09:52:00Z" w:initials="BG">
    <w:p w14:paraId="0CF841BD" w14:textId="3C072EBB" w:rsidR="003F172A" w:rsidRPr="003F172A" w:rsidRDefault="003F172A">
      <w:pPr>
        <w:pStyle w:val="Commentaire"/>
        <w:rPr>
          <w:lang w:val="bg-BG"/>
        </w:rPr>
      </w:pPr>
      <w:r>
        <w:rPr>
          <w:rStyle w:val="Marquedecommentaire"/>
        </w:rPr>
        <w:annotationRef/>
      </w:r>
      <w:r>
        <w:rPr>
          <w:lang w:val="bg-BG"/>
        </w:rPr>
        <w:t>…да се вземе  предвид…</w:t>
      </w:r>
    </w:p>
  </w:comment>
  <w:comment w:id="113" w:author="CIS bio" w:date="2025-10-09T17:31:00Z" w:initials="TF">
    <w:p w14:paraId="238E45FF" w14:textId="77777777" w:rsidR="00B42F14" w:rsidRDefault="00B42F14" w:rsidP="00B42F14">
      <w:pPr>
        <w:pStyle w:val="Commentaire"/>
      </w:pPr>
      <w:r>
        <w:rPr>
          <w:rStyle w:val="Marquedecommentaire"/>
        </w:rPr>
        <w:annotationRef/>
      </w:r>
      <w:r>
        <w:t>This has been implemented</w:t>
      </w:r>
    </w:p>
  </w:comment>
  <w:comment w:id="1070" w:author="CIS bio" w:date="2025-10-09T17:33:00Z" w:initials="TF">
    <w:p w14:paraId="3B8228D8" w14:textId="77777777" w:rsidR="00160A78" w:rsidRDefault="00B42F14" w:rsidP="00160A78">
      <w:pPr>
        <w:pStyle w:val="Commentaire"/>
      </w:pPr>
      <w:r>
        <w:rPr>
          <w:rStyle w:val="Marquedecommentaire"/>
        </w:rPr>
        <w:annotationRef/>
      </w:r>
      <w:r w:rsidR="00160A78">
        <w:t>Following a comment from Italy, this sentence has been deleted as it is related to the deleted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F841BD" w15:done="0"/>
  <w15:commentEx w15:paraId="238E45FF" w15:paraIdParent="0CF841BD" w15:done="0"/>
  <w15:commentEx w15:paraId="3B8228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567457" w16cex:dateUtc="2025-10-09T15:31:00Z"/>
  <w16cex:commentExtensible w16cex:durableId="5072C717" w16cex:dateUtc="2025-10-09T1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F841BD" w16cid:durableId="0CF841BD"/>
  <w16cid:commentId w16cid:paraId="238E45FF" w16cid:durableId="38567457"/>
  <w16cid:commentId w16cid:paraId="3B8228D8" w16cid:durableId="5072C7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4E9B0" w14:textId="77777777" w:rsidR="00EB30E5" w:rsidRDefault="00EB30E5">
      <w:r>
        <w:separator/>
      </w:r>
    </w:p>
  </w:endnote>
  <w:endnote w:type="continuationSeparator" w:id="0">
    <w:p w14:paraId="257847D7" w14:textId="77777777" w:rsidR="00EB30E5" w:rsidRDefault="00EB3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6403" w14:textId="77777777" w:rsidR="008B248D" w:rsidRDefault="008B248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8778A86" w14:textId="77777777" w:rsidR="008B248D" w:rsidRDefault="008B248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F06E" w14:textId="4009DBBE" w:rsidR="008B248D" w:rsidRPr="00631BD3" w:rsidRDefault="008B248D">
    <w:pPr>
      <w:pStyle w:val="Pieddepage"/>
      <w:jc w:val="center"/>
      <w:rPr>
        <w:rFonts w:ascii="Arial" w:hAnsi="Arial" w:cs="Arial"/>
      </w:rPr>
    </w:pPr>
    <w:r w:rsidRPr="00631BD3">
      <w:rPr>
        <w:rStyle w:val="Numrodepage"/>
        <w:rFonts w:ascii="Arial" w:hAnsi="Arial" w:cs="Arial"/>
      </w:rPr>
      <w:fldChar w:fldCharType="begin"/>
    </w:r>
    <w:r w:rsidRPr="00631BD3">
      <w:rPr>
        <w:rStyle w:val="Numrodepage"/>
        <w:rFonts w:ascii="Arial" w:hAnsi="Arial" w:cs="Arial"/>
      </w:rPr>
      <w:instrText xml:space="preserve"> PAGE </w:instrText>
    </w:r>
    <w:r w:rsidRPr="00631BD3">
      <w:rPr>
        <w:rStyle w:val="Numrodepage"/>
        <w:rFonts w:ascii="Arial" w:hAnsi="Arial" w:cs="Arial"/>
      </w:rPr>
      <w:fldChar w:fldCharType="separate"/>
    </w:r>
    <w:r w:rsidR="00947F20">
      <w:rPr>
        <w:rStyle w:val="Numrodepage"/>
        <w:rFonts w:ascii="Arial" w:hAnsi="Arial" w:cs="Arial"/>
        <w:noProof/>
      </w:rPr>
      <w:t>2</w:t>
    </w:r>
    <w:r w:rsidRPr="00631BD3">
      <w:rPr>
        <w:rStyle w:val="Numrodepage"/>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2E7C0" w14:textId="77777777" w:rsidR="008B248D" w:rsidRDefault="008B248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0EA17430" w14:textId="77777777" w:rsidR="008B248D" w:rsidRDefault="008B248D">
    <w:pPr>
      <w:pStyle w:val="Pieddepage"/>
      <w:tabs>
        <w:tab w:val="clear" w:pos="4536"/>
        <w:tab w:val="clear" w:pos="8930"/>
        <w:tab w:val="center" w:pos="9072"/>
      </w:tabs>
      <w:ind w:right="360"/>
      <w:rPr>
        <w:rFonts w:ascii="Arial" w:hAnsi="Arial"/>
      </w:rPr>
    </w:pPr>
    <w:r>
      <w:rPr>
        <w:rFonts w:ascii="Arial" w:hAnsi="Arial"/>
      </w:rPr>
      <w:t>P4009nE</w:t>
    </w:r>
    <w:r>
      <w:rPr>
        <w:rFonts w:ascii="Arial" w:hAnsi="Arial"/>
      </w:rPr>
      <w:tab/>
    </w:r>
  </w:p>
  <w:p w14:paraId="62F31B32" w14:textId="77777777" w:rsidR="008B248D" w:rsidRDefault="008B248D">
    <w:pPr>
      <w:pStyle w:val="Pieddepage"/>
    </w:pPr>
    <w:smartTag w:uri="urn:schemas-microsoft-com:office:smarttags" w:element="date">
      <w:smartTagPr>
        <w:attr w:name="Month" w:val="4"/>
        <w:attr w:name="Day" w:val="2"/>
        <w:attr w:name="Year" w:val="_npƪА86ޜ᪫托᩿ƮЈpodaniu￼￼￼￼ǑЈꒀミ̕瘴᩺鵀ǔЈnoૄ­ǙА&#10;Nerki拠᩿ǝЈ㾌᪐䪸᪐䥠᪐䑔᪐䀀"/>
      </w:smartTagPr>
      <w:r>
        <w:rPr>
          <w:rFonts w:ascii="Arial" w:hAnsi="Arial"/>
        </w:rPr>
        <w:t>02/04/2003</w:t>
      </w:r>
    </w:smartTag>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76B20" w14:textId="77777777" w:rsidR="00EB30E5" w:rsidRDefault="00EB30E5">
      <w:r>
        <w:separator/>
      </w:r>
    </w:p>
  </w:footnote>
  <w:footnote w:type="continuationSeparator" w:id="0">
    <w:p w14:paraId="074D9F37" w14:textId="77777777" w:rsidR="00EB30E5" w:rsidRDefault="00EB30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CC5D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1A6FC6"/>
    <w:multiLevelType w:val="singleLevel"/>
    <w:tmpl w:val="CE008326"/>
    <w:lvl w:ilvl="0">
      <w:start w:val="1"/>
      <w:numFmt w:val="bullet"/>
      <w:lvlText w:val=""/>
      <w:lvlJc w:val="left"/>
      <w:pPr>
        <w:tabs>
          <w:tab w:val="num" w:pos="567"/>
        </w:tabs>
        <w:ind w:left="567" w:hanging="567"/>
      </w:pPr>
      <w:rPr>
        <w:rFonts w:ascii="Symbol" w:hAnsi="Symbol" w:hint="default"/>
      </w:rPr>
    </w:lvl>
  </w:abstractNum>
  <w:abstractNum w:abstractNumId="3"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4" w15:restartNumberingAfterBreak="0">
    <w:nsid w:val="05430928"/>
    <w:multiLevelType w:val="hybridMultilevel"/>
    <w:tmpl w:val="0E841BD4"/>
    <w:lvl w:ilvl="0" w:tplc="04020005">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8960B48"/>
    <w:multiLevelType w:val="hybridMultilevel"/>
    <w:tmpl w:val="DE4236AC"/>
    <w:lvl w:ilvl="0" w:tplc="040C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B45F2D"/>
    <w:multiLevelType w:val="hybridMultilevel"/>
    <w:tmpl w:val="327E6DAE"/>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212C7D"/>
    <w:multiLevelType w:val="hybridMultilevel"/>
    <w:tmpl w:val="0F1C0C3A"/>
    <w:lvl w:ilvl="0" w:tplc="4F02991A">
      <w:start w:val="5"/>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43A2F5B"/>
    <w:multiLevelType w:val="singleLevel"/>
    <w:tmpl w:val="040C000F"/>
    <w:lvl w:ilvl="0">
      <w:start w:val="1"/>
      <w:numFmt w:val="decimal"/>
      <w:lvlText w:val="%1."/>
      <w:lvlJc w:val="left"/>
      <w:pPr>
        <w:tabs>
          <w:tab w:val="num" w:pos="360"/>
        </w:tabs>
        <w:ind w:left="360" w:hanging="360"/>
      </w:pPr>
    </w:lvl>
  </w:abstractNum>
  <w:abstractNum w:abstractNumId="9" w15:restartNumberingAfterBreak="0">
    <w:nsid w:val="19BC75E0"/>
    <w:multiLevelType w:val="singleLevel"/>
    <w:tmpl w:val="5CC8C0BA"/>
    <w:lvl w:ilvl="0">
      <w:start w:val="1"/>
      <w:numFmt w:val="decimal"/>
      <w:lvlText w:val="%1."/>
      <w:lvlJc w:val="left"/>
      <w:pPr>
        <w:tabs>
          <w:tab w:val="num" w:pos="360"/>
        </w:tabs>
        <w:ind w:left="360" w:hanging="360"/>
      </w:pPr>
      <w:rPr>
        <w:u w:val="single"/>
      </w:rPr>
    </w:lvl>
  </w:abstractNum>
  <w:abstractNum w:abstractNumId="10" w15:restartNumberingAfterBreak="0">
    <w:nsid w:val="1FE2490C"/>
    <w:multiLevelType w:val="hybridMultilevel"/>
    <w:tmpl w:val="20DAD634"/>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0E7358"/>
    <w:multiLevelType w:val="multilevel"/>
    <w:tmpl w:val="6A9C461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11B5416"/>
    <w:multiLevelType w:val="singleLevel"/>
    <w:tmpl w:val="3BE63462"/>
    <w:lvl w:ilvl="0">
      <w:start w:val="1"/>
      <w:numFmt w:val="upperLetter"/>
      <w:lvlText w:val="%1."/>
      <w:lvlJc w:val="left"/>
      <w:pPr>
        <w:tabs>
          <w:tab w:val="num" w:pos="1701"/>
        </w:tabs>
        <w:ind w:left="1701" w:hanging="708"/>
      </w:pPr>
      <w:rPr>
        <w:rFonts w:hint="default"/>
      </w:rPr>
    </w:lvl>
  </w:abstractNum>
  <w:abstractNum w:abstractNumId="13" w15:restartNumberingAfterBreak="0">
    <w:nsid w:val="22427D52"/>
    <w:multiLevelType w:val="singleLevel"/>
    <w:tmpl w:val="040C000F"/>
    <w:lvl w:ilvl="0">
      <w:start w:val="1"/>
      <w:numFmt w:val="decimal"/>
      <w:lvlText w:val="%1."/>
      <w:lvlJc w:val="left"/>
      <w:pPr>
        <w:tabs>
          <w:tab w:val="num" w:pos="360"/>
        </w:tabs>
        <w:ind w:left="360" w:hanging="360"/>
      </w:pPr>
    </w:lvl>
  </w:abstractNum>
  <w:abstractNum w:abstractNumId="14" w15:restartNumberingAfterBreak="0">
    <w:nsid w:val="26A5415A"/>
    <w:multiLevelType w:val="hybridMultilevel"/>
    <w:tmpl w:val="D7AC86B8"/>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4A68C1"/>
    <w:multiLevelType w:val="singleLevel"/>
    <w:tmpl w:val="906AB938"/>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C9A4BE6"/>
    <w:multiLevelType w:val="hybridMultilevel"/>
    <w:tmpl w:val="9B5CA260"/>
    <w:lvl w:ilvl="0" w:tplc="BCC0B594">
      <w:start w:val="2"/>
      <w:numFmt w:val="bullet"/>
      <w:lvlText w:val="-"/>
      <w:lvlJc w:val="left"/>
      <w:pPr>
        <w:ind w:left="643" w:hanging="360"/>
      </w:pPr>
      <w:rPr>
        <w:rFonts w:ascii="Times New Roman" w:eastAsia="Times New Roman" w:hAnsi="Times New Roman" w:cs="Times New Roman"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7" w15:restartNumberingAfterBreak="0">
    <w:nsid w:val="359B3145"/>
    <w:multiLevelType w:val="singleLevel"/>
    <w:tmpl w:val="D67AA598"/>
    <w:lvl w:ilvl="0">
      <w:start w:val="2"/>
      <w:numFmt w:val="decimal"/>
      <w:lvlText w:val="%1."/>
      <w:lvlJc w:val="left"/>
      <w:pPr>
        <w:tabs>
          <w:tab w:val="num" w:pos="570"/>
        </w:tabs>
        <w:ind w:left="570" w:hanging="570"/>
      </w:pPr>
      <w:rPr>
        <w:rFonts w:hint="default"/>
      </w:rPr>
    </w:lvl>
  </w:abstractNum>
  <w:abstractNum w:abstractNumId="18" w15:restartNumberingAfterBreak="0">
    <w:nsid w:val="35A07574"/>
    <w:multiLevelType w:val="singleLevel"/>
    <w:tmpl w:val="CE008326"/>
    <w:lvl w:ilvl="0">
      <w:start w:val="1"/>
      <w:numFmt w:val="bullet"/>
      <w:lvlText w:val=""/>
      <w:lvlJc w:val="left"/>
      <w:pPr>
        <w:tabs>
          <w:tab w:val="num" w:pos="567"/>
        </w:tabs>
        <w:ind w:left="567" w:hanging="567"/>
      </w:pPr>
      <w:rPr>
        <w:rFonts w:ascii="Symbol" w:hAnsi="Symbol" w:hint="default"/>
      </w:rPr>
    </w:lvl>
  </w:abstractNum>
  <w:abstractNum w:abstractNumId="19" w15:restartNumberingAfterBreak="0">
    <w:nsid w:val="39B761FC"/>
    <w:multiLevelType w:val="hybridMultilevel"/>
    <w:tmpl w:val="D05C0202"/>
    <w:lvl w:ilvl="0" w:tplc="FFFFFFFF">
      <w:start w:val="9"/>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8D2A2D"/>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0930A69"/>
    <w:multiLevelType w:val="hybridMultilevel"/>
    <w:tmpl w:val="1AF0C53A"/>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79A34FD"/>
    <w:multiLevelType w:val="singleLevel"/>
    <w:tmpl w:val="33C45A1A"/>
    <w:lvl w:ilvl="0">
      <w:start w:val="10"/>
      <w:numFmt w:val="decimal"/>
      <w:lvlText w:val="%1."/>
      <w:lvlJc w:val="left"/>
      <w:pPr>
        <w:tabs>
          <w:tab w:val="num" w:pos="570"/>
        </w:tabs>
        <w:ind w:left="570" w:hanging="570"/>
      </w:pPr>
      <w:rPr>
        <w:rFonts w:hint="default"/>
      </w:rPr>
    </w:lvl>
  </w:abstractNum>
  <w:abstractNum w:abstractNumId="23" w15:restartNumberingAfterBreak="0">
    <w:nsid w:val="4A294095"/>
    <w:multiLevelType w:val="multilevel"/>
    <w:tmpl w:val="A2BC99DE"/>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CCD14E7"/>
    <w:multiLevelType w:val="hybridMultilevel"/>
    <w:tmpl w:val="12244D0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E6F4399"/>
    <w:multiLevelType w:val="multilevel"/>
    <w:tmpl w:val="D7AC86B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105EC"/>
    <w:multiLevelType w:val="hybridMultilevel"/>
    <w:tmpl w:val="B4083FA6"/>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3EF4126"/>
    <w:multiLevelType w:val="multilevel"/>
    <w:tmpl w:val="6A9C461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69A1BEE"/>
    <w:multiLevelType w:val="singleLevel"/>
    <w:tmpl w:val="040C000F"/>
    <w:lvl w:ilvl="0">
      <w:start w:val="1"/>
      <w:numFmt w:val="decimal"/>
      <w:lvlText w:val="%1."/>
      <w:lvlJc w:val="left"/>
      <w:pPr>
        <w:tabs>
          <w:tab w:val="num" w:pos="360"/>
        </w:tabs>
        <w:ind w:left="360" w:hanging="360"/>
      </w:pPr>
    </w:lvl>
  </w:abstractNum>
  <w:abstractNum w:abstractNumId="29" w15:restartNumberingAfterBreak="0">
    <w:nsid w:val="59887F27"/>
    <w:multiLevelType w:val="singleLevel"/>
    <w:tmpl w:val="924AAD8C"/>
    <w:lvl w:ilvl="0">
      <w:start w:val="1"/>
      <w:numFmt w:val="upperLetter"/>
      <w:lvlText w:val="%1."/>
      <w:legacy w:legacy="1" w:legacySpace="0" w:legacyIndent="1494"/>
      <w:lvlJc w:val="left"/>
      <w:pPr>
        <w:ind w:left="1494" w:hanging="1494"/>
      </w:pPr>
    </w:lvl>
  </w:abstractNum>
  <w:abstractNum w:abstractNumId="30" w15:restartNumberingAfterBreak="0">
    <w:nsid w:val="59E27F3B"/>
    <w:multiLevelType w:val="singleLevel"/>
    <w:tmpl w:val="CDDAC6BE"/>
    <w:lvl w:ilvl="0">
      <w:start w:val="1"/>
      <w:numFmt w:val="decimal"/>
      <w:lvlText w:val="%1."/>
      <w:lvlJc w:val="left"/>
      <w:pPr>
        <w:tabs>
          <w:tab w:val="num" w:pos="420"/>
        </w:tabs>
        <w:ind w:left="420" w:hanging="420"/>
      </w:pPr>
      <w:rPr>
        <w:rFonts w:hint="default"/>
      </w:rPr>
    </w:lvl>
  </w:abstractNum>
  <w:abstractNum w:abstractNumId="31" w15:restartNumberingAfterBreak="0">
    <w:nsid w:val="5A8F72FB"/>
    <w:multiLevelType w:val="singleLevel"/>
    <w:tmpl w:val="25244022"/>
    <w:lvl w:ilvl="0">
      <w:start w:val="5"/>
      <w:numFmt w:val="decimal"/>
      <w:lvlText w:val="%1."/>
      <w:lvlJc w:val="left"/>
      <w:pPr>
        <w:tabs>
          <w:tab w:val="num" w:pos="360"/>
        </w:tabs>
        <w:ind w:left="360" w:hanging="360"/>
      </w:pPr>
      <w:rPr>
        <w:rFonts w:hint="default"/>
      </w:rPr>
    </w:lvl>
  </w:abstractNum>
  <w:abstractNum w:abstractNumId="32" w15:restartNumberingAfterBreak="0">
    <w:nsid w:val="5F4C3970"/>
    <w:multiLevelType w:val="hybridMultilevel"/>
    <w:tmpl w:val="6A9C461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F8E235A"/>
    <w:multiLevelType w:val="multilevel"/>
    <w:tmpl w:val="1FEAC8E8"/>
    <w:lvl w:ilvl="0">
      <w:start w:val="1"/>
      <w:numFmt w:val="decimal"/>
      <w:pStyle w:val="Supertitre"/>
      <w:suff w:val="space"/>
      <w:lvlText w:val="%1."/>
      <w:lvlJc w:val="left"/>
      <w:pPr>
        <w:ind w:left="0" w:firstLine="0"/>
      </w:pPr>
    </w:lvl>
    <w:lvl w:ilvl="1">
      <w:start w:val="1"/>
      <w:numFmt w:val="decimal"/>
      <w:suff w:val="space"/>
      <w:lvlText w:val="%1.%2."/>
      <w:lvlJc w:val="left"/>
      <w:pPr>
        <w:ind w:left="284" w:firstLine="0"/>
      </w:pPr>
    </w:lvl>
    <w:lvl w:ilvl="2">
      <w:start w:val="1"/>
      <w:numFmt w:val="decimal"/>
      <w:suff w:val="space"/>
      <w:lvlText w:val="%1.%2.%3."/>
      <w:lvlJc w:val="left"/>
      <w:pPr>
        <w:ind w:left="284" w:firstLine="141"/>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63601EFC"/>
    <w:multiLevelType w:val="hybridMultilevel"/>
    <w:tmpl w:val="D63065EC"/>
    <w:lvl w:ilvl="0" w:tplc="040C0007">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895642"/>
    <w:multiLevelType w:val="singleLevel"/>
    <w:tmpl w:val="CDDAC6BE"/>
    <w:lvl w:ilvl="0">
      <w:start w:val="1"/>
      <w:numFmt w:val="decimal"/>
      <w:lvlText w:val="%1."/>
      <w:lvlJc w:val="left"/>
      <w:pPr>
        <w:tabs>
          <w:tab w:val="num" w:pos="420"/>
        </w:tabs>
        <w:ind w:left="420" w:hanging="420"/>
      </w:pPr>
      <w:rPr>
        <w:rFonts w:hint="default"/>
      </w:rPr>
    </w:lvl>
  </w:abstractNum>
  <w:abstractNum w:abstractNumId="36" w15:restartNumberingAfterBreak="0">
    <w:nsid w:val="67697F4F"/>
    <w:multiLevelType w:val="hybridMultilevel"/>
    <w:tmpl w:val="404CFA02"/>
    <w:lvl w:ilvl="0" w:tplc="E3E8F7FA">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9F6EB4"/>
    <w:multiLevelType w:val="singleLevel"/>
    <w:tmpl w:val="25244022"/>
    <w:lvl w:ilvl="0">
      <w:start w:val="1"/>
      <w:numFmt w:val="decimal"/>
      <w:lvlText w:val="%1."/>
      <w:lvlJc w:val="left"/>
      <w:pPr>
        <w:tabs>
          <w:tab w:val="num" w:pos="360"/>
        </w:tabs>
        <w:ind w:left="360" w:hanging="360"/>
      </w:pPr>
    </w:lvl>
  </w:abstractNum>
  <w:abstractNum w:abstractNumId="38" w15:restartNumberingAfterBreak="0">
    <w:nsid w:val="6D6471A7"/>
    <w:multiLevelType w:val="singleLevel"/>
    <w:tmpl w:val="33DE30C2"/>
    <w:lvl w:ilvl="0">
      <w:start w:val="1"/>
      <w:numFmt w:val="bullet"/>
      <w:lvlText w:val=""/>
      <w:lvlJc w:val="left"/>
      <w:pPr>
        <w:tabs>
          <w:tab w:val="num" w:pos="360"/>
        </w:tabs>
        <w:ind w:left="360" w:hanging="360"/>
      </w:pPr>
      <w:rPr>
        <w:rFonts w:ascii="Symbol" w:hAnsi="Symbol" w:hint="default"/>
        <w:sz w:val="16"/>
      </w:rPr>
    </w:lvl>
  </w:abstractNum>
  <w:abstractNum w:abstractNumId="39" w15:restartNumberingAfterBreak="0">
    <w:nsid w:val="70E669D7"/>
    <w:multiLevelType w:val="hybridMultilevel"/>
    <w:tmpl w:val="7A36CED2"/>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0FD5767"/>
    <w:multiLevelType w:val="singleLevel"/>
    <w:tmpl w:val="CDDAC6BE"/>
    <w:lvl w:ilvl="0">
      <w:start w:val="1"/>
      <w:numFmt w:val="decimal"/>
      <w:lvlText w:val="%1."/>
      <w:lvlJc w:val="left"/>
      <w:pPr>
        <w:tabs>
          <w:tab w:val="num" w:pos="420"/>
        </w:tabs>
        <w:ind w:left="420" w:hanging="420"/>
      </w:pPr>
      <w:rPr>
        <w:rFonts w:hint="default"/>
      </w:rPr>
    </w:lvl>
  </w:abstractNum>
  <w:abstractNum w:abstractNumId="41" w15:restartNumberingAfterBreak="0">
    <w:nsid w:val="737B1997"/>
    <w:multiLevelType w:val="singleLevel"/>
    <w:tmpl w:val="25244022"/>
    <w:lvl w:ilvl="0">
      <w:start w:val="5"/>
      <w:numFmt w:val="decimal"/>
      <w:lvlText w:val="%1."/>
      <w:lvlJc w:val="left"/>
      <w:pPr>
        <w:tabs>
          <w:tab w:val="num" w:pos="360"/>
        </w:tabs>
        <w:ind w:left="360" w:hanging="360"/>
      </w:pPr>
      <w:rPr>
        <w:rFonts w:hint="default"/>
      </w:rPr>
    </w:lvl>
  </w:abstractNum>
  <w:abstractNum w:abstractNumId="42" w15:restartNumberingAfterBreak="0">
    <w:nsid w:val="7FA065DB"/>
    <w:multiLevelType w:val="hybridMultilevel"/>
    <w:tmpl w:val="974A74E8"/>
    <w:lvl w:ilvl="0" w:tplc="BCC0B59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6173296">
    <w:abstractNumId w:val="33"/>
  </w:num>
  <w:num w:numId="2" w16cid:durableId="1029523148">
    <w:abstractNumId w:val="3"/>
  </w:num>
  <w:num w:numId="3" w16cid:durableId="2136169095">
    <w:abstractNumId w:val="29"/>
  </w:num>
  <w:num w:numId="4" w16cid:durableId="1453983208">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251091426">
    <w:abstractNumId w:val="17"/>
  </w:num>
  <w:num w:numId="6" w16cid:durableId="453600040">
    <w:abstractNumId w:val="20"/>
  </w:num>
  <w:num w:numId="7" w16cid:durableId="465901805">
    <w:abstractNumId w:val="15"/>
  </w:num>
  <w:num w:numId="8" w16cid:durableId="417988652">
    <w:abstractNumId w:val="8"/>
  </w:num>
  <w:num w:numId="9" w16cid:durableId="94634366">
    <w:abstractNumId w:val="28"/>
  </w:num>
  <w:num w:numId="10" w16cid:durableId="208803679">
    <w:abstractNumId w:val="9"/>
  </w:num>
  <w:num w:numId="11" w16cid:durableId="1377391762">
    <w:abstractNumId w:val="31"/>
  </w:num>
  <w:num w:numId="12" w16cid:durableId="1977685731">
    <w:abstractNumId w:val="37"/>
  </w:num>
  <w:num w:numId="13" w16cid:durableId="754130092">
    <w:abstractNumId w:val="38"/>
  </w:num>
  <w:num w:numId="14" w16cid:durableId="1596939581">
    <w:abstractNumId w:val="13"/>
  </w:num>
  <w:num w:numId="15" w16cid:durableId="1681155866">
    <w:abstractNumId w:val="41"/>
  </w:num>
  <w:num w:numId="16" w16cid:durableId="309093118">
    <w:abstractNumId w:val="35"/>
  </w:num>
  <w:num w:numId="17" w16cid:durableId="1961103008">
    <w:abstractNumId w:val="40"/>
  </w:num>
  <w:num w:numId="18" w16cid:durableId="1390692402">
    <w:abstractNumId w:val="30"/>
  </w:num>
  <w:num w:numId="19" w16cid:durableId="396707309">
    <w:abstractNumId w:val="22"/>
  </w:num>
  <w:num w:numId="20" w16cid:durableId="1972784541">
    <w:abstractNumId w:val="23"/>
  </w:num>
  <w:num w:numId="21" w16cid:durableId="1286697373">
    <w:abstractNumId w:val="12"/>
  </w:num>
  <w:num w:numId="22" w16cid:durableId="749276889">
    <w:abstractNumId w:val="19"/>
  </w:num>
  <w:num w:numId="23" w16cid:durableId="694112563">
    <w:abstractNumId w:val="34"/>
  </w:num>
  <w:num w:numId="24" w16cid:durableId="395011087">
    <w:abstractNumId w:val="32"/>
  </w:num>
  <w:num w:numId="25" w16cid:durableId="1594701062">
    <w:abstractNumId w:val="11"/>
  </w:num>
  <w:num w:numId="26" w16cid:durableId="67962708">
    <w:abstractNumId w:val="21"/>
  </w:num>
  <w:num w:numId="27" w16cid:durableId="332803792">
    <w:abstractNumId w:val="24"/>
  </w:num>
  <w:num w:numId="28" w16cid:durableId="1568758365">
    <w:abstractNumId w:val="27"/>
  </w:num>
  <w:num w:numId="29" w16cid:durableId="954404367">
    <w:abstractNumId w:val="4"/>
  </w:num>
  <w:num w:numId="30" w16cid:durableId="484780764">
    <w:abstractNumId w:val="14"/>
  </w:num>
  <w:num w:numId="31" w16cid:durableId="936207634">
    <w:abstractNumId w:val="25"/>
  </w:num>
  <w:num w:numId="32" w16cid:durableId="1516462452">
    <w:abstractNumId w:val="5"/>
  </w:num>
  <w:num w:numId="33" w16cid:durableId="490489831">
    <w:abstractNumId w:val="36"/>
  </w:num>
  <w:num w:numId="34" w16cid:durableId="452746200">
    <w:abstractNumId w:val="7"/>
  </w:num>
  <w:num w:numId="35" w16cid:durableId="1613247894">
    <w:abstractNumId w:val="18"/>
  </w:num>
  <w:num w:numId="36" w16cid:durableId="1755393255">
    <w:abstractNumId w:val="2"/>
  </w:num>
  <w:num w:numId="37" w16cid:durableId="1145470443">
    <w:abstractNumId w:val="16"/>
  </w:num>
  <w:num w:numId="38" w16cid:durableId="141581846">
    <w:abstractNumId w:val="10"/>
  </w:num>
  <w:num w:numId="39" w16cid:durableId="1718309287">
    <w:abstractNumId w:val="42"/>
  </w:num>
  <w:num w:numId="40" w16cid:durableId="158930699">
    <w:abstractNumId w:val="26"/>
  </w:num>
  <w:num w:numId="41" w16cid:durableId="1922256563">
    <w:abstractNumId w:val="6"/>
  </w:num>
  <w:num w:numId="42" w16cid:durableId="1598711040">
    <w:abstractNumId w:val="0"/>
  </w:num>
  <w:num w:numId="43" w16cid:durableId="1055276472">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is bio international">
    <w15:presenceInfo w15:providerId="None" w15:userId="Cis bio international"/>
  </w15:person>
  <w15:person w15:author="BG">
    <w15:presenceInfo w15:providerId="None" w15:userId="BG"/>
  </w15:person>
  <w15:person w15:author="CIS bio">
    <w15:presenceInfo w15:providerId="None" w15:userId="CIS bio"/>
  </w15:person>
  <w15:person w15:author="ED">
    <w15:presenceInfo w15:providerId="None" w15:userId="ED"/>
  </w15:person>
  <w15:person w15:author="Tara Fauvel">
    <w15:presenceInfo w15:providerId="AD" w15:userId="S::tara.fauvel@curiumpharma.com::b442a821-3072-4bd1-a3e7-34db42179724"/>
  </w15:person>
  <w15:person w15:author="ACOLAD">
    <w15:presenceInfo w15:providerId="None" w15:userId="ACOLAD"/>
  </w15:person>
  <w15:person w15:author="Thanh NGUYEN">
    <w15:presenceInfo w15:providerId="None" w15:userId="Thanh NGUY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Registered" w:val="-1"/>
    <w:docVar w:name="Version" w:val="0"/>
  </w:docVars>
  <w:rsids>
    <w:rsidRoot w:val="00E22FB3"/>
    <w:rsid w:val="00000A24"/>
    <w:rsid w:val="00036741"/>
    <w:rsid w:val="00044429"/>
    <w:rsid w:val="00047FAC"/>
    <w:rsid w:val="00050DA7"/>
    <w:rsid w:val="0005680D"/>
    <w:rsid w:val="00063315"/>
    <w:rsid w:val="00066AFD"/>
    <w:rsid w:val="00067496"/>
    <w:rsid w:val="000B1BDE"/>
    <w:rsid w:val="000D3282"/>
    <w:rsid w:val="000E06A2"/>
    <w:rsid w:val="000E0AA5"/>
    <w:rsid w:val="000E188C"/>
    <w:rsid w:val="000E404C"/>
    <w:rsid w:val="000F3B03"/>
    <w:rsid w:val="000F59FC"/>
    <w:rsid w:val="00115902"/>
    <w:rsid w:val="00123A7E"/>
    <w:rsid w:val="00124D1D"/>
    <w:rsid w:val="00160A78"/>
    <w:rsid w:val="00161EBA"/>
    <w:rsid w:val="001C47ED"/>
    <w:rsid w:val="001D37C2"/>
    <w:rsid w:val="001E0BCF"/>
    <w:rsid w:val="001E6210"/>
    <w:rsid w:val="002113DE"/>
    <w:rsid w:val="00213F8D"/>
    <w:rsid w:val="00236662"/>
    <w:rsid w:val="00246D3E"/>
    <w:rsid w:val="00264F83"/>
    <w:rsid w:val="00271AC9"/>
    <w:rsid w:val="00287775"/>
    <w:rsid w:val="00297797"/>
    <w:rsid w:val="002B50DB"/>
    <w:rsid w:val="002B5279"/>
    <w:rsid w:val="00305243"/>
    <w:rsid w:val="00312649"/>
    <w:rsid w:val="0031440F"/>
    <w:rsid w:val="00317F36"/>
    <w:rsid w:val="00330F9E"/>
    <w:rsid w:val="003460A3"/>
    <w:rsid w:val="003504AC"/>
    <w:rsid w:val="00353C66"/>
    <w:rsid w:val="00355E33"/>
    <w:rsid w:val="003575ED"/>
    <w:rsid w:val="00360FAE"/>
    <w:rsid w:val="003669E8"/>
    <w:rsid w:val="003D5486"/>
    <w:rsid w:val="003F172A"/>
    <w:rsid w:val="00417FB4"/>
    <w:rsid w:val="00426D5F"/>
    <w:rsid w:val="0044303E"/>
    <w:rsid w:val="004456C2"/>
    <w:rsid w:val="00483B15"/>
    <w:rsid w:val="0049168C"/>
    <w:rsid w:val="004A1909"/>
    <w:rsid w:val="004B1B6B"/>
    <w:rsid w:val="004B5701"/>
    <w:rsid w:val="004D6DB4"/>
    <w:rsid w:val="004F13B7"/>
    <w:rsid w:val="005104B2"/>
    <w:rsid w:val="00517F5E"/>
    <w:rsid w:val="00537A32"/>
    <w:rsid w:val="00542502"/>
    <w:rsid w:val="00562FAC"/>
    <w:rsid w:val="005737B1"/>
    <w:rsid w:val="00575D59"/>
    <w:rsid w:val="005A3A1D"/>
    <w:rsid w:val="005A40F8"/>
    <w:rsid w:val="005A54F4"/>
    <w:rsid w:val="005A7926"/>
    <w:rsid w:val="005B177F"/>
    <w:rsid w:val="005C6EBE"/>
    <w:rsid w:val="005D1516"/>
    <w:rsid w:val="005E0CBE"/>
    <w:rsid w:val="00600B30"/>
    <w:rsid w:val="0060630B"/>
    <w:rsid w:val="00622297"/>
    <w:rsid w:val="0062289F"/>
    <w:rsid w:val="00631BD3"/>
    <w:rsid w:val="00636863"/>
    <w:rsid w:val="0064607A"/>
    <w:rsid w:val="00654F97"/>
    <w:rsid w:val="0065687E"/>
    <w:rsid w:val="00660CD9"/>
    <w:rsid w:val="00692C0D"/>
    <w:rsid w:val="006A153F"/>
    <w:rsid w:val="006A1792"/>
    <w:rsid w:val="006A48FA"/>
    <w:rsid w:val="006A4E47"/>
    <w:rsid w:val="006A5B91"/>
    <w:rsid w:val="006A61E4"/>
    <w:rsid w:val="006B7571"/>
    <w:rsid w:val="006C053D"/>
    <w:rsid w:val="00710B6E"/>
    <w:rsid w:val="00725896"/>
    <w:rsid w:val="00760380"/>
    <w:rsid w:val="00781476"/>
    <w:rsid w:val="00782BCD"/>
    <w:rsid w:val="00783F70"/>
    <w:rsid w:val="00786ECD"/>
    <w:rsid w:val="007943C8"/>
    <w:rsid w:val="007B3E75"/>
    <w:rsid w:val="007C21DA"/>
    <w:rsid w:val="007E3E3C"/>
    <w:rsid w:val="00810803"/>
    <w:rsid w:val="00814876"/>
    <w:rsid w:val="0082477F"/>
    <w:rsid w:val="00845AF2"/>
    <w:rsid w:val="0087484B"/>
    <w:rsid w:val="00874CAE"/>
    <w:rsid w:val="00880252"/>
    <w:rsid w:val="008950E8"/>
    <w:rsid w:val="00897D5B"/>
    <w:rsid w:val="008A430B"/>
    <w:rsid w:val="008B248D"/>
    <w:rsid w:val="008C5EE9"/>
    <w:rsid w:val="008D4A5A"/>
    <w:rsid w:val="008F6DB2"/>
    <w:rsid w:val="00900D2A"/>
    <w:rsid w:val="00907BA4"/>
    <w:rsid w:val="00924AD5"/>
    <w:rsid w:val="00947F20"/>
    <w:rsid w:val="009726FA"/>
    <w:rsid w:val="00994522"/>
    <w:rsid w:val="009C3602"/>
    <w:rsid w:val="009E671B"/>
    <w:rsid w:val="009E7892"/>
    <w:rsid w:val="009F3774"/>
    <w:rsid w:val="009F4D50"/>
    <w:rsid w:val="009F53F9"/>
    <w:rsid w:val="00A130E3"/>
    <w:rsid w:val="00A26544"/>
    <w:rsid w:val="00A40E64"/>
    <w:rsid w:val="00A47467"/>
    <w:rsid w:val="00A55B6E"/>
    <w:rsid w:val="00A712CC"/>
    <w:rsid w:val="00A75DA6"/>
    <w:rsid w:val="00A945F4"/>
    <w:rsid w:val="00AC15BE"/>
    <w:rsid w:val="00AC38E8"/>
    <w:rsid w:val="00AF37FC"/>
    <w:rsid w:val="00AF7BD5"/>
    <w:rsid w:val="00B03733"/>
    <w:rsid w:val="00B07247"/>
    <w:rsid w:val="00B163FE"/>
    <w:rsid w:val="00B17084"/>
    <w:rsid w:val="00B36F02"/>
    <w:rsid w:val="00B42F14"/>
    <w:rsid w:val="00B51FD0"/>
    <w:rsid w:val="00B57D8A"/>
    <w:rsid w:val="00B76608"/>
    <w:rsid w:val="00BB5B87"/>
    <w:rsid w:val="00BC3203"/>
    <w:rsid w:val="00BF153F"/>
    <w:rsid w:val="00C03679"/>
    <w:rsid w:val="00C0752B"/>
    <w:rsid w:val="00C173E3"/>
    <w:rsid w:val="00C24928"/>
    <w:rsid w:val="00C503E6"/>
    <w:rsid w:val="00C57C1E"/>
    <w:rsid w:val="00C627F4"/>
    <w:rsid w:val="00C6673F"/>
    <w:rsid w:val="00C76D1B"/>
    <w:rsid w:val="00C802ED"/>
    <w:rsid w:val="00C83225"/>
    <w:rsid w:val="00C83ED1"/>
    <w:rsid w:val="00C875EA"/>
    <w:rsid w:val="00C90F54"/>
    <w:rsid w:val="00C93823"/>
    <w:rsid w:val="00CA51E3"/>
    <w:rsid w:val="00CB2DE1"/>
    <w:rsid w:val="00CF74D5"/>
    <w:rsid w:val="00D123D0"/>
    <w:rsid w:val="00D12738"/>
    <w:rsid w:val="00D14451"/>
    <w:rsid w:val="00D260FF"/>
    <w:rsid w:val="00D41494"/>
    <w:rsid w:val="00D469A7"/>
    <w:rsid w:val="00D61756"/>
    <w:rsid w:val="00D80DAC"/>
    <w:rsid w:val="00D80DB1"/>
    <w:rsid w:val="00D85162"/>
    <w:rsid w:val="00D85264"/>
    <w:rsid w:val="00DA7454"/>
    <w:rsid w:val="00DB4FE3"/>
    <w:rsid w:val="00DB6CEC"/>
    <w:rsid w:val="00DB6E1E"/>
    <w:rsid w:val="00DC6DFB"/>
    <w:rsid w:val="00DF680B"/>
    <w:rsid w:val="00E05172"/>
    <w:rsid w:val="00E22FB3"/>
    <w:rsid w:val="00E44DC6"/>
    <w:rsid w:val="00E51635"/>
    <w:rsid w:val="00E51E15"/>
    <w:rsid w:val="00E546A1"/>
    <w:rsid w:val="00EA4D67"/>
    <w:rsid w:val="00EB30E5"/>
    <w:rsid w:val="00EC3513"/>
    <w:rsid w:val="00ED0778"/>
    <w:rsid w:val="00ED222E"/>
    <w:rsid w:val="00F03FC3"/>
    <w:rsid w:val="00F04AFC"/>
    <w:rsid w:val="00F241B9"/>
    <w:rsid w:val="00F25362"/>
    <w:rsid w:val="00F300C2"/>
    <w:rsid w:val="00F33501"/>
    <w:rsid w:val="00F3406E"/>
    <w:rsid w:val="00F40A64"/>
    <w:rsid w:val="00F5115A"/>
    <w:rsid w:val="00F5252A"/>
    <w:rsid w:val="00F661E5"/>
    <w:rsid w:val="00F67CCF"/>
    <w:rsid w:val="00F74301"/>
    <w:rsid w:val="00F7562A"/>
    <w:rsid w:val="00F87DCA"/>
    <w:rsid w:val="00FB7467"/>
    <w:rsid w:val="00FC2BC6"/>
    <w:rsid w:val="00FC5ADE"/>
    <w:rsid w:val="00FD438F"/>
    <w:rsid w:val="00FE6A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18433"/>
    <o:shapelayout v:ext="edit">
      <o:idmap v:ext="edit" data="1"/>
      <o:rules v:ext="edit">
        <o:r id="V:Rule1" type="arc" idref="#_x0000_s1035"/>
        <o:r id="V:Rule2" type="arc" idref="#_x0000_s1036"/>
        <o:r id="V:Rule3" type="arc" idref="#_x0000_s1037"/>
        <o:r id="V:Rule4" type="arc" idref="#_x0000_s1028"/>
        <o:r id="V:Rule5" type="arc" idref="#_x0000_s1029"/>
        <o:r id="V:Rule6" type="arc" idref="#_x0000_s1030"/>
      </o:rules>
    </o:shapelayout>
  </w:shapeDefaults>
  <w:decimalSymbol w:val=","/>
  <w:listSeparator w:val=";"/>
  <w14:docId w14:val="25572421"/>
  <w15:chartTrackingRefBased/>
  <w15:docId w15:val="{6E800CF3-5A8B-425A-8ABF-FA0443EE9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en-GB" w:eastAsia="en-US"/>
    </w:rPr>
  </w:style>
  <w:style w:type="paragraph" w:styleId="Titre1">
    <w:name w:val="heading 1"/>
    <w:basedOn w:val="Normal"/>
    <w:next w:val="Normal"/>
    <w:qFormat/>
    <w:pPr>
      <w:keepNext/>
      <w:spacing w:before="240" w:after="60"/>
      <w:outlineLvl w:val="0"/>
    </w:pPr>
    <w:rPr>
      <w:b/>
      <w:kern w:val="28"/>
      <w:sz w:val="28"/>
    </w:rPr>
  </w:style>
  <w:style w:type="paragraph" w:styleId="Titre2">
    <w:name w:val="heading 2"/>
    <w:basedOn w:val="Normal"/>
    <w:next w:val="Normal"/>
    <w:qFormat/>
    <w:pPr>
      <w:keepNext/>
      <w:tabs>
        <w:tab w:val="left" w:pos="567"/>
      </w:tabs>
      <w:spacing w:before="240" w:after="60" w:line="260" w:lineRule="exact"/>
      <w:outlineLvl w:val="1"/>
    </w:pPr>
    <w:rPr>
      <w:rFonts w:ascii="Helvetica" w:hAnsi="Helvetica"/>
      <w:b/>
      <w:i/>
      <w:sz w:val="24"/>
    </w:rPr>
  </w:style>
  <w:style w:type="paragraph" w:styleId="Titre3">
    <w:name w:val="heading 3"/>
    <w:basedOn w:val="Normal"/>
    <w:next w:val="Normal"/>
    <w:qFormat/>
    <w:pPr>
      <w:keepNext/>
      <w:keepLines/>
      <w:tabs>
        <w:tab w:val="left" w:pos="567"/>
      </w:tabs>
      <w:spacing w:before="120" w:after="80" w:line="260" w:lineRule="exact"/>
      <w:outlineLvl w:val="2"/>
    </w:pPr>
    <w:rPr>
      <w:b/>
      <w:kern w:val="28"/>
      <w:sz w:val="24"/>
      <w:lang w:val="en-US"/>
    </w:rPr>
  </w:style>
  <w:style w:type="paragraph" w:styleId="Titre5">
    <w:name w:val="heading 5"/>
    <w:basedOn w:val="Normal"/>
    <w:next w:val="Normal"/>
    <w:qFormat/>
    <w:pPr>
      <w:keepNext/>
      <w:tabs>
        <w:tab w:val="left" w:pos="567"/>
      </w:tabs>
      <w:spacing w:line="260" w:lineRule="exact"/>
      <w:jc w:val="both"/>
      <w:outlineLvl w:val="4"/>
    </w:pPr>
    <w:rPr>
      <w:noProo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upertitre">
    <w:name w:val="Supertitre"/>
    <w:basedOn w:val="Titre1"/>
    <w:pPr>
      <w:numPr>
        <w:numId w:val="1"/>
      </w:numPr>
      <w:tabs>
        <w:tab w:val="left" w:pos="255"/>
      </w:tabs>
      <w:spacing w:before="0" w:after="0"/>
      <w:jc w:val="both"/>
    </w:pPr>
    <w:rPr>
      <w:caps/>
      <w:sz w:val="22"/>
      <w:u w:val="single"/>
    </w:rPr>
  </w:style>
  <w:style w:type="paragraph" w:styleId="En-tte">
    <w:name w:val="header"/>
    <w:basedOn w:val="Normal"/>
    <w:pPr>
      <w:tabs>
        <w:tab w:val="left" w:pos="567"/>
        <w:tab w:val="center" w:pos="4153"/>
        <w:tab w:val="right" w:pos="8306"/>
      </w:tabs>
    </w:pPr>
    <w:rPr>
      <w:sz w:val="20"/>
    </w:rPr>
  </w:style>
  <w:style w:type="paragraph" w:styleId="Pieddepage">
    <w:name w:val="footer"/>
    <w:basedOn w:val="Normal"/>
    <w:pPr>
      <w:tabs>
        <w:tab w:val="left" w:pos="567"/>
        <w:tab w:val="center" w:pos="4536"/>
        <w:tab w:val="center" w:pos="8930"/>
      </w:tabs>
    </w:pPr>
    <w:rPr>
      <w:sz w:val="16"/>
    </w:rPr>
  </w:style>
  <w:style w:type="paragraph" w:styleId="Titre">
    <w:name w:val="Title"/>
    <w:basedOn w:val="Normal"/>
    <w:qFormat/>
    <w:pPr>
      <w:jc w:val="center"/>
    </w:pPr>
    <w:rPr>
      <w:b/>
      <w:sz w:val="24"/>
      <w:lang w:val="fr-FR"/>
    </w:rPr>
  </w:style>
  <w:style w:type="character" w:customStyle="1" w:styleId="Initial">
    <w:name w:val="Initial"/>
    <w:rPr>
      <w:rFonts w:ascii="Times New Roman" w:hAnsi="Times New Roman"/>
      <w:noProof w:val="0"/>
      <w:sz w:val="24"/>
      <w:lang w:val="en-US"/>
    </w:rPr>
  </w:style>
  <w:style w:type="character" w:styleId="Numrodepage">
    <w:name w:val="page number"/>
    <w:basedOn w:val="Policepardfaut"/>
  </w:style>
  <w:style w:type="character" w:styleId="Marquedecommentaire">
    <w:name w:val="annotation reference"/>
    <w:rPr>
      <w:sz w:val="16"/>
      <w:szCs w:val="16"/>
    </w:rPr>
  </w:style>
  <w:style w:type="paragraph" w:styleId="Commentaire">
    <w:name w:val="annotation text"/>
    <w:basedOn w:val="Normal"/>
    <w:link w:val="CommentaireCar"/>
    <w:semiHidden/>
    <w:rPr>
      <w:sz w:val="20"/>
    </w:rPr>
  </w:style>
  <w:style w:type="paragraph" w:customStyle="1" w:styleId="Objetducommentaire1">
    <w:name w:val="Objet du commentaire1"/>
    <w:basedOn w:val="Commentaire"/>
    <w:next w:val="Commentaire"/>
    <w:semiHidden/>
    <w:rPr>
      <w:b/>
      <w:bCs/>
    </w:rPr>
  </w:style>
  <w:style w:type="paragraph" w:customStyle="1" w:styleId="Textedebulles1">
    <w:name w:val="Texte de bulles1"/>
    <w:basedOn w:val="Normal"/>
    <w:semiHidden/>
    <w:rPr>
      <w:rFonts w:ascii="Arial" w:hAnsi="Arial" w:cs="Arial"/>
      <w:sz w:val="16"/>
      <w:szCs w:val="16"/>
    </w:rPr>
  </w:style>
  <w:style w:type="paragraph" w:styleId="Retraitcorpsdetexte">
    <w:name w:val="Body Text Indent"/>
    <w:basedOn w:val="Normal"/>
    <w:pPr>
      <w:tabs>
        <w:tab w:val="left" w:pos="-720"/>
      </w:tabs>
      <w:ind w:left="567"/>
    </w:pPr>
    <w:rPr>
      <w:rFonts w:ascii="Arial" w:hAnsi="Arial"/>
      <w:sz w:val="20"/>
      <w:lang w:val="bg-BG"/>
    </w:rPr>
  </w:style>
  <w:style w:type="paragraph" w:styleId="Textebrut">
    <w:name w:val="Plain Text"/>
    <w:basedOn w:val="Normal"/>
    <w:rPr>
      <w:rFonts w:ascii="Courier New" w:hAnsi="Courier New"/>
      <w:sz w:val="20"/>
      <w:lang w:val="en-AU"/>
    </w:rPr>
  </w:style>
  <w:style w:type="paragraph" w:styleId="Corpsdetexte">
    <w:name w:val="Body Text"/>
    <w:basedOn w:val="Normal"/>
    <w:pPr>
      <w:spacing w:after="120"/>
    </w:pPr>
  </w:style>
  <w:style w:type="paragraph" w:styleId="Retraitcorpsdetexte2">
    <w:name w:val="Body Text Indent 2"/>
    <w:basedOn w:val="Normal"/>
    <w:pPr>
      <w:spacing w:after="120" w:line="480" w:lineRule="auto"/>
      <w:ind w:left="283"/>
    </w:pPr>
  </w:style>
  <w:style w:type="paragraph" w:customStyle="1" w:styleId="NormalGras">
    <w:name w:val="Normal Gras"/>
    <w:basedOn w:val="Normal"/>
    <w:pPr>
      <w:ind w:left="567" w:hanging="567"/>
    </w:pPr>
    <w:rPr>
      <w:b/>
      <w:lang w:eastAsia="fr-FR"/>
    </w:rPr>
  </w:style>
  <w:style w:type="paragraph" w:styleId="Textedebulles">
    <w:name w:val="Balloon Text"/>
    <w:basedOn w:val="Normal"/>
    <w:semiHidden/>
    <w:rPr>
      <w:rFonts w:ascii="Tahoma" w:hAnsi="Tahoma" w:cs="Tahoma"/>
      <w:sz w:val="16"/>
      <w:szCs w:val="16"/>
    </w:rPr>
  </w:style>
  <w:style w:type="character" w:styleId="Lienhypertexte">
    <w:name w:val="Hyperlink"/>
    <w:uiPriority w:val="99"/>
    <w:rPr>
      <w:color w:val="0000FF"/>
      <w:u w:val="single"/>
    </w:rPr>
  </w:style>
  <w:style w:type="character" w:styleId="lev">
    <w:name w:val="Strong"/>
    <w:qFormat/>
    <w:rsid w:val="00F04AFC"/>
    <w:rPr>
      <w:b/>
      <w:bCs/>
    </w:rPr>
  </w:style>
  <w:style w:type="paragraph" w:styleId="TM1">
    <w:name w:val="toc 1"/>
    <w:basedOn w:val="Normal"/>
    <w:next w:val="Normal"/>
    <w:autoRedefine/>
    <w:semiHidden/>
    <w:rsid w:val="0031440F"/>
    <w:pPr>
      <w:spacing w:line="260" w:lineRule="exact"/>
    </w:pPr>
    <w:rPr>
      <w:b/>
      <w:noProof/>
      <w:snapToGrid w:val="0"/>
      <w:lang w:val="bg-BG"/>
    </w:rPr>
  </w:style>
  <w:style w:type="paragraph" w:styleId="Rvision">
    <w:name w:val="Revision"/>
    <w:hidden/>
    <w:uiPriority w:val="99"/>
    <w:semiHidden/>
    <w:rsid w:val="004F13B7"/>
    <w:rPr>
      <w:sz w:val="22"/>
      <w:lang w:val="en-GB" w:eastAsia="en-US"/>
    </w:rPr>
  </w:style>
  <w:style w:type="paragraph" w:styleId="Objetducommentaire">
    <w:name w:val="annotation subject"/>
    <w:basedOn w:val="Commentaire"/>
    <w:next w:val="Commentaire"/>
    <w:link w:val="ObjetducommentaireCar"/>
    <w:rsid w:val="009F4D50"/>
    <w:rPr>
      <w:b/>
      <w:bCs/>
    </w:rPr>
  </w:style>
  <w:style w:type="character" w:customStyle="1" w:styleId="CommentaireCar">
    <w:name w:val="Commentaire Car"/>
    <w:link w:val="Commentaire"/>
    <w:semiHidden/>
    <w:rsid w:val="009F4D50"/>
    <w:rPr>
      <w:lang w:val="en-GB" w:eastAsia="en-US"/>
    </w:rPr>
  </w:style>
  <w:style w:type="character" w:customStyle="1" w:styleId="ObjetducommentaireCar">
    <w:name w:val="Objet du commentaire Car"/>
    <w:link w:val="Objetducommentaire"/>
    <w:rsid w:val="009F4D50"/>
    <w:rPr>
      <w:b/>
      <w:bCs/>
      <w:lang w:val="en-GB" w:eastAsia="en-US"/>
    </w:rPr>
  </w:style>
  <w:style w:type="paragraph" w:customStyle="1" w:styleId="Default">
    <w:name w:val="Default"/>
    <w:rsid w:val="00B76608"/>
    <w:pPr>
      <w:autoSpaceDE w:val="0"/>
      <w:autoSpaceDN w:val="0"/>
      <w:adjustRightInd w:val="0"/>
    </w:pPr>
    <w:rPr>
      <w:color w:val="000000"/>
      <w:sz w:val="24"/>
      <w:szCs w:val="24"/>
      <w:lang w:val="fr-FR" w:eastAsia="fr-FR"/>
    </w:rPr>
  </w:style>
  <w:style w:type="character" w:customStyle="1" w:styleId="rynqvb">
    <w:name w:val="rynqvb"/>
    <w:rsid w:val="005E0CBE"/>
  </w:style>
  <w:style w:type="character" w:customStyle="1" w:styleId="hwtze">
    <w:name w:val="hwtze"/>
    <w:rsid w:val="005A54F4"/>
  </w:style>
  <w:style w:type="character" w:customStyle="1" w:styleId="Mentionnonrsolue1">
    <w:name w:val="Mention non résolue1"/>
    <w:uiPriority w:val="99"/>
    <w:semiHidden/>
    <w:unhideWhenUsed/>
    <w:rsid w:val="00DB6CEC"/>
    <w:rPr>
      <w:color w:val="605E5C"/>
      <w:shd w:val="clear" w:color="auto" w:fill="E1DFDD"/>
    </w:rPr>
  </w:style>
  <w:style w:type="paragraph" w:customStyle="1" w:styleId="Style1">
    <w:name w:val="Style1"/>
    <w:basedOn w:val="Normal"/>
    <w:qFormat/>
    <w:rsid w:val="00F74301"/>
    <w:pPr>
      <w:widowControl w:val="0"/>
      <w:pBdr>
        <w:top w:val="single" w:sz="4" w:space="1" w:color="auto"/>
        <w:left w:val="single" w:sz="4" w:space="4" w:color="auto"/>
        <w:bottom w:val="single" w:sz="4" w:space="1" w:color="auto"/>
        <w:right w:val="single" w:sz="4" w:space="4" w:color="auto"/>
      </w:pBdr>
      <w:suppressAutoHyphens/>
    </w:pPr>
    <w:rPr>
      <w:szCs w:val="24"/>
      <w:lang w:val="bg-BG"/>
    </w:rPr>
  </w:style>
  <w:style w:type="table" w:styleId="Grilledutableau">
    <w:name w:val="Table Grid"/>
    <w:basedOn w:val="TableauNormal"/>
    <w:rsid w:val="00F74301"/>
    <w:rPr>
      <w:rFonts w:eastAsia="SimSun"/>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AF37FC"/>
    <w:rPr>
      <w:color w:val="605E5C"/>
      <w:shd w:val="clear" w:color="auto" w:fill="E1DFDD"/>
    </w:rPr>
  </w:style>
  <w:style w:type="character" w:styleId="Lienhypertextesuivivisit">
    <w:name w:val="FollowedHyperlink"/>
    <w:basedOn w:val="Policepardfaut"/>
    <w:rsid w:val="00AF37F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9946">
      <w:bodyDiv w:val="1"/>
      <w:marLeft w:val="0"/>
      <w:marRight w:val="0"/>
      <w:marTop w:val="0"/>
      <w:marBottom w:val="0"/>
      <w:divBdr>
        <w:top w:val="none" w:sz="0" w:space="0" w:color="auto"/>
        <w:left w:val="none" w:sz="0" w:space="0" w:color="auto"/>
        <w:bottom w:val="none" w:sz="0" w:space="0" w:color="auto"/>
        <w:right w:val="none" w:sz="0" w:space="0" w:color="auto"/>
      </w:divBdr>
    </w:div>
    <w:div w:id="78405017">
      <w:bodyDiv w:val="1"/>
      <w:marLeft w:val="0"/>
      <w:marRight w:val="0"/>
      <w:marTop w:val="0"/>
      <w:marBottom w:val="0"/>
      <w:divBdr>
        <w:top w:val="none" w:sz="0" w:space="0" w:color="auto"/>
        <w:left w:val="none" w:sz="0" w:space="0" w:color="auto"/>
        <w:bottom w:val="none" w:sz="0" w:space="0" w:color="auto"/>
        <w:right w:val="none" w:sz="0" w:space="0" w:color="auto"/>
      </w:divBdr>
    </w:div>
    <w:div w:id="135804170">
      <w:bodyDiv w:val="1"/>
      <w:marLeft w:val="0"/>
      <w:marRight w:val="0"/>
      <w:marTop w:val="0"/>
      <w:marBottom w:val="0"/>
      <w:divBdr>
        <w:top w:val="none" w:sz="0" w:space="0" w:color="auto"/>
        <w:left w:val="none" w:sz="0" w:space="0" w:color="auto"/>
        <w:bottom w:val="none" w:sz="0" w:space="0" w:color="auto"/>
        <w:right w:val="none" w:sz="0" w:space="0" w:color="auto"/>
      </w:divBdr>
    </w:div>
    <w:div w:id="202249381">
      <w:bodyDiv w:val="1"/>
      <w:marLeft w:val="0"/>
      <w:marRight w:val="0"/>
      <w:marTop w:val="0"/>
      <w:marBottom w:val="0"/>
      <w:divBdr>
        <w:top w:val="none" w:sz="0" w:space="0" w:color="auto"/>
        <w:left w:val="none" w:sz="0" w:space="0" w:color="auto"/>
        <w:bottom w:val="none" w:sz="0" w:space="0" w:color="auto"/>
        <w:right w:val="none" w:sz="0" w:space="0" w:color="auto"/>
      </w:divBdr>
    </w:div>
    <w:div w:id="655109224">
      <w:bodyDiv w:val="1"/>
      <w:marLeft w:val="0"/>
      <w:marRight w:val="0"/>
      <w:marTop w:val="0"/>
      <w:marBottom w:val="0"/>
      <w:divBdr>
        <w:top w:val="none" w:sz="0" w:space="0" w:color="auto"/>
        <w:left w:val="none" w:sz="0" w:space="0" w:color="auto"/>
        <w:bottom w:val="none" w:sz="0" w:space="0" w:color="auto"/>
        <w:right w:val="none" w:sz="0" w:space="0" w:color="auto"/>
      </w:divBdr>
    </w:div>
    <w:div w:id="753668326">
      <w:bodyDiv w:val="1"/>
      <w:marLeft w:val="0"/>
      <w:marRight w:val="0"/>
      <w:marTop w:val="0"/>
      <w:marBottom w:val="0"/>
      <w:divBdr>
        <w:top w:val="none" w:sz="0" w:space="0" w:color="auto"/>
        <w:left w:val="none" w:sz="0" w:space="0" w:color="auto"/>
        <w:bottom w:val="none" w:sz="0" w:space="0" w:color="auto"/>
        <w:right w:val="none" w:sz="0" w:space="0" w:color="auto"/>
      </w:divBdr>
    </w:div>
    <w:div w:id="792821104">
      <w:bodyDiv w:val="1"/>
      <w:marLeft w:val="0"/>
      <w:marRight w:val="0"/>
      <w:marTop w:val="0"/>
      <w:marBottom w:val="0"/>
      <w:divBdr>
        <w:top w:val="none" w:sz="0" w:space="0" w:color="auto"/>
        <w:left w:val="none" w:sz="0" w:space="0" w:color="auto"/>
        <w:bottom w:val="none" w:sz="0" w:space="0" w:color="auto"/>
        <w:right w:val="none" w:sz="0" w:space="0" w:color="auto"/>
      </w:divBdr>
    </w:div>
    <w:div w:id="884605966">
      <w:bodyDiv w:val="1"/>
      <w:marLeft w:val="0"/>
      <w:marRight w:val="0"/>
      <w:marTop w:val="0"/>
      <w:marBottom w:val="0"/>
      <w:divBdr>
        <w:top w:val="none" w:sz="0" w:space="0" w:color="auto"/>
        <w:left w:val="none" w:sz="0" w:space="0" w:color="auto"/>
        <w:bottom w:val="none" w:sz="0" w:space="0" w:color="auto"/>
        <w:right w:val="none" w:sz="0" w:space="0" w:color="auto"/>
      </w:divBdr>
    </w:div>
    <w:div w:id="907957050">
      <w:bodyDiv w:val="1"/>
      <w:marLeft w:val="0"/>
      <w:marRight w:val="0"/>
      <w:marTop w:val="0"/>
      <w:marBottom w:val="0"/>
      <w:divBdr>
        <w:top w:val="none" w:sz="0" w:space="0" w:color="auto"/>
        <w:left w:val="none" w:sz="0" w:space="0" w:color="auto"/>
        <w:bottom w:val="none" w:sz="0" w:space="0" w:color="auto"/>
        <w:right w:val="none" w:sz="0" w:space="0" w:color="auto"/>
      </w:divBdr>
    </w:div>
    <w:div w:id="983965582">
      <w:bodyDiv w:val="1"/>
      <w:marLeft w:val="0"/>
      <w:marRight w:val="0"/>
      <w:marTop w:val="0"/>
      <w:marBottom w:val="0"/>
      <w:divBdr>
        <w:top w:val="none" w:sz="0" w:space="0" w:color="auto"/>
        <w:left w:val="none" w:sz="0" w:space="0" w:color="auto"/>
        <w:bottom w:val="none" w:sz="0" w:space="0" w:color="auto"/>
        <w:right w:val="none" w:sz="0" w:space="0" w:color="auto"/>
      </w:divBdr>
    </w:div>
    <w:div w:id="1208685595">
      <w:bodyDiv w:val="1"/>
      <w:marLeft w:val="0"/>
      <w:marRight w:val="0"/>
      <w:marTop w:val="0"/>
      <w:marBottom w:val="0"/>
      <w:divBdr>
        <w:top w:val="none" w:sz="0" w:space="0" w:color="auto"/>
        <w:left w:val="none" w:sz="0" w:space="0" w:color="auto"/>
        <w:bottom w:val="none" w:sz="0" w:space="0" w:color="auto"/>
        <w:right w:val="none" w:sz="0" w:space="0" w:color="auto"/>
      </w:divBdr>
    </w:div>
    <w:div w:id="1242913976">
      <w:bodyDiv w:val="1"/>
      <w:marLeft w:val="0"/>
      <w:marRight w:val="0"/>
      <w:marTop w:val="0"/>
      <w:marBottom w:val="0"/>
      <w:divBdr>
        <w:top w:val="none" w:sz="0" w:space="0" w:color="auto"/>
        <w:left w:val="none" w:sz="0" w:space="0" w:color="auto"/>
        <w:bottom w:val="none" w:sz="0" w:space="0" w:color="auto"/>
        <w:right w:val="none" w:sz="0" w:space="0" w:color="auto"/>
      </w:divBdr>
    </w:div>
    <w:div w:id="1373923369">
      <w:bodyDiv w:val="1"/>
      <w:marLeft w:val="0"/>
      <w:marRight w:val="0"/>
      <w:marTop w:val="0"/>
      <w:marBottom w:val="0"/>
      <w:divBdr>
        <w:top w:val="none" w:sz="0" w:space="0" w:color="auto"/>
        <w:left w:val="none" w:sz="0" w:space="0" w:color="auto"/>
        <w:bottom w:val="none" w:sz="0" w:space="0" w:color="auto"/>
        <w:right w:val="none" w:sz="0" w:space="0" w:color="auto"/>
      </w:divBdr>
    </w:div>
    <w:div w:id="1397976360">
      <w:bodyDiv w:val="1"/>
      <w:marLeft w:val="0"/>
      <w:marRight w:val="0"/>
      <w:marTop w:val="0"/>
      <w:marBottom w:val="0"/>
      <w:divBdr>
        <w:top w:val="none" w:sz="0" w:space="0" w:color="auto"/>
        <w:left w:val="none" w:sz="0" w:space="0" w:color="auto"/>
        <w:bottom w:val="none" w:sz="0" w:space="0" w:color="auto"/>
        <w:right w:val="none" w:sz="0" w:space="0" w:color="auto"/>
      </w:divBdr>
    </w:div>
    <w:div w:id="1407803020">
      <w:bodyDiv w:val="1"/>
      <w:marLeft w:val="0"/>
      <w:marRight w:val="0"/>
      <w:marTop w:val="0"/>
      <w:marBottom w:val="0"/>
      <w:divBdr>
        <w:top w:val="none" w:sz="0" w:space="0" w:color="auto"/>
        <w:left w:val="none" w:sz="0" w:space="0" w:color="auto"/>
        <w:bottom w:val="none" w:sz="0" w:space="0" w:color="auto"/>
        <w:right w:val="none" w:sz="0" w:space="0" w:color="auto"/>
      </w:divBdr>
    </w:div>
    <w:div w:id="1692343588">
      <w:bodyDiv w:val="1"/>
      <w:marLeft w:val="0"/>
      <w:marRight w:val="0"/>
      <w:marTop w:val="0"/>
      <w:marBottom w:val="0"/>
      <w:divBdr>
        <w:top w:val="none" w:sz="0" w:space="0" w:color="auto"/>
        <w:left w:val="none" w:sz="0" w:space="0" w:color="auto"/>
        <w:bottom w:val="none" w:sz="0" w:space="0" w:color="auto"/>
        <w:right w:val="none" w:sz="0" w:space="0" w:color="auto"/>
      </w:divBdr>
    </w:div>
    <w:div w:id="1751343407">
      <w:bodyDiv w:val="1"/>
      <w:marLeft w:val="0"/>
      <w:marRight w:val="0"/>
      <w:marTop w:val="0"/>
      <w:marBottom w:val="0"/>
      <w:divBdr>
        <w:top w:val="none" w:sz="0" w:space="0" w:color="auto"/>
        <w:left w:val="none" w:sz="0" w:space="0" w:color="auto"/>
        <w:bottom w:val="none" w:sz="0" w:space="0" w:color="auto"/>
        <w:right w:val="none" w:sz="0" w:space="0" w:color="auto"/>
      </w:divBdr>
    </w:div>
    <w:div w:id="1781605760">
      <w:bodyDiv w:val="1"/>
      <w:marLeft w:val="0"/>
      <w:marRight w:val="0"/>
      <w:marTop w:val="0"/>
      <w:marBottom w:val="0"/>
      <w:divBdr>
        <w:top w:val="none" w:sz="0" w:space="0" w:color="auto"/>
        <w:left w:val="none" w:sz="0" w:space="0" w:color="auto"/>
        <w:bottom w:val="none" w:sz="0" w:space="0" w:color="auto"/>
        <w:right w:val="none" w:sz="0" w:space="0" w:color="auto"/>
      </w:divBdr>
    </w:div>
    <w:div w:id="1939832086">
      <w:bodyDiv w:val="1"/>
      <w:marLeft w:val="0"/>
      <w:marRight w:val="0"/>
      <w:marTop w:val="0"/>
      <w:marBottom w:val="0"/>
      <w:divBdr>
        <w:top w:val="none" w:sz="0" w:space="0" w:color="auto"/>
        <w:left w:val="none" w:sz="0" w:space="0" w:color="auto"/>
        <w:bottom w:val="none" w:sz="0" w:space="0" w:color="auto"/>
        <w:right w:val="none" w:sz="0" w:space="0" w:color="auto"/>
      </w:divBdr>
    </w:div>
    <w:div w:id="2088453990">
      <w:bodyDiv w:val="1"/>
      <w:marLeft w:val="0"/>
      <w:marRight w:val="0"/>
      <w:marTop w:val="0"/>
      <w:marBottom w:val="0"/>
      <w:divBdr>
        <w:top w:val="none" w:sz="0" w:space="0" w:color="auto"/>
        <w:left w:val="none" w:sz="0" w:space="0" w:color="auto"/>
        <w:bottom w:val="none" w:sz="0" w:space="0" w:color="auto"/>
        <w:right w:val="none" w:sz="0" w:space="0" w:color="auto"/>
      </w:divBdr>
    </w:div>
    <w:div w:id="2100636552">
      <w:bodyDiv w:val="1"/>
      <w:marLeft w:val="0"/>
      <w:marRight w:val="0"/>
      <w:marTop w:val="0"/>
      <w:marBottom w:val="0"/>
      <w:divBdr>
        <w:top w:val="none" w:sz="0" w:space="0" w:color="auto"/>
        <w:left w:val="none" w:sz="0" w:space="0" w:color="auto"/>
        <w:bottom w:val="none" w:sz="0" w:space="0" w:color="auto"/>
        <w:right w:val="none" w:sz="0" w:space="0" w:color="auto"/>
      </w:divBdr>
    </w:div>
    <w:div w:id="211362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19" Type="http://schemas.openxmlformats.org/officeDocument/2006/relationships/customXml" Target="../customXml/item3.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EMADOC-1700519818-2572365</_dlc_DocId>
    <_dlc_DocIdUrl xmlns="a034c160-bfb7-45f5-8632-2eb7e0508071">
      <Url>https://euema.sharepoint.com/sites/CRM/_layouts/15/DocIdRedir.aspx?ID=EMADOC-1700519818-2572365</Url>
      <Description>EMADOC-1700519818-2572365</Description>
    </_dlc_DocIdUrl>
  </documentManagement>
</p:properties>
</file>

<file path=customXml/itemProps1.xml><?xml version="1.0" encoding="utf-8"?>
<ds:datastoreItem xmlns:ds="http://schemas.openxmlformats.org/officeDocument/2006/customXml" ds:itemID="{36E1EB00-AB76-42AC-AD84-13048EC8E4F1}"/>
</file>

<file path=customXml/itemProps2.xml><?xml version="1.0" encoding="utf-8"?>
<ds:datastoreItem xmlns:ds="http://schemas.openxmlformats.org/officeDocument/2006/customXml" ds:itemID="{8821508E-9010-4154-B5D8-C2A24B934DA7}"/>
</file>

<file path=customXml/itemProps3.xml><?xml version="1.0" encoding="utf-8"?>
<ds:datastoreItem xmlns:ds="http://schemas.openxmlformats.org/officeDocument/2006/customXml" ds:itemID="{5B2AC686-2FFA-4E96-97C8-AB1F9DFD630C}"/>
</file>

<file path=customXml/itemProps4.xml><?xml version="1.0" encoding="utf-8"?>
<ds:datastoreItem xmlns:ds="http://schemas.openxmlformats.org/officeDocument/2006/customXml" ds:itemID="{E40A7F68-FB49-42DB-8640-F9CF3BDAE102}"/>
</file>

<file path=docProps/app.xml><?xml version="1.0" encoding="utf-8"?>
<Properties xmlns="http://schemas.openxmlformats.org/officeDocument/2006/extended-properties" xmlns:vt="http://schemas.openxmlformats.org/officeDocument/2006/docPropsVTypes">
  <Template>Normal</Template>
  <TotalTime>376</TotalTime>
  <Pages>31</Pages>
  <Words>7691</Words>
  <Characters>42302</Characters>
  <Application>Microsoft Office Word</Application>
  <DocSecurity>0</DocSecurity>
  <Lines>352</Lines>
  <Paragraphs>99</Paragraphs>
  <ScaleCrop>false</ScaleCrop>
  <HeadingPairs>
    <vt:vector size="6" baseType="variant">
      <vt:variant>
        <vt:lpstr>Titre</vt:lpstr>
      </vt:variant>
      <vt:variant>
        <vt:i4>1</vt:i4>
      </vt:variant>
      <vt:variant>
        <vt:lpstr>Title</vt:lpstr>
      </vt:variant>
      <vt:variant>
        <vt:i4>1</vt:i4>
      </vt:variant>
      <vt:variant>
        <vt:lpstr>Заглавие</vt:lpstr>
      </vt:variant>
      <vt:variant>
        <vt:i4>1</vt:i4>
      </vt:variant>
    </vt:vector>
  </HeadingPairs>
  <TitlesOfParts>
    <vt:vector size="3" baseType="lpstr">
      <vt:lpstr>QUADRAMET, Samarium [153Sm] lexidronam pentasodium</vt:lpstr>
      <vt:lpstr>QUADRAMET, Samarium [153Sm] lexidronam pentasodium</vt:lpstr>
      <vt:lpstr>QUADRAMET, Samarium [153Sm] lexidronam pentasodium</vt:lpstr>
    </vt:vector>
  </TitlesOfParts>
  <Company>La Traduction Médicale</Company>
  <LinksUpToDate>false</LinksUpToDate>
  <CharactersWithSpaces>49894</CharactersWithSpaces>
  <SharedDoc>false</SharedDoc>
  <HLinks>
    <vt:vector size="24" baseType="variant">
      <vt:variant>
        <vt:i4>1245197</vt:i4>
      </vt:variant>
      <vt:variant>
        <vt:i4>13</vt:i4>
      </vt:variant>
      <vt:variant>
        <vt:i4>0</vt:i4>
      </vt:variant>
      <vt:variant>
        <vt:i4>5</vt:i4>
      </vt:variant>
      <vt:variant>
        <vt:lpwstr>http://www.ema.europa.eu/</vt:lpwstr>
      </vt:variant>
      <vt:variant>
        <vt:lpwstr/>
      </vt:variant>
      <vt:variant>
        <vt:i4>2359399</vt:i4>
      </vt:variant>
      <vt:variant>
        <vt:i4>10</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Quadramet: EPAR - Product information - tracked changes</dc:title>
  <dc:subject>EPAR</dc:subject>
  <dc:creator>CHMP</dc:creator>
  <cp:keywords/>
  <cp:lastModifiedBy>CIS bio</cp:lastModifiedBy>
  <cp:revision>23</cp:revision>
  <cp:lastPrinted>2006-04-04T12:21:00Z</cp:lastPrinted>
  <dcterms:created xsi:type="dcterms:W3CDTF">2024-08-28T14:14:00Z</dcterms:created>
  <dcterms:modified xsi:type="dcterms:W3CDTF">2025-10-13T08:30:00Z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EMEA/1091/03/en</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1091</vt:lpwstr>
  </property>
  <property fmtid="{D5CDD505-2E9C-101B-9397-08002B2CF9AE}" pid="12" name="EMEADocRefYear">
    <vt:lpwstr>03</vt:lpwstr>
  </property>
  <property fmtid="{D5CDD505-2E9C-101B-9397-08002B2CF9AE}" pid="13" name="EMEADocRefRoot">
    <vt:lpwstr>EMEA/1091/03</vt:lpwstr>
  </property>
  <property fmtid="{D5CDD505-2E9C-101B-9397-08002B2CF9AE}" pid="14" name="EMEADocVersion">
    <vt:lpwstr/>
  </property>
  <property fmtid="{D5CDD505-2E9C-101B-9397-08002B2CF9AE}" pid="15" name="EMEADocLanguage">
    <vt:lpwstr>en</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20</vt:lpwstr>
  </property>
  <property fmtid="{D5CDD505-2E9C-101B-9397-08002B2CF9AE}" pid="19" name="EMEADocDateMonth">
    <vt:lpwstr>January</vt:lpwstr>
  </property>
  <property fmtid="{D5CDD505-2E9C-101B-9397-08002B2CF9AE}" pid="20" name="EMEADocDateYear">
    <vt:lpwstr>2003</vt:lpwstr>
  </property>
  <property fmtid="{D5CDD505-2E9C-101B-9397-08002B2CF9AE}" pid="21" name="EMEADocDate">
    <vt:lpwstr>20030120</vt:lpwstr>
  </property>
  <property fmtid="{D5CDD505-2E9C-101B-9397-08002B2CF9AE}" pid="22" name="EMEADocTitle">
    <vt:lpwstr>Quadramet R-09</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Information-EMEA/156718/2007</vt:lpwstr>
  </property>
  <property fmtid="{D5CDD505-2E9C-101B-9397-08002B2CF9AE}" pid="28" name="DM_Title">
    <vt:lpwstr/>
  </property>
  <property fmtid="{D5CDD505-2E9C-101B-9397-08002B2CF9AE}" pid="29" name="DM_Language">
    <vt:lpwstr/>
  </property>
  <property fmtid="{D5CDD505-2E9C-101B-9397-08002B2CF9AE}" pid="30" name="DM_Name">
    <vt:lpwstr>Quadramet-H-150-N-13-PI-bg</vt:lpwstr>
  </property>
  <property fmtid="{D5CDD505-2E9C-101B-9397-08002B2CF9AE}" pid="31" name="DM_Owner">
    <vt:lpwstr>Moreno Vanessa</vt:lpwstr>
  </property>
  <property fmtid="{D5CDD505-2E9C-101B-9397-08002B2CF9AE}" pid="32" name="DM_Creation_Date">
    <vt:lpwstr>12/04/2007 13:35:26</vt:lpwstr>
  </property>
  <property fmtid="{D5CDD505-2E9C-101B-9397-08002B2CF9AE}" pid="33" name="DM_Creator_Name">
    <vt:lpwstr>Moreno Vanessa</vt:lpwstr>
  </property>
  <property fmtid="{D5CDD505-2E9C-101B-9397-08002B2CF9AE}" pid="34" name="DM_Modifer_Name">
    <vt:lpwstr>Moreno Vanessa</vt:lpwstr>
  </property>
  <property fmtid="{D5CDD505-2E9C-101B-9397-08002B2CF9AE}" pid="35" name="DM_Modified_Date">
    <vt:lpwstr>12/04/2007 13:35:26</vt:lpwstr>
  </property>
  <property fmtid="{D5CDD505-2E9C-101B-9397-08002B2CF9AE}" pid="36" name="DM_Type">
    <vt:lpwstr>emea_product_document</vt:lpwstr>
  </property>
  <property fmtid="{D5CDD505-2E9C-101B-9397-08002B2CF9AE}" pid="37" name="DM_Version">
    <vt:lpwstr>0.2, CURRENT</vt:lpwstr>
  </property>
  <property fmtid="{D5CDD505-2E9C-101B-9397-08002B2CF9AE}" pid="38" name="DM_emea_doc_ref_id">
    <vt:lpwstr>EMEA/156718/2007</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156718</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2007</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eeting_status">
    <vt:lpwstr/>
  </property>
  <property fmtid="{D5CDD505-2E9C-101B-9397-08002B2CF9AE}" pid="55" name="DM_emea_meeting_action">
    <vt:lpwstr/>
  </property>
  <property fmtid="{D5CDD505-2E9C-101B-9397-08002B2CF9AE}" pid="56" name="DM_emea_module">
    <vt:lpwstr/>
  </property>
  <property fmtid="{D5CDD505-2E9C-101B-9397-08002B2CF9AE}" pid="57" name="DM_emea_procedure_ref">
    <vt:lpwstr>H/C/000150</vt:lpwstr>
  </property>
  <property fmtid="{D5CDD505-2E9C-101B-9397-08002B2CF9AE}" pid="58" name="DM_emea_domain">
    <vt:lpwstr>H</vt:lpwstr>
  </property>
  <property fmtid="{D5CDD505-2E9C-101B-9397-08002B2CF9AE}" pid="59" name="DM_emea_procedure">
    <vt:lpwstr>C</vt:lpwstr>
  </property>
  <property fmtid="{D5CDD505-2E9C-101B-9397-08002B2CF9AE}" pid="60" name="DM_emea_procedure_type">
    <vt:lpwstr/>
  </property>
  <property fmtid="{D5CDD505-2E9C-101B-9397-08002B2CF9AE}" pid="61" name="DM_emea_procedure_number">
    <vt:lpwstr/>
  </property>
  <property fmtid="{D5CDD505-2E9C-101B-9397-08002B2CF9AE}" pid="62" name="DM_emea_product_number">
    <vt:lpwstr>000150</vt:lpwstr>
  </property>
  <property fmtid="{D5CDD505-2E9C-101B-9397-08002B2CF9AE}" pid="63" name="DM_emea_product_substance">
    <vt:lpwstr>Quadramet</vt:lpwstr>
  </property>
  <property fmtid="{D5CDD505-2E9C-101B-9397-08002B2CF9AE}" pid="64" name="DM_emea_par_dist">
    <vt:lpwstr/>
  </property>
  <property fmtid="{D5CDD505-2E9C-101B-9397-08002B2CF9AE}" pid="65" name="ContentTypeId">
    <vt:lpwstr>0x0101000DA6AD19014FF648A49316945EE786F90200176DED4FF78CD74995F64A0F46B59E48</vt:lpwstr>
  </property>
  <property fmtid="{D5CDD505-2E9C-101B-9397-08002B2CF9AE}" pid="66" name="_dlc_DocIdItemGuid">
    <vt:lpwstr>2d1339cb-d988-4e71-a6f5-c3c98a07458a</vt:lpwstr>
  </property>
</Properties>
</file>