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F916E6" w14:paraId="3860D250" w14:textId="77777777">
        <w:tc>
          <w:tcPr>
            <w:tcW w:w="9287" w:type="dxa"/>
            <w:shd w:val="clear" w:color="auto" w:fill="auto"/>
          </w:tcPr>
          <w:p w14:paraId="05DB74C4" w14:textId="392D1DBF" w:rsidR="00F916E6" w:rsidRPr="00220238" w:rsidRDefault="00F916E6">
            <w:pPr>
              <w:widowControl w:val="0"/>
              <w:tabs>
                <w:tab w:val="left" w:pos="720"/>
              </w:tabs>
            </w:pPr>
            <w:r w:rsidRPr="00220238">
              <w:t xml:space="preserve">Настоящият документ представлява одобрената продуктова информация на </w:t>
            </w:r>
            <w:r w:rsidR="009E57B0">
              <w:rPr>
                <w:lang w:val="en-IE"/>
              </w:rPr>
              <w:t>Raxone</w:t>
            </w:r>
            <w:r w:rsidRPr="00220238">
              <w:t>, като са подчертани промените, настъпили в резултат на предходната процедура, които засягат продуктовата информация (</w:t>
            </w:r>
            <w:r w:rsidR="00546B0F" w:rsidRPr="009B5F88">
              <w:t>EMEA/H/C/003834/IAIN/0039/G</w:t>
            </w:r>
            <w:r w:rsidRPr="00220238">
              <w:t>).</w:t>
            </w:r>
          </w:p>
          <w:p w14:paraId="4F1B3CBF" w14:textId="77777777" w:rsidR="00F916E6" w:rsidRPr="00220238" w:rsidRDefault="00F916E6">
            <w:pPr>
              <w:widowControl w:val="0"/>
              <w:tabs>
                <w:tab w:val="left" w:pos="720"/>
              </w:tabs>
            </w:pPr>
          </w:p>
          <w:p w14:paraId="3E615E06" w14:textId="066F931B" w:rsidR="00F916E6" w:rsidRDefault="00F916E6">
            <w:pPr>
              <w:spacing w:line="240" w:lineRule="auto"/>
              <w:rPr>
                <w:szCs w:val="22"/>
              </w:rPr>
            </w:pPr>
            <w:r w:rsidRPr="00220238">
              <w:t xml:space="preserve">За повече информация вижте уебсайта на Европейската агенция по лекарствата: </w:t>
            </w:r>
            <w:r w:rsidRPr="0015044C">
              <w:rPr>
                <w:rStyle w:val="Hyperlink"/>
              </w:rPr>
              <w:t>https://www.ema.europa.eu/en/medicines/human/EPAR/</w:t>
            </w:r>
            <w:r w:rsidR="00E50E2F" w:rsidRPr="00E50E2F">
              <w:rPr>
                <w:rStyle w:val="Hyperlink"/>
              </w:rPr>
              <w:t>Raxone</w:t>
            </w:r>
          </w:p>
        </w:tc>
      </w:tr>
    </w:tbl>
    <w:p w14:paraId="31BF685F" w14:textId="77777777" w:rsidR="00D74982" w:rsidRPr="005F07B3" w:rsidRDefault="00D74982" w:rsidP="008206E6">
      <w:pPr>
        <w:spacing w:line="240" w:lineRule="auto"/>
        <w:jc w:val="center"/>
        <w:rPr>
          <w:szCs w:val="22"/>
        </w:rPr>
      </w:pPr>
    </w:p>
    <w:p w14:paraId="1713CC25" w14:textId="77777777" w:rsidR="001F2A59" w:rsidRPr="005F07B3" w:rsidRDefault="001F2A59" w:rsidP="008206E6">
      <w:pPr>
        <w:spacing w:line="240" w:lineRule="auto"/>
        <w:jc w:val="center"/>
        <w:rPr>
          <w:szCs w:val="22"/>
        </w:rPr>
      </w:pPr>
    </w:p>
    <w:p w14:paraId="6D8B73CA" w14:textId="77777777" w:rsidR="00D74982" w:rsidRPr="005F07B3" w:rsidRDefault="00D74982" w:rsidP="008206E6">
      <w:pPr>
        <w:spacing w:line="240" w:lineRule="auto"/>
        <w:jc w:val="center"/>
        <w:rPr>
          <w:szCs w:val="22"/>
        </w:rPr>
      </w:pPr>
    </w:p>
    <w:p w14:paraId="19E6101C" w14:textId="77777777" w:rsidR="00D74982" w:rsidRPr="005F07B3" w:rsidRDefault="00D74982" w:rsidP="008206E6">
      <w:pPr>
        <w:spacing w:line="240" w:lineRule="auto"/>
        <w:jc w:val="center"/>
        <w:rPr>
          <w:szCs w:val="22"/>
        </w:rPr>
      </w:pPr>
    </w:p>
    <w:p w14:paraId="2A04C23D" w14:textId="77777777" w:rsidR="00D74982" w:rsidRPr="005F07B3" w:rsidRDefault="00D74982" w:rsidP="008206E6">
      <w:pPr>
        <w:spacing w:line="240" w:lineRule="auto"/>
        <w:jc w:val="center"/>
        <w:rPr>
          <w:szCs w:val="22"/>
        </w:rPr>
      </w:pPr>
    </w:p>
    <w:p w14:paraId="139C5D41" w14:textId="77777777" w:rsidR="00D74982" w:rsidRPr="005F07B3" w:rsidRDefault="00D74982" w:rsidP="008206E6">
      <w:pPr>
        <w:spacing w:line="240" w:lineRule="auto"/>
        <w:jc w:val="center"/>
        <w:rPr>
          <w:szCs w:val="22"/>
        </w:rPr>
      </w:pPr>
    </w:p>
    <w:p w14:paraId="70B237D7" w14:textId="77777777" w:rsidR="00D74982" w:rsidRPr="005F07B3" w:rsidRDefault="00D74982" w:rsidP="008206E6">
      <w:pPr>
        <w:spacing w:line="240" w:lineRule="auto"/>
        <w:jc w:val="center"/>
        <w:rPr>
          <w:szCs w:val="22"/>
        </w:rPr>
      </w:pPr>
    </w:p>
    <w:p w14:paraId="001519E9" w14:textId="77777777" w:rsidR="00D74982" w:rsidRPr="005F07B3" w:rsidRDefault="00D74982" w:rsidP="008206E6">
      <w:pPr>
        <w:spacing w:line="240" w:lineRule="auto"/>
        <w:jc w:val="center"/>
        <w:rPr>
          <w:szCs w:val="22"/>
        </w:rPr>
      </w:pPr>
    </w:p>
    <w:p w14:paraId="448FBB36" w14:textId="77777777" w:rsidR="00D74982" w:rsidRPr="005F07B3" w:rsidRDefault="00D74982" w:rsidP="008206E6">
      <w:pPr>
        <w:spacing w:line="240" w:lineRule="auto"/>
        <w:jc w:val="center"/>
        <w:rPr>
          <w:szCs w:val="22"/>
        </w:rPr>
      </w:pPr>
    </w:p>
    <w:p w14:paraId="590DEFF7" w14:textId="77777777" w:rsidR="00D74982" w:rsidRPr="005F07B3" w:rsidRDefault="00D74982" w:rsidP="008206E6">
      <w:pPr>
        <w:spacing w:line="240" w:lineRule="auto"/>
        <w:jc w:val="center"/>
        <w:rPr>
          <w:szCs w:val="22"/>
        </w:rPr>
      </w:pPr>
    </w:p>
    <w:p w14:paraId="06BBCD0C" w14:textId="77777777" w:rsidR="00D74982" w:rsidRPr="005F07B3" w:rsidRDefault="00D74982" w:rsidP="008206E6">
      <w:pPr>
        <w:spacing w:line="240" w:lineRule="auto"/>
        <w:jc w:val="center"/>
        <w:rPr>
          <w:szCs w:val="22"/>
        </w:rPr>
      </w:pPr>
    </w:p>
    <w:p w14:paraId="6DB5F191" w14:textId="77777777" w:rsidR="00D74982" w:rsidRPr="005F07B3" w:rsidRDefault="00D74982" w:rsidP="008206E6">
      <w:pPr>
        <w:spacing w:line="240" w:lineRule="auto"/>
        <w:jc w:val="center"/>
        <w:rPr>
          <w:szCs w:val="22"/>
        </w:rPr>
      </w:pPr>
    </w:p>
    <w:p w14:paraId="780127F5" w14:textId="77777777" w:rsidR="00D74982" w:rsidRPr="005F07B3" w:rsidRDefault="00D74982" w:rsidP="008206E6">
      <w:pPr>
        <w:spacing w:line="240" w:lineRule="auto"/>
        <w:jc w:val="center"/>
        <w:rPr>
          <w:szCs w:val="22"/>
        </w:rPr>
      </w:pPr>
    </w:p>
    <w:p w14:paraId="5F66CB94" w14:textId="77777777" w:rsidR="00D74982" w:rsidRPr="005F07B3" w:rsidRDefault="00D74982" w:rsidP="008206E6">
      <w:pPr>
        <w:spacing w:line="240" w:lineRule="auto"/>
        <w:jc w:val="center"/>
        <w:rPr>
          <w:szCs w:val="22"/>
        </w:rPr>
      </w:pPr>
    </w:p>
    <w:p w14:paraId="059CC410" w14:textId="77777777" w:rsidR="00D74982" w:rsidRPr="005F07B3" w:rsidRDefault="00D74982" w:rsidP="008206E6">
      <w:pPr>
        <w:spacing w:line="240" w:lineRule="auto"/>
        <w:jc w:val="center"/>
        <w:rPr>
          <w:szCs w:val="22"/>
        </w:rPr>
      </w:pPr>
    </w:p>
    <w:p w14:paraId="6A1A3E60" w14:textId="77777777" w:rsidR="00D74982" w:rsidRPr="005F07B3" w:rsidRDefault="00D74982" w:rsidP="008206E6">
      <w:pPr>
        <w:spacing w:line="240" w:lineRule="auto"/>
        <w:jc w:val="center"/>
        <w:rPr>
          <w:szCs w:val="22"/>
        </w:rPr>
      </w:pPr>
    </w:p>
    <w:p w14:paraId="0BD7DB4B" w14:textId="77777777" w:rsidR="00D74982" w:rsidRPr="005F07B3" w:rsidRDefault="00D74982" w:rsidP="008206E6">
      <w:pPr>
        <w:spacing w:line="240" w:lineRule="auto"/>
        <w:jc w:val="center"/>
        <w:rPr>
          <w:szCs w:val="22"/>
        </w:rPr>
      </w:pPr>
    </w:p>
    <w:p w14:paraId="73048DBB" w14:textId="77777777" w:rsidR="00D74982" w:rsidRPr="005F07B3" w:rsidRDefault="00D74982" w:rsidP="008206E6">
      <w:pPr>
        <w:spacing w:line="240" w:lineRule="auto"/>
        <w:jc w:val="center"/>
        <w:rPr>
          <w:szCs w:val="22"/>
        </w:rPr>
      </w:pPr>
    </w:p>
    <w:p w14:paraId="10BE35B3" w14:textId="77777777" w:rsidR="00D74982" w:rsidRPr="005F07B3" w:rsidRDefault="00D74982" w:rsidP="008206E6">
      <w:pPr>
        <w:spacing w:line="240" w:lineRule="auto"/>
        <w:jc w:val="center"/>
        <w:rPr>
          <w:szCs w:val="22"/>
        </w:rPr>
      </w:pPr>
    </w:p>
    <w:p w14:paraId="6C1EC3C1" w14:textId="77777777" w:rsidR="00D74982" w:rsidRPr="005F07B3" w:rsidRDefault="00D74982" w:rsidP="008206E6">
      <w:pPr>
        <w:spacing w:line="240" w:lineRule="auto"/>
        <w:jc w:val="center"/>
        <w:rPr>
          <w:szCs w:val="22"/>
        </w:rPr>
      </w:pPr>
    </w:p>
    <w:p w14:paraId="7348B800" w14:textId="77777777" w:rsidR="00D74982" w:rsidRPr="005F07B3" w:rsidRDefault="00D74982" w:rsidP="008206E6">
      <w:pPr>
        <w:spacing w:line="240" w:lineRule="auto"/>
        <w:jc w:val="center"/>
        <w:rPr>
          <w:szCs w:val="22"/>
        </w:rPr>
      </w:pPr>
    </w:p>
    <w:p w14:paraId="47C7BFA0" w14:textId="77777777" w:rsidR="00D74982" w:rsidRPr="005F07B3" w:rsidRDefault="00D74982" w:rsidP="008206E6">
      <w:pPr>
        <w:tabs>
          <w:tab w:val="left" w:pos="-1440"/>
          <w:tab w:val="left" w:pos="-720"/>
        </w:tabs>
        <w:spacing w:line="240" w:lineRule="auto"/>
        <w:jc w:val="center"/>
        <w:rPr>
          <w:b/>
          <w:szCs w:val="22"/>
        </w:rPr>
      </w:pPr>
    </w:p>
    <w:p w14:paraId="550F3F0E" w14:textId="77777777" w:rsidR="00D74982" w:rsidRPr="005F07B3" w:rsidRDefault="00D74982" w:rsidP="008206E6">
      <w:pPr>
        <w:tabs>
          <w:tab w:val="left" w:pos="-1440"/>
          <w:tab w:val="left" w:pos="-720"/>
        </w:tabs>
        <w:spacing w:line="240" w:lineRule="auto"/>
        <w:jc w:val="center"/>
        <w:rPr>
          <w:b/>
          <w:szCs w:val="22"/>
        </w:rPr>
      </w:pPr>
    </w:p>
    <w:p w14:paraId="44F2E56F" w14:textId="77777777" w:rsidR="00B77C26" w:rsidRPr="005F07B3" w:rsidRDefault="00B77C26" w:rsidP="008206E6">
      <w:pPr>
        <w:tabs>
          <w:tab w:val="left" w:pos="-1440"/>
          <w:tab w:val="left" w:pos="-720"/>
        </w:tabs>
        <w:spacing w:line="240" w:lineRule="auto"/>
        <w:jc w:val="center"/>
        <w:rPr>
          <w:b/>
          <w:szCs w:val="22"/>
        </w:rPr>
      </w:pPr>
      <w:r w:rsidRPr="005F07B3">
        <w:rPr>
          <w:b/>
        </w:rPr>
        <w:t>ПРИЛОЖЕНИЕ I</w:t>
      </w:r>
    </w:p>
    <w:p w14:paraId="3558BC00" w14:textId="77777777" w:rsidR="00D74982" w:rsidRPr="005F07B3" w:rsidRDefault="00D74982" w:rsidP="008206E6">
      <w:pPr>
        <w:tabs>
          <w:tab w:val="left" w:pos="-1440"/>
          <w:tab w:val="left" w:pos="-720"/>
        </w:tabs>
        <w:spacing w:line="240" w:lineRule="auto"/>
        <w:jc w:val="center"/>
        <w:rPr>
          <w:b/>
          <w:szCs w:val="22"/>
        </w:rPr>
      </w:pPr>
    </w:p>
    <w:p w14:paraId="28311C53" w14:textId="77777777" w:rsidR="00B77C26" w:rsidRPr="005F07B3" w:rsidRDefault="00B77C26" w:rsidP="00A50F9D">
      <w:pPr>
        <w:pStyle w:val="TitleA"/>
      </w:pPr>
      <w:r w:rsidRPr="005F07B3">
        <w:t>КРАТКА ХАРАКТЕРИСТИКА НА ПРОДУКТА</w:t>
      </w:r>
    </w:p>
    <w:p w14:paraId="7F186B33" w14:textId="77777777" w:rsidR="00096E2B" w:rsidRPr="005F07B3" w:rsidRDefault="00B77C26" w:rsidP="008206E6">
      <w:pPr>
        <w:tabs>
          <w:tab w:val="left" w:pos="-1440"/>
          <w:tab w:val="left" w:pos="-720"/>
        </w:tabs>
        <w:spacing w:line="240" w:lineRule="auto"/>
        <w:rPr>
          <w:szCs w:val="22"/>
        </w:rPr>
      </w:pPr>
      <w:r w:rsidRPr="005F07B3">
        <w:br w:type="page"/>
      </w:r>
      <w:r w:rsidR="00000000">
        <w:rPr>
          <w:noProof/>
          <w:lang w:eastAsia="en-US" w:bidi="he-IL"/>
        </w:rPr>
        <w:lastRenderedPageBreak/>
        <w:pict w14:anchorId="5D0B01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5.45pt;height:15.45pt;visibility:visible">
            <v:imagedata r:id="rId8" o:title="BT_1000x858px"/>
          </v:shape>
        </w:pict>
      </w:r>
      <w:r w:rsidRPr="005F07B3">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 4.8.</w:t>
      </w:r>
    </w:p>
    <w:p w14:paraId="66D57591" w14:textId="77777777" w:rsidR="006926C1" w:rsidRPr="005F07B3" w:rsidRDefault="006926C1" w:rsidP="008206E6">
      <w:pPr>
        <w:tabs>
          <w:tab w:val="left" w:pos="-1440"/>
          <w:tab w:val="left" w:pos="-720"/>
        </w:tabs>
        <w:spacing w:line="240" w:lineRule="auto"/>
        <w:rPr>
          <w:szCs w:val="22"/>
        </w:rPr>
      </w:pPr>
    </w:p>
    <w:p w14:paraId="260C2733" w14:textId="77777777" w:rsidR="0094234D" w:rsidRPr="005F07B3" w:rsidRDefault="0094234D" w:rsidP="008206E6">
      <w:pPr>
        <w:tabs>
          <w:tab w:val="left" w:pos="-1440"/>
          <w:tab w:val="left" w:pos="-720"/>
        </w:tabs>
        <w:spacing w:line="240" w:lineRule="auto"/>
        <w:rPr>
          <w:szCs w:val="22"/>
        </w:rPr>
      </w:pPr>
    </w:p>
    <w:p w14:paraId="3B489C1B" w14:textId="77777777" w:rsidR="00B77C26" w:rsidRPr="005F07B3" w:rsidRDefault="00B77C26" w:rsidP="00DE25BB">
      <w:pPr>
        <w:pStyle w:val="Style2"/>
      </w:pPr>
      <w:r w:rsidRPr="005F07B3">
        <w:t>ИМЕ НА ЛЕКАРСТВЕНИЯ ПРОДУКT</w:t>
      </w:r>
    </w:p>
    <w:p w14:paraId="6B9983B5" w14:textId="77777777" w:rsidR="00CE53E2" w:rsidRPr="005F07B3" w:rsidRDefault="00CE53E2" w:rsidP="008206E6">
      <w:pPr>
        <w:spacing w:line="240" w:lineRule="auto"/>
        <w:rPr>
          <w:szCs w:val="22"/>
        </w:rPr>
      </w:pPr>
    </w:p>
    <w:p w14:paraId="7B5EB707" w14:textId="77777777" w:rsidR="00104782" w:rsidRPr="005F07B3" w:rsidRDefault="00A07EDF" w:rsidP="008206E6">
      <w:pPr>
        <w:spacing w:line="240" w:lineRule="auto"/>
        <w:rPr>
          <w:szCs w:val="22"/>
        </w:rPr>
      </w:pPr>
      <w:r w:rsidRPr="005F07B3">
        <w:t>Raxone 150 mg филмирани таблетки</w:t>
      </w:r>
    </w:p>
    <w:p w14:paraId="7BA0868B" w14:textId="77777777" w:rsidR="00CE53E2" w:rsidRPr="005F07B3" w:rsidRDefault="00CE53E2" w:rsidP="008206E6">
      <w:pPr>
        <w:spacing w:line="240" w:lineRule="auto"/>
        <w:rPr>
          <w:szCs w:val="22"/>
        </w:rPr>
      </w:pPr>
    </w:p>
    <w:p w14:paraId="58567E34" w14:textId="77777777" w:rsidR="00096E2B" w:rsidRPr="005F07B3" w:rsidRDefault="00096E2B" w:rsidP="008206E6">
      <w:pPr>
        <w:spacing w:line="240" w:lineRule="auto"/>
        <w:rPr>
          <w:szCs w:val="22"/>
        </w:rPr>
      </w:pPr>
    </w:p>
    <w:p w14:paraId="0934668A" w14:textId="77777777" w:rsidR="00B77C26" w:rsidRPr="005F07B3" w:rsidRDefault="00B77C26" w:rsidP="00DE25BB">
      <w:pPr>
        <w:pStyle w:val="Style2"/>
      </w:pPr>
      <w:r w:rsidRPr="005F07B3">
        <w:t>КАЧЕСТВЕН И КОЛИЧЕСТВЕН СЪСТАВ</w:t>
      </w:r>
    </w:p>
    <w:p w14:paraId="3A4E60D9" w14:textId="77777777" w:rsidR="00CE53E2" w:rsidRPr="005F07B3" w:rsidRDefault="00CE53E2" w:rsidP="008206E6">
      <w:pPr>
        <w:spacing w:line="240" w:lineRule="auto"/>
        <w:rPr>
          <w:szCs w:val="22"/>
        </w:rPr>
      </w:pPr>
    </w:p>
    <w:p w14:paraId="6BE63ED2" w14:textId="77777777" w:rsidR="00E770B2" w:rsidRPr="005F07B3" w:rsidRDefault="00E770B2" w:rsidP="008206E6">
      <w:pPr>
        <w:spacing w:line="240" w:lineRule="auto"/>
        <w:rPr>
          <w:szCs w:val="22"/>
        </w:rPr>
      </w:pPr>
      <w:r w:rsidRPr="005F07B3">
        <w:t>Всяка филмирана таблетка съдържа 150 mg идебенон (idebenone).</w:t>
      </w:r>
    </w:p>
    <w:p w14:paraId="7B04DDE5" w14:textId="77777777" w:rsidR="00076D65" w:rsidRPr="005F07B3" w:rsidRDefault="00076D65" w:rsidP="008206E6">
      <w:pPr>
        <w:spacing w:line="240" w:lineRule="auto"/>
        <w:rPr>
          <w:szCs w:val="22"/>
        </w:rPr>
      </w:pPr>
    </w:p>
    <w:p w14:paraId="04C191B5" w14:textId="77777777" w:rsidR="00C379BF" w:rsidRPr="005F07B3" w:rsidRDefault="00E770B2" w:rsidP="008206E6">
      <w:pPr>
        <w:spacing w:line="240" w:lineRule="auto"/>
      </w:pPr>
      <w:r w:rsidRPr="005F07B3">
        <w:rPr>
          <w:u w:val="single"/>
        </w:rPr>
        <w:t>Помощни вещества с известно действие</w:t>
      </w:r>
    </w:p>
    <w:p w14:paraId="10FF7571" w14:textId="77777777" w:rsidR="00C379BF" w:rsidRPr="005F07B3" w:rsidRDefault="00C379BF" w:rsidP="008206E6">
      <w:pPr>
        <w:spacing w:line="240" w:lineRule="auto"/>
      </w:pPr>
    </w:p>
    <w:p w14:paraId="33493BBB" w14:textId="77777777" w:rsidR="00076D65" w:rsidRPr="005F07B3" w:rsidRDefault="00C379BF" w:rsidP="008206E6">
      <w:pPr>
        <w:spacing w:line="240" w:lineRule="auto"/>
        <w:rPr>
          <w:szCs w:val="22"/>
        </w:rPr>
      </w:pPr>
      <w:r w:rsidRPr="005F07B3">
        <w:t>В</w:t>
      </w:r>
      <w:r w:rsidR="00E770B2" w:rsidRPr="005F07B3">
        <w:t xml:space="preserve">сяка филмирана таблетка съдържа 46 mg лактоза (като монохидрат) и 0,23 mg сънсет жълто </w:t>
      </w:r>
      <w:r w:rsidRPr="005F07B3">
        <w:t xml:space="preserve">FCF </w:t>
      </w:r>
      <w:r w:rsidR="00E770B2" w:rsidRPr="005F07B3">
        <w:t>(E110).</w:t>
      </w:r>
    </w:p>
    <w:p w14:paraId="1B8539F2" w14:textId="77777777" w:rsidR="00E770B2" w:rsidRPr="005F07B3" w:rsidRDefault="00E770B2" w:rsidP="008206E6">
      <w:pPr>
        <w:spacing w:line="240" w:lineRule="auto"/>
        <w:rPr>
          <w:szCs w:val="22"/>
        </w:rPr>
      </w:pPr>
    </w:p>
    <w:p w14:paraId="610CB78D" w14:textId="77777777" w:rsidR="00CE53E2" w:rsidRPr="005F07B3" w:rsidRDefault="00E770B2" w:rsidP="008206E6">
      <w:pPr>
        <w:spacing w:line="240" w:lineRule="auto"/>
        <w:rPr>
          <w:szCs w:val="22"/>
        </w:rPr>
      </w:pPr>
      <w:r w:rsidRPr="005F07B3">
        <w:t>За пълния списък на помощните вещества вижте точка 6.1.</w:t>
      </w:r>
    </w:p>
    <w:p w14:paraId="3FEA96BB" w14:textId="77777777" w:rsidR="005C41E3" w:rsidRPr="005F07B3" w:rsidRDefault="005C41E3" w:rsidP="008206E6">
      <w:pPr>
        <w:spacing w:line="240" w:lineRule="auto"/>
        <w:ind w:left="567" w:hanging="567"/>
        <w:rPr>
          <w:b/>
          <w:szCs w:val="22"/>
        </w:rPr>
      </w:pPr>
    </w:p>
    <w:p w14:paraId="25A55D1A" w14:textId="77777777" w:rsidR="005C41E3" w:rsidRPr="005F07B3" w:rsidRDefault="005C41E3" w:rsidP="008206E6">
      <w:pPr>
        <w:spacing w:line="240" w:lineRule="auto"/>
        <w:ind w:left="567" w:hanging="567"/>
        <w:rPr>
          <w:b/>
          <w:szCs w:val="22"/>
        </w:rPr>
      </w:pPr>
    </w:p>
    <w:p w14:paraId="53F167C4" w14:textId="77777777" w:rsidR="00CE53E2" w:rsidRPr="005F07B3" w:rsidRDefault="00B77C26" w:rsidP="00DE25BB">
      <w:pPr>
        <w:pStyle w:val="Style2"/>
        <w:rPr>
          <w:caps/>
        </w:rPr>
      </w:pPr>
      <w:r w:rsidRPr="005F07B3">
        <w:t xml:space="preserve">ЛЕКАРСТВЕНА </w:t>
      </w:r>
      <w:r w:rsidRPr="005F07B3">
        <w:rPr>
          <w:caps/>
        </w:rPr>
        <w:t>форма</w:t>
      </w:r>
    </w:p>
    <w:p w14:paraId="6F26A251" w14:textId="77777777" w:rsidR="005C41E3" w:rsidRPr="005F07B3" w:rsidRDefault="005C41E3" w:rsidP="008206E6">
      <w:pPr>
        <w:tabs>
          <w:tab w:val="left" w:pos="567"/>
        </w:tabs>
        <w:autoSpaceDE w:val="0"/>
        <w:autoSpaceDN w:val="0"/>
        <w:adjustRightInd w:val="0"/>
        <w:spacing w:line="240" w:lineRule="auto"/>
        <w:rPr>
          <w:szCs w:val="22"/>
        </w:rPr>
      </w:pPr>
    </w:p>
    <w:p w14:paraId="382DEEA5" w14:textId="77777777" w:rsidR="00C81440" w:rsidRPr="005F07B3" w:rsidRDefault="00E770B2" w:rsidP="008206E6">
      <w:pPr>
        <w:tabs>
          <w:tab w:val="left" w:pos="567"/>
        </w:tabs>
        <w:autoSpaceDE w:val="0"/>
        <w:autoSpaceDN w:val="0"/>
        <w:adjustRightInd w:val="0"/>
        <w:spacing w:line="240" w:lineRule="auto"/>
        <w:rPr>
          <w:szCs w:val="22"/>
        </w:rPr>
      </w:pPr>
      <w:r w:rsidRPr="005F07B3">
        <w:t>Филмирана таблетка</w:t>
      </w:r>
    </w:p>
    <w:p w14:paraId="5528F519" w14:textId="77777777" w:rsidR="00076D65" w:rsidRPr="005F07B3" w:rsidRDefault="00076D65" w:rsidP="008206E6">
      <w:pPr>
        <w:tabs>
          <w:tab w:val="left" w:pos="567"/>
        </w:tabs>
        <w:autoSpaceDE w:val="0"/>
        <w:autoSpaceDN w:val="0"/>
        <w:adjustRightInd w:val="0"/>
        <w:spacing w:line="240" w:lineRule="auto"/>
        <w:rPr>
          <w:szCs w:val="22"/>
        </w:rPr>
      </w:pPr>
    </w:p>
    <w:p w14:paraId="1F4FB306" w14:textId="171CD7D0" w:rsidR="00E770B2" w:rsidRPr="005F07B3" w:rsidRDefault="00E770B2" w:rsidP="008206E6">
      <w:pPr>
        <w:tabs>
          <w:tab w:val="left" w:pos="567"/>
        </w:tabs>
        <w:autoSpaceDE w:val="0"/>
        <w:autoSpaceDN w:val="0"/>
        <w:adjustRightInd w:val="0"/>
        <w:spacing w:line="240" w:lineRule="auto"/>
        <w:rPr>
          <w:szCs w:val="22"/>
        </w:rPr>
      </w:pPr>
      <w:r w:rsidRPr="005F07B3">
        <w:t xml:space="preserve">Оранжева, кръгла, двойноизпъкнала филмирана таблетка с диаметър 10 mm, гравирана със „150“ от </w:t>
      </w:r>
      <w:r w:rsidR="003D772D">
        <w:t>едната</w:t>
      </w:r>
      <w:r w:rsidR="003D772D" w:rsidRPr="005F07B3">
        <w:t xml:space="preserve"> </w:t>
      </w:r>
      <w:r w:rsidRPr="005F07B3">
        <w:t xml:space="preserve">страна. </w:t>
      </w:r>
    </w:p>
    <w:p w14:paraId="4F93B915" w14:textId="77777777" w:rsidR="00096E2B" w:rsidRPr="005F07B3" w:rsidRDefault="00096E2B" w:rsidP="008206E6">
      <w:pPr>
        <w:spacing w:line="240" w:lineRule="auto"/>
        <w:rPr>
          <w:b/>
          <w:caps/>
          <w:szCs w:val="22"/>
        </w:rPr>
      </w:pPr>
    </w:p>
    <w:p w14:paraId="7130348A" w14:textId="77777777" w:rsidR="005C41E3" w:rsidRPr="005F07B3" w:rsidRDefault="005C41E3" w:rsidP="008206E6">
      <w:pPr>
        <w:spacing w:line="240" w:lineRule="auto"/>
        <w:rPr>
          <w:b/>
          <w:caps/>
          <w:szCs w:val="22"/>
        </w:rPr>
      </w:pPr>
    </w:p>
    <w:p w14:paraId="615C9122" w14:textId="77777777" w:rsidR="00CE53E2" w:rsidRPr="005F07B3" w:rsidRDefault="00B77C26" w:rsidP="00DE25BB">
      <w:pPr>
        <w:pStyle w:val="Style2"/>
      </w:pPr>
      <w:r w:rsidRPr="005F07B3">
        <w:t>КЛИНИЧНИ ДАННИ</w:t>
      </w:r>
    </w:p>
    <w:p w14:paraId="3738C10F" w14:textId="77777777" w:rsidR="005C41E3" w:rsidRPr="00EA4D2D" w:rsidRDefault="005C41E3" w:rsidP="00A93359">
      <w:pPr>
        <w:keepNext/>
        <w:spacing w:line="240" w:lineRule="auto"/>
        <w:ind w:left="567" w:hanging="567"/>
        <w:outlineLvl w:val="0"/>
        <w:rPr>
          <w:bCs/>
          <w:szCs w:val="22"/>
        </w:rPr>
      </w:pPr>
    </w:p>
    <w:p w14:paraId="17533205" w14:textId="77777777" w:rsidR="00B77C26" w:rsidRPr="005F07B3" w:rsidRDefault="00B77C26" w:rsidP="00FC5D1D">
      <w:pPr>
        <w:numPr>
          <w:ilvl w:val="1"/>
          <w:numId w:val="27"/>
        </w:numPr>
        <w:spacing w:line="240" w:lineRule="auto"/>
        <w:outlineLvl w:val="0"/>
        <w:rPr>
          <w:b/>
          <w:szCs w:val="22"/>
        </w:rPr>
      </w:pPr>
      <w:r w:rsidRPr="005F07B3">
        <w:rPr>
          <w:b/>
        </w:rPr>
        <w:t>Терапевтични показания</w:t>
      </w:r>
    </w:p>
    <w:p w14:paraId="6DB2ADEC" w14:textId="77777777" w:rsidR="005C41E3" w:rsidRPr="005F07B3" w:rsidRDefault="005C41E3" w:rsidP="008206E6">
      <w:pPr>
        <w:spacing w:line="240" w:lineRule="auto"/>
        <w:outlineLvl w:val="0"/>
        <w:rPr>
          <w:iCs/>
          <w:szCs w:val="22"/>
        </w:rPr>
      </w:pPr>
    </w:p>
    <w:p w14:paraId="7AC73B34" w14:textId="77777777" w:rsidR="005356A9" w:rsidRPr="005F07B3" w:rsidRDefault="00A07EDF" w:rsidP="008206E6">
      <w:pPr>
        <w:spacing w:line="240" w:lineRule="auto"/>
        <w:outlineLvl w:val="0"/>
        <w:rPr>
          <w:szCs w:val="22"/>
        </w:rPr>
      </w:pPr>
      <w:r w:rsidRPr="005F07B3">
        <w:t xml:space="preserve">Raxone е показан за лечението на зрително увреждане при юноши и възрастни пациенти с наследствена оптична невропатия на </w:t>
      </w:r>
      <w:r w:rsidR="003B1C59" w:rsidRPr="005F07B3">
        <w:rPr>
          <w:szCs w:val="22"/>
        </w:rPr>
        <w:t>Leber</w:t>
      </w:r>
      <w:r w:rsidRPr="005F07B3">
        <w:t xml:space="preserve"> (LHON) (вж. точка 5.1).</w:t>
      </w:r>
    </w:p>
    <w:p w14:paraId="48373F7D" w14:textId="77777777" w:rsidR="00CE53E2" w:rsidRPr="005F07B3" w:rsidRDefault="00CE53E2" w:rsidP="008206E6">
      <w:pPr>
        <w:spacing w:line="240" w:lineRule="auto"/>
        <w:outlineLvl w:val="0"/>
        <w:rPr>
          <w:b/>
          <w:szCs w:val="22"/>
        </w:rPr>
      </w:pPr>
    </w:p>
    <w:p w14:paraId="0A8B7328" w14:textId="77777777" w:rsidR="00B77C26" w:rsidRPr="005F07B3" w:rsidRDefault="00B77C26" w:rsidP="00FC5D1D">
      <w:pPr>
        <w:numPr>
          <w:ilvl w:val="1"/>
          <w:numId w:val="27"/>
        </w:numPr>
        <w:spacing w:line="240" w:lineRule="auto"/>
        <w:outlineLvl w:val="0"/>
        <w:rPr>
          <w:b/>
          <w:szCs w:val="22"/>
        </w:rPr>
      </w:pPr>
      <w:r w:rsidRPr="005F07B3">
        <w:rPr>
          <w:b/>
        </w:rPr>
        <w:t>Дозировка и начин на приложение</w:t>
      </w:r>
    </w:p>
    <w:p w14:paraId="22CD89B8" w14:textId="77777777" w:rsidR="00CE53E2" w:rsidRPr="005F07B3" w:rsidRDefault="00CE53E2" w:rsidP="008206E6">
      <w:pPr>
        <w:spacing w:line="240" w:lineRule="auto"/>
        <w:rPr>
          <w:bCs/>
          <w:i/>
          <w:szCs w:val="22"/>
        </w:rPr>
      </w:pPr>
    </w:p>
    <w:p w14:paraId="4229168F" w14:textId="77777777" w:rsidR="00E47FB3" w:rsidRPr="005F07B3" w:rsidRDefault="00E770B2" w:rsidP="008206E6">
      <w:pPr>
        <w:spacing w:line="240" w:lineRule="auto"/>
        <w:rPr>
          <w:szCs w:val="22"/>
        </w:rPr>
      </w:pPr>
      <w:r w:rsidRPr="005F07B3">
        <w:t xml:space="preserve">Лечението трябва да се започне и да се контролира от лекар с опит в </w:t>
      </w:r>
      <w:r w:rsidR="00CF7BDE" w:rsidRPr="005F07B3">
        <w:t>лечението</w:t>
      </w:r>
      <w:r w:rsidRPr="005F07B3">
        <w:t xml:space="preserve"> на LHON.</w:t>
      </w:r>
    </w:p>
    <w:p w14:paraId="3D534710" w14:textId="77777777" w:rsidR="00752C95" w:rsidRPr="005F07B3" w:rsidRDefault="00752C95" w:rsidP="008206E6">
      <w:pPr>
        <w:spacing w:line="240" w:lineRule="auto"/>
        <w:rPr>
          <w:szCs w:val="22"/>
        </w:rPr>
      </w:pPr>
    </w:p>
    <w:p w14:paraId="3EDA05DB" w14:textId="77777777" w:rsidR="00E770B2" w:rsidRPr="005F07B3" w:rsidRDefault="00E770B2" w:rsidP="008206E6">
      <w:pPr>
        <w:spacing w:line="240" w:lineRule="auto"/>
        <w:rPr>
          <w:szCs w:val="22"/>
          <w:u w:val="single"/>
        </w:rPr>
      </w:pPr>
      <w:r w:rsidRPr="005F07B3">
        <w:rPr>
          <w:u w:val="single"/>
        </w:rPr>
        <w:t>Дозировка</w:t>
      </w:r>
    </w:p>
    <w:p w14:paraId="4D1F829E" w14:textId="77777777" w:rsidR="00C76A6A" w:rsidRPr="005F07B3" w:rsidRDefault="00C76A6A" w:rsidP="008206E6">
      <w:pPr>
        <w:spacing w:line="240" w:lineRule="auto"/>
        <w:rPr>
          <w:i/>
          <w:szCs w:val="22"/>
        </w:rPr>
      </w:pPr>
    </w:p>
    <w:p w14:paraId="4CE2BBFE" w14:textId="77777777" w:rsidR="00D9613D" w:rsidRPr="005F07B3" w:rsidRDefault="00D9613D" w:rsidP="008206E6">
      <w:pPr>
        <w:spacing w:line="240" w:lineRule="auto"/>
        <w:rPr>
          <w:szCs w:val="22"/>
        </w:rPr>
      </w:pPr>
      <w:r w:rsidRPr="005F07B3">
        <w:t>Препоръчителната доза идебенон е 900 mg/ден (по 300 mg 3 пъти дневно).</w:t>
      </w:r>
    </w:p>
    <w:p w14:paraId="3152DBE3" w14:textId="77777777" w:rsidR="00D9613D" w:rsidRPr="005F07B3" w:rsidRDefault="00D9613D" w:rsidP="008206E6">
      <w:pPr>
        <w:spacing w:line="240" w:lineRule="auto"/>
        <w:rPr>
          <w:szCs w:val="22"/>
        </w:rPr>
      </w:pPr>
    </w:p>
    <w:p w14:paraId="52CA5A6C" w14:textId="77777777" w:rsidR="004977F0" w:rsidRPr="005F07B3" w:rsidRDefault="00F11578" w:rsidP="008206E6">
      <w:pPr>
        <w:spacing w:line="240" w:lineRule="auto"/>
        <w:rPr>
          <w:szCs w:val="22"/>
        </w:rPr>
      </w:pPr>
      <w:r w:rsidRPr="005F07B3">
        <w:t xml:space="preserve">Има налични данни относно продължително лечение с идебенон за период до 24 месеца като част </w:t>
      </w:r>
      <w:r w:rsidR="007762C4" w:rsidRPr="005F07B3">
        <w:t xml:space="preserve">от </w:t>
      </w:r>
      <w:r w:rsidR="008B3C18" w:rsidRPr="005F07B3">
        <w:t>отворено</w:t>
      </w:r>
      <w:r w:rsidRPr="005F07B3">
        <w:t xml:space="preserve"> клинично проучване</w:t>
      </w:r>
      <w:r w:rsidR="00235DB7" w:rsidRPr="005F07B3">
        <w:t xml:space="preserve"> </w:t>
      </w:r>
      <w:r w:rsidR="007762C4" w:rsidRPr="005F07B3">
        <w:t xml:space="preserve">с историческа контрола </w:t>
      </w:r>
      <w:r w:rsidR="00235DB7" w:rsidRPr="005F07B3">
        <w:t>(вж. точка 5</w:t>
      </w:r>
      <w:r w:rsidR="008675E3" w:rsidRPr="005F07B3">
        <w:t>.</w:t>
      </w:r>
      <w:r w:rsidR="00235DB7" w:rsidRPr="005F07B3">
        <w:t>1).</w:t>
      </w:r>
    </w:p>
    <w:p w14:paraId="37FBBB99" w14:textId="77777777" w:rsidR="00130D85" w:rsidRPr="005F07B3" w:rsidRDefault="00130D85" w:rsidP="008206E6">
      <w:pPr>
        <w:spacing w:line="240" w:lineRule="auto"/>
        <w:rPr>
          <w:szCs w:val="22"/>
        </w:rPr>
      </w:pPr>
    </w:p>
    <w:p w14:paraId="4F58B8AB" w14:textId="77777777" w:rsidR="00130D85" w:rsidRPr="005F07B3" w:rsidRDefault="00130D85" w:rsidP="000E2AAD">
      <w:pPr>
        <w:spacing w:line="240" w:lineRule="auto"/>
        <w:rPr>
          <w:szCs w:val="22"/>
          <w:u w:val="single"/>
        </w:rPr>
      </w:pPr>
      <w:r w:rsidRPr="005F07B3">
        <w:rPr>
          <w:u w:val="single"/>
        </w:rPr>
        <w:t>Специални популации</w:t>
      </w:r>
    </w:p>
    <w:p w14:paraId="19B15B07" w14:textId="77777777" w:rsidR="00D9613D" w:rsidRPr="005F07B3" w:rsidRDefault="00D9613D" w:rsidP="000E2AAD">
      <w:pPr>
        <w:spacing w:line="240" w:lineRule="auto"/>
        <w:rPr>
          <w:i/>
          <w:szCs w:val="22"/>
        </w:rPr>
      </w:pPr>
    </w:p>
    <w:p w14:paraId="43FDEC64" w14:textId="77777777" w:rsidR="00C76A6A" w:rsidRPr="005F07B3" w:rsidRDefault="00A76653" w:rsidP="000E2AAD">
      <w:pPr>
        <w:spacing w:line="240" w:lineRule="auto"/>
        <w:rPr>
          <w:i/>
          <w:szCs w:val="22"/>
        </w:rPr>
      </w:pPr>
      <w:r w:rsidRPr="005F07B3">
        <w:rPr>
          <w:i/>
        </w:rPr>
        <w:t>Старческа възраст</w:t>
      </w:r>
    </w:p>
    <w:p w14:paraId="7F6291CA" w14:textId="77777777" w:rsidR="00804CE9" w:rsidRPr="005F07B3" w:rsidRDefault="00A76653" w:rsidP="008206E6">
      <w:pPr>
        <w:spacing w:line="240" w:lineRule="auto"/>
        <w:rPr>
          <w:szCs w:val="22"/>
        </w:rPr>
      </w:pPr>
      <w:r w:rsidRPr="005F07B3">
        <w:t>Не се изисква определена корекция на дозата за лечение на LHON при пациенти в старческа възраст.</w:t>
      </w:r>
    </w:p>
    <w:p w14:paraId="037FEDF2" w14:textId="77777777" w:rsidR="00487824" w:rsidRPr="005F07B3" w:rsidRDefault="00487824" w:rsidP="008206E6">
      <w:pPr>
        <w:spacing w:line="240" w:lineRule="auto"/>
        <w:rPr>
          <w:i/>
          <w:szCs w:val="22"/>
        </w:rPr>
      </w:pPr>
    </w:p>
    <w:p w14:paraId="5DD7FE41" w14:textId="77777777" w:rsidR="00D754C9" w:rsidRPr="005F07B3" w:rsidRDefault="00D754C9" w:rsidP="00490F74">
      <w:pPr>
        <w:keepNext/>
        <w:spacing w:line="240" w:lineRule="auto"/>
        <w:rPr>
          <w:i/>
          <w:szCs w:val="22"/>
        </w:rPr>
      </w:pPr>
      <w:r w:rsidRPr="005F07B3">
        <w:rPr>
          <w:i/>
        </w:rPr>
        <w:lastRenderedPageBreak/>
        <w:t>Чернодробно или бъбречно увреждане</w:t>
      </w:r>
    </w:p>
    <w:p w14:paraId="4241FD4C" w14:textId="77777777" w:rsidR="00D754C9" w:rsidRPr="005F07B3" w:rsidRDefault="007107DF" w:rsidP="00490F74">
      <w:pPr>
        <w:keepNext/>
        <w:spacing w:line="240" w:lineRule="auto"/>
      </w:pPr>
      <w:r w:rsidRPr="005F07B3">
        <w:t>И</w:t>
      </w:r>
      <w:r w:rsidR="002649F2" w:rsidRPr="005F07B3">
        <w:t xml:space="preserve">зследвани </w:t>
      </w:r>
      <w:r w:rsidRPr="005F07B3">
        <w:t xml:space="preserve">са </w:t>
      </w:r>
      <w:r w:rsidR="002649F2" w:rsidRPr="005F07B3">
        <w:t xml:space="preserve">пациенти с чернодробно или бъбречно увреждане. </w:t>
      </w:r>
      <w:r w:rsidR="002C4296">
        <w:t>Конкретни</w:t>
      </w:r>
      <w:r w:rsidRPr="004D6D8A">
        <w:t xml:space="preserve"> препоръки за дозировката обаче не могат да бъдат дадени.</w:t>
      </w:r>
      <w:r w:rsidRPr="005F07B3">
        <w:t xml:space="preserve"> </w:t>
      </w:r>
      <w:r w:rsidR="002649F2" w:rsidRPr="005F07B3">
        <w:t xml:space="preserve">Препоръчва се </w:t>
      </w:r>
      <w:r w:rsidR="002C4296">
        <w:t xml:space="preserve">повишено </w:t>
      </w:r>
      <w:r w:rsidR="002649F2" w:rsidRPr="005F07B3">
        <w:t>внимание при лечение на пациенти с чернодробно или бъбречно увреждане</w:t>
      </w:r>
      <w:r w:rsidR="006C4E40" w:rsidRPr="005F07B3">
        <w:t>, тъй като са възник</w:t>
      </w:r>
      <w:r w:rsidR="002C4296">
        <w:t>в</w:t>
      </w:r>
      <w:r w:rsidR="006C4E40" w:rsidRPr="005F07B3">
        <w:t>али нежелани събития при временно прекъсване или преустановяване на лечението</w:t>
      </w:r>
      <w:r w:rsidR="002649F2" w:rsidRPr="005F07B3">
        <w:t xml:space="preserve"> (вж. точка 4.4).</w:t>
      </w:r>
    </w:p>
    <w:p w14:paraId="789F25D9" w14:textId="77777777" w:rsidR="00434C4E" w:rsidRPr="005F07B3" w:rsidRDefault="00434C4E" w:rsidP="004D6D8A">
      <w:pPr>
        <w:spacing w:line="240" w:lineRule="auto"/>
      </w:pPr>
    </w:p>
    <w:p w14:paraId="0C7BDC7D" w14:textId="77777777" w:rsidR="00434C4E" w:rsidRPr="005F07B3" w:rsidRDefault="00434C4E" w:rsidP="004D6D8A">
      <w:pPr>
        <w:spacing w:line="240" w:lineRule="auto"/>
        <w:rPr>
          <w:szCs w:val="22"/>
        </w:rPr>
      </w:pPr>
      <w:r w:rsidRPr="005F07B3">
        <w:t xml:space="preserve">При </w:t>
      </w:r>
      <w:r w:rsidR="00BE5DA0" w:rsidRPr="005F07B3">
        <w:t>липса</w:t>
      </w:r>
      <w:r w:rsidRPr="005F07B3">
        <w:t xml:space="preserve"> на достатъчни клинични данни </w:t>
      </w:r>
      <w:r w:rsidR="002C4296">
        <w:t>е необходимо повишено внимание</w:t>
      </w:r>
      <w:r w:rsidR="00646CC9" w:rsidRPr="005F07B3">
        <w:t xml:space="preserve"> при пациенти с бъбречно увреждане</w:t>
      </w:r>
      <w:r w:rsidR="00FC5543" w:rsidRPr="005F07B3">
        <w:t>.</w:t>
      </w:r>
    </w:p>
    <w:p w14:paraId="06C65532" w14:textId="77777777" w:rsidR="00D754C9" w:rsidRPr="005F07B3" w:rsidRDefault="00D754C9" w:rsidP="008206E6">
      <w:pPr>
        <w:spacing w:line="240" w:lineRule="auto"/>
        <w:rPr>
          <w:i/>
          <w:szCs w:val="22"/>
        </w:rPr>
      </w:pPr>
    </w:p>
    <w:p w14:paraId="01BF11F8" w14:textId="77777777" w:rsidR="0067551D" w:rsidRPr="005F07B3" w:rsidRDefault="0067551D" w:rsidP="000E2AAD">
      <w:pPr>
        <w:keepNext/>
        <w:spacing w:line="240" w:lineRule="auto"/>
        <w:rPr>
          <w:i/>
          <w:szCs w:val="22"/>
        </w:rPr>
      </w:pPr>
      <w:r w:rsidRPr="005F07B3">
        <w:rPr>
          <w:i/>
        </w:rPr>
        <w:t>Педиатрична популация</w:t>
      </w:r>
    </w:p>
    <w:p w14:paraId="1A21106B" w14:textId="77777777" w:rsidR="00E47FB3" w:rsidRPr="005F07B3" w:rsidRDefault="00C42AE0" w:rsidP="008206E6">
      <w:pPr>
        <w:spacing w:line="240" w:lineRule="auto"/>
        <w:rPr>
          <w:szCs w:val="22"/>
        </w:rPr>
      </w:pPr>
      <w:r w:rsidRPr="005F07B3">
        <w:t>Безопасността и ефикасността на Raxone при пациенти на възраст под 12 години все още не са установени. Наличните понастоящем данни са описани в точки 5.1 и 5.2, но препоръки за дозировката не могат да бъдат дадени.</w:t>
      </w:r>
    </w:p>
    <w:p w14:paraId="017F8AA1" w14:textId="77777777" w:rsidR="009F7DE6" w:rsidRPr="005F07B3" w:rsidRDefault="009F7DE6" w:rsidP="008206E6">
      <w:pPr>
        <w:spacing w:line="240" w:lineRule="auto"/>
        <w:rPr>
          <w:i/>
          <w:szCs w:val="22"/>
        </w:rPr>
      </w:pPr>
    </w:p>
    <w:p w14:paraId="14F5FDFC" w14:textId="77777777" w:rsidR="00E770B2" w:rsidRPr="005F07B3" w:rsidRDefault="00E770B2" w:rsidP="008206E6">
      <w:pPr>
        <w:spacing w:line="240" w:lineRule="auto"/>
        <w:rPr>
          <w:szCs w:val="22"/>
          <w:u w:val="single"/>
        </w:rPr>
      </w:pPr>
      <w:r w:rsidRPr="005F07B3">
        <w:rPr>
          <w:u w:val="single"/>
        </w:rPr>
        <w:t>Начин на приложение</w:t>
      </w:r>
    </w:p>
    <w:p w14:paraId="3C1D6891" w14:textId="77777777" w:rsidR="00CE53E2" w:rsidRPr="005F07B3" w:rsidRDefault="00CE53E2" w:rsidP="008206E6">
      <w:pPr>
        <w:spacing w:line="240" w:lineRule="auto"/>
        <w:rPr>
          <w:szCs w:val="22"/>
        </w:rPr>
      </w:pPr>
    </w:p>
    <w:p w14:paraId="4F41549C" w14:textId="77777777" w:rsidR="00CE53E2" w:rsidRPr="005F07B3" w:rsidRDefault="00A07EDF" w:rsidP="008206E6">
      <w:pPr>
        <w:spacing w:line="240" w:lineRule="auto"/>
        <w:rPr>
          <w:szCs w:val="22"/>
        </w:rPr>
      </w:pPr>
      <w:r w:rsidRPr="005F07B3">
        <w:t xml:space="preserve">Филмираните таблетки Raxone трябва да се гълтат цели с вода. Таблетките не трябва да се чупят или дъвчат. Raxone трябва да се </w:t>
      </w:r>
      <w:r w:rsidR="00440FEA" w:rsidRPr="005F07B3">
        <w:t>приема</w:t>
      </w:r>
      <w:r w:rsidRPr="005F07B3">
        <w:t xml:space="preserve"> с храна, тъй като храната увеличава бионаличността на идебенон. </w:t>
      </w:r>
    </w:p>
    <w:p w14:paraId="1857C33C" w14:textId="77777777" w:rsidR="00CA5404" w:rsidRPr="005F07B3" w:rsidRDefault="00CA5404" w:rsidP="008206E6">
      <w:pPr>
        <w:spacing w:line="240" w:lineRule="auto"/>
        <w:rPr>
          <w:szCs w:val="22"/>
        </w:rPr>
      </w:pPr>
    </w:p>
    <w:p w14:paraId="79E9911C" w14:textId="77777777" w:rsidR="00B77C26" w:rsidRPr="005F07B3" w:rsidRDefault="00B77C26" w:rsidP="00FC5D1D">
      <w:pPr>
        <w:numPr>
          <w:ilvl w:val="1"/>
          <w:numId w:val="27"/>
        </w:numPr>
        <w:spacing w:line="240" w:lineRule="auto"/>
        <w:outlineLvl w:val="0"/>
        <w:rPr>
          <w:b/>
          <w:szCs w:val="22"/>
        </w:rPr>
      </w:pPr>
      <w:r w:rsidRPr="005F07B3">
        <w:rPr>
          <w:b/>
        </w:rPr>
        <w:t>Противопоказания</w:t>
      </w:r>
    </w:p>
    <w:p w14:paraId="1070E7D8" w14:textId="77777777" w:rsidR="00CE53E2" w:rsidRPr="005F07B3" w:rsidRDefault="00CE53E2" w:rsidP="008206E6">
      <w:pPr>
        <w:spacing w:line="240" w:lineRule="auto"/>
        <w:ind w:left="562" w:hanging="562"/>
        <w:outlineLvl w:val="0"/>
        <w:rPr>
          <w:szCs w:val="22"/>
        </w:rPr>
      </w:pPr>
    </w:p>
    <w:p w14:paraId="567B08EF" w14:textId="77777777" w:rsidR="00E770B2" w:rsidRPr="005F07B3" w:rsidRDefault="00E770B2" w:rsidP="00063634">
      <w:pPr>
        <w:spacing w:line="240" w:lineRule="auto"/>
        <w:ind w:firstLine="5"/>
        <w:outlineLvl w:val="0"/>
        <w:rPr>
          <w:szCs w:val="22"/>
        </w:rPr>
      </w:pPr>
      <w:r w:rsidRPr="005F07B3">
        <w:t>Свръхчувствителност към активните вещества или к</w:t>
      </w:r>
      <w:r w:rsidR="003A371C" w:rsidRPr="005F07B3">
        <w:t xml:space="preserve">ъм някое от помощните вещества, </w:t>
      </w:r>
      <w:r w:rsidRPr="005F07B3">
        <w:t xml:space="preserve">изброени в точка 6.1. </w:t>
      </w:r>
    </w:p>
    <w:p w14:paraId="49128CE5" w14:textId="77777777" w:rsidR="00CE53E2" w:rsidRPr="005F07B3" w:rsidRDefault="00CE53E2" w:rsidP="008206E6">
      <w:pPr>
        <w:spacing w:line="240" w:lineRule="auto"/>
        <w:ind w:left="562" w:hanging="562"/>
        <w:outlineLvl w:val="0"/>
        <w:rPr>
          <w:szCs w:val="22"/>
        </w:rPr>
      </w:pPr>
    </w:p>
    <w:p w14:paraId="67B3FF63" w14:textId="77777777" w:rsidR="00B77C26" w:rsidRPr="005F07B3" w:rsidRDefault="00B77C26" w:rsidP="002E1C78">
      <w:pPr>
        <w:keepNext/>
        <w:numPr>
          <w:ilvl w:val="1"/>
          <w:numId w:val="27"/>
        </w:numPr>
        <w:spacing w:line="240" w:lineRule="auto"/>
        <w:outlineLvl w:val="0"/>
        <w:rPr>
          <w:b/>
          <w:szCs w:val="22"/>
        </w:rPr>
      </w:pPr>
      <w:r w:rsidRPr="005F07B3">
        <w:rPr>
          <w:b/>
        </w:rPr>
        <w:t>Специални предупреждения и предпазни мерки при употреба</w:t>
      </w:r>
    </w:p>
    <w:p w14:paraId="7F595CC4" w14:textId="77777777" w:rsidR="0071562F" w:rsidRPr="005F07B3" w:rsidRDefault="0071562F" w:rsidP="002E1C78">
      <w:pPr>
        <w:keepNext/>
        <w:spacing w:line="240" w:lineRule="auto"/>
        <w:outlineLvl w:val="0"/>
        <w:rPr>
          <w:b/>
          <w:szCs w:val="22"/>
        </w:rPr>
      </w:pPr>
    </w:p>
    <w:p w14:paraId="2248C94F" w14:textId="77777777" w:rsidR="00130D85" w:rsidRPr="005F07B3" w:rsidRDefault="00130D85" w:rsidP="002E1C78">
      <w:pPr>
        <w:keepNext/>
        <w:spacing w:line="240" w:lineRule="auto"/>
        <w:rPr>
          <w:szCs w:val="22"/>
          <w:u w:val="single"/>
        </w:rPr>
      </w:pPr>
      <w:r w:rsidRPr="005F07B3">
        <w:rPr>
          <w:u w:val="single"/>
        </w:rPr>
        <w:t>Наблюдение</w:t>
      </w:r>
    </w:p>
    <w:p w14:paraId="5D5FAA26" w14:textId="77777777" w:rsidR="00130D85" w:rsidRPr="005F07B3" w:rsidRDefault="00130D85" w:rsidP="002E1C78">
      <w:pPr>
        <w:keepNext/>
        <w:spacing w:line="240" w:lineRule="auto"/>
        <w:rPr>
          <w:szCs w:val="22"/>
          <w:u w:val="single"/>
        </w:rPr>
      </w:pPr>
    </w:p>
    <w:p w14:paraId="3A0F5476" w14:textId="77777777" w:rsidR="00130D85" w:rsidRPr="005F07B3" w:rsidRDefault="00130D85" w:rsidP="002E1C78">
      <w:pPr>
        <w:keepNext/>
        <w:spacing w:line="240" w:lineRule="auto"/>
        <w:rPr>
          <w:szCs w:val="22"/>
        </w:rPr>
      </w:pPr>
      <w:r w:rsidRPr="005F07B3">
        <w:t>Пациентите трябва да се наблюдават редовн</w:t>
      </w:r>
      <w:r w:rsidR="00F2611C" w:rsidRPr="005F07B3">
        <w:t>о</w:t>
      </w:r>
      <w:r w:rsidRPr="005F07B3">
        <w:t xml:space="preserve"> съгласно местната клинична практика.</w:t>
      </w:r>
    </w:p>
    <w:p w14:paraId="792818D7" w14:textId="77777777" w:rsidR="00130D85" w:rsidRPr="005F07B3" w:rsidRDefault="00130D85" w:rsidP="002E1C78">
      <w:pPr>
        <w:keepNext/>
        <w:spacing w:line="240" w:lineRule="auto"/>
        <w:rPr>
          <w:szCs w:val="22"/>
          <w:u w:val="single"/>
        </w:rPr>
      </w:pPr>
    </w:p>
    <w:p w14:paraId="124DF87A" w14:textId="77777777" w:rsidR="00ED3CAE" w:rsidRPr="005F07B3" w:rsidRDefault="00ED3CAE" w:rsidP="002E1C78">
      <w:pPr>
        <w:keepNext/>
        <w:spacing w:line="240" w:lineRule="auto"/>
        <w:rPr>
          <w:szCs w:val="22"/>
          <w:u w:val="single"/>
        </w:rPr>
      </w:pPr>
      <w:r w:rsidRPr="005F07B3">
        <w:rPr>
          <w:u w:val="single"/>
        </w:rPr>
        <w:t>Чернодробно или бъбречно увреждане</w:t>
      </w:r>
    </w:p>
    <w:p w14:paraId="54422A46" w14:textId="77777777" w:rsidR="00E47FB3" w:rsidRPr="005F07B3" w:rsidRDefault="00E47FB3" w:rsidP="002E1C78">
      <w:pPr>
        <w:keepNext/>
        <w:spacing w:line="240" w:lineRule="auto"/>
        <w:rPr>
          <w:szCs w:val="22"/>
        </w:rPr>
      </w:pPr>
    </w:p>
    <w:p w14:paraId="095CA3FD" w14:textId="77777777" w:rsidR="00ED3CAE" w:rsidRPr="005F07B3" w:rsidRDefault="00B926BA" w:rsidP="008206E6">
      <w:pPr>
        <w:spacing w:line="240" w:lineRule="auto"/>
        <w:rPr>
          <w:szCs w:val="22"/>
        </w:rPr>
      </w:pPr>
      <w:r>
        <w:t>Н</w:t>
      </w:r>
      <w:r w:rsidRPr="00B926BA">
        <w:t xml:space="preserve">еобходимо </w:t>
      </w:r>
      <w:r>
        <w:t xml:space="preserve">е </w:t>
      </w:r>
      <w:r w:rsidRPr="00B926BA">
        <w:t xml:space="preserve">повишено внимание </w:t>
      </w:r>
      <w:r w:rsidR="00ED3CAE" w:rsidRPr="005F07B3">
        <w:t xml:space="preserve">при предписване на Raxone на пациенти с чернодробно или бъбречно увреждане. </w:t>
      </w:r>
      <w:r w:rsidR="00CA471F" w:rsidRPr="005F07B3">
        <w:t>Има съобщения за нежелани събития при пациенти с чернодробно увреждане, възникнали при временно прекъсване или преустановяване на лечението.</w:t>
      </w:r>
    </w:p>
    <w:p w14:paraId="420BCB3F" w14:textId="77777777" w:rsidR="00E47FB3" w:rsidRPr="005F07B3" w:rsidRDefault="00E47FB3" w:rsidP="008206E6">
      <w:pPr>
        <w:spacing w:line="240" w:lineRule="auto"/>
        <w:rPr>
          <w:szCs w:val="22"/>
        </w:rPr>
      </w:pPr>
    </w:p>
    <w:p w14:paraId="5980FB6A" w14:textId="77777777" w:rsidR="00CE53E2" w:rsidRPr="005F07B3" w:rsidRDefault="00E770B2" w:rsidP="008206E6">
      <w:pPr>
        <w:spacing w:line="240" w:lineRule="auto"/>
        <w:rPr>
          <w:szCs w:val="22"/>
          <w:u w:val="single"/>
        </w:rPr>
      </w:pPr>
      <w:r w:rsidRPr="005F07B3">
        <w:rPr>
          <w:u w:val="single"/>
        </w:rPr>
        <w:t>Хроматурия</w:t>
      </w:r>
    </w:p>
    <w:p w14:paraId="4439EEF2" w14:textId="77777777" w:rsidR="009B234D" w:rsidRPr="005F07B3" w:rsidRDefault="009B234D" w:rsidP="008206E6">
      <w:pPr>
        <w:spacing w:line="240" w:lineRule="auto"/>
        <w:rPr>
          <w:szCs w:val="22"/>
        </w:rPr>
      </w:pPr>
    </w:p>
    <w:p w14:paraId="7D9080CB" w14:textId="77777777" w:rsidR="00E770B2" w:rsidRPr="005F07B3" w:rsidRDefault="00F95F1A" w:rsidP="008206E6">
      <w:pPr>
        <w:spacing w:line="240" w:lineRule="auto"/>
        <w:rPr>
          <w:szCs w:val="22"/>
        </w:rPr>
      </w:pPr>
      <w:r w:rsidRPr="005F07B3">
        <w:t>Метаболитите на идебенон са цветни и могат да причинят хроматурия, т.е. червеникаво-кафяво оцветяване на урината. Този ефект е безвреден, не се свързва с хематурия и не изисква адаптиране на дозата или преустановяване на лечението. Трябва внима</w:t>
      </w:r>
      <w:r w:rsidR="001B3F8A" w:rsidRPr="005F07B3">
        <w:t>телно да се преценява</w:t>
      </w:r>
      <w:r w:rsidRPr="005F07B3">
        <w:t>,</w:t>
      </w:r>
      <w:r w:rsidR="001B3F8A" w:rsidRPr="005F07B3">
        <w:t xml:space="preserve"> дали</w:t>
      </w:r>
      <w:r w:rsidRPr="005F07B3">
        <w:t xml:space="preserve"> хроматурията не прикрива промени на цвета, дължащи се на други причини (напр. бъбречни нарушения или нарушения на кръвта). </w:t>
      </w:r>
    </w:p>
    <w:p w14:paraId="2BA9E582" w14:textId="77777777" w:rsidR="009B234D" w:rsidRPr="005F07B3" w:rsidRDefault="009B234D" w:rsidP="008206E6">
      <w:pPr>
        <w:spacing w:line="240" w:lineRule="auto"/>
        <w:rPr>
          <w:szCs w:val="22"/>
        </w:rPr>
      </w:pPr>
    </w:p>
    <w:p w14:paraId="2FD66626" w14:textId="77777777" w:rsidR="00CE53E2" w:rsidRPr="005F07B3" w:rsidRDefault="00E770B2" w:rsidP="008206E6">
      <w:pPr>
        <w:spacing w:line="240" w:lineRule="auto"/>
        <w:rPr>
          <w:szCs w:val="22"/>
          <w:u w:val="single"/>
        </w:rPr>
      </w:pPr>
      <w:r w:rsidRPr="005F07B3">
        <w:rPr>
          <w:u w:val="single"/>
        </w:rPr>
        <w:t>Лактоза</w:t>
      </w:r>
    </w:p>
    <w:p w14:paraId="4F1982F1" w14:textId="77777777" w:rsidR="009B234D" w:rsidRPr="005F07B3" w:rsidRDefault="009B234D" w:rsidP="008206E6">
      <w:pPr>
        <w:spacing w:line="240" w:lineRule="auto"/>
        <w:rPr>
          <w:szCs w:val="22"/>
        </w:rPr>
      </w:pPr>
    </w:p>
    <w:p w14:paraId="20C127CD" w14:textId="77777777" w:rsidR="00E770B2" w:rsidRPr="005F07B3" w:rsidRDefault="00A07EDF" w:rsidP="008206E6">
      <w:pPr>
        <w:spacing w:line="240" w:lineRule="auto"/>
        <w:rPr>
          <w:szCs w:val="22"/>
        </w:rPr>
      </w:pPr>
      <w:r w:rsidRPr="005F07B3">
        <w:t xml:space="preserve">Raxone съдържа лактоза. Пациенти с редки наследствени проблеми на непоносимост към галактоза, </w:t>
      </w:r>
      <w:r w:rsidR="00C379BF" w:rsidRPr="005F07B3">
        <w:t>пълен</w:t>
      </w:r>
      <w:r w:rsidRPr="005F07B3">
        <w:t xml:space="preserve"> лактазен дефицит или глюкозо-галактозна малабсорбция не трябва да приемат Raxone.</w:t>
      </w:r>
    </w:p>
    <w:p w14:paraId="2D20AB8E" w14:textId="77777777" w:rsidR="008C5695" w:rsidRPr="005F07B3" w:rsidRDefault="008C5695" w:rsidP="008206E6">
      <w:pPr>
        <w:spacing w:line="240" w:lineRule="auto"/>
        <w:rPr>
          <w:bCs/>
          <w:szCs w:val="22"/>
          <w:u w:val="single"/>
        </w:rPr>
      </w:pPr>
    </w:p>
    <w:p w14:paraId="59623662" w14:textId="77777777" w:rsidR="006F55C9" w:rsidRPr="005F07B3" w:rsidRDefault="00752C95" w:rsidP="002E1C78">
      <w:pPr>
        <w:keepNext/>
        <w:spacing w:line="240" w:lineRule="auto"/>
        <w:rPr>
          <w:szCs w:val="22"/>
          <w:u w:val="single"/>
        </w:rPr>
      </w:pPr>
      <w:r w:rsidRPr="005F07B3">
        <w:rPr>
          <w:u w:val="single"/>
        </w:rPr>
        <w:t>Сънсет жълто</w:t>
      </w:r>
    </w:p>
    <w:p w14:paraId="27CD389A" w14:textId="77777777" w:rsidR="009B234D" w:rsidRPr="005F07B3" w:rsidRDefault="009B234D" w:rsidP="002E1C78">
      <w:pPr>
        <w:keepNext/>
        <w:spacing w:line="240" w:lineRule="auto"/>
        <w:rPr>
          <w:szCs w:val="22"/>
          <w:u w:val="single"/>
        </w:rPr>
      </w:pPr>
    </w:p>
    <w:p w14:paraId="07012E1C" w14:textId="77777777" w:rsidR="0025038D" w:rsidRPr="005F07B3" w:rsidRDefault="00A07EDF" w:rsidP="000E2AAD">
      <w:pPr>
        <w:spacing w:line="240" w:lineRule="auto"/>
        <w:rPr>
          <w:szCs w:val="22"/>
        </w:rPr>
      </w:pPr>
      <w:r w:rsidRPr="005F07B3">
        <w:t>Raxone съдържа сънсет жълто (E110), което може да причини алергични реакции.</w:t>
      </w:r>
    </w:p>
    <w:p w14:paraId="5352AA8F" w14:textId="77777777" w:rsidR="00CE53E2" w:rsidRPr="005F07B3" w:rsidRDefault="00CE53E2" w:rsidP="000E2AAD">
      <w:pPr>
        <w:spacing w:line="240" w:lineRule="auto"/>
        <w:rPr>
          <w:szCs w:val="22"/>
        </w:rPr>
      </w:pPr>
    </w:p>
    <w:p w14:paraId="2566073E" w14:textId="77777777" w:rsidR="00CE53E2" w:rsidRPr="005F07B3" w:rsidRDefault="00B77C26" w:rsidP="004D6D8A">
      <w:pPr>
        <w:keepNext/>
        <w:numPr>
          <w:ilvl w:val="1"/>
          <w:numId w:val="27"/>
        </w:numPr>
        <w:spacing w:line="240" w:lineRule="auto"/>
        <w:outlineLvl w:val="0"/>
        <w:rPr>
          <w:b/>
          <w:szCs w:val="22"/>
        </w:rPr>
      </w:pPr>
      <w:r w:rsidRPr="005F07B3">
        <w:rPr>
          <w:b/>
        </w:rPr>
        <w:lastRenderedPageBreak/>
        <w:t>Взаимодействие с други лекарствени продукти и други форми на взаимодействие</w:t>
      </w:r>
    </w:p>
    <w:p w14:paraId="5630A073" w14:textId="77777777" w:rsidR="005C41E3" w:rsidRPr="005F07B3" w:rsidRDefault="005C41E3" w:rsidP="004D6D8A">
      <w:pPr>
        <w:pStyle w:val="Header"/>
        <w:keepNext/>
        <w:shd w:val="clear" w:color="auto" w:fill="FFFFFF"/>
        <w:tabs>
          <w:tab w:val="clear" w:pos="4153"/>
          <w:tab w:val="clear" w:pos="8306"/>
        </w:tabs>
        <w:spacing w:line="240" w:lineRule="auto"/>
        <w:rPr>
          <w:rFonts w:ascii="Times New Roman" w:hAnsi="Times New Roman"/>
          <w:sz w:val="22"/>
          <w:szCs w:val="22"/>
        </w:rPr>
      </w:pPr>
    </w:p>
    <w:p w14:paraId="22884E32" w14:textId="77777777" w:rsidR="008749D2" w:rsidRPr="005F07B3" w:rsidRDefault="008749D2" w:rsidP="004D6D8A">
      <w:pPr>
        <w:pStyle w:val="Header"/>
        <w:keepNext/>
        <w:shd w:val="clear" w:color="auto" w:fill="FFFFFF"/>
        <w:tabs>
          <w:tab w:val="clear" w:pos="4153"/>
          <w:tab w:val="clear" w:pos="8306"/>
        </w:tabs>
        <w:spacing w:line="240" w:lineRule="auto"/>
        <w:rPr>
          <w:rFonts w:ascii="Times New Roman" w:hAnsi="Times New Roman"/>
          <w:sz w:val="22"/>
          <w:szCs w:val="22"/>
        </w:rPr>
      </w:pPr>
      <w:r w:rsidRPr="005F07B3">
        <w:rPr>
          <w:rFonts w:ascii="Times New Roman" w:hAnsi="Times New Roman"/>
          <w:sz w:val="22"/>
        </w:rPr>
        <w:t xml:space="preserve">Данните от </w:t>
      </w:r>
      <w:r w:rsidR="000F1AFB" w:rsidRPr="005F07B3">
        <w:rPr>
          <w:rFonts w:ascii="Times New Roman" w:hAnsi="Times New Roman"/>
          <w:i/>
          <w:sz w:val="22"/>
        </w:rPr>
        <w:t>in vitro</w:t>
      </w:r>
      <w:r w:rsidR="000F1AFB" w:rsidRPr="005F07B3">
        <w:rPr>
          <w:rFonts w:ascii="Times New Roman" w:hAnsi="Times New Roman"/>
          <w:sz w:val="22"/>
        </w:rPr>
        <w:t xml:space="preserve"> </w:t>
      </w:r>
      <w:r w:rsidRPr="005F07B3">
        <w:rPr>
          <w:rFonts w:ascii="Times New Roman" w:hAnsi="Times New Roman"/>
          <w:sz w:val="22"/>
        </w:rPr>
        <w:t xml:space="preserve">проучвания показват, че идебенон и неговият метаболит QS10 не </w:t>
      </w:r>
      <w:r w:rsidR="000F1AFB" w:rsidRPr="005F07B3">
        <w:rPr>
          <w:rFonts w:ascii="Times New Roman" w:hAnsi="Times New Roman"/>
          <w:sz w:val="22"/>
        </w:rPr>
        <w:t xml:space="preserve">водят до </w:t>
      </w:r>
      <w:r w:rsidRPr="005F07B3">
        <w:rPr>
          <w:rFonts w:ascii="Times New Roman" w:hAnsi="Times New Roman"/>
          <w:sz w:val="22"/>
        </w:rPr>
        <w:t>системн</w:t>
      </w:r>
      <w:r w:rsidR="000F1AFB" w:rsidRPr="005F07B3">
        <w:rPr>
          <w:rFonts w:ascii="Times New Roman" w:hAnsi="Times New Roman"/>
          <w:sz w:val="22"/>
        </w:rPr>
        <w:t>о</w:t>
      </w:r>
      <w:r w:rsidRPr="005F07B3">
        <w:rPr>
          <w:rFonts w:ascii="Times New Roman" w:hAnsi="Times New Roman"/>
          <w:sz w:val="22"/>
        </w:rPr>
        <w:t xml:space="preserve"> инхиби</w:t>
      </w:r>
      <w:r w:rsidR="000F1AFB" w:rsidRPr="005F07B3">
        <w:rPr>
          <w:rFonts w:ascii="Times New Roman" w:hAnsi="Times New Roman"/>
          <w:sz w:val="22"/>
        </w:rPr>
        <w:t>ране</w:t>
      </w:r>
      <w:r w:rsidRPr="005F07B3">
        <w:rPr>
          <w:rFonts w:ascii="Times New Roman" w:hAnsi="Times New Roman"/>
          <w:sz w:val="22"/>
        </w:rPr>
        <w:t xml:space="preserve"> на изоформите CYP1A2, 2B6, 2C8, 2C9, 2C19, 2D6 и 3A4 на цитохром P450</w:t>
      </w:r>
      <w:r w:rsidR="000F1AFB" w:rsidRPr="005F07B3">
        <w:rPr>
          <w:rFonts w:ascii="Times New Roman" w:hAnsi="Times New Roman"/>
          <w:sz w:val="22"/>
        </w:rPr>
        <w:t>,</w:t>
      </w:r>
      <w:r w:rsidRPr="005F07B3">
        <w:rPr>
          <w:rFonts w:ascii="Times New Roman" w:hAnsi="Times New Roman"/>
          <w:sz w:val="22"/>
        </w:rPr>
        <w:t xml:space="preserve"> при клинично значими концентрации на идебенон или QS10. В допълнение</w:t>
      </w:r>
      <w:r w:rsidR="000F1AFB" w:rsidRPr="005F07B3">
        <w:rPr>
          <w:rFonts w:ascii="Times New Roman" w:hAnsi="Times New Roman"/>
          <w:sz w:val="22"/>
        </w:rPr>
        <w:t>,</w:t>
      </w:r>
      <w:r w:rsidRPr="005F07B3">
        <w:rPr>
          <w:rFonts w:ascii="Times New Roman" w:hAnsi="Times New Roman"/>
          <w:sz w:val="22"/>
        </w:rPr>
        <w:t xml:space="preserve"> не се наблюдава индуциране на CYP1A2, CYP2B6 или CYP3A4. </w:t>
      </w:r>
    </w:p>
    <w:p w14:paraId="622C95A6" w14:textId="77777777" w:rsidR="008A5B9A" w:rsidRPr="005F07B3" w:rsidRDefault="008A5B9A" w:rsidP="008206E6">
      <w:pPr>
        <w:pStyle w:val="Header"/>
        <w:shd w:val="clear" w:color="auto" w:fill="FFFFFF"/>
        <w:tabs>
          <w:tab w:val="clear" w:pos="4153"/>
          <w:tab w:val="clear" w:pos="8306"/>
        </w:tabs>
        <w:spacing w:line="240" w:lineRule="auto"/>
        <w:rPr>
          <w:rFonts w:ascii="Times New Roman" w:hAnsi="Times New Roman"/>
          <w:sz w:val="22"/>
          <w:szCs w:val="22"/>
        </w:rPr>
      </w:pPr>
    </w:p>
    <w:p w14:paraId="6375F810" w14:textId="77777777" w:rsidR="002C1948" w:rsidRPr="005F07B3" w:rsidRDefault="002C1948" w:rsidP="00C1585D">
      <w:pPr>
        <w:pStyle w:val="Header"/>
        <w:shd w:val="clear" w:color="auto" w:fill="FFFFFF"/>
        <w:tabs>
          <w:tab w:val="clear" w:pos="4153"/>
          <w:tab w:val="clear" w:pos="8306"/>
        </w:tabs>
        <w:spacing w:line="240" w:lineRule="auto"/>
        <w:rPr>
          <w:rFonts w:ascii="Times New Roman" w:hAnsi="Times New Roman"/>
          <w:sz w:val="22"/>
          <w:szCs w:val="22"/>
        </w:rPr>
      </w:pPr>
      <w:r w:rsidRPr="005F07B3">
        <w:rPr>
          <w:rFonts w:ascii="Times New Roman" w:hAnsi="Times New Roman"/>
          <w:i/>
          <w:sz w:val="22"/>
          <w:szCs w:val="22"/>
        </w:rPr>
        <w:t>In vivo</w:t>
      </w:r>
      <w:r w:rsidRPr="005F07B3">
        <w:rPr>
          <w:rFonts w:ascii="Times New Roman" w:hAnsi="Times New Roman"/>
          <w:sz w:val="22"/>
          <w:szCs w:val="22"/>
        </w:rPr>
        <w:t xml:space="preserve"> идебенон е слаб инхибитор на CYP3A4. Данните от едно проучване </w:t>
      </w:r>
      <w:r w:rsidR="003F6F79" w:rsidRPr="005F07B3">
        <w:rPr>
          <w:rFonts w:ascii="Times New Roman" w:hAnsi="Times New Roman"/>
          <w:sz w:val="22"/>
          <w:szCs w:val="22"/>
        </w:rPr>
        <w:t>з</w:t>
      </w:r>
      <w:r w:rsidRPr="005F07B3">
        <w:rPr>
          <w:rFonts w:ascii="Times New Roman" w:hAnsi="Times New Roman"/>
          <w:sz w:val="22"/>
          <w:szCs w:val="22"/>
        </w:rPr>
        <w:t xml:space="preserve">а взаимодействията </w:t>
      </w:r>
      <w:r w:rsidR="003F6F79" w:rsidRPr="005F07B3">
        <w:rPr>
          <w:rFonts w:ascii="Times New Roman" w:hAnsi="Times New Roman"/>
          <w:sz w:val="22"/>
          <w:szCs w:val="22"/>
        </w:rPr>
        <w:t xml:space="preserve">тип </w:t>
      </w:r>
      <w:r w:rsidRPr="005F07B3">
        <w:rPr>
          <w:rFonts w:ascii="Times New Roman" w:hAnsi="Times New Roman"/>
          <w:sz w:val="22"/>
          <w:szCs w:val="22"/>
        </w:rPr>
        <w:t>лекарство-лекарство при 32</w:t>
      </w:r>
      <w:r w:rsidR="00C379BF" w:rsidRPr="005F07B3">
        <w:rPr>
          <w:rFonts w:ascii="Times New Roman" w:hAnsi="Times New Roman"/>
          <w:sz w:val="22"/>
          <w:szCs w:val="22"/>
        </w:rPr>
        <w:t> </w:t>
      </w:r>
      <w:r w:rsidRPr="005F07B3">
        <w:rPr>
          <w:rFonts w:ascii="Times New Roman" w:hAnsi="Times New Roman"/>
          <w:sz w:val="22"/>
          <w:szCs w:val="22"/>
        </w:rPr>
        <w:t>здрави доброволци показват, че на първия ден от пероралното приложение на 300</w:t>
      </w:r>
      <w:r w:rsidR="00C1585D" w:rsidRPr="005F07B3">
        <w:rPr>
          <w:rFonts w:ascii="Times New Roman" w:hAnsi="Times New Roman"/>
          <w:sz w:val="22"/>
          <w:szCs w:val="22"/>
        </w:rPr>
        <w:t> </w:t>
      </w:r>
      <w:r w:rsidRPr="005F07B3">
        <w:rPr>
          <w:rFonts w:ascii="Times New Roman" w:hAnsi="Times New Roman"/>
          <w:sz w:val="22"/>
          <w:szCs w:val="22"/>
        </w:rPr>
        <w:t>mg идебенон три пъти дневно метаболизмът на мидазолам, субстрат на CYP3A4, не се изменя, когато дв</w:t>
      </w:r>
      <w:r w:rsidR="00C379BF" w:rsidRPr="005F07B3">
        <w:rPr>
          <w:rFonts w:ascii="Times New Roman" w:hAnsi="Times New Roman"/>
          <w:sz w:val="22"/>
          <w:szCs w:val="22"/>
        </w:rPr>
        <w:t>ата лекарствени продукта</w:t>
      </w:r>
      <w:r w:rsidRPr="005F07B3">
        <w:rPr>
          <w:rFonts w:ascii="Times New Roman" w:hAnsi="Times New Roman"/>
          <w:sz w:val="22"/>
          <w:szCs w:val="22"/>
        </w:rPr>
        <w:t xml:space="preserve"> се прилагат заедно. След многократно приложение C</w:t>
      </w:r>
      <w:r w:rsidRPr="005F07B3">
        <w:rPr>
          <w:rFonts w:ascii="Times New Roman" w:hAnsi="Times New Roman"/>
          <w:sz w:val="22"/>
          <w:szCs w:val="22"/>
          <w:vertAlign w:val="subscript"/>
        </w:rPr>
        <w:t>max</w:t>
      </w:r>
      <w:r w:rsidRPr="005F07B3">
        <w:rPr>
          <w:rFonts w:ascii="Times New Roman" w:hAnsi="Times New Roman"/>
          <w:sz w:val="22"/>
          <w:szCs w:val="22"/>
        </w:rPr>
        <w:t xml:space="preserve"> и AUC на мидазолам се повишават съответно с 28% и 34%, когато мидазолам се прилага в комбинация с 300</w:t>
      </w:r>
      <w:r w:rsidR="00C1585D" w:rsidRPr="005F07B3">
        <w:rPr>
          <w:rFonts w:ascii="Times New Roman" w:hAnsi="Times New Roman"/>
          <w:sz w:val="22"/>
          <w:szCs w:val="22"/>
        </w:rPr>
        <w:t> </w:t>
      </w:r>
      <w:r w:rsidRPr="005F07B3">
        <w:rPr>
          <w:rFonts w:ascii="Times New Roman" w:hAnsi="Times New Roman"/>
          <w:sz w:val="22"/>
          <w:szCs w:val="22"/>
        </w:rPr>
        <w:t xml:space="preserve">mg </w:t>
      </w:r>
      <w:r w:rsidR="00E84D6A" w:rsidRPr="005F07B3">
        <w:rPr>
          <w:rFonts w:ascii="Times New Roman" w:hAnsi="Times New Roman"/>
          <w:sz w:val="22"/>
          <w:szCs w:val="22"/>
        </w:rPr>
        <w:t>идеб</w:t>
      </w:r>
      <w:r w:rsidRPr="005F07B3">
        <w:rPr>
          <w:rFonts w:ascii="Times New Roman" w:hAnsi="Times New Roman"/>
          <w:sz w:val="22"/>
          <w:szCs w:val="22"/>
        </w:rPr>
        <w:t>енон три пъти дневно. Поради това субстратите на CYP3A4, за които е известно, че имат тесен терапевтичен индекс</w:t>
      </w:r>
      <w:r w:rsidR="00E84D6A" w:rsidRPr="005F07B3">
        <w:rPr>
          <w:rFonts w:ascii="Times New Roman" w:hAnsi="Times New Roman"/>
          <w:sz w:val="22"/>
          <w:szCs w:val="22"/>
        </w:rPr>
        <w:t>,</w:t>
      </w:r>
      <w:r w:rsidRPr="005F07B3">
        <w:rPr>
          <w:rFonts w:ascii="Times New Roman" w:hAnsi="Times New Roman"/>
          <w:sz w:val="22"/>
          <w:szCs w:val="22"/>
        </w:rPr>
        <w:t xml:space="preserve"> като алфентанил, астемизол, терфенадин, цизаприд, циклоспорин, фентанил, пимозид, хинидин, сиролимус, такролимус или ерго алкалоиди (ерготамин, дихидроерготамин)</w:t>
      </w:r>
      <w:r w:rsidR="00E84D6A" w:rsidRPr="005F07B3">
        <w:rPr>
          <w:rFonts w:ascii="Times New Roman" w:hAnsi="Times New Roman"/>
          <w:sz w:val="22"/>
          <w:szCs w:val="22"/>
        </w:rPr>
        <w:t>,</w:t>
      </w:r>
      <w:r w:rsidRPr="005F07B3">
        <w:rPr>
          <w:rFonts w:ascii="Times New Roman" w:hAnsi="Times New Roman"/>
          <w:sz w:val="22"/>
          <w:szCs w:val="22"/>
        </w:rPr>
        <w:t xml:space="preserve"> </w:t>
      </w:r>
      <w:r w:rsidR="00E84D6A" w:rsidRPr="005F07B3">
        <w:rPr>
          <w:rFonts w:ascii="Times New Roman" w:hAnsi="Times New Roman"/>
          <w:sz w:val="22"/>
          <w:szCs w:val="22"/>
        </w:rPr>
        <w:t xml:space="preserve">трябва да се прилагат </w:t>
      </w:r>
      <w:r w:rsidR="00DC0A7E" w:rsidRPr="005F07B3">
        <w:rPr>
          <w:rFonts w:ascii="Times New Roman" w:hAnsi="Times New Roman"/>
          <w:sz w:val="22"/>
          <w:szCs w:val="22"/>
        </w:rPr>
        <w:t>с повишено внимание</w:t>
      </w:r>
      <w:r w:rsidR="00E84D6A" w:rsidRPr="005F07B3">
        <w:rPr>
          <w:rFonts w:ascii="Times New Roman" w:hAnsi="Times New Roman"/>
          <w:sz w:val="22"/>
          <w:szCs w:val="22"/>
        </w:rPr>
        <w:t xml:space="preserve"> при пациенти, получаващи идебенон</w:t>
      </w:r>
      <w:r w:rsidRPr="005F07B3">
        <w:rPr>
          <w:rFonts w:ascii="Times New Roman" w:hAnsi="Times New Roman"/>
          <w:sz w:val="22"/>
          <w:szCs w:val="22"/>
        </w:rPr>
        <w:t>.</w:t>
      </w:r>
    </w:p>
    <w:p w14:paraId="3FBA7A32" w14:textId="77777777" w:rsidR="002C1948" w:rsidRPr="005F07B3" w:rsidRDefault="002C1948" w:rsidP="008206E6">
      <w:pPr>
        <w:pStyle w:val="Header"/>
        <w:shd w:val="clear" w:color="auto" w:fill="FFFFFF"/>
        <w:tabs>
          <w:tab w:val="clear" w:pos="4153"/>
          <w:tab w:val="clear" w:pos="8306"/>
        </w:tabs>
        <w:spacing w:line="240" w:lineRule="auto"/>
        <w:rPr>
          <w:rFonts w:ascii="Times New Roman" w:hAnsi="Times New Roman"/>
          <w:sz w:val="22"/>
          <w:szCs w:val="22"/>
        </w:rPr>
      </w:pPr>
    </w:p>
    <w:p w14:paraId="6FEE97B8" w14:textId="77777777" w:rsidR="008A5B9A" w:rsidRPr="005F07B3" w:rsidRDefault="00464B10" w:rsidP="008206E6">
      <w:pPr>
        <w:pStyle w:val="Header"/>
        <w:shd w:val="clear" w:color="auto" w:fill="FFFFFF"/>
        <w:tabs>
          <w:tab w:val="clear" w:pos="4153"/>
          <w:tab w:val="clear" w:pos="8306"/>
        </w:tabs>
        <w:spacing w:line="240" w:lineRule="auto"/>
        <w:rPr>
          <w:rFonts w:ascii="Times New Roman" w:hAnsi="Times New Roman"/>
          <w:sz w:val="22"/>
          <w:szCs w:val="22"/>
        </w:rPr>
      </w:pPr>
      <w:r w:rsidRPr="005F07B3">
        <w:rPr>
          <w:rFonts w:ascii="Times New Roman" w:hAnsi="Times New Roman"/>
          <w:sz w:val="22"/>
        </w:rPr>
        <w:t>Идебенон може да инхибира P-гликопротеина (</w:t>
      </w:r>
      <w:r w:rsidR="00C379BF" w:rsidRPr="005F07B3">
        <w:rPr>
          <w:rFonts w:ascii="Times New Roman" w:hAnsi="Times New Roman"/>
          <w:sz w:val="22"/>
        </w:rPr>
        <w:t>Р</w:t>
      </w:r>
      <w:r w:rsidRPr="005F07B3">
        <w:rPr>
          <w:rFonts w:ascii="Times New Roman" w:hAnsi="Times New Roman"/>
          <w:sz w:val="22"/>
        </w:rPr>
        <w:t>-gp)</w:t>
      </w:r>
      <w:r w:rsidR="002C5398" w:rsidRPr="005F07B3">
        <w:rPr>
          <w:rFonts w:ascii="Times New Roman" w:hAnsi="Times New Roman"/>
          <w:sz w:val="22"/>
        </w:rPr>
        <w:t xml:space="preserve"> с</w:t>
      </w:r>
      <w:r w:rsidRPr="005F07B3">
        <w:rPr>
          <w:rFonts w:ascii="Times New Roman" w:hAnsi="Times New Roman"/>
          <w:sz w:val="22"/>
        </w:rPr>
        <w:t xml:space="preserve"> възможно нарас</w:t>
      </w:r>
      <w:r w:rsidR="002C5398" w:rsidRPr="005F07B3">
        <w:rPr>
          <w:rFonts w:ascii="Times New Roman" w:hAnsi="Times New Roman"/>
          <w:sz w:val="22"/>
        </w:rPr>
        <w:t>тване</w:t>
      </w:r>
      <w:r w:rsidRPr="005F07B3">
        <w:rPr>
          <w:rFonts w:ascii="Times New Roman" w:hAnsi="Times New Roman"/>
          <w:sz w:val="22"/>
        </w:rPr>
        <w:t xml:space="preserve"> </w:t>
      </w:r>
      <w:r w:rsidR="002C5398" w:rsidRPr="005F07B3">
        <w:rPr>
          <w:rFonts w:ascii="Times New Roman" w:hAnsi="Times New Roman"/>
          <w:sz w:val="22"/>
        </w:rPr>
        <w:t xml:space="preserve">на </w:t>
      </w:r>
      <w:r w:rsidRPr="005F07B3">
        <w:rPr>
          <w:rFonts w:ascii="Times New Roman" w:hAnsi="Times New Roman"/>
          <w:sz w:val="22"/>
        </w:rPr>
        <w:t>експозицията</w:t>
      </w:r>
      <w:r w:rsidR="00C379BF" w:rsidRPr="005F07B3">
        <w:rPr>
          <w:rFonts w:ascii="Times New Roman" w:hAnsi="Times New Roman"/>
          <w:sz w:val="22"/>
        </w:rPr>
        <w:t>,</w:t>
      </w:r>
      <w:r w:rsidRPr="005F07B3">
        <w:rPr>
          <w:rFonts w:ascii="Times New Roman" w:hAnsi="Times New Roman"/>
          <w:sz w:val="22"/>
        </w:rPr>
        <w:t xml:space="preserve"> например на дабигатран етексилат, дигоксин или алискирен. </w:t>
      </w:r>
      <w:r w:rsidR="00C379BF" w:rsidRPr="005F07B3">
        <w:rPr>
          <w:rFonts w:ascii="Times New Roman" w:hAnsi="Times New Roman"/>
          <w:sz w:val="22"/>
        </w:rPr>
        <w:t xml:space="preserve">Тези лекарства трябва да се прилагат с повишено внимание при пациенти, получаващи идебенон. </w:t>
      </w:r>
      <w:r w:rsidRPr="005F07B3">
        <w:rPr>
          <w:rFonts w:ascii="Times New Roman" w:hAnsi="Times New Roman"/>
          <w:sz w:val="22"/>
        </w:rPr>
        <w:t xml:space="preserve">Идебенон </w:t>
      </w:r>
      <w:r w:rsidR="000F1AFB" w:rsidRPr="005F07B3">
        <w:rPr>
          <w:rFonts w:ascii="Times New Roman" w:hAnsi="Times New Roman"/>
          <w:i/>
          <w:sz w:val="22"/>
        </w:rPr>
        <w:t>in vitro</w:t>
      </w:r>
      <w:r w:rsidR="000F1AFB" w:rsidRPr="005F07B3">
        <w:rPr>
          <w:rFonts w:ascii="Times New Roman" w:hAnsi="Times New Roman"/>
          <w:sz w:val="22"/>
        </w:rPr>
        <w:t xml:space="preserve"> </w:t>
      </w:r>
      <w:r w:rsidRPr="005F07B3">
        <w:rPr>
          <w:rFonts w:ascii="Times New Roman" w:hAnsi="Times New Roman"/>
          <w:sz w:val="22"/>
        </w:rPr>
        <w:t xml:space="preserve">не е субстрат </w:t>
      </w:r>
      <w:r w:rsidR="000F1AFB" w:rsidRPr="005F07B3">
        <w:rPr>
          <w:rFonts w:ascii="Times New Roman" w:hAnsi="Times New Roman"/>
          <w:sz w:val="22"/>
        </w:rPr>
        <w:t>н</w:t>
      </w:r>
      <w:r w:rsidRPr="005F07B3">
        <w:rPr>
          <w:rFonts w:ascii="Times New Roman" w:hAnsi="Times New Roman"/>
          <w:sz w:val="22"/>
        </w:rPr>
        <w:t xml:space="preserve">а </w:t>
      </w:r>
      <w:r w:rsidR="00C379BF" w:rsidRPr="005F07B3">
        <w:rPr>
          <w:rFonts w:ascii="Times New Roman" w:hAnsi="Times New Roman"/>
          <w:sz w:val="22"/>
        </w:rPr>
        <w:t>Р</w:t>
      </w:r>
      <w:r w:rsidRPr="005F07B3">
        <w:rPr>
          <w:rFonts w:ascii="Times New Roman" w:hAnsi="Times New Roman"/>
          <w:sz w:val="22"/>
        </w:rPr>
        <w:t>-gp.</w:t>
      </w:r>
    </w:p>
    <w:p w14:paraId="2F3F5998" w14:textId="77777777" w:rsidR="00464B10" w:rsidRPr="005F07B3" w:rsidRDefault="00464B10" w:rsidP="008206E6">
      <w:pPr>
        <w:pStyle w:val="Header"/>
        <w:shd w:val="clear" w:color="auto" w:fill="FFFFFF"/>
        <w:tabs>
          <w:tab w:val="clear" w:pos="4153"/>
          <w:tab w:val="clear" w:pos="8306"/>
        </w:tabs>
        <w:spacing w:line="240" w:lineRule="auto"/>
        <w:rPr>
          <w:rFonts w:ascii="Times New Roman" w:hAnsi="Times New Roman"/>
          <w:sz w:val="22"/>
          <w:szCs w:val="22"/>
        </w:rPr>
      </w:pPr>
    </w:p>
    <w:p w14:paraId="2C5CD77D" w14:textId="77777777" w:rsidR="00B77C26" w:rsidRPr="005F07B3" w:rsidRDefault="00647F2D" w:rsidP="002E1C78">
      <w:pPr>
        <w:keepNext/>
        <w:numPr>
          <w:ilvl w:val="1"/>
          <w:numId w:val="27"/>
        </w:numPr>
        <w:spacing w:line="240" w:lineRule="auto"/>
        <w:outlineLvl w:val="0"/>
        <w:rPr>
          <w:b/>
          <w:szCs w:val="22"/>
        </w:rPr>
      </w:pPr>
      <w:r w:rsidRPr="005F07B3">
        <w:rPr>
          <w:b/>
        </w:rPr>
        <w:t>Фертилитет, бременност и кърмене</w:t>
      </w:r>
    </w:p>
    <w:p w14:paraId="00C3A3E4" w14:textId="77777777" w:rsidR="005C41E3" w:rsidRPr="005F07B3" w:rsidRDefault="005C41E3" w:rsidP="002E1C78">
      <w:pPr>
        <w:keepNext/>
        <w:spacing w:line="240" w:lineRule="auto"/>
        <w:outlineLvl w:val="0"/>
        <w:rPr>
          <w:szCs w:val="22"/>
          <w:u w:val="single"/>
        </w:rPr>
      </w:pPr>
    </w:p>
    <w:p w14:paraId="6C730E42" w14:textId="77777777" w:rsidR="00647F2D" w:rsidRPr="005F07B3" w:rsidRDefault="00647F2D" w:rsidP="002E1C78">
      <w:pPr>
        <w:keepNext/>
        <w:spacing w:line="240" w:lineRule="auto"/>
        <w:outlineLvl w:val="0"/>
        <w:rPr>
          <w:szCs w:val="22"/>
          <w:u w:val="single"/>
        </w:rPr>
      </w:pPr>
      <w:r w:rsidRPr="005F07B3">
        <w:rPr>
          <w:u w:val="single"/>
        </w:rPr>
        <w:t>Бременност</w:t>
      </w:r>
    </w:p>
    <w:p w14:paraId="14F6EF2B" w14:textId="77777777" w:rsidR="009B234D" w:rsidRPr="005F07B3" w:rsidRDefault="009B234D" w:rsidP="002E1C78">
      <w:pPr>
        <w:keepNext/>
        <w:spacing w:line="240" w:lineRule="auto"/>
        <w:outlineLvl w:val="0"/>
        <w:rPr>
          <w:szCs w:val="22"/>
          <w:u w:val="single"/>
        </w:rPr>
      </w:pPr>
    </w:p>
    <w:p w14:paraId="604206EE" w14:textId="77777777" w:rsidR="00647F2D" w:rsidRPr="005F07B3" w:rsidRDefault="00BE1761" w:rsidP="008206E6">
      <w:pPr>
        <w:spacing w:line="240" w:lineRule="auto"/>
        <w:outlineLvl w:val="0"/>
        <w:rPr>
          <w:bCs/>
          <w:iCs/>
          <w:szCs w:val="22"/>
        </w:rPr>
      </w:pPr>
      <w:r w:rsidRPr="005F07B3">
        <w:t xml:space="preserve">Безопасността на идебенон при бременни жени не е установена. Проучванията при животни не показват преки или непреки вредни ефекти, свързани с репродуктивна токсичност. Идебенон трябва да се прилага </w:t>
      </w:r>
      <w:r w:rsidR="006564A0" w:rsidRPr="005F07B3">
        <w:t>при</w:t>
      </w:r>
      <w:r w:rsidRPr="005F07B3">
        <w:t xml:space="preserve"> бременни жени или жени с детероден потенциал, които е вероятно да забременеят, само ако се счита, че ползата от терапевтичния ефект надвишава потенциалния риск. </w:t>
      </w:r>
    </w:p>
    <w:p w14:paraId="6010CF25" w14:textId="77777777" w:rsidR="005C41E3" w:rsidRPr="005F07B3" w:rsidRDefault="005C41E3" w:rsidP="008206E6">
      <w:pPr>
        <w:spacing w:line="240" w:lineRule="auto"/>
        <w:outlineLvl w:val="0"/>
        <w:rPr>
          <w:bCs/>
          <w:iCs/>
          <w:szCs w:val="22"/>
          <w:u w:val="single"/>
        </w:rPr>
      </w:pPr>
    </w:p>
    <w:p w14:paraId="7FE7B3DA" w14:textId="77777777" w:rsidR="00257E7D" w:rsidRPr="005F07B3" w:rsidRDefault="00647F2D" w:rsidP="008206E6">
      <w:pPr>
        <w:spacing w:line="240" w:lineRule="auto"/>
        <w:outlineLvl w:val="0"/>
        <w:rPr>
          <w:bCs/>
          <w:iCs/>
          <w:szCs w:val="22"/>
          <w:u w:val="single"/>
        </w:rPr>
      </w:pPr>
      <w:r w:rsidRPr="005F07B3">
        <w:rPr>
          <w:u w:val="single"/>
        </w:rPr>
        <w:t>Кърмене</w:t>
      </w:r>
    </w:p>
    <w:p w14:paraId="76EBA43C" w14:textId="77777777" w:rsidR="00257E7D" w:rsidRPr="005F07B3" w:rsidRDefault="00257E7D" w:rsidP="008206E6">
      <w:pPr>
        <w:spacing w:line="240" w:lineRule="auto"/>
        <w:outlineLvl w:val="0"/>
        <w:rPr>
          <w:bCs/>
          <w:iCs/>
          <w:szCs w:val="22"/>
          <w:u w:val="single"/>
        </w:rPr>
      </w:pPr>
    </w:p>
    <w:p w14:paraId="49087D52" w14:textId="77777777" w:rsidR="005E5677" w:rsidRPr="005F07B3" w:rsidRDefault="00D077A4" w:rsidP="008206E6">
      <w:pPr>
        <w:spacing w:line="240" w:lineRule="auto"/>
        <w:outlineLvl w:val="0"/>
        <w:rPr>
          <w:bCs/>
          <w:iCs/>
          <w:szCs w:val="22"/>
        </w:rPr>
      </w:pPr>
      <w:r w:rsidRPr="005F07B3">
        <w:t xml:space="preserve">Наличните фармакодинамични/токсикологични данни при животни показват екскреция на идебенон в млякото (за подробности вж. точка 5.3). </w:t>
      </w:r>
      <w:r w:rsidRPr="005F07B3">
        <w:rPr>
          <w:rFonts w:eastAsia="SimSun"/>
          <w:color w:val="000000"/>
          <w:szCs w:val="22"/>
          <w:lang w:eastAsia="zh-CN"/>
        </w:rPr>
        <w:t xml:space="preserve">Не може да се изключи риск за новородените/кърмачетата. </w:t>
      </w:r>
      <w:r w:rsidRPr="005F07B3">
        <w:t>Т</w:t>
      </w:r>
      <w:r w:rsidR="00E770B2" w:rsidRPr="005F07B3">
        <w:t>рябва да се вземе решение дали да се преустанови кърменето или да се преустанови</w:t>
      </w:r>
      <w:r w:rsidRPr="005F07B3">
        <w:t>/не се приложи</w:t>
      </w:r>
      <w:r w:rsidR="00E770B2" w:rsidRPr="005F07B3">
        <w:t xml:space="preserve"> терапията</w:t>
      </w:r>
      <w:r w:rsidRPr="005F07B3">
        <w:t xml:space="preserve"> с Raxone</w:t>
      </w:r>
      <w:r w:rsidR="00E770B2" w:rsidRPr="005F07B3">
        <w:t xml:space="preserve">, като се вземат предвид ползата от кърменето за детето и ползата от терапията за </w:t>
      </w:r>
      <w:r w:rsidRPr="005F07B3">
        <w:t>жената</w:t>
      </w:r>
      <w:r w:rsidR="00E770B2" w:rsidRPr="005F07B3">
        <w:t>.</w:t>
      </w:r>
    </w:p>
    <w:p w14:paraId="65BC7F70" w14:textId="77777777" w:rsidR="005C41E3" w:rsidRPr="005F07B3" w:rsidRDefault="005C41E3" w:rsidP="008206E6">
      <w:pPr>
        <w:spacing w:line="240" w:lineRule="auto"/>
        <w:outlineLvl w:val="0"/>
        <w:rPr>
          <w:bCs/>
          <w:iCs/>
          <w:szCs w:val="22"/>
          <w:u w:val="single"/>
        </w:rPr>
      </w:pPr>
    </w:p>
    <w:p w14:paraId="0B71E4ED" w14:textId="77777777" w:rsidR="00A90F78" w:rsidRPr="005F07B3" w:rsidRDefault="00A90F78" w:rsidP="008206E6">
      <w:pPr>
        <w:spacing w:line="240" w:lineRule="auto"/>
        <w:outlineLvl w:val="0"/>
        <w:rPr>
          <w:bCs/>
          <w:iCs/>
          <w:szCs w:val="22"/>
          <w:u w:val="single"/>
        </w:rPr>
      </w:pPr>
      <w:r w:rsidRPr="005F07B3">
        <w:rPr>
          <w:u w:val="single"/>
        </w:rPr>
        <w:t>Фертилитет</w:t>
      </w:r>
    </w:p>
    <w:p w14:paraId="2B680787" w14:textId="77777777" w:rsidR="009B234D" w:rsidRPr="005F07B3" w:rsidRDefault="009B234D" w:rsidP="008206E6">
      <w:pPr>
        <w:spacing w:line="240" w:lineRule="auto"/>
        <w:outlineLvl w:val="0"/>
        <w:rPr>
          <w:bCs/>
          <w:iCs/>
          <w:szCs w:val="22"/>
          <w:u w:val="single"/>
        </w:rPr>
      </w:pPr>
    </w:p>
    <w:p w14:paraId="50F59F0F" w14:textId="77777777" w:rsidR="005E5677" w:rsidRPr="005F07B3" w:rsidRDefault="00A90F78" w:rsidP="008206E6">
      <w:pPr>
        <w:spacing w:line="240" w:lineRule="auto"/>
        <w:ind w:left="561" w:hanging="561"/>
        <w:outlineLvl w:val="0"/>
        <w:rPr>
          <w:bCs/>
          <w:iCs/>
          <w:szCs w:val="22"/>
        </w:rPr>
      </w:pPr>
      <w:r w:rsidRPr="005F07B3">
        <w:t>Липсват данни относно ефектите от експозицията на идебенон върху човешкия фертилитет.</w:t>
      </w:r>
    </w:p>
    <w:p w14:paraId="79E3D431" w14:textId="77777777" w:rsidR="00F61154" w:rsidRPr="005F07B3" w:rsidRDefault="00F61154" w:rsidP="008206E6">
      <w:pPr>
        <w:spacing w:line="240" w:lineRule="auto"/>
        <w:outlineLvl w:val="0"/>
        <w:rPr>
          <w:bCs/>
          <w:iCs/>
          <w:szCs w:val="22"/>
        </w:rPr>
      </w:pPr>
    </w:p>
    <w:p w14:paraId="34506286" w14:textId="77777777" w:rsidR="00B77C26" w:rsidRPr="005F07B3" w:rsidRDefault="00B77C26" w:rsidP="002E1C78">
      <w:pPr>
        <w:keepNext/>
        <w:numPr>
          <w:ilvl w:val="1"/>
          <w:numId w:val="27"/>
        </w:numPr>
        <w:spacing w:line="240" w:lineRule="auto"/>
        <w:outlineLvl w:val="0"/>
        <w:rPr>
          <w:b/>
          <w:szCs w:val="22"/>
        </w:rPr>
      </w:pPr>
      <w:r w:rsidRPr="005F07B3">
        <w:rPr>
          <w:b/>
        </w:rPr>
        <w:t>Ефекти върху способността за шофиране и работа с машини</w:t>
      </w:r>
    </w:p>
    <w:p w14:paraId="0AE078F0" w14:textId="77777777" w:rsidR="005C41E3" w:rsidRPr="005F07B3" w:rsidRDefault="005C41E3" w:rsidP="002E1C78">
      <w:pPr>
        <w:keepNext/>
        <w:spacing w:line="240" w:lineRule="auto"/>
        <w:outlineLvl w:val="0"/>
        <w:rPr>
          <w:color w:val="000000"/>
          <w:szCs w:val="22"/>
        </w:rPr>
      </w:pPr>
    </w:p>
    <w:p w14:paraId="608C42E3" w14:textId="77777777" w:rsidR="009B54A6" w:rsidRPr="005F07B3" w:rsidRDefault="00A07EDF" w:rsidP="008206E6">
      <w:pPr>
        <w:spacing w:line="240" w:lineRule="auto"/>
        <w:outlineLvl w:val="0"/>
        <w:rPr>
          <w:szCs w:val="22"/>
        </w:rPr>
      </w:pPr>
      <w:r w:rsidRPr="005F07B3">
        <w:t>Raxone не повлиява или повлиява пренебрежимо способността за шофиране и работа с машини.</w:t>
      </w:r>
    </w:p>
    <w:p w14:paraId="7FEEE50A" w14:textId="77777777" w:rsidR="00CE53E2" w:rsidRPr="005F07B3" w:rsidRDefault="00CE53E2" w:rsidP="008206E6">
      <w:pPr>
        <w:spacing w:line="240" w:lineRule="auto"/>
        <w:outlineLvl w:val="0"/>
        <w:rPr>
          <w:szCs w:val="22"/>
        </w:rPr>
      </w:pPr>
    </w:p>
    <w:p w14:paraId="0AD5A407" w14:textId="77777777" w:rsidR="00B77C26" w:rsidRPr="005F07B3" w:rsidRDefault="00B77C26" w:rsidP="002E1C78">
      <w:pPr>
        <w:keepNext/>
        <w:numPr>
          <w:ilvl w:val="1"/>
          <w:numId w:val="27"/>
        </w:numPr>
        <w:spacing w:line="240" w:lineRule="auto"/>
        <w:outlineLvl w:val="0"/>
        <w:rPr>
          <w:b/>
          <w:szCs w:val="22"/>
        </w:rPr>
      </w:pPr>
      <w:r w:rsidRPr="005F07B3">
        <w:rPr>
          <w:b/>
        </w:rPr>
        <w:t xml:space="preserve">Нежелани лекарствени реакции </w:t>
      </w:r>
    </w:p>
    <w:p w14:paraId="41024987" w14:textId="77777777" w:rsidR="00946016" w:rsidRPr="005F07B3" w:rsidRDefault="00946016" w:rsidP="002E1C78">
      <w:pPr>
        <w:keepNext/>
        <w:spacing w:line="240" w:lineRule="auto"/>
        <w:ind w:left="567" w:hanging="567"/>
        <w:outlineLvl w:val="0"/>
        <w:rPr>
          <w:b/>
          <w:szCs w:val="22"/>
        </w:rPr>
      </w:pPr>
    </w:p>
    <w:p w14:paraId="0FCBA799" w14:textId="77777777" w:rsidR="00130D85" w:rsidRPr="005F07B3" w:rsidRDefault="00130D85" w:rsidP="002E1C78">
      <w:pPr>
        <w:keepNext/>
        <w:spacing w:line="240" w:lineRule="auto"/>
        <w:outlineLvl w:val="0"/>
        <w:rPr>
          <w:szCs w:val="22"/>
          <w:u w:val="single"/>
        </w:rPr>
      </w:pPr>
      <w:r w:rsidRPr="005F07B3">
        <w:rPr>
          <w:u w:val="single"/>
        </w:rPr>
        <w:t>Обобщение на профила на безопасност</w:t>
      </w:r>
    </w:p>
    <w:p w14:paraId="12E94D1C" w14:textId="77777777" w:rsidR="00130D85" w:rsidRPr="005F07B3" w:rsidRDefault="00130D85" w:rsidP="002E1C78">
      <w:pPr>
        <w:keepNext/>
        <w:spacing w:line="240" w:lineRule="auto"/>
        <w:ind w:left="567" w:hanging="567"/>
        <w:outlineLvl w:val="0"/>
        <w:rPr>
          <w:b/>
          <w:szCs w:val="22"/>
        </w:rPr>
      </w:pPr>
    </w:p>
    <w:p w14:paraId="1B3FEB50" w14:textId="77777777" w:rsidR="00946016" w:rsidRPr="005F07B3" w:rsidRDefault="00946016" w:rsidP="008206E6">
      <w:pPr>
        <w:spacing w:line="240" w:lineRule="auto"/>
        <w:outlineLvl w:val="0"/>
        <w:rPr>
          <w:szCs w:val="22"/>
        </w:rPr>
      </w:pPr>
      <w:r w:rsidRPr="005F07B3">
        <w:t xml:space="preserve">Най-често съобщаваните нежелани реакции към идебенон са лека до умерена степен на диария (което обикновено не налага преустановяване на лечението), назофарингит, кашлица и болки в гърба. </w:t>
      </w:r>
    </w:p>
    <w:p w14:paraId="7E33221E" w14:textId="77777777" w:rsidR="00590251" w:rsidRPr="005F07B3" w:rsidRDefault="00590251" w:rsidP="000E2AAD">
      <w:pPr>
        <w:spacing w:line="240" w:lineRule="auto"/>
        <w:outlineLvl w:val="0"/>
        <w:rPr>
          <w:szCs w:val="22"/>
        </w:rPr>
      </w:pPr>
    </w:p>
    <w:p w14:paraId="0AB0D2BC" w14:textId="77777777" w:rsidR="00130D85" w:rsidRPr="005F07B3" w:rsidRDefault="00130D85" w:rsidP="002E1C78">
      <w:pPr>
        <w:keepNext/>
        <w:spacing w:line="240" w:lineRule="auto"/>
        <w:outlineLvl w:val="0"/>
        <w:rPr>
          <w:szCs w:val="22"/>
          <w:u w:val="single"/>
        </w:rPr>
      </w:pPr>
      <w:r w:rsidRPr="005F07B3">
        <w:rPr>
          <w:u w:val="single"/>
        </w:rPr>
        <w:lastRenderedPageBreak/>
        <w:t>Табличен списък на нежеланите лекарствени реакции</w:t>
      </w:r>
    </w:p>
    <w:p w14:paraId="3C913743" w14:textId="77777777" w:rsidR="000E2AAD" w:rsidRPr="005F07B3" w:rsidRDefault="000E2AAD" w:rsidP="002E1C78">
      <w:pPr>
        <w:keepNext/>
        <w:spacing w:line="240" w:lineRule="auto"/>
        <w:outlineLvl w:val="0"/>
        <w:rPr>
          <w:szCs w:val="22"/>
        </w:rPr>
      </w:pPr>
    </w:p>
    <w:p w14:paraId="2A01CB53" w14:textId="77777777" w:rsidR="002B2910" w:rsidRPr="005F07B3" w:rsidRDefault="002B2910" w:rsidP="00620AEB">
      <w:pPr>
        <w:spacing w:line="240" w:lineRule="auto"/>
        <w:outlineLvl w:val="0"/>
        <w:rPr>
          <w:szCs w:val="22"/>
        </w:rPr>
      </w:pPr>
      <w:r w:rsidRPr="005F07B3">
        <w:t>По-долу в табличен вид са представени нежеланите лекарствени реакции, възникнали по време на клинични изпитвания при пациенти с LHON, или съобщени</w:t>
      </w:r>
      <w:r w:rsidR="00E35F82" w:rsidRPr="005F07B3">
        <w:t xml:space="preserve"> през постмаркетинговия период</w:t>
      </w:r>
      <w:r w:rsidRPr="005F07B3">
        <w:t>. Групирането по честота е определено съгласно следните условни критерии: много чести (≥1/10), чести (от ≥1/100 до &lt;1/10), с неизвестна честота (от наличните данни не може да бъде направена оценка).</w:t>
      </w:r>
    </w:p>
    <w:p w14:paraId="21E1FBA8" w14:textId="77777777" w:rsidR="00130D85" w:rsidRPr="005F07B3" w:rsidRDefault="00130D85" w:rsidP="000E2AAD">
      <w:pPr>
        <w:spacing w:line="240" w:lineRule="auto"/>
        <w:outlineLvl w:val="0"/>
        <w:rPr>
          <w:szCs w:val="22"/>
        </w:rPr>
      </w:pPr>
    </w:p>
    <w:tbl>
      <w:tblPr>
        <w:tblW w:w="47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4254"/>
        <w:gridCol w:w="1940"/>
      </w:tblGrid>
      <w:tr w:rsidR="00130D85" w:rsidRPr="005F07B3" w14:paraId="0E68F842" w14:textId="77777777" w:rsidTr="000467CB">
        <w:trPr>
          <w:cantSplit/>
        </w:trPr>
        <w:tc>
          <w:tcPr>
            <w:tcW w:w="1459" w:type="pct"/>
          </w:tcPr>
          <w:p w14:paraId="758020F6" w14:textId="77777777" w:rsidR="00130D85" w:rsidRPr="005F07B3" w:rsidRDefault="00130D85" w:rsidP="003F6F79">
            <w:pPr>
              <w:pStyle w:val="TextTi12"/>
              <w:keepNext/>
              <w:spacing w:after="0" w:line="240" w:lineRule="auto"/>
              <w:jc w:val="left"/>
              <w:rPr>
                <w:b/>
                <w:sz w:val="22"/>
                <w:szCs w:val="22"/>
              </w:rPr>
            </w:pPr>
            <w:r w:rsidRPr="005F07B3">
              <w:rPr>
                <w:b/>
                <w:sz w:val="22"/>
              </w:rPr>
              <w:t>Системо-органен клас</w:t>
            </w:r>
          </w:p>
        </w:tc>
        <w:tc>
          <w:tcPr>
            <w:tcW w:w="2432" w:type="pct"/>
          </w:tcPr>
          <w:p w14:paraId="4F7D81C4" w14:textId="77777777" w:rsidR="00130D85" w:rsidRPr="005F07B3" w:rsidRDefault="00130D85" w:rsidP="00884012">
            <w:pPr>
              <w:pStyle w:val="TextTi12"/>
              <w:keepNext/>
              <w:spacing w:after="0" w:line="240" w:lineRule="auto"/>
              <w:rPr>
                <w:b/>
                <w:sz w:val="22"/>
                <w:szCs w:val="22"/>
              </w:rPr>
            </w:pPr>
            <w:r w:rsidRPr="005F07B3">
              <w:rPr>
                <w:b/>
                <w:sz w:val="22"/>
              </w:rPr>
              <w:t>Предпочитан термин</w:t>
            </w:r>
          </w:p>
        </w:tc>
        <w:tc>
          <w:tcPr>
            <w:tcW w:w="1109" w:type="pct"/>
          </w:tcPr>
          <w:p w14:paraId="1CE8148C" w14:textId="77777777" w:rsidR="00130D85" w:rsidRPr="005F07B3" w:rsidRDefault="00130D85">
            <w:pPr>
              <w:pStyle w:val="TextTi12"/>
              <w:keepNext/>
              <w:spacing w:after="0" w:line="240" w:lineRule="auto"/>
              <w:jc w:val="left"/>
              <w:rPr>
                <w:b/>
                <w:sz w:val="22"/>
                <w:szCs w:val="22"/>
              </w:rPr>
            </w:pPr>
            <w:r w:rsidRPr="005F07B3">
              <w:rPr>
                <w:b/>
                <w:sz w:val="22"/>
              </w:rPr>
              <w:t>Честота</w:t>
            </w:r>
          </w:p>
        </w:tc>
      </w:tr>
      <w:tr w:rsidR="009F0153" w:rsidRPr="005F07B3" w14:paraId="2EE53710" w14:textId="77777777" w:rsidTr="000467CB">
        <w:trPr>
          <w:cantSplit/>
        </w:trPr>
        <w:tc>
          <w:tcPr>
            <w:tcW w:w="1459" w:type="pct"/>
            <w:vMerge w:val="restart"/>
            <w:tcBorders>
              <w:top w:val="single" w:sz="4" w:space="0" w:color="auto"/>
              <w:left w:val="single" w:sz="4" w:space="0" w:color="auto"/>
              <w:right w:val="single" w:sz="4" w:space="0" w:color="auto"/>
            </w:tcBorders>
          </w:tcPr>
          <w:p w14:paraId="6C08B4B2" w14:textId="77777777" w:rsidR="009F0153" w:rsidRPr="005F07B3" w:rsidRDefault="009F0153" w:rsidP="00D338AD">
            <w:pPr>
              <w:pStyle w:val="TextTi12"/>
              <w:keepNext/>
              <w:spacing w:after="0" w:line="240" w:lineRule="auto"/>
              <w:jc w:val="left"/>
              <w:rPr>
                <w:sz w:val="22"/>
                <w:szCs w:val="22"/>
              </w:rPr>
            </w:pPr>
            <w:r w:rsidRPr="005F07B3">
              <w:rPr>
                <w:sz w:val="22"/>
              </w:rPr>
              <w:t>Инфекции и инфестации</w:t>
            </w:r>
          </w:p>
        </w:tc>
        <w:tc>
          <w:tcPr>
            <w:tcW w:w="2432" w:type="pct"/>
            <w:tcBorders>
              <w:top w:val="single" w:sz="4" w:space="0" w:color="auto"/>
              <w:left w:val="single" w:sz="4" w:space="0" w:color="auto"/>
              <w:bottom w:val="single" w:sz="4" w:space="0" w:color="auto"/>
              <w:right w:val="single" w:sz="4" w:space="0" w:color="auto"/>
            </w:tcBorders>
          </w:tcPr>
          <w:p w14:paraId="2508FDC3" w14:textId="77777777" w:rsidR="009F0153" w:rsidRPr="005F07B3" w:rsidRDefault="009F0153" w:rsidP="00D338AD">
            <w:pPr>
              <w:pStyle w:val="TextTi12"/>
              <w:keepNext/>
              <w:spacing w:after="0" w:line="240" w:lineRule="auto"/>
              <w:rPr>
                <w:sz w:val="22"/>
                <w:szCs w:val="22"/>
              </w:rPr>
            </w:pPr>
            <w:r w:rsidRPr="005F07B3">
              <w:rPr>
                <w:sz w:val="22"/>
              </w:rPr>
              <w:t>Назофарингит</w:t>
            </w:r>
          </w:p>
        </w:tc>
        <w:tc>
          <w:tcPr>
            <w:tcW w:w="1109" w:type="pct"/>
            <w:tcBorders>
              <w:top w:val="single" w:sz="4" w:space="0" w:color="auto"/>
              <w:left w:val="single" w:sz="4" w:space="0" w:color="auto"/>
              <w:bottom w:val="single" w:sz="4" w:space="0" w:color="auto"/>
              <w:right w:val="single" w:sz="4" w:space="0" w:color="auto"/>
            </w:tcBorders>
          </w:tcPr>
          <w:p w14:paraId="64FBE74C" w14:textId="77777777" w:rsidR="009F0153" w:rsidRPr="005F07B3" w:rsidRDefault="009F0153" w:rsidP="00D338AD">
            <w:pPr>
              <w:pStyle w:val="TextTi12"/>
              <w:keepNext/>
              <w:spacing w:after="0" w:line="240" w:lineRule="auto"/>
              <w:jc w:val="left"/>
              <w:rPr>
                <w:sz w:val="22"/>
                <w:szCs w:val="22"/>
              </w:rPr>
            </w:pPr>
            <w:r w:rsidRPr="005F07B3">
              <w:rPr>
                <w:sz w:val="22"/>
              </w:rPr>
              <w:t>Много чести</w:t>
            </w:r>
          </w:p>
        </w:tc>
      </w:tr>
      <w:tr w:rsidR="009F0153" w:rsidRPr="005F07B3" w14:paraId="3914A68A" w14:textId="77777777" w:rsidTr="000467CB">
        <w:trPr>
          <w:cantSplit/>
        </w:trPr>
        <w:tc>
          <w:tcPr>
            <w:tcW w:w="1459" w:type="pct"/>
            <w:vMerge/>
            <w:tcBorders>
              <w:left w:val="single" w:sz="4" w:space="0" w:color="auto"/>
              <w:bottom w:val="single" w:sz="4" w:space="0" w:color="auto"/>
              <w:right w:val="single" w:sz="4" w:space="0" w:color="auto"/>
            </w:tcBorders>
          </w:tcPr>
          <w:p w14:paraId="2A7E1C3B" w14:textId="77777777" w:rsidR="009F0153" w:rsidRPr="005F07B3" w:rsidRDefault="009F0153" w:rsidP="00D338AD">
            <w:pPr>
              <w:pStyle w:val="TextTi12"/>
              <w:keepNext/>
              <w:spacing w:after="0" w:line="240" w:lineRule="auto"/>
              <w:jc w:val="left"/>
              <w:rPr>
                <w:sz w:val="22"/>
                <w:szCs w:val="22"/>
              </w:rPr>
            </w:pPr>
          </w:p>
        </w:tc>
        <w:tc>
          <w:tcPr>
            <w:tcW w:w="2432" w:type="pct"/>
            <w:tcBorders>
              <w:top w:val="single" w:sz="4" w:space="0" w:color="auto"/>
              <w:left w:val="single" w:sz="4" w:space="0" w:color="auto"/>
              <w:bottom w:val="single" w:sz="4" w:space="0" w:color="auto"/>
              <w:right w:val="single" w:sz="4" w:space="0" w:color="auto"/>
            </w:tcBorders>
          </w:tcPr>
          <w:p w14:paraId="430DDED9" w14:textId="77777777" w:rsidR="009F0153" w:rsidRPr="005F07B3" w:rsidRDefault="009F0153" w:rsidP="00D338AD">
            <w:pPr>
              <w:pStyle w:val="TextTi12"/>
              <w:keepNext/>
              <w:spacing w:after="0" w:line="240" w:lineRule="auto"/>
              <w:rPr>
                <w:sz w:val="22"/>
                <w:szCs w:val="22"/>
              </w:rPr>
            </w:pPr>
            <w:r w:rsidRPr="005F07B3">
              <w:rPr>
                <w:sz w:val="22"/>
              </w:rPr>
              <w:t>Бронхит</w:t>
            </w:r>
          </w:p>
        </w:tc>
        <w:tc>
          <w:tcPr>
            <w:tcW w:w="1109" w:type="pct"/>
            <w:tcBorders>
              <w:top w:val="single" w:sz="4" w:space="0" w:color="auto"/>
              <w:left w:val="single" w:sz="4" w:space="0" w:color="auto"/>
              <w:bottom w:val="single" w:sz="4" w:space="0" w:color="auto"/>
              <w:right w:val="single" w:sz="4" w:space="0" w:color="auto"/>
            </w:tcBorders>
          </w:tcPr>
          <w:p w14:paraId="062AF564" w14:textId="77777777" w:rsidR="009F0153" w:rsidRPr="005F07B3" w:rsidRDefault="009F0153" w:rsidP="00D338AD">
            <w:pPr>
              <w:pStyle w:val="TextTi12"/>
              <w:keepNext/>
              <w:spacing w:after="0" w:line="240" w:lineRule="auto"/>
              <w:jc w:val="left"/>
              <w:rPr>
                <w:sz w:val="22"/>
                <w:szCs w:val="22"/>
              </w:rPr>
            </w:pPr>
            <w:r w:rsidRPr="005F07B3">
              <w:rPr>
                <w:sz w:val="22"/>
              </w:rPr>
              <w:t>С неизвестна честота</w:t>
            </w:r>
          </w:p>
        </w:tc>
      </w:tr>
      <w:tr w:rsidR="00FB2FE9" w:rsidRPr="005F07B3" w14:paraId="22A51D89" w14:textId="77777777" w:rsidTr="000467CB">
        <w:trPr>
          <w:cantSplit/>
        </w:trPr>
        <w:tc>
          <w:tcPr>
            <w:tcW w:w="1459" w:type="pct"/>
            <w:tcBorders>
              <w:left w:val="single" w:sz="4" w:space="0" w:color="auto"/>
              <w:bottom w:val="single" w:sz="4" w:space="0" w:color="auto"/>
              <w:right w:val="single" w:sz="4" w:space="0" w:color="auto"/>
            </w:tcBorders>
          </w:tcPr>
          <w:p w14:paraId="6845D239" w14:textId="77777777" w:rsidR="00FB2FE9" w:rsidRPr="005F07B3" w:rsidRDefault="00FB2FE9" w:rsidP="00D338AD">
            <w:pPr>
              <w:pStyle w:val="TextTi12"/>
              <w:keepNext/>
              <w:spacing w:after="0" w:line="240" w:lineRule="auto"/>
              <w:jc w:val="left"/>
              <w:rPr>
                <w:sz w:val="22"/>
                <w:szCs w:val="22"/>
              </w:rPr>
            </w:pPr>
            <w:r w:rsidRPr="005F07B3">
              <w:rPr>
                <w:sz w:val="22"/>
              </w:rPr>
              <w:t>Нарушения на кръвта и лимфната система</w:t>
            </w:r>
          </w:p>
        </w:tc>
        <w:tc>
          <w:tcPr>
            <w:tcW w:w="2432" w:type="pct"/>
            <w:tcBorders>
              <w:top w:val="single" w:sz="4" w:space="0" w:color="auto"/>
              <w:left w:val="single" w:sz="4" w:space="0" w:color="auto"/>
              <w:bottom w:val="single" w:sz="4" w:space="0" w:color="auto"/>
              <w:right w:val="single" w:sz="4" w:space="0" w:color="auto"/>
            </w:tcBorders>
          </w:tcPr>
          <w:p w14:paraId="599EC998" w14:textId="77777777" w:rsidR="00FB2FE9" w:rsidRPr="005F07B3" w:rsidRDefault="00FB2FE9" w:rsidP="00D338AD">
            <w:pPr>
              <w:pStyle w:val="TextTi12"/>
              <w:keepNext/>
              <w:spacing w:after="0" w:line="240" w:lineRule="auto"/>
              <w:jc w:val="left"/>
              <w:rPr>
                <w:sz w:val="22"/>
                <w:szCs w:val="22"/>
              </w:rPr>
            </w:pPr>
            <w:r w:rsidRPr="005F07B3">
              <w:rPr>
                <w:sz w:val="22"/>
              </w:rPr>
              <w:t>Агранулоцитоза, анемия, левкоцитопения, тромбоцитопения, неутропения</w:t>
            </w:r>
          </w:p>
        </w:tc>
        <w:tc>
          <w:tcPr>
            <w:tcW w:w="1109" w:type="pct"/>
            <w:tcBorders>
              <w:top w:val="single" w:sz="4" w:space="0" w:color="auto"/>
              <w:left w:val="single" w:sz="4" w:space="0" w:color="auto"/>
              <w:bottom w:val="single" w:sz="4" w:space="0" w:color="auto"/>
              <w:right w:val="single" w:sz="4" w:space="0" w:color="auto"/>
            </w:tcBorders>
          </w:tcPr>
          <w:p w14:paraId="3BA8B3D8" w14:textId="77777777" w:rsidR="00FB2FE9" w:rsidRPr="005F07B3" w:rsidRDefault="00FB2FE9" w:rsidP="00D338AD">
            <w:pPr>
              <w:pStyle w:val="TextTi12"/>
              <w:keepNext/>
              <w:spacing w:after="0" w:line="240" w:lineRule="auto"/>
              <w:jc w:val="left"/>
              <w:rPr>
                <w:sz w:val="22"/>
                <w:szCs w:val="22"/>
              </w:rPr>
            </w:pPr>
            <w:r w:rsidRPr="005F07B3">
              <w:rPr>
                <w:sz w:val="22"/>
              </w:rPr>
              <w:t>С неизвестна честота</w:t>
            </w:r>
          </w:p>
          <w:p w14:paraId="52084753" w14:textId="77777777" w:rsidR="00FB2FE9" w:rsidRPr="005F07B3" w:rsidRDefault="00FB2FE9" w:rsidP="00D338AD">
            <w:pPr>
              <w:pStyle w:val="TextTi12"/>
              <w:keepNext/>
              <w:spacing w:after="0" w:line="240" w:lineRule="auto"/>
              <w:jc w:val="left"/>
              <w:rPr>
                <w:sz w:val="22"/>
                <w:szCs w:val="22"/>
              </w:rPr>
            </w:pPr>
          </w:p>
        </w:tc>
      </w:tr>
      <w:tr w:rsidR="00FB2FE9" w:rsidRPr="005F07B3" w14:paraId="2BC8B77D" w14:textId="77777777" w:rsidTr="00FB2FE9">
        <w:trPr>
          <w:cantSplit/>
        </w:trPr>
        <w:tc>
          <w:tcPr>
            <w:tcW w:w="1459" w:type="pct"/>
            <w:tcBorders>
              <w:left w:val="single" w:sz="4" w:space="0" w:color="auto"/>
              <w:bottom w:val="single" w:sz="4" w:space="0" w:color="auto"/>
              <w:right w:val="single" w:sz="4" w:space="0" w:color="auto"/>
            </w:tcBorders>
          </w:tcPr>
          <w:p w14:paraId="336AD734" w14:textId="77777777" w:rsidR="00FB2FE9" w:rsidRPr="005F07B3" w:rsidRDefault="00FB2FE9" w:rsidP="00D338AD">
            <w:pPr>
              <w:pStyle w:val="TextTi12"/>
              <w:keepNext/>
              <w:spacing w:after="0" w:line="240" w:lineRule="auto"/>
              <w:jc w:val="left"/>
              <w:rPr>
                <w:sz w:val="22"/>
                <w:szCs w:val="22"/>
              </w:rPr>
            </w:pPr>
            <w:r w:rsidRPr="005F07B3">
              <w:rPr>
                <w:sz w:val="22"/>
              </w:rPr>
              <w:t>Нарушения на метаболизма и храненето</w:t>
            </w:r>
          </w:p>
        </w:tc>
        <w:tc>
          <w:tcPr>
            <w:tcW w:w="2432" w:type="pct"/>
            <w:tcBorders>
              <w:top w:val="single" w:sz="4" w:space="0" w:color="auto"/>
              <w:left w:val="single" w:sz="4" w:space="0" w:color="auto"/>
              <w:bottom w:val="single" w:sz="4" w:space="0" w:color="auto"/>
              <w:right w:val="single" w:sz="4" w:space="0" w:color="auto"/>
            </w:tcBorders>
          </w:tcPr>
          <w:p w14:paraId="24CEB5D7" w14:textId="77777777" w:rsidR="00FB2FE9" w:rsidRPr="005F07B3" w:rsidRDefault="00FB2FE9" w:rsidP="00D338AD">
            <w:pPr>
              <w:pStyle w:val="TextTi12"/>
              <w:keepNext/>
              <w:spacing w:after="0" w:line="240" w:lineRule="auto"/>
              <w:jc w:val="left"/>
              <w:rPr>
                <w:sz w:val="22"/>
                <w:szCs w:val="22"/>
              </w:rPr>
            </w:pPr>
            <w:r w:rsidRPr="005F07B3">
              <w:rPr>
                <w:sz w:val="22"/>
              </w:rPr>
              <w:t>Повишени нива на холестерол</w:t>
            </w:r>
            <w:r w:rsidR="00C81FA3" w:rsidRPr="005F07B3">
              <w:rPr>
                <w:sz w:val="22"/>
              </w:rPr>
              <w:t xml:space="preserve"> в кръвта</w:t>
            </w:r>
            <w:r w:rsidRPr="005F07B3">
              <w:rPr>
                <w:sz w:val="22"/>
              </w:rPr>
              <w:t>, повишени нива на триглицериди</w:t>
            </w:r>
            <w:r w:rsidR="00C81FA3" w:rsidRPr="005F07B3">
              <w:rPr>
                <w:sz w:val="22"/>
              </w:rPr>
              <w:t xml:space="preserve"> в кръвта</w:t>
            </w:r>
          </w:p>
        </w:tc>
        <w:tc>
          <w:tcPr>
            <w:tcW w:w="1109" w:type="pct"/>
            <w:tcBorders>
              <w:top w:val="single" w:sz="4" w:space="0" w:color="auto"/>
              <w:left w:val="single" w:sz="4" w:space="0" w:color="auto"/>
              <w:bottom w:val="single" w:sz="4" w:space="0" w:color="auto"/>
              <w:right w:val="single" w:sz="4" w:space="0" w:color="auto"/>
            </w:tcBorders>
          </w:tcPr>
          <w:p w14:paraId="2922CBAE" w14:textId="77777777" w:rsidR="00FB2FE9" w:rsidRPr="005F07B3" w:rsidRDefault="00FB2FE9" w:rsidP="00D338AD">
            <w:pPr>
              <w:pStyle w:val="TextTi12"/>
              <w:keepNext/>
              <w:spacing w:after="0" w:line="240" w:lineRule="auto"/>
              <w:jc w:val="left"/>
              <w:rPr>
                <w:sz w:val="22"/>
                <w:szCs w:val="22"/>
              </w:rPr>
            </w:pPr>
            <w:r w:rsidRPr="005F07B3">
              <w:rPr>
                <w:sz w:val="22"/>
              </w:rPr>
              <w:t>С неизвестна честота</w:t>
            </w:r>
          </w:p>
          <w:p w14:paraId="36EC8C22" w14:textId="77777777" w:rsidR="00FB2FE9" w:rsidRPr="005F07B3" w:rsidRDefault="00FB2FE9" w:rsidP="00D338AD">
            <w:pPr>
              <w:pStyle w:val="TextTi12"/>
              <w:keepNext/>
              <w:spacing w:after="0" w:line="240" w:lineRule="auto"/>
              <w:jc w:val="left"/>
              <w:rPr>
                <w:sz w:val="22"/>
                <w:szCs w:val="22"/>
              </w:rPr>
            </w:pPr>
          </w:p>
        </w:tc>
      </w:tr>
      <w:tr w:rsidR="00FB2FE9" w:rsidRPr="005F07B3" w14:paraId="42F3A3B7" w14:textId="77777777" w:rsidTr="00460904">
        <w:trPr>
          <w:cantSplit/>
        </w:trPr>
        <w:tc>
          <w:tcPr>
            <w:tcW w:w="1459" w:type="pct"/>
            <w:tcBorders>
              <w:left w:val="single" w:sz="4" w:space="0" w:color="auto"/>
              <w:bottom w:val="single" w:sz="4" w:space="0" w:color="auto"/>
              <w:right w:val="single" w:sz="4" w:space="0" w:color="auto"/>
            </w:tcBorders>
          </w:tcPr>
          <w:p w14:paraId="4E3406A8" w14:textId="77777777" w:rsidR="00FB2FE9" w:rsidRPr="005F07B3" w:rsidRDefault="00FB2FE9" w:rsidP="00D338AD">
            <w:pPr>
              <w:pStyle w:val="TextTi12"/>
              <w:keepNext/>
              <w:spacing w:after="0" w:line="240" w:lineRule="auto"/>
              <w:jc w:val="left"/>
              <w:rPr>
                <w:sz w:val="22"/>
                <w:szCs w:val="22"/>
              </w:rPr>
            </w:pPr>
            <w:r w:rsidRPr="005F07B3">
              <w:rPr>
                <w:sz w:val="22"/>
              </w:rPr>
              <w:t>Нарушения на нервната система</w:t>
            </w:r>
          </w:p>
        </w:tc>
        <w:tc>
          <w:tcPr>
            <w:tcW w:w="2432" w:type="pct"/>
            <w:tcBorders>
              <w:top w:val="single" w:sz="4" w:space="0" w:color="auto"/>
              <w:left w:val="single" w:sz="4" w:space="0" w:color="auto"/>
              <w:bottom w:val="single" w:sz="4" w:space="0" w:color="auto"/>
              <w:right w:val="single" w:sz="4" w:space="0" w:color="auto"/>
            </w:tcBorders>
          </w:tcPr>
          <w:p w14:paraId="3CF0497A" w14:textId="77777777" w:rsidR="00FB2FE9" w:rsidRPr="005F07B3" w:rsidRDefault="00FB2FE9" w:rsidP="00D338AD">
            <w:pPr>
              <w:pStyle w:val="TextTi12"/>
              <w:keepNext/>
              <w:spacing w:after="0" w:line="240" w:lineRule="auto"/>
              <w:jc w:val="left"/>
              <w:rPr>
                <w:sz w:val="22"/>
                <w:szCs w:val="22"/>
              </w:rPr>
            </w:pPr>
            <w:r w:rsidRPr="005F07B3">
              <w:rPr>
                <w:sz w:val="22"/>
              </w:rPr>
              <w:t>Припадък, делириум, халюцинации, ажитация, дискинезия, хиперкинезия, пориомания, замайване, главоболие, безпокойство, ступор</w:t>
            </w:r>
          </w:p>
        </w:tc>
        <w:tc>
          <w:tcPr>
            <w:tcW w:w="1109" w:type="pct"/>
            <w:tcBorders>
              <w:top w:val="single" w:sz="4" w:space="0" w:color="auto"/>
              <w:left w:val="single" w:sz="4" w:space="0" w:color="auto"/>
              <w:bottom w:val="single" w:sz="4" w:space="0" w:color="auto"/>
              <w:right w:val="single" w:sz="4" w:space="0" w:color="auto"/>
            </w:tcBorders>
            <w:vAlign w:val="bottom"/>
          </w:tcPr>
          <w:p w14:paraId="693F9D1E" w14:textId="77777777" w:rsidR="00FB2FE9" w:rsidRPr="005F07B3" w:rsidRDefault="00FB2FE9" w:rsidP="00D338AD">
            <w:pPr>
              <w:pStyle w:val="TextTi12"/>
              <w:keepNext/>
              <w:spacing w:after="0" w:line="240" w:lineRule="auto"/>
              <w:jc w:val="left"/>
              <w:rPr>
                <w:sz w:val="22"/>
                <w:szCs w:val="22"/>
              </w:rPr>
            </w:pPr>
            <w:r w:rsidRPr="005F07B3">
              <w:rPr>
                <w:sz w:val="22"/>
              </w:rPr>
              <w:t>С неизвестна честота</w:t>
            </w:r>
          </w:p>
          <w:p w14:paraId="487B72E5" w14:textId="77777777" w:rsidR="00FB2FE9" w:rsidRPr="005F07B3" w:rsidRDefault="00FB2FE9" w:rsidP="00D338AD">
            <w:pPr>
              <w:pStyle w:val="TextTi12"/>
              <w:keepNext/>
              <w:spacing w:after="0" w:line="240" w:lineRule="auto"/>
              <w:jc w:val="left"/>
              <w:rPr>
                <w:sz w:val="22"/>
                <w:szCs w:val="22"/>
              </w:rPr>
            </w:pPr>
          </w:p>
        </w:tc>
      </w:tr>
      <w:tr w:rsidR="009F0153" w:rsidRPr="005F07B3" w14:paraId="424C168E" w14:textId="77777777" w:rsidTr="000467CB">
        <w:trPr>
          <w:cantSplit/>
        </w:trPr>
        <w:tc>
          <w:tcPr>
            <w:tcW w:w="1459" w:type="pct"/>
            <w:tcBorders>
              <w:top w:val="single" w:sz="4" w:space="0" w:color="auto"/>
              <w:left w:val="single" w:sz="4" w:space="0" w:color="auto"/>
              <w:bottom w:val="single" w:sz="4" w:space="0" w:color="auto"/>
              <w:right w:val="single" w:sz="4" w:space="0" w:color="auto"/>
            </w:tcBorders>
          </w:tcPr>
          <w:p w14:paraId="17DC8C3C" w14:textId="77777777" w:rsidR="009F0153" w:rsidRPr="005F07B3" w:rsidRDefault="009F0153" w:rsidP="00D338AD">
            <w:pPr>
              <w:pStyle w:val="TextTi12"/>
              <w:keepNext/>
              <w:spacing w:after="0" w:line="240" w:lineRule="auto"/>
              <w:jc w:val="left"/>
              <w:rPr>
                <w:sz w:val="22"/>
                <w:szCs w:val="22"/>
              </w:rPr>
            </w:pPr>
            <w:r w:rsidRPr="005F07B3">
              <w:rPr>
                <w:sz w:val="22"/>
              </w:rPr>
              <w:t>Респираторни, гръдни и медиастинални нарушения</w:t>
            </w:r>
          </w:p>
        </w:tc>
        <w:tc>
          <w:tcPr>
            <w:tcW w:w="2432" w:type="pct"/>
            <w:tcBorders>
              <w:top w:val="single" w:sz="4" w:space="0" w:color="auto"/>
              <w:left w:val="single" w:sz="4" w:space="0" w:color="auto"/>
              <w:bottom w:val="single" w:sz="4" w:space="0" w:color="auto"/>
              <w:right w:val="single" w:sz="4" w:space="0" w:color="auto"/>
            </w:tcBorders>
          </w:tcPr>
          <w:p w14:paraId="02FC8ABB" w14:textId="77777777" w:rsidR="009F0153" w:rsidRPr="005F07B3" w:rsidRDefault="009F0153" w:rsidP="00D338AD">
            <w:pPr>
              <w:pStyle w:val="TextTi12"/>
              <w:keepNext/>
              <w:spacing w:after="0" w:line="240" w:lineRule="auto"/>
              <w:rPr>
                <w:sz w:val="22"/>
                <w:szCs w:val="22"/>
              </w:rPr>
            </w:pPr>
            <w:r w:rsidRPr="005F07B3">
              <w:rPr>
                <w:sz w:val="22"/>
              </w:rPr>
              <w:t>Кашлица</w:t>
            </w:r>
          </w:p>
        </w:tc>
        <w:tc>
          <w:tcPr>
            <w:tcW w:w="1109" w:type="pct"/>
            <w:tcBorders>
              <w:top w:val="single" w:sz="4" w:space="0" w:color="auto"/>
              <w:left w:val="single" w:sz="4" w:space="0" w:color="auto"/>
              <w:bottom w:val="single" w:sz="4" w:space="0" w:color="auto"/>
              <w:right w:val="single" w:sz="4" w:space="0" w:color="auto"/>
            </w:tcBorders>
          </w:tcPr>
          <w:p w14:paraId="2D62CC80" w14:textId="77777777" w:rsidR="009F0153" w:rsidRPr="005F07B3" w:rsidRDefault="009F0153" w:rsidP="00D338AD">
            <w:pPr>
              <w:pStyle w:val="TextTi12"/>
              <w:keepNext/>
              <w:spacing w:after="0" w:line="240" w:lineRule="auto"/>
              <w:jc w:val="left"/>
              <w:rPr>
                <w:sz w:val="22"/>
                <w:szCs w:val="22"/>
              </w:rPr>
            </w:pPr>
            <w:r w:rsidRPr="005F07B3">
              <w:rPr>
                <w:sz w:val="22"/>
              </w:rPr>
              <w:t xml:space="preserve">Много чести </w:t>
            </w:r>
          </w:p>
        </w:tc>
      </w:tr>
      <w:tr w:rsidR="00FB2FE9" w:rsidRPr="005F07B3" w14:paraId="72665D14" w14:textId="77777777" w:rsidTr="000F684B">
        <w:trPr>
          <w:cantSplit/>
        </w:trPr>
        <w:tc>
          <w:tcPr>
            <w:tcW w:w="1459" w:type="pct"/>
            <w:vMerge w:val="restart"/>
            <w:tcBorders>
              <w:top w:val="single" w:sz="4" w:space="0" w:color="auto"/>
              <w:left w:val="single" w:sz="4" w:space="0" w:color="auto"/>
              <w:right w:val="single" w:sz="4" w:space="0" w:color="auto"/>
            </w:tcBorders>
          </w:tcPr>
          <w:p w14:paraId="7C0A1E13" w14:textId="77777777" w:rsidR="00FB2FE9" w:rsidRPr="005F07B3" w:rsidRDefault="00FB2FE9" w:rsidP="003F6F79">
            <w:pPr>
              <w:pStyle w:val="TextTi12"/>
              <w:keepNext/>
              <w:spacing w:after="0" w:line="240" w:lineRule="auto"/>
              <w:jc w:val="left"/>
              <w:rPr>
                <w:sz w:val="22"/>
                <w:szCs w:val="22"/>
              </w:rPr>
            </w:pPr>
            <w:r w:rsidRPr="005F07B3">
              <w:rPr>
                <w:sz w:val="22"/>
              </w:rPr>
              <w:t>Стомашно-чревни нарушения</w:t>
            </w:r>
          </w:p>
        </w:tc>
        <w:tc>
          <w:tcPr>
            <w:tcW w:w="2432" w:type="pct"/>
            <w:tcBorders>
              <w:top w:val="single" w:sz="4" w:space="0" w:color="auto"/>
              <w:left w:val="single" w:sz="4" w:space="0" w:color="auto"/>
              <w:bottom w:val="single" w:sz="4" w:space="0" w:color="auto"/>
              <w:right w:val="single" w:sz="4" w:space="0" w:color="auto"/>
            </w:tcBorders>
          </w:tcPr>
          <w:p w14:paraId="2B30AC99" w14:textId="77777777" w:rsidR="00FB2FE9" w:rsidRPr="005F07B3" w:rsidRDefault="00FB2FE9" w:rsidP="00884012">
            <w:pPr>
              <w:pStyle w:val="TextTi12"/>
              <w:keepNext/>
              <w:spacing w:after="0" w:line="240" w:lineRule="auto"/>
              <w:rPr>
                <w:sz w:val="22"/>
                <w:szCs w:val="22"/>
              </w:rPr>
            </w:pPr>
            <w:r w:rsidRPr="005F07B3">
              <w:rPr>
                <w:sz w:val="22"/>
              </w:rPr>
              <w:t>Диария</w:t>
            </w:r>
          </w:p>
        </w:tc>
        <w:tc>
          <w:tcPr>
            <w:tcW w:w="1109" w:type="pct"/>
            <w:tcBorders>
              <w:top w:val="single" w:sz="4" w:space="0" w:color="auto"/>
              <w:left w:val="single" w:sz="4" w:space="0" w:color="auto"/>
              <w:bottom w:val="single" w:sz="4" w:space="0" w:color="auto"/>
              <w:right w:val="single" w:sz="4" w:space="0" w:color="auto"/>
            </w:tcBorders>
          </w:tcPr>
          <w:p w14:paraId="055A406E" w14:textId="77777777" w:rsidR="00FB2FE9" w:rsidRPr="005F07B3" w:rsidRDefault="00FB2FE9">
            <w:pPr>
              <w:pStyle w:val="TextTi12"/>
              <w:keepNext/>
              <w:spacing w:after="0" w:line="240" w:lineRule="auto"/>
              <w:jc w:val="left"/>
              <w:rPr>
                <w:sz w:val="22"/>
                <w:szCs w:val="22"/>
              </w:rPr>
            </w:pPr>
            <w:r w:rsidRPr="005F07B3">
              <w:rPr>
                <w:sz w:val="22"/>
              </w:rPr>
              <w:t>Чести</w:t>
            </w:r>
          </w:p>
        </w:tc>
      </w:tr>
      <w:tr w:rsidR="00FB2FE9" w:rsidRPr="005F07B3" w14:paraId="7923A59E" w14:textId="77777777" w:rsidTr="000F684B">
        <w:trPr>
          <w:cantSplit/>
        </w:trPr>
        <w:tc>
          <w:tcPr>
            <w:tcW w:w="1459" w:type="pct"/>
            <w:vMerge/>
            <w:tcBorders>
              <w:left w:val="single" w:sz="4" w:space="0" w:color="auto"/>
              <w:bottom w:val="single" w:sz="4" w:space="0" w:color="auto"/>
              <w:right w:val="single" w:sz="4" w:space="0" w:color="auto"/>
            </w:tcBorders>
          </w:tcPr>
          <w:p w14:paraId="5C0DAD0B" w14:textId="77777777" w:rsidR="00FB2FE9" w:rsidRPr="005F07B3" w:rsidRDefault="00FB2FE9" w:rsidP="00D338AD">
            <w:pPr>
              <w:pStyle w:val="TextTi12"/>
              <w:keepNext/>
              <w:spacing w:after="0" w:line="240" w:lineRule="auto"/>
              <w:jc w:val="left"/>
              <w:rPr>
                <w:sz w:val="22"/>
                <w:szCs w:val="22"/>
              </w:rPr>
            </w:pPr>
          </w:p>
        </w:tc>
        <w:tc>
          <w:tcPr>
            <w:tcW w:w="2432" w:type="pct"/>
            <w:tcBorders>
              <w:top w:val="single" w:sz="4" w:space="0" w:color="auto"/>
              <w:left w:val="single" w:sz="4" w:space="0" w:color="auto"/>
              <w:bottom w:val="single" w:sz="4" w:space="0" w:color="auto"/>
              <w:right w:val="single" w:sz="4" w:space="0" w:color="auto"/>
            </w:tcBorders>
          </w:tcPr>
          <w:p w14:paraId="13B464AD" w14:textId="77777777" w:rsidR="00FB2FE9" w:rsidRPr="005F07B3" w:rsidRDefault="00FB2FE9" w:rsidP="00D338AD">
            <w:pPr>
              <w:pStyle w:val="TextTi12"/>
              <w:keepNext/>
              <w:spacing w:after="0" w:line="240" w:lineRule="auto"/>
              <w:rPr>
                <w:sz w:val="22"/>
                <w:szCs w:val="22"/>
              </w:rPr>
            </w:pPr>
            <w:r w:rsidRPr="005F07B3">
              <w:rPr>
                <w:sz w:val="22"/>
              </w:rPr>
              <w:t>Гадене, повръщане, анорексия, диспепсия</w:t>
            </w:r>
          </w:p>
        </w:tc>
        <w:tc>
          <w:tcPr>
            <w:tcW w:w="1109" w:type="pct"/>
            <w:tcBorders>
              <w:top w:val="single" w:sz="4" w:space="0" w:color="auto"/>
              <w:left w:val="single" w:sz="4" w:space="0" w:color="auto"/>
              <w:bottom w:val="single" w:sz="4" w:space="0" w:color="auto"/>
              <w:right w:val="single" w:sz="4" w:space="0" w:color="auto"/>
            </w:tcBorders>
          </w:tcPr>
          <w:p w14:paraId="0A8706FC" w14:textId="77777777" w:rsidR="00FB2FE9" w:rsidRPr="005F07B3" w:rsidRDefault="00FB2FE9" w:rsidP="00D338AD">
            <w:pPr>
              <w:pStyle w:val="TextTi12"/>
              <w:keepNext/>
              <w:spacing w:after="0" w:line="240" w:lineRule="auto"/>
              <w:jc w:val="left"/>
              <w:rPr>
                <w:sz w:val="22"/>
                <w:szCs w:val="22"/>
              </w:rPr>
            </w:pPr>
            <w:r w:rsidRPr="005F07B3">
              <w:rPr>
                <w:sz w:val="22"/>
              </w:rPr>
              <w:t>С неизвестна честота</w:t>
            </w:r>
          </w:p>
        </w:tc>
      </w:tr>
      <w:tr w:rsidR="00FB2FE9" w:rsidRPr="005F07B3" w14:paraId="2A709B09" w14:textId="77777777" w:rsidTr="00460904">
        <w:trPr>
          <w:cantSplit/>
        </w:trPr>
        <w:tc>
          <w:tcPr>
            <w:tcW w:w="1459" w:type="pct"/>
            <w:tcBorders>
              <w:left w:val="single" w:sz="4" w:space="0" w:color="auto"/>
              <w:bottom w:val="single" w:sz="4" w:space="0" w:color="auto"/>
              <w:right w:val="single" w:sz="4" w:space="0" w:color="auto"/>
            </w:tcBorders>
          </w:tcPr>
          <w:p w14:paraId="6795A7D1" w14:textId="77777777" w:rsidR="00FB2FE9" w:rsidRPr="005F07B3" w:rsidRDefault="00FB2FE9" w:rsidP="00D338AD">
            <w:pPr>
              <w:pStyle w:val="TextTi12"/>
              <w:keepNext/>
              <w:spacing w:after="0" w:line="240" w:lineRule="auto"/>
              <w:jc w:val="left"/>
              <w:rPr>
                <w:sz w:val="22"/>
                <w:szCs w:val="22"/>
              </w:rPr>
            </w:pPr>
            <w:r w:rsidRPr="005F07B3">
              <w:rPr>
                <w:sz w:val="22"/>
              </w:rPr>
              <w:t>Хепатобилиарни нарушения</w:t>
            </w:r>
          </w:p>
        </w:tc>
        <w:tc>
          <w:tcPr>
            <w:tcW w:w="2432" w:type="pct"/>
            <w:tcBorders>
              <w:top w:val="single" w:sz="4" w:space="0" w:color="auto"/>
              <w:left w:val="single" w:sz="4" w:space="0" w:color="auto"/>
              <w:bottom w:val="single" w:sz="4" w:space="0" w:color="auto"/>
              <w:right w:val="single" w:sz="4" w:space="0" w:color="auto"/>
            </w:tcBorders>
          </w:tcPr>
          <w:p w14:paraId="7353DBDB" w14:textId="77777777" w:rsidR="00FB2FE9" w:rsidRPr="005F07B3" w:rsidRDefault="00FB2FE9" w:rsidP="00D338AD">
            <w:pPr>
              <w:pStyle w:val="TextTi12"/>
              <w:keepNext/>
              <w:spacing w:after="0" w:line="240" w:lineRule="auto"/>
              <w:jc w:val="left"/>
              <w:rPr>
                <w:sz w:val="22"/>
                <w:szCs w:val="22"/>
              </w:rPr>
            </w:pPr>
            <w:r w:rsidRPr="005F07B3">
              <w:rPr>
                <w:sz w:val="22"/>
              </w:rPr>
              <w:t>Повишена аланин аминотрансфераза, повишена аспартат аминотрансфераза, повишени нива на алкална фосфатаза</w:t>
            </w:r>
            <w:r w:rsidR="002D108B" w:rsidRPr="005F07B3">
              <w:rPr>
                <w:sz w:val="22"/>
              </w:rPr>
              <w:t xml:space="preserve"> в кръвта</w:t>
            </w:r>
            <w:r w:rsidRPr="005F07B3">
              <w:rPr>
                <w:sz w:val="22"/>
              </w:rPr>
              <w:t>, повишени нива на лактат дехидрогеназа</w:t>
            </w:r>
            <w:r w:rsidR="002D108B" w:rsidRPr="005F07B3">
              <w:rPr>
                <w:sz w:val="22"/>
              </w:rPr>
              <w:t xml:space="preserve"> в кръвта</w:t>
            </w:r>
            <w:r w:rsidRPr="005F07B3">
              <w:rPr>
                <w:sz w:val="22"/>
              </w:rPr>
              <w:t>, повишена гама-глутамилтрансфераза, повишени нива на билирубин</w:t>
            </w:r>
            <w:r w:rsidR="002D108B" w:rsidRPr="005F07B3">
              <w:rPr>
                <w:sz w:val="22"/>
              </w:rPr>
              <w:t xml:space="preserve"> в кръвта</w:t>
            </w:r>
            <w:r w:rsidRPr="005F07B3">
              <w:rPr>
                <w:sz w:val="22"/>
              </w:rPr>
              <w:t>, хепатит</w:t>
            </w:r>
          </w:p>
        </w:tc>
        <w:tc>
          <w:tcPr>
            <w:tcW w:w="1109" w:type="pct"/>
            <w:tcBorders>
              <w:top w:val="single" w:sz="4" w:space="0" w:color="auto"/>
              <w:left w:val="single" w:sz="4" w:space="0" w:color="auto"/>
              <w:bottom w:val="single" w:sz="4" w:space="0" w:color="auto"/>
              <w:right w:val="single" w:sz="4" w:space="0" w:color="auto"/>
            </w:tcBorders>
            <w:vAlign w:val="center"/>
          </w:tcPr>
          <w:p w14:paraId="73266614" w14:textId="77777777" w:rsidR="00FB2FE9" w:rsidRPr="005F07B3" w:rsidRDefault="00FB2FE9" w:rsidP="00D338AD">
            <w:pPr>
              <w:pStyle w:val="TextTi12"/>
              <w:keepNext/>
              <w:spacing w:after="0" w:line="240" w:lineRule="auto"/>
              <w:jc w:val="left"/>
              <w:rPr>
                <w:sz w:val="22"/>
                <w:szCs w:val="22"/>
              </w:rPr>
            </w:pPr>
            <w:r w:rsidRPr="005F07B3">
              <w:rPr>
                <w:sz w:val="22"/>
              </w:rPr>
              <w:t>С неизвестна честота</w:t>
            </w:r>
          </w:p>
          <w:p w14:paraId="2327017B" w14:textId="77777777" w:rsidR="00FB2FE9" w:rsidRPr="005F07B3" w:rsidRDefault="00FB2FE9" w:rsidP="00D338AD">
            <w:pPr>
              <w:pStyle w:val="TextTi12"/>
              <w:keepNext/>
              <w:spacing w:after="0" w:line="240" w:lineRule="auto"/>
              <w:jc w:val="left"/>
              <w:rPr>
                <w:sz w:val="22"/>
                <w:szCs w:val="22"/>
              </w:rPr>
            </w:pPr>
          </w:p>
        </w:tc>
      </w:tr>
      <w:tr w:rsidR="005A209F" w:rsidRPr="005F07B3" w14:paraId="505B0328" w14:textId="77777777" w:rsidTr="000467CB">
        <w:trPr>
          <w:cantSplit/>
        </w:trPr>
        <w:tc>
          <w:tcPr>
            <w:tcW w:w="1459" w:type="pct"/>
            <w:tcBorders>
              <w:left w:val="single" w:sz="4" w:space="0" w:color="auto"/>
              <w:bottom w:val="single" w:sz="4" w:space="0" w:color="auto"/>
              <w:right w:val="single" w:sz="4" w:space="0" w:color="auto"/>
            </w:tcBorders>
          </w:tcPr>
          <w:p w14:paraId="3CF86975" w14:textId="77777777" w:rsidR="005A209F" w:rsidRPr="005F07B3" w:rsidRDefault="005A209F" w:rsidP="00D338AD">
            <w:pPr>
              <w:pStyle w:val="TextTi12"/>
              <w:keepNext/>
              <w:spacing w:after="0" w:line="240" w:lineRule="auto"/>
              <w:jc w:val="left"/>
              <w:rPr>
                <w:sz w:val="22"/>
                <w:szCs w:val="22"/>
              </w:rPr>
            </w:pPr>
            <w:r w:rsidRPr="005F07B3">
              <w:rPr>
                <w:sz w:val="22"/>
              </w:rPr>
              <w:t>Нарушения на кожата и подкожната тъкан</w:t>
            </w:r>
          </w:p>
        </w:tc>
        <w:tc>
          <w:tcPr>
            <w:tcW w:w="2432" w:type="pct"/>
            <w:tcBorders>
              <w:top w:val="single" w:sz="4" w:space="0" w:color="auto"/>
              <w:left w:val="single" w:sz="4" w:space="0" w:color="auto"/>
              <w:bottom w:val="single" w:sz="4" w:space="0" w:color="auto"/>
              <w:right w:val="single" w:sz="4" w:space="0" w:color="auto"/>
            </w:tcBorders>
          </w:tcPr>
          <w:p w14:paraId="20F28865" w14:textId="77777777" w:rsidR="005A209F" w:rsidRPr="005F07B3" w:rsidRDefault="005A209F" w:rsidP="00D338AD">
            <w:pPr>
              <w:pStyle w:val="TextTi12"/>
              <w:keepNext/>
              <w:spacing w:after="0" w:line="240" w:lineRule="auto"/>
              <w:rPr>
                <w:sz w:val="22"/>
                <w:szCs w:val="22"/>
              </w:rPr>
            </w:pPr>
            <w:r w:rsidRPr="005F07B3">
              <w:rPr>
                <w:sz w:val="22"/>
              </w:rPr>
              <w:t>Обрив, пруритус</w:t>
            </w:r>
          </w:p>
        </w:tc>
        <w:tc>
          <w:tcPr>
            <w:tcW w:w="1109" w:type="pct"/>
            <w:tcBorders>
              <w:top w:val="single" w:sz="4" w:space="0" w:color="auto"/>
              <w:left w:val="single" w:sz="4" w:space="0" w:color="auto"/>
              <w:bottom w:val="single" w:sz="4" w:space="0" w:color="auto"/>
              <w:right w:val="single" w:sz="4" w:space="0" w:color="auto"/>
            </w:tcBorders>
            <w:vAlign w:val="center"/>
          </w:tcPr>
          <w:p w14:paraId="13674AD5" w14:textId="77777777" w:rsidR="005A209F" w:rsidRPr="005F07B3" w:rsidRDefault="005A209F" w:rsidP="00D338AD">
            <w:pPr>
              <w:pStyle w:val="TextTi12"/>
              <w:keepNext/>
              <w:spacing w:after="0" w:line="240" w:lineRule="auto"/>
              <w:jc w:val="left"/>
              <w:rPr>
                <w:sz w:val="22"/>
                <w:szCs w:val="22"/>
              </w:rPr>
            </w:pPr>
            <w:r w:rsidRPr="005F07B3">
              <w:rPr>
                <w:sz w:val="22"/>
              </w:rPr>
              <w:t>С неизвестна честота</w:t>
            </w:r>
          </w:p>
          <w:p w14:paraId="7CAE936F" w14:textId="77777777" w:rsidR="005A209F" w:rsidRPr="005F07B3" w:rsidRDefault="005A209F" w:rsidP="00D338AD">
            <w:pPr>
              <w:pStyle w:val="TextTi12"/>
              <w:keepNext/>
              <w:spacing w:after="0" w:line="240" w:lineRule="auto"/>
              <w:jc w:val="left"/>
              <w:rPr>
                <w:sz w:val="22"/>
                <w:szCs w:val="22"/>
              </w:rPr>
            </w:pPr>
          </w:p>
        </w:tc>
      </w:tr>
      <w:tr w:rsidR="009F0153" w:rsidRPr="005F07B3" w14:paraId="4B0D84F4" w14:textId="77777777" w:rsidTr="000467CB">
        <w:trPr>
          <w:cantSplit/>
        </w:trPr>
        <w:tc>
          <w:tcPr>
            <w:tcW w:w="1459" w:type="pct"/>
            <w:vMerge w:val="restart"/>
            <w:tcBorders>
              <w:top w:val="single" w:sz="4" w:space="0" w:color="auto"/>
              <w:left w:val="single" w:sz="4" w:space="0" w:color="auto"/>
              <w:right w:val="single" w:sz="4" w:space="0" w:color="auto"/>
            </w:tcBorders>
          </w:tcPr>
          <w:p w14:paraId="4E94FCDB" w14:textId="77777777" w:rsidR="009F0153" w:rsidRPr="005F07B3" w:rsidRDefault="009F0153" w:rsidP="00D338AD">
            <w:pPr>
              <w:pStyle w:val="TextTi12"/>
              <w:keepNext/>
              <w:spacing w:after="0" w:line="240" w:lineRule="auto"/>
              <w:jc w:val="left"/>
              <w:rPr>
                <w:sz w:val="22"/>
                <w:szCs w:val="22"/>
              </w:rPr>
            </w:pPr>
            <w:r w:rsidRPr="005F07B3">
              <w:rPr>
                <w:sz w:val="22"/>
              </w:rPr>
              <w:t>Нарушения на мускулно-скелетната система и съединителната тъкан</w:t>
            </w:r>
          </w:p>
        </w:tc>
        <w:tc>
          <w:tcPr>
            <w:tcW w:w="2432" w:type="pct"/>
            <w:tcBorders>
              <w:top w:val="single" w:sz="4" w:space="0" w:color="auto"/>
              <w:left w:val="single" w:sz="4" w:space="0" w:color="auto"/>
              <w:bottom w:val="single" w:sz="4" w:space="0" w:color="auto"/>
              <w:right w:val="single" w:sz="4" w:space="0" w:color="auto"/>
            </w:tcBorders>
          </w:tcPr>
          <w:p w14:paraId="44B549E8" w14:textId="77777777" w:rsidR="009F0153" w:rsidRPr="005F07B3" w:rsidRDefault="009F0153" w:rsidP="00D338AD">
            <w:pPr>
              <w:pStyle w:val="TextTi12"/>
              <w:keepNext/>
              <w:spacing w:after="0" w:line="240" w:lineRule="auto"/>
              <w:rPr>
                <w:sz w:val="22"/>
                <w:szCs w:val="22"/>
              </w:rPr>
            </w:pPr>
            <w:r w:rsidRPr="005F07B3">
              <w:rPr>
                <w:sz w:val="22"/>
              </w:rPr>
              <w:t>Болки в гърба</w:t>
            </w:r>
          </w:p>
        </w:tc>
        <w:tc>
          <w:tcPr>
            <w:tcW w:w="1109" w:type="pct"/>
            <w:tcBorders>
              <w:top w:val="single" w:sz="4" w:space="0" w:color="auto"/>
              <w:left w:val="single" w:sz="4" w:space="0" w:color="auto"/>
              <w:bottom w:val="single" w:sz="4" w:space="0" w:color="auto"/>
              <w:right w:val="single" w:sz="4" w:space="0" w:color="auto"/>
            </w:tcBorders>
          </w:tcPr>
          <w:p w14:paraId="79E115C8" w14:textId="77777777" w:rsidR="009F0153" w:rsidRPr="005F07B3" w:rsidRDefault="009F0153" w:rsidP="00D338AD">
            <w:pPr>
              <w:pStyle w:val="TextTi12"/>
              <w:keepNext/>
              <w:spacing w:after="0" w:line="240" w:lineRule="auto"/>
              <w:jc w:val="left"/>
              <w:rPr>
                <w:sz w:val="22"/>
                <w:szCs w:val="22"/>
              </w:rPr>
            </w:pPr>
            <w:r w:rsidRPr="005F07B3">
              <w:rPr>
                <w:sz w:val="22"/>
              </w:rPr>
              <w:t xml:space="preserve">Чести </w:t>
            </w:r>
          </w:p>
        </w:tc>
      </w:tr>
      <w:tr w:rsidR="009F0153" w:rsidRPr="005F07B3" w14:paraId="6F8BB75B" w14:textId="77777777" w:rsidTr="000467CB">
        <w:trPr>
          <w:cantSplit/>
        </w:trPr>
        <w:tc>
          <w:tcPr>
            <w:tcW w:w="1459" w:type="pct"/>
            <w:vMerge/>
            <w:tcBorders>
              <w:left w:val="single" w:sz="4" w:space="0" w:color="auto"/>
              <w:bottom w:val="single" w:sz="4" w:space="0" w:color="auto"/>
              <w:right w:val="single" w:sz="4" w:space="0" w:color="auto"/>
            </w:tcBorders>
          </w:tcPr>
          <w:p w14:paraId="60B262AD" w14:textId="77777777" w:rsidR="009F0153" w:rsidRPr="005F07B3" w:rsidRDefault="009F0153" w:rsidP="00D338AD">
            <w:pPr>
              <w:pStyle w:val="TextTi12"/>
              <w:keepNext/>
              <w:spacing w:after="0" w:line="240" w:lineRule="auto"/>
              <w:jc w:val="left"/>
              <w:rPr>
                <w:sz w:val="22"/>
                <w:szCs w:val="22"/>
              </w:rPr>
            </w:pPr>
          </w:p>
        </w:tc>
        <w:tc>
          <w:tcPr>
            <w:tcW w:w="2432" w:type="pct"/>
            <w:tcBorders>
              <w:top w:val="single" w:sz="4" w:space="0" w:color="auto"/>
              <w:left w:val="single" w:sz="4" w:space="0" w:color="auto"/>
              <w:bottom w:val="single" w:sz="4" w:space="0" w:color="auto"/>
              <w:right w:val="single" w:sz="4" w:space="0" w:color="auto"/>
            </w:tcBorders>
          </w:tcPr>
          <w:p w14:paraId="36805F1D" w14:textId="77777777" w:rsidR="009F0153" w:rsidRPr="005F07B3" w:rsidRDefault="009F0153" w:rsidP="00D338AD">
            <w:pPr>
              <w:pStyle w:val="TextTi12"/>
              <w:keepNext/>
              <w:spacing w:after="0" w:line="240" w:lineRule="auto"/>
              <w:rPr>
                <w:sz w:val="22"/>
                <w:szCs w:val="22"/>
              </w:rPr>
            </w:pPr>
            <w:r w:rsidRPr="005F07B3">
              <w:rPr>
                <w:sz w:val="22"/>
              </w:rPr>
              <w:t>Болки в крайниците</w:t>
            </w:r>
          </w:p>
        </w:tc>
        <w:tc>
          <w:tcPr>
            <w:tcW w:w="1109" w:type="pct"/>
            <w:tcBorders>
              <w:top w:val="single" w:sz="4" w:space="0" w:color="auto"/>
              <w:left w:val="single" w:sz="4" w:space="0" w:color="auto"/>
              <w:bottom w:val="single" w:sz="4" w:space="0" w:color="auto"/>
              <w:right w:val="single" w:sz="4" w:space="0" w:color="auto"/>
            </w:tcBorders>
          </w:tcPr>
          <w:p w14:paraId="75CDB452" w14:textId="77777777" w:rsidR="009F0153" w:rsidRPr="005F07B3" w:rsidRDefault="009F0153" w:rsidP="00D338AD">
            <w:pPr>
              <w:pStyle w:val="TextTi12"/>
              <w:keepNext/>
              <w:spacing w:after="0" w:line="240" w:lineRule="auto"/>
              <w:jc w:val="left"/>
              <w:rPr>
                <w:sz w:val="22"/>
                <w:szCs w:val="22"/>
              </w:rPr>
            </w:pPr>
            <w:r w:rsidRPr="005F07B3">
              <w:rPr>
                <w:sz w:val="22"/>
              </w:rPr>
              <w:t>С неизвестна честота</w:t>
            </w:r>
          </w:p>
        </w:tc>
      </w:tr>
      <w:tr w:rsidR="00FB2FE9" w:rsidRPr="005F07B3" w14:paraId="1DEE2015" w14:textId="77777777" w:rsidTr="00FB2FE9">
        <w:trPr>
          <w:cantSplit/>
        </w:trPr>
        <w:tc>
          <w:tcPr>
            <w:tcW w:w="1459" w:type="pct"/>
            <w:tcBorders>
              <w:left w:val="single" w:sz="4" w:space="0" w:color="auto"/>
              <w:bottom w:val="single" w:sz="4" w:space="0" w:color="auto"/>
              <w:right w:val="single" w:sz="4" w:space="0" w:color="auto"/>
            </w:tcBorders>
          </w:tcPr>
          <w:p w14:paraId="5E060AC7" w14:textId="77777777" w:rsidR="00FB2FE9" w:rsidRPr="005F07B3" w:rsidRDefault="00FB2FE9" w:rsidP="00D338AD">
            <w:pPr>
              <w:pStyle w:val="TextTi12"/>
              <w:keepNext/>
              <w:spacing w:after="0" w:line="240" w:lineRule="auto"/>
              <w:jc w:val="left"/>
              <w:rPr>
                <w:sz w:val="22"/>
                <w:szCs w:val="22"/>
              </w:rPr>
            </w:pPr>
            <w:r w:rsidRPr="005F07B3">
              <w:rPr>
                <w:sz w:val="22"/>
              </w:rPr>
              <w:t>Нарушения на бъбреците и пикочните пътища</w:t>
            </w:r>
          </w:p>
        </w:tc>
        <w:tc>
          <w:tcPr>
            <w:tcW w:w="2432" w:type="pct"/>
            <w:tcBorders>
              <w:top w:val="single" w:sz="4" w:space="0" w:color="auto"/>
              <w:left w:val="single" w:sz="4" w:space="0" w:color="auto"/>
              <w:bottom w:val="single" w:sz="4" w:space="0" w:color="auto"/>
              <w:right w:val="single" w:sz="4" w:space="0" w:color="auto"/>
            </w:tcBorders>
          </w:tcPr>
          <w:p w14:paraId="28D863B7" w14:textId="77777777" w:rsidR="00FB2FE9" w:rsidRPr="005F07B3" w:rsidRDefault="00FB2FE9" w:rsidP="00D338AD">
            <w:pPr>
              <w:pStyle w:val="TextTi12"/>
              <w:keepNext/>
              <w:spacing w:after="0" w:line="240" w:lineRule="auto"/>
              <w:rPr>
                <w:sz w:val="22"/>
                <w:szCs w:val="22"/>
              </w:rPr>
            </w:pPr>
            <w:r w:rsidRPr="005F07B3">
              <w:rPr>
                <w:sz w:val="22"/>
              </w:rPr>
              <w:t>Азотемия, хроматурия</w:t>
            </w:r>
          </w:p>
        </w:tc>
        <w:tc>
          <w:tcPr>
            <w:tcW w:w="1109" w:type="pct"/>
            <w:tcBorders>
              <w:top w:val="single" w:sz="4" w:space="0" w:color="auto"/>
              <w:left w:val="single" w:sz="4" w:space="0" w:color="auto"/>
              <w:bottom w:val="single" w:sz="4" w:space="0" w:color="auto"/>
              <w:right w:val="single" w:sz="4" w:space="0" w:color="auto"/>
            </w:tcBorders>
          </w:tcPr>
          <w:p w14:paraId="10761AC8" w14:textId="77777777" w:rsidR="00FB2FE9" w:rsidRPr="005F07B3" w:rsidRDefault="00FB2FE9" w:rsidP="00D338AD">
            <w:pPr>
              <w:pStyle w:val="TextTi12"/>
              <w:keepNext/>
              <w:spacing w:after="0" w:line="240" w:lineRule="auto"/>
              <w:jc w:val="left"/>
              <w:rPr>
                <w:sz w:val="22"/>
                <w:szCs w:val="22"/>
              </w:rPr>
            </w:pPr>
            <w:r w:rsidRPr="005F07B3">
              <w:rPr>
                <w:sz w:val="22"/>
              </w:rPr>
              <w:t>С неизвестна честота</w:t>
            </w:r>
          </w:p>
        </w:tc>
      </w:tr>
      <w:tr w:rsidR="002042D9" w:rsidRPr="005F07B3" w14:paraId="0F707634" w14:textId="77777777" w:rsidTr="000467CB">
        <w:trPr>
          <w:cantSplit/>
        </w:trPr>
        <w:tc>
          <w:tcPr>
            <w:tcW w:w="1459" w:type="pct"/>
            <w:tcBorders>
              <w:left w:val="single" w:sz="4" w:space="0" w:color="auto"/>
              <w:right w:val="single" w:sz="4" w:space="0" w:color="auto"/>
            </w:tcBorders>
          </w:tcPr>
          <w:p w14:paraId="53518CA9" w14:textId="77777777" w:rsidR="002042D9" w:rsidRPr="005F07B3" w:rsidRDefault="002042D9" w:rsidP="00D338AD">
            <w:pPr>
              <w:pStyle w:val="TextTi12"/>
              <w:keepNext/>
              <w:spacing w:after="0" w:line="240" w:lineRule="auto"/>
              <w:jc w:val="left"/>
              <w:rPr>
                <w:sz w:val="22"/>
                <w:szCs w:val="22"/>
              </w:rPr>
            </w:pPr>
            <w:r w:rsidRPr="005F07B3">
              <w:rPr>
                <w:sz w:val="22"/>
              </w:rPr>
              <w:t>Общи нарушения и ефекти на мястото на приложение</w:t>
            </w:r>
          </w:p>
        </w:tc>
        <w:tc>
          <w:tcPr>
            <w:tcW w:w="2432" w:type="pct"/>
            <w:tcBorders>
              <w:top w:val="single" w:sz="4" w:space="0" w:color="auto"/>
              <w:left w:val="single" w:sz="4" w:space="0" w:color="auto"/>
              <w:bottom w:val="single" w:sz="4" w:space="0" w:color="auto"/>
              <w:right w:val="single" w:sz="4" w:space="0" w:color="auto"/>
            </w:tcBorders>
          </w:tcPr>
          <w:p w14:paraId="7A8E10B9" w14:textId="77777777" w:rsidR="002042D9" w:rsidRPr="005F07B3" w:rsidRDefault="002042D9" w:rsidP="00D338AD">
            <w:pPr>
              <w:pStyle w:val="TextTi12"/>
              <w:keepNext/>
              <w:widowControl w:val="0"/>
              <w:spacing w:after="0" w:line="240" w:lineRule="auto"/>
              <w:jc w:val="left"/>
              <w:rPr>
                <w:sz w:val="22"/>
                <w:szCs w:val="22"/>
              </w:rPr>
            </w:pPr>
            <w:r w:rsidRPr="005F07B3">
              <w:rPr>
                <w:sz w:val="22"/>
              </w:rPr>
              <w:t>Неразположение</w:t>
            </w:r>
          </w:p>
        </w:tc>
        <w:tc>
          <w:tcPr>
            <w:tcW w:w="1109" w:type="pct"/>
            <w:tcBorders>
              <w:top w:val="single" w:sz="4" w:space="0" w:color="auto"/>
              <w:left w:val="single" w:sz="4" w:space="0" w:color="auto"/>
              <w:bottom w:val="single" w:sz="4" w:space="0" w:color="auto"/>
              <w:right w:val="single" w:sz="4" w:space="0" w:color="auto"/>
            </w:tcBorders>
          </w:tcPr>
          <w:p w14:paraId="37248789" w14:textId="77777777" w:rsidR="002042D9" w:rsidRPr="005F07B3" w:rsidRDefault="002042D9" w:rsidP="00D338AD">
            <w:pPr>
              <w:pStyle w:val="TextTi12"/>
              <w:keepNext/>
              <w:spacing w:after="0" w:line="240" w:lineRule="auto"/>
              <w:jc w:val="left"/>
              <w:rPr>
                <w:sz w:val="22"/>
                <w:szCs w:val="22"/>
              </w:rPr>
            </w:pPr>
            <w:r w:rsidRPr="005F07B3">
              <w:rPr>
                <w:sz w:val="22"/>
              </w:rPr>
              <w:t>С неизвестна честота</w:t>
            </w:r>
          </w:p>
        </w:tc>
      </w:tr>
    </w:tbl>
    <w:p w14:paraId="68735DCA" w14:textId="77777777" w:rsidR="00F06F57" w:rsidRPr="005F07B3" w:rsidRDefault="00F06F57" w:rsidP="008206E6">
      <w:pPr>
        <w:autoSpaceDE w:val="0"/>
        <w:autoSpaceDN w:val="0"/>
        <w:adjustRightInd w:val="0"/>
        <w:spacing w:line="240" w:lineRule="auto"/>
        <w:rPr>
          <w:szCs w:val="22"/>
        </w:rPr>
      </w:pPr>
    </w:p>
    <w:p w14:paraId="2CE1F15D" w14:textId="77777777" w:rsidR="000663FF" w:rsidRPr="005F07B3" w:rsidRDefault="000663FF" w:rsidP="002E1C78">
      <w:pPr>
        <w:keepNext/>
        <w:spacing w:line="240" w:lineRule="auto"/>
        <w:rPr>
          <w:szCs w:val="22"/>
          <w:u w:val="single"/>
        </w:rPr>
      </w:pPr>
      <w:r w:rsidRPr="005F07B3">
        <w:rPr>
          <w:u w:val="single"/>
        </w:rPr>
        <w:t>Съобщаване на подозирани нежелани реакции</w:t>
      </w:r>
    </w:p>
    <w:p w14:paraId="72F55499" w14:textId="77777777" w:rsidR="000663FF" w:rsidRPr="005F07B3" w:rsidRDefault="000663FF" w:rsidP="002E1C78">
      <w:pPr>
        <w:keepNext/>
        <w:spacing w:line="240" w:lineRule="auto"/>
        <w:rPr>
          <w:szCs w:val="22"/>
        </w:rPr>
      </w:pPr>
    </w:p>
    <w:p w14:paraId="48BB6D4A" w14:textId="77777777" w:rsidR="000663FF" w:rsidRPr="005F07B3" w:rsidRDefault="000663FF" w:rsidP="008206E6">
      <w:pPr>
        <w:spacing w:line="240" w:lineRule="auto"/>
        <w:rPr>
          <w:szCs w:val="22"/>
        </w:rPr>
      </w:pPr>
      <w:r w:rsidRPr="005F07B3">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highlight w:val="lightGray"/>
        </w:rPr>
        <w:t xml:space="preserve">националната система за съобщаване, посочена в </w:t>
      </w:r>
      <w:hyperlink r:id="rId9">
        <w:r>
          <w:rPr>
            <w:rStyle w:val="Hyperlink"/>
            <w:highlight w:val="lightGray"/>
          </w:rPr>
          <w:t>Приложение V</w:t>
        </w:r>
      </w:hyperlink>
      <w:r w:rsidR="002F3E30" w:rsidRPr="005F07B3">
        <w:rPr>
          <w:rStyle w:val="Hyperlink"/>
        </w:rPr>
        <w:t>.</w:t>
      </w:r>
    </w:p>
    <w:p w14:paraId="595C8586" w14:textId="77777777" w:rsidR="0088228D" w:rsidRPr="005F07B3" w:rsidRDefault="0088228D" w:rsidP="008206E6">
      <w:pPr>
        <w:spacing w:line="240" w:lineRule="auto"/>
        <w:rPr>
          <w:szCs w:val="22"/>
        </w:rPr>
      </w:pPr>
    </w:p>
    <w:p w14:paraId="4D7B571F" w14:textId="77777777" w:rsidR="00CE53E2" w:rsidRPr="005F07B3" w:rsidRDefault="00B77C26" w:rsidP="002E1C78">
      <w:pPr>
        <w:keepNext/>
        <w:numPr>
          <w:ilvl w:val="1"/>
          <w:numId w:val="27"/>
        </w:numPr>
        <w:spacing w:line="240" w:lineRule="auto"/>
        <w:outlineLvl w:val="0"/>
        <w:rPr>
          <w:b/>
          <w:szCs w:val="22"/>
        </w:rPr>
      </w:pPr>
      <w:r w:rsidRPr="005F07B3">
        <w:rPr>
          <w:b/>
        </w:rPr>
        <w:lastRenderedPageBreak/>
        <w:t>Предозиране</w:t>
      </w:r>
    </w:p>
    <w:p w14:paraId="0FCA1A41" w14:textId="77777777" w:rsidR="005C41E3" w:rsidRPr="005F07B3" w:rsidRDefault="005C41E3" w:rsidP="002E1C78">
      <w:pPr>
        <w:keepNext/>
        <w:tabs>
          <w:tab w:val="left" w:pos="567"/>
        </w:tabs>
        <w:autoSpaceDE w:val="0"/>
        <w:autoSpaceDN w:val="0"/>
        <w:adjustRightInd w:val="0"/>
        <w:spacing w:line="240" w:lineRule="auto"/>
        <w:rPr>
          <w:szCs w:val="22"/>
        </w:rPr>
      </w:pPr>
    </w:p>
    <w:p w14:paraId="575DE8DB" w14:textId="77777777" w:rsidR="00026323" w:rsidRPr="005F07B3" w:rsidRDefault="008D1DF3" w:rsidP="008206E6">
      <w:pPr>
        <w:tabs>
          <w:tab w:val="left" w:pos="567"/>
        </w:tabs>
        <w:autoSpaceDE w:val="0"/>
        <w:autoSpaceDN w:val="0"/>
        <w:adjustRightInd w:val="0"/>
        <w:spacing w:line="240" w:lineRule="auto"/>
        <w:rPr>
          <w:szCs w:val="22"/>
        </w:rPr>
      </w:pPr>
      <w:r w:rsidRPr="005F07B3">
        <w:t>От проучван</w:t>
      </w:r>
      <w:r w:rsidR="00CC254E" w:rsidRPr="005F07B3">
        <w:t>ията</w:t>
      </w:r>
      <w:r w:rsidRPr="005F07B3">
        <w:t xml:space="preserve"> RHODOS</w:t>
      </w:r>
      <w:r w:rsidR="00BD106C" w:rsidRPr="005F07B3">
        <w:t>,</w:t>
      </w:r>
      <w:r w:rsidR="00CC254E" w:rsidRPr="005F07B3">
        <w:t xml:space="preserve"> LEROS </w:t>
      </w:r>
      <w:r w:rsidR="00BD106C" w:rsidRPr="005F07B3">
        <w:t>и PAROS</w:t>
      </w:r>
      <w:r w:rsidR="00BD106C" w:rsidRPr="004D6D8A">
        <w:t xml:space="preserve"> </w:t>
      </w:r>
      <w:r w:rsidRPr="005F07B3">
        <w:t>не са получени съобщения за предозиране. В клинични проучвания са прилагани дози до 2250 mg/ден, които показват профил на безопасност, съответстващ на съобщения в точка 4.8.</w:t>
      </w:r>
    </w:p>
    <w:p w14:paraId="48BB1112" w14:textId="77777777" w:rsidR="009B234D" w:rsidRPr="005F07B3" w:rsidRDefault="009B234D" w:rsidP="008206E6">
      <w:pPr>
        <w:tabs>
          <w:tab w:val="left" w:pos="567"/>
        </w:tabs>
        <w:autoSpaceDE w:val="0"/>
        <w:autoSpaceDN w:val="0"/>
        <w:adjustRightInd w:val="0"/>
        <w:spacing w:line="240" w:lineRule="auto"/>
        <w:rPr>
          <w:szCs w:val="22"/>
        </w:rPr>
      </w:pPr>
    </w:p>
    <w:p w14:paraId="4B8AAE83" w14:textId="77777777" w:rsidR="008D1DF3" w:rsidRPr="005F07B3" w:rsidRDefault="008D1DF3" w:rsidP="008206E6">
      <w:pPr>
        <w:tabs>
          <w:tab w:val="left" w:pos="567"/>
        </w:tabs>
        <w:autoSpaceDE w:val="0"/>
        <w:autoSpaceDN w:val="0"/>
        <w:adjustRightInd w:val="0"/>
        <w:spacing w:line="240" w:lineRule="auto"/>
        <w:rPr>
          <w:szCs w:val="22"/>
        </w:rPr>
      </w:pPr>
      <w:r w:rsidRPr="005F07B3">
        <w:t>Няма специфичен антидот за идебенон. При необходимост трябва да се приложи поддържащо симптоматично лечение.</w:t>
      </w:r>
    </w:p>
    <w:p w14:paraId="2255C2AA" w14:textId="77777777" w:rsidR="00CE53E2" w:rsidRPr="005F07B3" w:rsidRDefault="00CE53E2" w:rsidP="008206E6">
      <w:pPr>
        <w:tabs>
          <w:tab w:val="left" w:pos="567"/>
        </w:tabs>
        <w:autoSpaceDE w:val="0"/>
        <w:autoSpaceDN w:val="0"/>
        <w:adjustRightInd w:val="0"/>
        <w:spacing w:line="240" w:lineRule="auto"/>
        <w:rPr>
          <w:szCs w:val="22"/>
        </w:rPr>
      </w:pPr>
    </w:p>
    <w:p w14:paraId="4F19BCE3" w14:textId="77777777" w:rsidR="00096E2B" w:rsidRPr="005F07B3" w:rsidRDefault="00096E2B" w:rsidP="008206E6">
      <w:pPr>
        <w:tabs>
          <w:tab w:val="left" w:pos="567"/>
        </w:tabs>
        <w:autoSpaceDE w:val="0"/>
        <w:autoSpaceDN w:val="0"/>
        <w:adjustRightInd w:val="0"/>
        <w:spacing w:line="240" w:lineRule="auto"/>
        <w:rPr>
          <w:szCs w:val="22"/>
        </w:rPr>
      </w:pPr>
    </w:p>
    <w:p w14:paraId="29703518" w14:textId="77777777" w:rsidR="00B77C26" w:rsidRPr="005F07B3" w:rsidRDefault="00B77C26" w:rsidP="00DE25BB">
      <w:pPr>
        <w:pStyle w:val="Style2"/>
      </w:pPr>
      <w:r w:rsidRPr="005F07B3">
        <w:t>ФАРМАКОЛОГИЧНИ СВОЙСТВА</w:t>
      </w:r>
    </w:p>
    <w:p w14:paraId="50B1B162" w14:textId="77777777" w:rsidR="00CE53E2" w:rsidRPr="005F07B3" w:rsidRDefault="00CE53E2" w:rsidP="002E1C78">
      <w:pPr>
        <w:keepNext/>
        <w:spacing w:line="240" w:lineRule="auto"/>
        <w:ind w:left="567" w:hanging="567"/>
        <w:outlineLvl w:val="0"/>
        <w:rPr>
          <w:b/>
          <w:szCs w:val="22"/>
        </w:rPr>
      </w:pPr>
    </w:p>
    <w:p w14:paraId="4BEEEA5F" w14:textId="77777777" w:rsidR="00B77C26" w:rsidRPr="005F07B3" w:rsidRDefault="00B77C26" w:rsidP="002E1C78">
      <w:pPr>
        <w:keepNext/>
        <w:numPr>
          <w:ilvl w:val="0"/>
          <w:numId w:val="29"/>
        </w:numPr>
        <w:spacing w:line="240" w:lineRule="auto"/>
        <w:outlineLvl w:val="0"/>
        <w:rPr>
          <w:b/>
          <w:szCs w:val="22"/>
        </w:rPr>
      </w:pPr>
      <w:r w:rsidRPr="005F07B3">
        <w:rPr>
          <w:b/>
        </w:rPr>
        <w:t>Фармакодинамични свойства</w:t>
      </w:r>
    </w:p>
    <w:p w14:paraId="27A21C53" w14:textId="77777777" w:rsidR="00CE53E2" w:rsidRPr="005F07B3" w:rsidRDefault="00CE53E2" w:rsidP="002E1C78">
      <w:pPr>
        <w:keepNext/>
        <w:tabs>
          <w:tab w:val="left" w:pos="567"/>
        </w:tabs>
        <w:autoSpaceDE w:val="0"/>
        <w:autoSpaceDN w:val="0"/>
        <w:adjustRightInd w:val="0"/>
        <w:spacing w:line="240" w:lineRule="auto"/>
        <w:rPr>
          <w:szCs w:val="22"/>
        </w:rPr>
      </w:pPr>
    </w:p>
    <w:p w14:paraId="11255F84" w14:textId="77777777" w:rsidR="000420B4" w:rsidRPr="005F07B3" w:rsidRDefault="00A00F4E" w:rsidP="008206E6">
      <w:pPr>
        <w:tabs>
          <w:tab w:val="left" w:pos="567"/>
        </w:tabs>
        <w:autoSpaceDE w:val="0"/>
        <w:autoSpaceDN w:val="0"/>
        <w:adjustRightInd w:val="0"/>
        <w:spacing w:line="240" w:lineRule="auto"/>
      </w:pPr>
      <w:r w:rsidRPr="005F07B3">
        <w:t xml:space="preserve">Фармакотерапевтична група: </w:t>
      </w:r>
      <w:r w:rsidR="00CC72AB" w:rsidRPr="005F07B3">
        <w:t xml:space="preserve">Психоаналептици, Нoотропни средства; </w:t>
      </w:r>
    </w:p>
    <w:p w14:paraId="61CE09BE" w14:textId="77777777" w:rsidR="00A00F4E" w:rsidRPr="005F07B3" w:rsidRDefault="00A00F4E" w:rsidP="008206E6">
      <w:pPr>
        <w:tabs>
          <w:tab w:val="left" w:pos="567"/>
        </w:tabs>
        <w:autoSpaceDE w:val="0"/>
        <w:autoSpaceDN w:val="0"/>
        <w:adjustRightInd w:val="0"/>
        <w:spacing w:line="240" w:lineRule="auto"/>
        <w:rPr>
          <w:szCs w:val="22"/>
        </w:rPr>
      </w:pPr>
      <w:r w:rsidRPr="005F07B3">
        <w:t>ATC код:</w:t>
      </w:r>
      <w:r w:rsidR="00CC72AB" w:rsidRPr="005F07B3">
        <w:t xml:space="preserve"> N06BX13</w:t>
      </w:r>
    </w:p>
    <w:p w14:paraId="3858A01B" w14:textId="77777777" w:rsidR="00CE53E2" w:rsidRPr="005F07B3" w:rsidRDefault="00CE53E2" w:rsidP="008206E6">
      <w:pPr>
        <w:spacing w:line="240" w:lineRule="auto"/>
        <w:rPr>
          <w:kern w:val="2"/>
          <w:szCs w:val="22"/>
        </w:rPr>
      </w:pPr>
    </w:p>
    <w:p w14:paraId="3B02FCBB" w14:textId="77777777" w:rsidR="00F1677D" w:rsidRPr="005F07B3" w:rsidRDefault="00F1677D" w:rsidP="008206E6">
      <w:pPr>
        <w:spacing w:line="240" w:lineRule="auto"/>
        <w:rPr>
          <w:kern w:val="2"/>
          <w:szCs w:val="22"/>
          <w:u w:val="single"/>
        </w:rPr>
      </w:pPr>
      <w:r w:rsidRPr="005F07B3">
        <w:rPr>
          <w:kern w:val="2"/>
          <w:szCs w:val="22"/>
          <w:u w:val="single"/>
        </w:rPr>
        <w:t>Механизъм на действие</w:t>
      </w:r>
    </w:p>
    <w:p w14:paraId="7CA6725D" w14:textId="77777777" w:rsidR="00F1677D" w:rsidRPr="005F07B3" w:rsidRDefault="00F1677D" w:rsidP="008206E6">
      <w:pPr>
        <w:spacing w:line="240" w:lineRule="auto"/>
        <w:rPr>
          <w:kern w:val="2"/>
          <w:szCs w:val="22"/>
        </w:rPr>
      </w:pPr>
    </w:p>
    <w:p w14:paraId="187E5139" w14:textId="77777777" w:rsidR="000F084E" w:rsidRPr="005F07B3" w:rsidRDefault="000F084E" w:rsidP="008206E6">
      <w:pPr>
        <w:spacing w:line="240" w:lineRule="auto"/>
        <w:rPr>
          <w:szCs w:val="22"/>
        </w:rPr>
      </w:pPr>
      <w:r w:rsidRPr="005F07B3">
        <w:t xml:space="preserve">Идебенон, късоверижен бензохинон, представлява антиоксидант, за който се предполага, че е способен да прехвърля електрони директно към комплекс III </w:t>
      </w:r>
      <w:r w:rsidR="00A072EA" w:rsidRPr="005F07B3">
        <w:t>на</w:t>
      </w:r>
      <w:r w:rsidRPr="005F07B3">
        <w:t xml:space="preserve"> електрон-транспортната верига на митохондриите, като по този начин заобикаля комплекс I и възстановява генерирането на клетъчна енергия (ATP) при експериментални условия на недостиг на комплекс I. По сходен начин при LHON</w:t>
      </w:r>
      <w:r w:rsidR="00CA11D6" w:rsidRPr="005F07B3">
        <w:t>,</w:t>
      </w:r>
      <w:r w:rsidRPr="005F07B3">
        <w:t xml:space="preserve"> идебенон може да прехвърли електрони директно към комплекс III на електрон-транспортната верига, като по този начин заобикаля комплекс I, който е засегнат от трите основни мутации на мтДНК, причиняващи LHON, и възстановява клетъчното генериране на ATP.</w:t>
      </w:r>
    </w:p>
    <w:p w14:paraId="40FEBFDD" w14:textId="77777777" w:rsidR="005C41E3" w:rsidRPr="005F07B3" w:rsidRDefault="005C41E3" w:rsidP="008206E6">
      <w:pPr>
        <w:spacing w:line="240" w:lineRule="auto"/>
        <w:rPr>
          <w:szCs w:val="22"/>
        </w:rPr>
      </w:pPr>
    </w:p>
    <w:p w14:paraId="0813580E" w14:textId="77777777" w:rsidR="000F084E" w:rsidRPr="005F07B3" w:rsidRDefault="000F084E" w:rsidP="008206E6">
      <w:pPr>
        <w:spacing w:line="240" w:lineRule="auto"/>
        <w:rPr>
          <w:szCs w:val="22"/>
        </w:rPr>
      </w:pPr>
      <w:r w:rsidRPr="005F07B3">
        <w:t>Съгласно този биохимичен механизъм на действие идебенон може да реактивира жизнените, но неактивни ганглийни клетки на ретината (</w:t>
      </w:r>
      <w:r w:rsidR="00CA11D6" w:rsidRPr="005F07B3">
        <w:rPr>
          <w:szCs w:val="22"/>
        </w:rPr>
        <w:t>retinal ganglion cells,</w:t>
      </w:r>
      <w:r w:rsidR="00CA11D6" w:rsidRPr="005F07B3">
        <w:t xml:space="preserve"> </w:t>
      </w:r>
      <w:r w:rsidRPr="005F07B3">
        <w:t>RGC) при пациенти с LHON. В зависимост от времето, изминало от възникването на симптомите, и дела на вече засегнатите RGC идебенон може да стимулира възстановяването на зрението при пациенти, страдащи от загуба на зрение.</w:t>
      </w:r>
    </w:p>
    <w:p w14:paraId="6925D199" w14:textId="77777777" w:rsidR="005C41E3" w:rsidRPr="005F07B3" w:rsidRDefault="005C41E3" w:rsidP="008206E6">
      <w:pPr>
        <w:tabs>
          <w:tab w:val="left" w:pos="3544"/>
        </w:tabs>
        <w:spacing w:line="240" w:lineRule="auto"/>
        <w:rPr>
          <w:i/>
          <w:kern w:val="2"/>
          <w:szCs w:val="22"/>
        </w:rPr>
      </w:pPr>
    </w:p>
    <w:p w14:paraId="6AE6C37B" w14:textId="77777777" w:rsidR="00F1677D" w:rsidRPr="005F07B3" w:rsidRDefault="00F1677D" w:rsidP="008206E6">
      <w:pPr>
        <w:spacing w:line="240" w:lineRule="auto"/>
        <w:rPr>
          <w:u w:val="single"/>
        </w:rPr>
      </w:pPr>
      <w:r w:rsidRPr="005F07B3">
        <w:rPr>
          <w:u w:val="single"/>
        </w:rPr>
        <w:t>Клинична ефикасност и безопасност</w:t>
      </w:r>
    </w:p>
    <w:p w14:paraId="31E62AEA" w14:textId="77777777" w:rsidR="00F1677D" w:rsidRPr="005F07B3" w:rsidRDefault="00F1677D" w:rsidP="008206E6">
      <w:pPr>
        <w:spacing w:line="240" w:lineRule="auto"/>
      </w:pPr>
    </w:p>
    <w:p w14:paraId="660915C4" w14:textId="77777777" w:rsidR="000F084E" w:rsidRPr="005F07B3" w:rsidRDefault="000F084E" w:rsidP="008206E6">
      <w:pPr>
        <w:spacing w:line="240" w:lineRule="auto"/>
        <w:rPr>
          <w:kern w:val="2"/>
          <w:szCs w:val="22"/>
        </w:rPr>
      </w:pPr>
      <w:r w:rsidRPr="005F07B3">
        <w:t xml:space="preserve">Клиничната безопасност и ефикасност на идебенон при LHON са оценени в едно двойносляпо, рандомизирано, плацебо-контролирано проучване (RHODOS). </w:t>
      </w:r>
      <w:r w:rsidR="00D74F63" w:rsidRPr="005F07B3">
        <w:t xml:space="preserve">Дългосрочната ефикасност и безоспасност са </w:t>
      </w:r>
      <w:r w:rsidR="00710FE7" w:rsidRPr="005F07B3">
        <w:t>проучени</w:t>
      </w:r>
      <w:r w:rsidR="00D74F63" w:rsidRPr="005F07B3">
        <w:t xml:space="preserve"> в </w:t>
      </w:r>
      <w:r w:rsidR="008F5B64" w:rsidRPr="005F07B3">
        <w:t>отворено</w:t>
      </w:r>
      <w:r w:rsidR="00D74F63" w:rsidRPr="005F07B3">
        <w:t xml:space="preserve"> проучване след разрешаване за употреба (LEROS).</w:t>
      </w:r>
      <w:r w:rsidR="00475879" w:rsidRPr="006C5940">
        <w:t xml:space="preserve"> </w:t>
      </w:r>
      <w:r w:rsidR="00475879" w:rsidRPr="005F07B3">
        <w:t xml:space="preserve">Дългосрочната безопасност е проучена в неинтервенционално постмаркетингово проучване за безопасност </w:t>
      </w:r>
      <w:r w:rsidR="00475879" w:rsidRPr="006C5940">
        <w:t>(</w:t>
      </w:r>
      <w:r w:rsidR="00475879" w:rsidRPr="005F07B3">
        <w:t>PAROS</w:t>
      </w:r>
      <w:r w:rsidR="00475879" w:rsidRPr="006C5940">
        <w:t>).</w:t>
      </w:r>
    </w:p>
    <w:p w14:paraId="0594FA57" w14:textId="77777777" w:rsidR="00280243" w:rsidRPr="005F07B3" w:rsidRDefault="00280243" w:rsidP="008206E6">
      <w:pPr>
        <w:spacing w:line="240" w:lineRule="auto"/>
        <w:rPr>
          <w:strike/>
          <w:kern w:val="2"/>
          <w:sz w:val="18"/>
          <w:szCs w:val="18"/>
        </w:rPr>
      </w:pPr>
    </w:p>
    <w:p w14:paraId="3F5491EE" w14:textId="77777777" w:rsidR="000F084E" w:rsidRPr="005F07B3" w:rsidRDefault="000F084E" w:rsidP="008206E6">
      <w:pPr>
        <w:spacing w:line="240" w:lineRule="auto"/>
        <w:rPr>
          <w:kern w:val="2"/>
          <w:szCs w:val="22"/>
        </w:rPr>
      </w:pPr>
      <w:r w:rsidRPr="005F07B3">
        <w:t>В RHODOS са включени общо 85 пациенти с LHON на възраст 14</w:t>
      </w:r>
      <w:r w:rsidRPr="005F07B3">
        <w:noBreakHyphen/>
        <w:t>66 години, които имат една от 3-те основни мутации на мтДНК (G11778A, G3460A или T14484C), и при които продължителността на заболяването не надхвърля 5 години. Пациентите приемат Raxone 900 mg/ден или плацебо за период от 24 седмици (6 месеца). Raxone се прилага като 3 дози</w:t>
      </w:r>
      <w:r w:rsidR="00F1677D" w:rsidRPr="005F07B3">
        <w:t xml:space="preserve"> </w:t>
      </w:r>
      <w:r w:rsidRPr="005F07B3">
        <w:t>по 300 mg</w:t>
      </w:r>
      <w:r w:rsidR="00F1677D" w:rsidRPr="005F07B3">
        <w:t xml:space="preserve"> дневно</w:t>
      </w:r>
      <w:r w:rsidRPr="005F07B3">
        <w:t xml:space="preserve">, </w:t>
      </w:r>
      <w:r w:rsidR="00F1677D" w:rsidRPr="005F07B3">
        <w:t xml:space="preserve">всяка </w:t>
      </w:r>
      <w:r w:rsidRPr="005F07B3">
        <w:t>с храна.</w:t>
      </w:r>
    </w:p>
    <w:p w14:paraId="2A6F2563" w14:textId="77777777" w:rsidR="00013B29" w:rsidRPr="005F07B3" w:rsidRDefault="00013B29" w:rsidP="008206E6">
      <w:pPr>
        <w:spacing w:line="240" w:lineRule="auto"/>
        <w:rPr>
          <w:kern w:val="2"/>
          <w:szCs w:val="22"/>
        </w:rPr>
      </w:pPr>
    </w:p>
    <w:p w14:paraId="04FA1D36" w14:textId="77777777" w:rsidR="005C41E3" w:rsidRPr="005F07B3" w:rsidRDefault="00F6045B" w:rsidP="008206E6">
      <w:pPr>
        <w:spacing w:line="240" w:lineRule="auto"/>
        <w:rPr>
          <w:kern w:val="2"/>
          <w:szCs w:val="22"/>
        </w:rPr>
      </w:pPr>
      <w:r w:rsidRPr="005F07B3">
        <w:t xml:space="preserve">Първичната крайна точка „най-добро възстановяване на зрителната острота (ЗО)“ се определя като резултата от окото, при което има най-голямо подобрение на ЗО от изходно ниво до седмица 24, с използване на диаграми ETDRS. Основната вторична крайна точка „промяна на най-добрата ЗО“ се измерва като разликата между най-добрата ЗО в лявото или дясното око на седмица 24 в сравнение с изходно ниво (Таблица 1). </w:t>
      </w:r>
    </w:p>
    <w:p w14:paraId="0A3F56B8" w14:textId="77777777" w:rsidR="006A2893" w:rsidRPr="005F07B3" w:rsidRDefault="006A2893" w:rsidP="008206E6">
      <w:pPr>
        <w:spacing w:line="240" w:lineRule="auto"/>
        <w:ind w:right="-1"/>
        <w:rPr>
          <w:color w:val="000000"/>
          <w:szCs w:val="22"/>
        </w:rPr>
      </w:pPr>
    </w:p>
    <w:p w14:paraId="3AEE89DD" w14:textId="77777777" w:rsidR="004977F0" w:rsidRPr="005F07B3" w:rsidRDefault="004977F0" w:rsidP="006C5940">
      <w:pPr>
        <w:keepNext/>
        <w:spacing w:line="240" w:lineRule="auto"/>
        <w:rPr>
          <w:b/>
          <w:szCs w:val="22"/>
        </w:rPr>
      </w:pPr>
      <w:r w:rsidRPr="005F07B3">
        <w:rPr>
          <w:b/>
        </w:rPr>
        <w:lastRenderedPageBreak/>
        <w:t>Таблица 1:</w:t>
      </w:r>
      <w:r w:rsidR="004F44B9" w:rsidRPr="005F07B3">
        <w:t xml:space="preserve"> </w:t>
      </w:r>
      <w:r w:rsidRPr="005F07B3">
        <w:rPr>
          <w:b/>
        </w:rPr>
        <w:t>RHODOS: Най-добро възстановяване на ЗО и промяна в най-добрата ЗО от изходно ниво до седмица 24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1"/>
        <w:gridCol w:w="2617"/>
        <w:gridCol w:w="3109"/>
      </w:tblGrid>
      <w:tr w:rsidR="004977F0" w:rsidRPr="005F07B3" w14:paraId="020C74D3" w14:textId="77777777" w:rsidTr="002B47A6">
        <w:trPr>
          <w:jc w:val="center"/>
        </w:trPr>
        <w:tc>
          <w:tcPr>
            <w:tcW w:w="1917" w:type="pct"/>
            <w:tcMar>
              <w:top w:w="28" w:type="dxa"/>
              <w:bottom w:w="28" w:type="dxa"/>
            </w:tcMar>
          </w:tcPr>
          <w:p w14:paraId="6C2BC5E3" w14:textId="77777777" w:rsidR="004977F0" w:rsidRPr="005F07B3" w:rsidRDefault="004977F0" w:rsidP="006C5940">
            <w:pPr>
              <w:keepNext/>
              <w:spacing w:line="240" w:lineRule="auto"/>
              <w:rPr>
                <w:b/>
                <w:sz w:val="20"/>
              </w:rPr>
            </w:pPr>
            <w:r w:rsidRPr="005F07B3">
              <w:rPr>
                <w:b/>
                <w:sz w:val="20"/>
              </w:rPr>
              <w:t>Крайна точка (ITT)</w:t>
            </w:r>
          </w:p>
        </w:tc>
        <w:tc>
          <w:tcPr>
            <w:tcW w:w="1409" w:type="pct"/>
            <w:tcMar>
              <w:top w:w="28" w:type="dxa"/>
              <w:bottom w:w="28" w:type="dxa"/>
            </w:tcMar>
          </w:tcPr>
          <w:p w14:paraId="6653972A" w14:textId="77777777" w:rsidR="004977F0" w:rsidRPr="005F07B3" w:rsidRDefault="004977F0" w:rsidP="006C5940">
            <w:pPr>
              <w:keepNext/>
              <w:spacing w:line="240" w:lineRule="auto"/>
              <w:rPr>
                <w:b/>
                <w:sz w:val="20"/>
              </w:rPr>
            </w:pPr>
            <w:r w:rsidRPr="005F07B3">
              <w:rPr>
                <w:b/>
                <w:sz w:val="20"/>
              </w:rPr>
              <w:t>Raxone (N = 53)</w:t>
            </w:r>
          </w:p>
        </w:tc>
        <w:tc>
          <w:tcPr>
            <w:tcW w:w="1674" w:type="pct"/>
            <w:tcMar>
              <w:top w:w="28" w:type="dxa"/>
              <w:bottom w:w="28" w:type="dxa"/>
            </w:tcMar>
          </w:tcPr>
          <w:p w14:paraId="2FDB1048" w14:textId="77777777" w:rsidR="004977F0" w:rsidRPr="005F07B3" w:rsidRDefault="004977F0" w:rsidP="006C5940">
            <w:pPr>
              <w:keepNext/>
              <w:spacing w:line="240" w:lineRule="auto"/>
              <w:rPr>
                <w:b/>
                <w:color w:val="000000"/>
                <w:sz w:val="20"/>
              </w:rPr>
            </w:pPr>
            <w:r w:rsidRPr="005F07B3">
              <w:rPr>
                <w:b/>
                <w:color w:val="000000"/>
                <w:sz w:val="20"/>
              </w:rPr>
              <w:t>Плацебо (N = 29)</w:t>
            </w:r>
          </w:p>
        </w:tc>
      </w:tr>
      <w:tr w:rsidR="004977F0" w:rsidRPr="005F07B3" w14:paraId="332CFC1A" w14:textId="77777777" w:rsidTr="002B47A6">
        <w:trPr>
          <w:trHeight w:val="233"/>
          <w:jc w:val="center"/>
        </w:trPr>
        <w:tc>
          <w:tcPr>
            <w:tcW w:w="1917" w:type="pct"/>
            <w:vMerge w:val="restart"/>
            <w:tcMar>
              <w:top w:w="28" w:type="dxa"/>
              <w:bottom w:w="28" w:type="dxa"/>
            </w:tcMar>
          </w:tcPr>
          <w:p w14:paraId="32EA6DE3" w14:textId="77777777" w:rsidR="004977F0" w:rsidRPr="005F07B3" w:rsidRDefault="004977F0" w:rsidP="006C5940">
            <w:pPr>
              <w:keepNext/>
              <w:spacing w:line="240" w:lineRule="auto"/>
              <w:rPr>
                <w:color w:val="000000"/>
                <w:sz w:val="20"/>
              </w:rPr>
            </w:pPr>
            <w:r w:rsidRPr="005F07B3">
              <w:rPr>
                <w:color w:val="000000"/>
                <w:sz w:val="20"/>
              </w:rPr>
              <w:t>Първична крайна точка:</w:t>
            </w:r>
          </w:p>
          <w:p w14:paraId="66866FE3" w14:textId="77777777" w:rsidR="004977F0" w:rsidRPr="005F07B3" w:rsidRDefault="004977F0" w:rsidP="006C5940">
            <w:pPr>
              <w:keepNext/>
              <w:spacing w:line="240" w:lineRule="auto"/>
              <w:rPr>
                <w:color w:val="000000"/>
                <w:sz w:val="20"/>
              </w:rPr>
            </w:pPr>
            <w:r w:rsidRPr="005F07B3">
              <w:rPr>
                <w:color w:val="000000"/>
                <w:sz w:val="20"/>
              </w:rPr>
              <w:t xml:space="preserve">Най-добро възстановяване на ЗО </w:t>
            </w:r>
          </w:p>
          <w:p w14:paraId="4E7F40D0" w14:textId="77777777" w:rsidR="004977F0" w:rsidRPr="005F07B3" w:rsidRDefault="004977F0" w:rsidP="006C5940">
            <w:pPr>
              <w:keepNext/>
              <w:spacing w:line="240" w:lineRule="auto"/>
              <w:rPr>
                <w:color w:val="000000"/>
                <w:sz w:val="20"/>
              </w:rPr>
            </w:pPr>
            <w:r w:rsidRPr="005F07B3">
              <w:rPr>
                <w:color w:val="000000"/>
                <w:sz w:val="20"/>
              </w:rPr>
              <w:t>(средно ± SE; 95%CI)</w:t>
            </w:r>
          </w:p>
        </w:tc>
        <w:tc>
          <w:tcPr>
            <w:tcW w:w="1409" w:type="pct"/>
            <w:tcMar>
              <w:top w:w="28" w:type="dxa"/>
              <w:bottom w:w="28" w:type="dxa"/>
            </w:tcMar>
          </w:tcPr>
          <w:p w14:paraId="02E6543E" w14:textId="77777777" w:rsidR="004977F0" w:rsidRPr="005F07B3" w:rsidRDefault="004977F0" w:rsidP="006C5940">
            <w:pPr>
              <w:keepNext/>
              <w:spacing w:line="240" w:lineRule="auto"/>
              <w:rPr>
                <w:color w:val="000000"/>
                <w:sz w:val="20"/>
              </w:rPr>
            </w:pPr>
            <w:r w:rsidRPr="005F07B3">
              <w:rPr>
                <w:color w:val="000000"/>
                <w:sz w:val="20"/>
              </w:rPr>
              <w:t>logMAR –0,135 ± 0,041</w:t>
            </w:r>
          </w:p>
        </w:tc>
        <w:tc>
          <w:tcPr>
            <w:tcW w:w="1674" w:type="pct"/>
            <w:shd w:val="clear" w:color="auto" w:fill="auto"/>
            <w:tcMar>
              <w:top w:w="28" w:type="dxa"/>
              <w:bottom w:w="28" w:type="dxa"/>
            </w:tcMar>
          </w:tcPr>
          <w:p w14:paraId="593A787B" w14:textId="77777777" w:rsidR="004977F0" w:rsidRPr="005F07B3" w:rsidRDefault="004977F0" w:rsidP="006C5940">
            <w:pPr>
              <w:keepNext/>
              <w:spacing w:line="240" w:lineRule="auto"/>
              <w:rPr>
                <w:color w:val="000000"/>
                <w:sz w:val="20"/>
              </w:rPr>
            </w:pPr>
            <w:r w:rsidRPr="005F07B3">
              <w:rPr>
                <w:color w:val="000000"/>
                <w:sz w:val="20"/>
              </w:rPr>
              <w:t>logMAR –0,071 ± 0.053</w:t>
            </w:r>
          </w:p>
        </w:tc>
      </w:tr>
      <w:tr w:rsidR="004977F0" w:rsidRPr="005F07B3" w14:paraId="55C74C23" w14:textId="77777777" w:rsidTr="002B47A6">
        <w:trPr>
          <w:trHeight w:val="233"/>
          <w:jc w:val="center"/>
        </w:trPr>
        <w:tc>
          <w:tcPr>
            <w:tcW w:w="1917" w:type="pct"/>
            <w:vMerge/>
            <w:tcMar>
              <w:top w:w="28" w:type="dxa"/>
              <w:bottom w:w="28" w:type="dxa"/>
            </w:tcMar>
          </w:tcPr>
          <w:p w14:paraId="5FD02DC3" w14:textId="77777777" w:rsidR="004977F0" w:rsidRPr="005F07B3" w:rsidRDefault="004977F0" w:rsidP="008206E6">
            <w:pPr>
              <w:spacing w:line="240" w:lineRule="auto"/>
              <w:rPr>
                <w:color w:val="000000"/>
                <w:sz w:val="20"/>
              </w:rPr>
            </w:pPr>
          </w:p>
        </w:tc>
        <w:tc>
          <w:tcPr>
            <w:tcW w:w="3083" w:type="pct"/>
            <w:gridSpan w:val="2"/>
            <w:tcMar>
              <w:top w:w="28" w:type="dxa"/>
              <w:bottom w:w="28" w:type="dxa"/>
            </w:tcMar>
          </w:tcPr>
          <w:p w14:paraId="50787425" w14:textId="77777777" w:rsidR="004977F0" w:rsidRPr="005F07B3" w:rsidRDefault="004977F0" w:rsidP="008206E6">
            <w:pPr>
              <w:spacing w:line="240" w:lineRule="auto"/>
              <w:jc w:val="center"/>
              <w:rPr>
                <w:color w:val="000000"/>
                <w:sz w:val="20"/>
              </w:rPr>
            </w:pPr>
            <w:r w:rsidRPr="005F07B3">
              <w:rPr>
                <w:color w:val="000000"/>
                <w:sz w:val="20"/>
              </w:rPr>
              <w:t>logMAR –0,064, 3 букви (–0,184; 0,055)</w:t>
            </w:r>
          </w:p>
          <w:p w14:paraId="380C9545" w14:textId="77777777" w:rsidR="004977F0" w:rsidRPr="005F07B3" w:rsidRDefault="004977F0" w:rsidP="008206E6">
            <w:pPr>
              <w:spacing w:line="240" w:lineRule="auto"/>
              <w:jc w:val="center"/>
              <w:rPr>
                <w:color w:val="000000"/>
                <w:sz w:val="20"/>
              </w:rPr>
            </w:pPr>
            <w:r w:rsidRPr="005F07B3">
              <w:rPr>
                <w:color w:val="000000"/>
                <w:sz w:val="20"/>
              </w:rPr>
              <w:t>p= 0,291</w:t>
            </w:r>
          </w:p>
        </w:tc>
      </w:tr>
      <w:tr w:rsidR="004977F0" w:rsidRPr="005F07B3" w14:paraId="6720BC02" w14:textId="77777777" w:rsidTr="002B47A6">
        <w:trPr>
          <w:trHeight w:val="233"/>
          <w:jc w:val="center"/>
        </w:trPr>
        <w:tc>
          <w:tcPr>
            <w:tcW w:w="1917" w:type="pct"/>
            <w:vMerge w:val="restart"/>
            <w:tcMar>
              <w:top w:w="28" w:type="dxa"/>
              <w:bottom w:w="28" w:type="dxa"/>
            </w:tcMar>
          </w:tcPr>
          <w:p w14:paraId="59C0ACE9" w14:textId="77777777" w:rsidR="004977F0" w:rsidRPr="005F07B3" w:rsidRDefault="004977F0" w:rsidP="008206E6">
            <w:pPr>
              <w:spacing w:line="240" w:lineRule="auto"/>
              <w:rPr>
                <w:sz w:val="20"/>
              </w:rPr>
            </w:pPr>
            <w:r w:rsidRPr="005F07B3">
              <w:rPr>
                <w:sz w:val="20"/>
              </w:rPr>
              <w:t>Основна вторична крайна точка:</w:t>
            </w:r>
          </w:p>
          <w:p w14:paraId="4FB64A73" w14:textId="77777777" w:rsidR="004977F0" w:rsidRPr="005F07B3" w:rsidRDefault="004977F0" w:rsidP="008206E6">
            <w:pPr>
              <w:spacing w:line="240" w:lineRule="auto"/>
              <w:rPr>
                <w:sz w:val="20"/>
              </w:rPr>
            </w:pPr>
            <w:r w:rsidRPr="005F07B3">
              <w:rPr>
                <w:sz w:val="20"/>
              </w:rPr>
              <w:t>Промяна на най-добрата ЗО</w:t>
            </w:r>
          </w:p>
          <w:p w14:paraId="1F52F585" w14:textId="77777777" w:rsidR="004977F0" w:rsidRPr="005F07B3" w:rsidRDefault="004977F0" w:rsidP="008206E6">
            <w:pPr>
              <w:spacing w:line="240" w:lineRule="auto"/>
              <w:rPr>
                <w:color w:val="000000"/>
                <w:sz w:val="20"/>
              </w:rPr>
            </w:pPr>
            <w:r w:rsidRPr="005F07B3">
              <w:rPr>
                <w:sz w:val="20"/>
              </w:rPr>
              <w:t>(средно ± SE; 95%CI)</w:t>
            </w:r>
          </w:p>
        </w:tc>
        <w:tc>
          <w:tcPr>
            <w:tcW w:w="1409" w:type="pct"/>
            <w:tcMar>
              <w:top w:w="28" w:type="dxa"/>
              <w:bottom w:w="28" w:type="dxa"/>
            </w:tcMar>
          </w:tcPr>
          <w:p w14:paraId="4CA1BDB1" w14:textId="77777777" w:rsidR="004977F0" w:rsidRPr="005F07B3" w:rsidRDefault="004977F0" w:rsidP="008206E6">
            <w:pPr>
              <w:spacing w:line="240" w:lineRule="auto"/>
              <w:rPr>
                <w:color w:val="000000"/>
                <w:sz w:val="20"/>
              </w:rPr>
            </w:pPr>
            <w:r w:rsidRPr="005F07B3">
              <w:rPr>
                <w:color w:val="000000"/>
                <w:sz w:val="20"/>
              </w:rPr>
              <w:t>logMAR –0,035 ± 0,046</w:t>
            </w:r>
          </w:p>
        </w:tc>
        <w:tc>
          <w:tcPr>
            <w:tcW w:w="1674" w:type="pct"/>
            <w:shd w:val="clear" w:color="auto" w:fill="auto"/>
            <w:tcMar>
              <w:top w:w="28" w:type="dxa"/>
              <w:bottom w:w="28" w:type="dxa"/>
            </w:tcMar>
          </w:tcPr>
          <w:p w14:paraId="73F708FD" w14:textId="77777777" w:rsidR="004977F0" w:rsidRPr="005F07B3" w:rsidRDefault="004977F0" w:rsidP="008206E6">
            <w:pPr>
              <w:spacing w:line="240" w:lineRule="auto"/>
              <w:rPr>
                <w:color w:val="000000"/>
                <w:sz w:val="20"/>
              </w:rPr>
            </w:pPr>
            <w:r w:rsidRPr="005F07B3">
              <w:rPr>
                <w:color w:val="000000"/>
                <w:sz w:val="20"/>
              </w:rPr>
              <w:t>logMAR 0,085 ± 0,060</w:t>
            </w:r>
          </w:p>
        </w:tc>
      </w:tr>
      <w:tr w:rsidR="004977F0" w:rsidRPr="005F07B3" w14:paraId="6D771542" w14:textId="77777777" w:rsidTr="002B47A6">
        <w:trPr>
          <w:trHeight w:val="471"/>
          <w:jc w:val="center"/>
        </w:trPr>
        <w:tc>
          <w:tcPr>
            <w:tcW w:w="1917" w:type="pct"/>
            <w:vMerge/>
            <w:tcMar>
              <w:top w:w="28" w:type="dxa"/>
              <w:bottom w:w="28" w:type="dxa"/>
            </w:tcMar>
          </w:tcPr>
          <w:p w14:paraId="6DD97A5B" w14:textId="77777777" w:rsidR="004977F0" w:rsidRPr="005F07B3" w:rsidRDefault="004977F0" w:rsidP="008206E6">
            <w:pPr>
              <w:spacing w:line="240" w:lineRule="auto"/>
              <w:rPr>
                <w:color w:val="000000"/>
                <w:sz w:val="20"/>
              </w:rPr>
            </w:pPr>
          </w:p>
        </w:tc>
        <w:tc>
          <w:tcPr>
            <w:tcW w:w="3083" w:type="pct"/>
            <w:gridSpan w:val="2"/>
            <w:tcMar>
              <w:top w:w="28" w:type="dxa"/>
              <w:bottom w:w="28" w:type="dxa"/>
            </w:tcMar>
          </w:tcPr>
          <w:p w14:paraId="4B37E8E6" w14:textId="77777777" w:rsidR="004977F0" w:rsidRPr="005F07B3" w:rsidRDefault="004977F0" w:rsidP="008206E6">
            <w:pPr>
              <w:spacing w:line="240" w:lineRule="auto"/>
              <w:jc w:val="center"/>
              <w:rPr>
                <w:color w:val="000000"/>
                <w:sz w:val="20"/>
              </w:rPr>
            </w:pPr>
            <w:r w:rsidRPr="005F07B3">
              <w:rPr>
                <w:color w:val="000000"/>
                <w:sz w:val="20"/>
              </w:rPr>
              <w:t>logMAR –0,120, 6 букви (–0,255; 0,014)</w:t>
            </w:r>
          </w:p>
          <w:p w14:paraId="3AEE9280" w14:textId="77777777" w:rsidR="004977F0" w:rsidRPr="005F07B3" w:rsidRDefault="004977F0" w:rsidP="008206E6">
            <w:pPr>
              <w:spacing w:line="240" w:lineRule="auto"/>
              <w:jc w:val="center"/>
              <w:rPr>
                <w:color w:val="000000"/>
                <w:sz w:val="20"/>
              </w:rPr>
            </w:pPr>
            <w:r w:rsidRPr="005F07B3">
              <w:rPr>
                <w:color w:val="000000"/>
                <w:sz w:val="20"/>
              </w:rPr>
              <w:t>p= 0,078</w:t>
            </w:r>
          </w:p>
        </w:tc>
      </w:tr>
    </w:tbl>
    <w:p w14:paraId="0C77803D" w14:textId="77777777" w:rsidR="004977F0" w:rsidRPr="005F07B3" w:rsidRDefault="004977F0" w:rsidP="008206E6">
      <w:pPr>
        <w:spacing w:line="240" w:lineRule="auto"/>
        <w:ind w:right="-1"/>
        <w:rPr>
          <w:color w:val="000000"/>
          <w:sz w:val="18"/>
          <w:szCs w:val="18"/>
        </w:rPr>
      </w:pPr>
      <w:r w:rsidRPr="005F07B3">
        <w:rPr>
          <w:color w:val="000000"/>
          <w:sz w:val="18"/>
        </w:rPr>
        <w:t xml:space="preserve">Анализ съгласно </w:t>
      </w:r>
      <w:r w:rsidR="00DA1B24" w:rsidRPr="005F07B3">
        <w:rPr>
          <w:color w:val="000000"/>
          <w:sz w:val="18"/>
        </w:rPr>
        <w:t>С</w:t>
      </w:r>
      <w:r w:rsidRPr="005F07B3">
        <w:rPr>
          <w:color w:val="000000"/>
          <w:sz w:val="18"/>
        </w:rPr>
        <w:t xml:space="preserve">месен модел за многократни измервания </w:t>
      </w:r>
    </w:p>
    <w:p w14:paraId="5F7F4FFE" w14:textId="77777777" w:rsidR="003F0142" w:rsidRPr="005F07B3" w:rsidRDefault="003F0142" w:rsidP="008206E6">
      <w:pPr>
        <w:spacing w:line="240" w:lineRule="auto"/>
        <w:ind w:right="-1"/>
        <w:rPr>
          <w:color w:val="000000"/>
          <w:sz w:val="18"/>
        </w:rPr>
      </w:pPr>
      <w:r w:rsidRPr="005F07B3">
        <w:rPr>
          <w:color w:val="000000"/>
          <w:sz w:val="18"/>
        </w:rPr>
        <w:t>При един пациент в групата с плацебо се наблюдава протичане на спонтанно възстановяване на зрението при изходно ниво. Изключването на този пациент води до резултати, сходни с тези при ITT популацията. Както може да се очаква, разликата между рамото с идебенон и рамото с плацебо е малко по-голяма.</w:t>
      </w:r>
    </w:p>
    <w:p w14:paraId="322CA714" w14:textId="77777777" w:rsidR="002E3D6A" w:rsidRPr="005F07B3" w:rsidRDefault="002E3D6A" w:rsidP="008206E6">
      <w:pPr>
        <w:spacing w:line="240" w:lineRule="auto"/>
        <w:ind w:right="-1"/>
        <w:rPr>
          <w:color w:val="000000"/>
          <w:sz w:val="18"/>
          <w:szCs w:val="18"/>
        </w:rPr>
      </w:pPr>
      <w:r w:rsidRPr="005F07B3">
        <w:rPr>
          <w:color w:val="000000"/>
          <w:sz w:val="18"/>
          <w:szCs w:val="18"/>
        </w:rPr>
        <w:t>*logMAR – логаритъм на минималния ъгъл на резолюция</w:t>
      </w:r>
    </w:p>
    <w:p w14:paraId="76128201" w14:textId="77777777" w:rsidR="004977F0" w:rsidRPr="005F07B3" w:rsidRDefault="004977F0" w:rsidP="008206E6">
      <w:pPr>
        <w:spacing w:line="240" w:lineRule="auto"/>
        <w:ind w:right="-1"/>
        <w:rPr>
          <w:color w:val="000000"/>
          <w:szCs w:val="22"/>
        </w:rPr>
      </w:pPr>
    </w:p>
    <w:p w14:paraId="3F12551A" w14:textId="77777777" w:rsidR="00646F68" w:rsidRPr="005F07B3" w:rsidRDefault="00646F68" w:rsidP="008206E6">
      <w:pPr>
        <w:spacing w:line="240" w:lineRule="auto"/>
        <w:ind w:right="-1"/>
        <w:rPr>
          <w:color w:val="000000"/>
          <w:szCs w:val="22"/>
        </w:rPr>
      </w:pPr>
      <w:r w:rsidRPr="005F07B3">
        <w:rPr>
          <w:color w:val="000000"/>
        </w:rPr>
        <w:t>Предварително определен анализ в RHODOS определя дела на пациентите със ЗО на едното око при изходно ниво ≤0,5 logMAR, при които зрителната острота се влошава до ≥1,0 logMAR. В тази малка подгрупа пациенти (n=8) при 0 от 6 пациенти в групата с идебенон има влошаване до ≥1,0 logMAR, докато подобно влошаване е показано при 2 от 2 пациенти в групата с плацебо.</w:t>
      </w:r>
    </w:p>
    <w:p w14:paraId="3D57A049" w14:textId="77777777" w:rsidR="00BE56B2" w:rsidRPr="005F07B3" w:rsidRDefault="00BE56B2" w:rsidP="008206E6">
      <w:pPr>
        <w:spacing w:line="240" w:lineRule="auto"/>
        <w:ind w:right="-1"/>
        <w:rPr>
          <w:color w:val="000000"/>
          <w:szCs w:val="22"/>
        </w:rPr>
      </w:pPr>
    </w:p>
    <w:p w14:paraId="65ACE230" w14:textId="77777777" w:rsidR="005815C6" w:rsidRPr="005F07B3" w:rsidRDefault="005815C6" w:rsidP="008206E6">
      <w:pPr>
        <w:spacing w:line="240" w:lineRule="auto"/>
        <w:ind w:right="-1"/>
        <w:rPr>
          <w:color w:val="000000"/>
          <w:szCs w:val="22"/>
        </w:rPr>
      </w:pPr>
      <w:r w:rsidRPr="005F07B3">
        <w:rPr>
          <w:color w:val="000000"/>
        </w:rPr>
        <w:t xml:space="preserve">Обсервационно, проследяващо проучване с еднократна визита, изследващо оценките за ЗО от RHODOS при 58 пациенти, получени средно 131 седмици след преустановяване на лечението, показва, че е възможно ефектът от Raxone да се запазва. </w:t>
      </w:r>
    </w:p>
    <w:p w14:paraId="346E4B31" w14:textId="77777777" w:rsidR="00E86944" w:rsidRPr="005F07B3" w:rsidRDefault="00E86944" w:rsidP="008206E6">
      <w:pPr>
        <w:spacing w:line="240" w:lineRule="auto"/>
        <w:ind w:right="-1"/>
        <w:rPr>
          <w:color w:val="000000"/>
          <w:szCs w:val="22"/>
        </w:rPr>
      </w:pPr>
    </w:p>
    <w:p w14:paraId="06476508" w14:textId="77777777" w:rsidR="00E86944" w:rsidRPr="005F07B3" w:rsidRDefault="00E86944" w:rsidP="008206E6">
      <w:pPr>
        <w:spacing w:line="240" w:lineRule="auto"/>
        <w:ind w:right="-1"/>
        <w:rPr>
          <w:kern w:val="2"/>
          <w:szCs w:val="22"/>
        </w:rPr>
      </w:pPr>
      <w:r w:rsidRPr="005F07B3">
        <w:t xml:space="preserve">Извършен е </w:t>
      </w:r>
      <w:r w:rsidRPr="005F07B3">
        <w:rPr>
          <w:i/>
        </w:rPr>
        <w:t>post</w:t>
      </w:r>
      <w:r w:rsidR="00481885" w:rsidRPr="005F07B3">
        <w:rPr>
          <w:i/>
        </w:rPr>
        <w:t xml:space="preserve"> </w:t>
      </w:r>
      <w:r w:rsidRPr="005F07B3">
        <w:rPr>
          <w:i/>
        </w:rPr>
        <w:t>hoc</w:t>
      </w:r>
      <w:r w:rsidRPr="005F07B3">
        <w:t xml:space="preserve"> анализ на пациентите в RHODOS, при които има отговор, който оценява дела на пациентите с клинично значимо възстановяване на ЗО спрямо изходно ниво в поне едно око, определено като: (i) подобрение на ЗО от неспособност да се прочете една буква до способност да се прочетат поне 5 букви </w:t>
      </w:r>
      <w:r w:rsidR="00933383" w:rsidRPr="005F07B3">
        <w:t>върху</w:t>
      </w:r>
      <w:r w:rsidRPr="005F07B3">
        <w:t xml:space="preserve"> ETDRS </w:t>
      </w:r>
      <w:r w:rsidR="00933383" w:rsidRPr="005F07B3">
        <w:t xml:space="preserve">диаграма </w:t>
      </w:r>
      <w:r w:rsidRPr="005F07B3">
        <w:t>или (ii) подобрение на ЗО от поне 10 букви върху ETDRS</w:t>
      </w:r>
      <w:r w:rsidR="00933383" w:rsidRPr="005F07B3">
        <w:t xml:space="preserve"> диаграма</w:t>
      </w:r>
      <w:r w:rsidRPr="005F07B3">
        <w:t xml:space="preserve">. </w:t>
      </w:r>
      <w:r w:rsidR="00AA256C" w:rsidRPr="005F07B3">
        <w:t>В Таблица 2 са представени р</w:t>
      </w:r>
      <w:r w:rsidRPr="005F07B3">
        <w:t>езултатите, включително подкрепящи данни от 62 пациенти с LHON, които използват Raxone в разширена програма за достъп (</w:t>
      </w:r>
      <w:r w:rsidR="00AA256C" w:rsidRPr="005F07B3">
        <w:rPr>
          <w:kern w:val="2"/>
          <w:szCs w:val="22"/>
        </w:rPr>
        <w:t>Expanded Access Programme,</w:t>
      </w:r>
      <w:r w:rsidR="00AA256C" w:rsidRPr="005F07B3">
        <w:t xml:space="preserve"> </w:t>
      </w:r>
      <w:r w:rsidRPr="005F07B3">
        <w:t>EAP), и от 94 нелекувани пациенти в проучване на медицинските картони (</w:t>
      </w:r>
      <w:r w:rsidR="00AA256C" w:rsidRPr="005F07B3">
        <w:rPr>
          <w:kern w:val="2"/>
          <w:szCs w:val="22"/>
        </w:rPr>
        <w:t>Case Record Survey,</w:t>
      </w:r>
      <w:r w:rsidR="00AA256C" w:rsidRPr="005F07B3">
        <w:t xml:space="preserve"> </w:t>
      </w:r>
      <w:r w:rsidRPr="005F07B3">
        <w:t>CRS).</w:t>
      </w:r>
    </w:p>
    <w:p w14:paraId="7BFB894B" w14:textId="77777777" w:rsidR="00E86944" w:rsidRPr="005F07B3" w:rsidRDefault="00E86944" w:rsidP="008206E6">
      <w:pPr>
        <w:spacing w:line="240" w:lineRule="auto"/>
        <w:ind w:right="-1"/>
        <w:rPr>
          <w:kern w:val="2"/>
          <w:szCs w:val="22"/>
        </w:rPr>
      </w:pPr>
    </w:p>
    <w:p w14:paraId="7BCEF495" w14:textId="77777777" w:rsidR="00E86944" w:rsidRPr="005F07B3" w:rsidRDefault="00E86944" w:rsidP="00E86944">
      <w:pPr>
        <w:spacing w:line="240" w:lineRule="auto"/>
        <w:rPr>
          <w:b/>
          <w:color w:val="000000"/>
          <w:szCs w:val="22"/>
        </w:rPr>
      </w:pPr>
      <w:r w:rsidRPr="005F07B3">
        <w:rPr>
          <w:b/>
          <w:color w:val="000000"/>
        </w:rPr>
        <w:t xml:space="preserve">Таблица 2: Дял на пациентите с клинично значимо възстановяване на ЗО спрямо изходно ниво след 6 месеца </w:t>
      </w:r>
    </w:p>
    <w:tbl>
      <w:tblPr>
        <w:tblW w:w="427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2694"/>
        <w:gridCol w:w="3118"/>
      </w:tblGrid>
      <w:tr w:rsidR="00E86944" w:rsidRPr="005F07B3" w14:paraId="78D4FA9D" w14:textId="77777777" w:rsidTr="00DA09B6">
        <w:trPr>
          <w:trHeight w:val="397"/>
        </w:trPr>
        <w:tc>
          <w:tcPr>
            <w:tcW w:w="1339" w:type="pct"/>
            <w:shd w:val="clear" w:color="auto" w:fill="auto"/>
            <w:vAlign w:val="center"/>
          </w:tcPr>
          <w:p w14:paraId="4D89FF86" w14:textId="77777777" w:rsidR="00E86944" w:rsidRPr="005F07B3" w:rsidRDefault="00E86944" w:rsidP="00E86944">
            <w:pPr>
              <w:spacing w:line="240" w:lineRule="auto"/>
              <w:ind w:right="-1"/>
              <w:rPr>
                <w:b/>
                <w:color w:val="000000"/>
                <w:szCs w:val="22"/>
              </w:rPr>
            </w:pPr>
            <w:r w:rsidRPr="005F07B3">
              <w:rPr>
                <w:b/>
                <w:color w:val="000000"/>
              </w:rPr>
              <w:t>RHODOS (ITT)</w:t>
            </w:r>
          </w:p>
        </w:tc>
        <w:tc>
          <w:tcPr>
            <w:tcW w:w="1697" w:type="pct"/>
            <w:shd w:val="clear" w:color="auto" w:fill="auto"/>
            <w:vAlign w:val="center"/>
          </w:tcPr>
          <w:p w14:paraId="421C9A36" w14:textId="77777777" w:rsidR="00E86944" w:rsidRPr="005F07B3" w:rsidRDefault="00E86944" w:rsidP="00E86944">
            <w:pPr>
              <w:spacing w:line="240" w:lineRule="auto"/>
              <w:ind w:right="-1"/>
              <w:rPr>
                <w:b/>
                <w:color w:val="000000"/>
                <w:szCs w:val="22"/>
              </w:rPr>
            </w:pPr>
            <w:r w:rsidRPr="005F07B3">
              <w:rPr>
                <w:b/>
                <w:color w:val="000000"/>
              </w:rPr>
              <w:t>Raxone в RHODOS (N=53)</w:t>
            </w:r>
          </w:p>
        </w:tc>
        <w:tc>
          <w:tcPr>
            <w:tcW w:w="1964" w:type="pct"/>
            <w:shd w:val="clear" w:color="auto" w:fill="auto"/>
            <w:vAlign w:val="center"/>
          </w:tcPr>
          <w:p w14:paraId="5E54DDFC" w14:textId="77777777" w:rsidR="00E86944" w:rsidRPr="005F07B3" w:rsidRDefault="00E86944" w:rsidP="00E86944">
            <w:pPr>
              <w:spacing w:line="240" w:lineRule="auto"/>
              <w:ind w:right="-1"/>
              <w:rPr>
                <w:b/>
                <w:color w:val="000000"/>
                <w:szCs w:val="22"/>
              </w:rPr>
            </w:pPr>
            <w:r w:rsidRPr="005F07B3">
              <w:rPr>
                <w:b/>
                <w:color w:val="000000"/>
              </w:rPr>
              <w:t>Плацебо в RHODOS (N=29)</w:t>
            </w:r>
          </w:p>
        </w:tc>
      </w:tr>
      <w:tr w:rsidR="00E86944" w:rsidRPr="005F07B3" w14:paraId="32596027" w14:textId="77777777" w:rsidTr="00DA09B6">
        <w:trPr>
          <w:trHeight w:val="397"/>
        </w:trPr>
        <w:tc>
          <w:tcPr>
            <w:tcW w:w="1339" w:type="pct"/>
            <w:shd w:val="clear" w:color="auto" w:fill="auto"/>
            <w:vAlign w:val="center"/>
          </w:tcPr>
          <w:p w14:paraId="1D9F52B9" w14:textId="77777777" w:rsidR="00E86944" w:rsidRPr="005F07B3" w:rsidRDefault="00E86944" w:rsidP="00E86944">
            <w:pPr>
              <w:spacing w:line="240" w:lineRule="auto"/>
              <w:ind w:right="-1"/>
              <w:rPr>
                <w:color w:val="000000"/>
                <w:szCs w:val="22"/>
              </w:rPr>
            </w:pPr>
            <w:r w:rsidRPr="005F07B3">
              <w:rPr>
                <w:color w:val="000000"/>
              </w:rPr>
              <w:t>Пациенти, при които има отговор (N, %)</w:t>
            </w:r>
          </w:p>
        </w:tc>
        <w:tc>
          <w:tcPr>
            <w:tcW w:w="1697" w:type="pct"/>
            <w:shd w:val="clear" w:color="auto" w:fill="auto"/>
            <w:vAlign w:val="center"/>
          </w:tcPr>
          <w:p w14:paraId="04353616" w14:textId="77777777" w:rsidR="00E86944" w:rsidRPr="005F07B3" w:rsidRDefault="00E86944" w:rsidP="00E86944">
            <w:pPr>
              <w:spacing w:line="240" w:lineRule="auto"/>
              <w:ind w:right="-1"/>
              <w:rPr>
                <w:color w:val="000000"/>
                <w:szCs w:val="22"/>
              </w:rPr>
            </w:pPr>
            <w:r w:rsidRPr="005F07B3">
              <w:rPr>
                <w:color w:val="000000"/>
              </w:rPr>
              <w:t>16 (30,2 %)</w:t>
            </w:r>
          </w:p>
        </w:tc>
        <w:tc>
          <w:tcPr>
            <w:tcW w:w="1964" w:type="pct"/>
            <w:shd w:val="clear" w:color="auto" w:fill="auto"/>
            <w:vAlign w:val="center"/>
          </w:tcPr>
          <w:p w14:paraId="0868AA49" w14:textId="77777777" w:rsidR="00E86944" w:rsidRPr="005F07B3" w:rsidRDefault="00E86944" w:rsidP="00E86944">
            <w:pPr>
              <w:spacing w:line="240" w:lineRule="auto"/>
              <w:ind w:right="-1"/>
              <w:rPr>
                <w:color w:val="000000"/>
                <w:szCs w:val="22"/>
              </w:rPr>
            </w:pPr>
            <w:r w:rsidRPr="005F07B3">
              <w:rPr>
                <w:color w:val="000000"/>
              </w:rPr>
              <w:t>3 (10,3 %)</w:t>
            </w:r>
          </w:p>
        </w:tc>
      </w:tr>
      <w:tr w:rsidR="00E86944" w:rsidRPr="005F07B3" w14:paraId="55B88E19" w14:textId="77777777" w:rsidTr="00DA09B6">
        <w:trPr>
          <w:trHeight w:val="397"/>
        </w:trPr>
        <w:tc>
          <w:tcPr>
            <w:tcW w:w="1339" w:type="pct"/>
            <w:shd w:val="clear" w:color="auto" w:fill="auto"/>
            <w:vAlign w:val="center"/>
          </w:tcPr>
          <w:p w14:paraId="29CA8366" w14:textId="77777777" w:rsidR="00E86944" w:rsidRPr="005F07B3" w:rsidRDefault="00E86944" w:rsidP="00E86944">
            <w:pPr>
              <w:spacing w:line="240" w:lineRule="auto"/>
              <w:ind w:right="-1"/>
              <w:rPr>
                <w:b/>
                <w:color w:val="000000"/>
                <w:szCs w:val="22"/>
              </w:rPr>
            </w:pPr>
            <w:r w:rsidRPr="005F07B3">
              <w:rPr>
                <w:b/>
                <w:color w:val="000000"/>
              </w:rPr>
              <w:t>EAP и CRS</w:t>
            </w:r>
          </w:p>
        </w:tc>
        <w:tc>
          <w:tcPr>
            <w:tcW w:w="1697" w:type="pct"/>
            <w:shd w:val="clear" w:color="auto" w:fill="auto"/>
            <w:vAlign w:val="center"/>
          </w:tcPr>
          <w:p w14:paraId="591FA19E" w14:textId="77777777" w:rsidR="00E86944" w:rsidRPr="005F07B3" w:rsidRDefault="00E86944" w:rsidP="00256395">
            <w:pPr>
              <w:spacing w:line="240" w:lineRule="auto"/>
              <w:ind w:right="-1"/>
              <w:rPr>
                <w:b/>
                <w:color w:val="000000"/>
                <w:szCs w:val="22"/>
              </w:rPr>
            </w:pPr>
            <w:r w:rsidRPr="005F07B3">
              <w:rPr>
                <w:b/>
                <w:color w:val="000000"/>
              </w:rPr>
              <w:t xml:space="preserve">Raxone в EAP (N=62) </w:t>
            </w:r>
          </w:p>
        </w:tc>
        <w:tc>
          <w:tcPr>
            <w:tcW w:w="1964" w:type="pct"/>
            <w:shd w:val="clear" w:color="auto" w:fill="auto"/>
            <w:vAlign w:val="center"/>
          </w:tcPr>
          <w:p w14:paraId="2D8801C4" w14:textId="77777777" w:rsidR="00E86944" w:rsidRPr="005F07B3" w:rsidRDefault="00E86944" w:rsidP="00E86944">
            <w:pPr>
              <w:spacing w:line="240" w:lineRule="auto"/>
              <w:ind w:right="-1"/>
              <w:rPr>
                <w:b/>
                <w:color w:val="000000"/>
                <w:szCs w:val="22"/>
              </w:rPr>
            </w:pPr>
            <w:r w:rsidRPr="005F07B3">
              <w:rPr>
                <w:b/>
                <w:color w:val="000000"/>
              </w:rPr>
              <w:t>Нелекувани пациенти съгласно CRS (N=94)</w:t>
            </w:r>
          </w:p>
        </w:tc>
      </w:tr>
      <w:tr w:rsidR="00E86944" w:rsidRPr="005F07B3" w14:paraId="70AC0D90" w14:textId="77777777" w:rsidTr="00DA09B6">
        <w:trPr>
          <w:trHeight w:val="397"/>
        </w:trPr>
        <w:tc>
          <w:tcPr>
            <w:tcW w:w="1339" w:type="pct"/>
            <w:shd w:val="clear" w:color="auto" w:fill="auto"/>
            <w:vAlign w:val="center"/>
          </w:tcPr>
          <w:p w14:paraId="24304361" w14:textId="77777777" w:rsidR="00E86944" w:rsidRPr="005F07B3" w:rsidRDefault="00E86944" w:rsidP="00E86944">
            <w:pPr>
              <w:spacing w:line="240" w:lineRule="auto"/>
              <w:ind w:right="-1"/>
              <w:rPr>
                <w:color w:val="000000"/>
                <w:szCs w:val="22"/>
              </w:rPr>
            </w:pPr>
            <w:r w:rsidRPr="005F07B3">
              <w:rPr>
                <w:color w:val="000000"/>
              </w:rPr>
              <w:t>Пациенти, при които има отговор (N, %)</w:t>
            </w:r>
          </w:p>
        </w:tc>
        <w:tc>
          <w:tcPr>
            <w:tcW w:w="1697" w:type="pct"/>
            <w:shd w:val="clear" w:color="auto" w:fill="auto"/>
            <w:vAlign w:val="center"/>
          </w:tcPr>
          <w:p w14:paraId="6A95A219" w14:textId="77777777" w:rsidR="00E86944" w:rsidRPr="005F07B3" w:rsidRDefault="00256395" w:rsidP="00256395">
            <w:pPr>
              <w:spacing w:line="240" w:lineRule="auto"/>
            </w:pPr>
            <w:r w:rsidRPr="005F07B3">
              <w:t>19 (30,6 %)</w:t>
            </w:r>
          </w:p>
        </w:tc>
        <w:tc>
          <w:tcPr>
            <w:tcW w:w="1964" w:type="pct"/>
            <w:shd w:val="clear" w:color="auto" w:fill="auto"/>
            <w:vAlign w:val="center"/>
          </w:tcPr>
          <w:p w14:paraId="09788C53" w14:textId="77777777" w:rsidR="00E86944" w:rsidRPr="005F07B3" w:rsidRDefault="00E86944" w:rsidP="00E86944">
            <w:pPr>
              <w:spacing w:line="240" w:lineRule="auto"/>
            </w:pPr>
            <w:r w:rsidRPr="005F07B3">
              <w:t>18 (19,1 %)</w:t>
            </w:r>
          </w:p>
        </w:tc>
      </w:tr>
    </w:tbl>
    <w:p w14:paraId="13913D1C" w14:textId="77777777" w:rsidR="008D31CD" w:rsidRPr="005F07B3" w:rsidRDefault="008D31CD" w:rsidP="008206E6">
      <w:pPr>
        <w:spacing w:line="240" w:lineRule="auto"/>
        <w:rPr>
          <w:color w:val="000000"/>
          <w:szCs w:val="22"/>
        </w:rPr>
      </w:pPr>
    </w:p>
    <w:p w14:paraId="45E20EF3" w14:textId="77777777" w:rsidR="003C4176" w:rsidRPr="005F07B3" w:rsidRDefault="004E16D6" w:rsidP="008206E6">
      <w:pPr>
        <w:spacing w:line="240" w:lineRule="auto"/>
      </w:pPr>
      <w:r w:rsidRPr="005F07B3">
        <w:t>Броят на пациентите</w:t>
      </w:r>
      <w:r w:rsidR="00AD364A" w:rsidRPr="005F07B3">
        <w:t xml:space="preserve"> в EAP</w:t>
      </w:r>
      <w:r w:rsidRPr="005F07B3">
        <w:t xml:space="preserve">, при които има отговор, се увеличава </w:t>
      </w:r>
      <w:r w:rsidR="005A5AC6" w:rsidRPr="005F07B3">
        <w:t>с нарастване на</w:t>
      </w:r>
      <w:r w:rsidRPr="005F07B3">
        <w:t xml:space="preserve"> продължителност</w:t>
      </w:r>
      <w:r w:rsidR="005A5AC6" w:rsidRPr="005F07B3">
        <w:t>та</w:t>
      </w:r>
      <w:r w:rsidRPr="005F07B3">
        <w:t xml:space="preserve"> на лечението, от 19 от 62 пациенти (30,6%) на месец 6 до 17 от 47 пациенти (36,2%) на месец 12. </w:t>
      </w:r>
    </w:p>
    <w:p w14:paraId="0C644776" w14:textId="77777777" w:rsidR="00D74F63" w:rsidRPr="005F07B3" w:rsidRDefault="00D74F63" w:rsidP="00D74F63">
      <w:pPr>
        <w:spacing w:line="240" w:lineRule="auto"/>
        <w:rPr>
          <w:color w:val="000000"/>
          <w:szCs w:val="22"/>
        </w:rPr>
      </w:pPr>
    </w:p>
    <w:p w14:paraId="7E1642C5" w14:textId="77777777" w:rsidR="00D74F63" w:rsidRPr="005F07B3" w:rsidRDefault="002757E5" w:rsidP="00D74F63">
      <w:pPr>
        <w:spacing w:line="240" w:lineRule="auto"/>
        <w:rPr>
          <w:color w:val="000000"/>
          <w:szCs w:val="22"/>
        </w:rPr>
      </w:pPr>
      <w:r w:rsidRPr="005F07B3">
        <w:rPr>
          <w:color w:val="000000"/>
          <w:szCs w:val="22"/>
        </w:rPr>
        <w:t>В</w:t>
      </w:r>
      <w:r w:rsidR="00D74F63" w:rsidRPr="005F07B3">
        <w:rPr>
          <w:color w:val="000000"/>
          <w:szCs w:val="22"/>
        </w:rPr>
        <w:t xml:space="preserve"> LEROS; </w:t>
      </w:r>
      <w:r w:rsidR="00C366B4" w:rsidRPr="005F07B3">
        <w:rPr>
          <w:color w:val="000000"/>
          <w:szCs w:val="22"/>
        </w:rPr>
        <w:t>общо</w:t>
      </w:r>
      <w:r w:rsidR="00D74F63" w:rsidRPr="005F07B3">
        <w:rPr>
          <w:color w:val="000000"/>
          <w:szCs w:val="22"/>
        </w:rPr>
        <w:t xml:space="preserve"> 199</w:t>
      </w:r>
      <w:r w:rsidR="008F5B64" w:rsidRPr="005F07B3">
        <w:rPr>
          <w:color w:val="000000"/>
          <w:szCs w:val="22"/>
        </w:rPr>
        <w:t> </w:t>
      </w:r>
      <w:r w:rsidR="00C366B4" w:rsidRPr="005F07B3">
        <w:rPr>
          <w:color w:val="000000"/>
          <w:szCs w:val="22"/>
        </w:rPr>
        <w:t xml:space="preserve">пациенти с </w:t>
      </w:r>
      <w:r w:rsidR="00D74F63" w:rsidRPr="005F07B3">
        <w:rPr>
          <w:color w:val="000000"/>
          <w:szCs w:val="22"/>
        </w:rPr>
        <w:t xml:space="preserve">LHON </w:t>
      </w:r>
      <w:r w:rsidR="00F50F8F" w:rsidRPr="005F07B3">
        <w:rPr>
          <w:color w:val="000000"/>
          <w:szCs w:val="22"/>
        </w:rPr>
        <w:t xml:space="preserve">са включени в това </w:t>
      </w:r>
      <w:r w:rsidR="0048446F" w:rsidRPr="005F07B3">
        <w:rPr>
          <w:color w:val="000000"/>
          <w:szCs w:val="22"/>
        </w:rPr>
        <w:t>отворено</w:t>
      </w:r>
      <w:r w:rsidR="00F50F8F" w:rsidRPr="005F07B3">
        <w:rPr>
          <w:color w:val="000000"/>
          <w:szCs w:val="22"/>
        </w:rPr>
        <w:t xml:space="preserve"> проучване</w:t>
      </w:r>
      <w:r w:rsidR="00D74F63" w:rsidRPr="005F07B3">
        <w:rPr>
          <w:color w:val="000000"/>
          <w:szCs w:val="22"/>
        </w:rPr>
        <w:t xml:space="preserve">. </w:t>
      </w:r>
      <w:r w:rsidR="00F50F8F" w:rsidRPr="005F07B3">
        <w:rPr>
          <w:color w:val="000000"/>
          <w:szCs w:val="22"/>
        </w:rPr>
        <w:t>Повече от половината</w:t>
      </w:r>
      <w:r w:rsidR="00D74F63" w:rsidRPr="005F07B3">
        <w:rPr>
          <w:color w:val="000000"/>
          <w:szCs w:val="22"/>
        </w:rPr>
        <w:t xml:space="preserve"> (112 [56</w:t>
      </w:r>
      <w:r w:rsidR="00F50F8F" w:rsidRPr="005F07B3">
        <w:rPr>
          <w:color w:val="000000"/>
          <w:szCs w:val="22"/>
        </w:rPr>
        <w:t>,</w:t>
      </w:r>
      <w:r w:rsidR="00D74F63" w:rsidRPr="005F07B3">
        <w:rPr>
          <w:color w:val="000000"/>
          <w:szCs w:val="22"/>
        </w:rPr>
        <w:t xml:space="preserve">6%]) </w:t>
      </w:r>
      <w:r w:rsidR="0048446F" w:rsidRPr="005F07B3">
        <w:rPr>
          <w:color w:val="000000"/>
          <w:szCs w:val="22"/>
        </w:rPr>
        <w:t>са имали</w:t>
      </w:r>
      <w:r w:rsidR="00D74F63" w:rsidRPr="005F07B3">
        <w:rPr>
          <w:color w:val="000000"/>
          <w:szCs w:val="22"/>
        </w:rPr>
        <w:t xml:space="preserve"> G11778A </w:t>
      </w:r>
      <w:r w:rsidR="00F50F8F" w:rsidRPr="005F07B3">
        <w:rPr>
          <w:color w:val="000000"/>
          <w:szCs w:val="22"/>
        </w:rPr>
        <w:t>мутация</w:t>
      </w:r>
      <w:r w:rsidR="00D74F63" w:rsidRPr="005F07B3">
        <w:rPr>
          <w:color w:val="000000"/>
          <w:szCs w:val="22"/>
        </w:rPr>
        <w:t>, 34 (17</w:t>
      </w:r>
      <w:r w:rsidR="00F50F8F" w:rsidRPr="005F07B3">
        <w:rPr>
          <w:color w:val="000000"/>
          <w:szCs w:val="22"/>
        </w:rPr>
        <w:t>,</w:t>
      </w:r>
      <w:r w:rsidR="00D74F63" w:rsidRPr="005F07B3">
        <w:rPr>
          <w:color w:val="000000"/>
          <w:szCs w:val="22"/>
        </w:rPr>
        <w:t xml:space="preserve">2%) </w:t>
      </w:r>
      <w:r w:rsidR="0048446F" w:rsidRPr="005F07B3">
        <w:rPr>
          <w:color w:val="000000"/>
          <w:szCs w:val="22"/>
        </w:rPr>
        <w:t>са имали</w:t>
      </w:r>
      <w:r w:rsidR="00D74F63" w:rsidRPr="005F07B3">
        <w:rPr>
          <w:color w:val="000000"/>
          <w:szCs w:val="22"/>
        </w:rPr>
        <w:t xml:space="preserve"> T14484C </w:t>
      </w:r>
      <w:r w:rsidR="00F50F8F" w:rsidRPr="005F07B3">
        <w:rPr>
          <w:color w:val="000000"/>
          <w:szCs w:val="22"/>
        </w:rPr>
        <w:t>мутация</w:t>
      </w:r>
      <w:r w:rsidRPr="005F07B3">
        <w:rPr>
          <w:color w:val="000000"/>
          <w:szCs w:val="22"/>
        </w:rPr>
        <w:t>, а</w:t>
      </w:r>
      <w:r w:rsidR="00D74F63" w:rsidRPr="005F07B3">
        <w:rPr>
          <w:color w:val="000000"/>
          <w:szCs w:val="22"/>
        </w:rPr>
        <w:t xml:space="preserve"> 35 (17</w:t>
      </w:r>
      <w:r w:rsidR="00F50F8F" w:rsidRPr="005F07B3">
        <w:rPr>
          <w:color w:val="000000"/>
          <w:szCs w:val="22"/>
        </w:rPr>
        <w:t>,</w:t>
      </w:r>
      <w:r w:rsidR="00D74F63" w:rsidRPr="005F07B3">
        <w:rPr>
          <w:color w:val="000000"/>
          <w:szCs w:val="22"/>
        </w:rPr>
        <w:t xml:space="preserve">7%) </w:t>
      </w:r>
      <w:r w:rsidR="0048446F" w:rsidRPr="005F07B3">
        <w:rPr>
          <w:color w:val="000000"/>
          <w:szCs w:val="22"/>
        </w:rPr>
        <w:t>са имали</w:t>
      </w:r>
      <w:r w:rsidR="00D74F63" w:rsidRPr="005F07B3">
        <w:rPr>
          <w:color w:val="000000"/>
          <w:szCs w:val="22"/>
        </w:rPr>
        <w:t xml:space="preserve"> G3460A </w:t>
      </w:r>
      <w:r w:rsidR="00F50F8F" w:rsidRPr="005F07B3">
        <w:rPr>
          <w:color w:val="000000"/>
          <w:szCs w:val="22"/>
        </w:rPr>
        <w:t>мутация</w:t>
      </w:r>
      <w:r w:rsidR="00D74F63" w:rsidRPr="005F07B3">
        <w:rPr>
          <w:color w:val="000000"/>
          <w:szCs w:val="22"/>
        </w:rPr>
        <w:t xml:space="preserve">. </w:t>
      </w:r>
      <w:r w:rsidR="00F50F8F" w:rsidRPr="005F07B3">
        <w:rPr>
          <w:color w:val="000000"/>
          <w:szCs w:val="22"/>
        </w:rPr>
        <w:t>Средната възраст на изходно ниво</w:t>
      </w:r>
      <w:r w:rsidR="00D74F63" w:rsidRPr="005F07B3">
        <w:rPr>
          <w:color w:val="000000"/>
          <w:szCs w:val="22"/>
        </w:rPr>
        <w:t xml:space="preserve"> </w:t>
      </w:r>
      <w:r w:rsidR="00905E15" w:rsidRPr="005F07B3">
        <w:rPr>
          <w:color w:val="000000"/>
          <w:szCs w:val="22"/>
        </w:rPr>
        <w:t>е</w:t>
      </w:r>
      <w:r w:rsidR="00D74F63" w:rsidRPr="005F07B3">
        <w:rPr>
          <w:color w:val="000000"/>
          <w:szCs w:val="22"/>
        </w:rPr>
        <w:t xml:space="preserve"> 34</w:t>
      </w:r>
      <w:r w:rsidR="00905E15" w:rsidRPr="005F07B3">
        <w:rPr>
          <w:color w:val="000000"/>
          <w:szCs w:val="22"/>
        </w:rPr>
        <w:t>,</w:t>
      </w:r>
      <w:r w:rsidR="00D74F63" w:rsidRPr="005F07B3">
        <w:rPr>
          <w:color w:val="000000"/>
          <w:szCs w:val="22"/>
        </w:rPr>
        <w:t>2</w:t>
      </w:r>
      <w:r w:rsidR="00905E15" w:rsidRPr="005F07B3">
        <w:rPr>
          <w:color w:val="000000"/>
          <w:szCs w:val="22"/>
        </w:rPr>
        <w:t> години</w:t>
      </w:r>
      <w:r w:rsidR="00D74F63" w:rsidRPr="005F07B3">
        <w:rPr>
          <w:color w:val="000000"/>
          <w:szCs w:val="22"/>
        </w:rPr>
        <w:t xml:space="preserve">. </w:t>
      </w:r>
      <w:r w:rsidR="00905E15" w:rsidRPr="005F07B3">
        <w:rPr>
          <w:color w:val="000000"/>
          <w:szCs w:val="22"/>
        </w:rPr>
        <w:t>Пациентите са получ</w:t>
      </w:r>
      <w:r w:rsidR="0048446F" w:rsidRPr="005F07B3">
        <w:rPr>
          <w:color w:val="000000"/>
          <w:szCs w:val="22"/>
        </w:rPr>
        <w:t>авали</w:t>
      </w:r>
      <w:r w:rsidR="00D74F63" w:rsidRPr="005F07B3">
        <w:rPr>
          <w:color w:val="000000"/>
          <w:szCs w:val="22"/>
        </w:rPr>
        <w:t xml:space="preserve"> </w:t>
      </w:r>
      <w:r w:rsidR="00905E15" w:rsidRPr="005F07B3">
        <w:rPr>
          <w:color w:val="000000"/>
          <w:szCs w:val="22"/>
        </w:rPr>
        <w:t xml:space="preserve">Raxone </w:t>
      </w:r>
      <w:r w:rsidR="00D74F63" w:rsidRPr="005F07B3">
        <w:rPr>
          <w:color w:val="000000"/>
          <w:szCs w:val="22"/>
        </w:rPr>
        <w:t>900 mg/</w:t>
      </w:r>
      <w:r w:rsidR="00905E15" w:rsidRPr="005F07B3">
        <w:rPr>
          <w:color w:val="000000"/>
          <w:szCs w:val="22"/>
        </w:rPr>
        <w:t>ден</w:t>
      </w:r>
      <w:r w:rsidR="00D74F63" w:rsidRPr="005F07B3">
        <w:rPr>
          <w:color w:val="000000"/>
          <w:szCs w:val="22"/>
        </w:rPr>
        <w:t xml:space="preserve"> </w:t>
      </w:r>
      <w:r w:rsidR="00905E15" w:rsidRPr="005F07B3">
        <w:rPr>
          <w:color w:val="000000"/>
          <w:szCs w:val="22"/>
        </w:rPr>
        <w:t>за период от</w:t>
      </w:r>
      <w:r w:rsidR="00D74F63" w:rsidRPr="005F07B3">
        <w:rPr>
          <w:color w:val="000000"/>
          <w:szCs w:val="22"/>
        </w:rPr>
        <w:t xml:space="preserve"> 24 </w:t>
      </w:r>
      <w:r w:rsidR="00905E15" w:rsidRPr="005F07B3">
        <w:rPr>
          <w:color w:val="000000"/>
          <w:szCs w:val="22"/>
        </w:rPr>
        <w:t>месеца</w:t>
      </w:r>
      <w:r w:rsidR="00D74F63" w:rsidRPr="005F07B3">
        <w:rPr>
          <w:color w:val="000000"/>
          <w:szCs w:val="22"/>
        </w:rPr>
        <w:t xml:space="preserve">. Raxone </w:t>
      </w:r>
      <w:r w:rsidR="00905E15" w:rsidRPr="005F07B3">
        <w:rPr>
          <w:color w:val="000000"/>
          <w:szCs w:val="22"/>
        </w:rPr>
        <w:t>е прилаган като</w:t>
      </w:r>
      <w:r w:rsidR="00D74F63" w:rsidRPr="005F07B3">
        <w:rPr>
          <w:color w:val="000000"/>
          <w:szCs w:val="22"/>
        </w:rPr>
        <w:t xml:space="preserve"> 3 </w:t>
      </w:r>
      <w:r w:rsidR="00905E15" w:rsidRPr="005F07B3">
        <w:rPr>
          <w:color w:val="000000"/>
          <w:szCs w:val="22"/>
        </w:rPr>
        <w:t xml:space="preserve">дози </w:t>
      </w:r>
      <w:r w:rsidR="002276F4" w:rsidRPr="005F07B3">
        <w:rPr>
          <w:color w:val="000000"/>
          <w:szCs w:val="22"/>
        </w:rPr>
        <w:t>п</w:t>
      </w:r>
      <w:r w:rsidR="00905E15" w:rsidRPr="005F07B3">
        <w:rPr>
          <w:color w:val="000000"/>
          <w:szCs w:val="22"/>
        </w:rPr>
        <w:t>о</w:t>
      </w:r>
      <w:r w:rsidR="00D74F63" w:rsidRPr="005F07B3">
        <w:rPr>
          <w:color w:val="000000"/>
          <w:szCs w:val="22"/>
        </w:rPr>
        <w:t xml:space="preserve"> 300 mg </w:t>
      </w:r>
      <w:r w:rsidR="00905E15" w:rsidRPr="005F07B3">
        <w:rPr>
          <w:color w:val="000000"/>
          <w:szCs w:val="22"/>
        </w:rPr>
        <w:t>дневно</w:t>
      </w:r>
      <w:r w:rsidR="00D74F63" w:rsidRPr="005F07B3">
        <w:rPr>
          <w:color w:val="000000"/>
          <w:szCs w:val="22"/>
        </w:rPr>
        <w:t xml:space="preserve">, </w:t>
      </w:r>
      <w:r w:rsidR="00905E15" w:rsidRPr="005F07B3">
        <w:rPr>
          <w:color w:val="000000"/>
          <w:szCs w:val="22"/>
        </w:rPr>
        <w:t>всяка приемана с храна</w:t>
      </w:r>
      <w:r w:rsidR="00D74F63" w:rsidRPr="005F07B3">
        <w:rPr>
          <w:color w:val="000000"/>
          <w:szCs w:val="22"/>
        </w:rPr>
        <w:t>.</w:t>
      </w:r>
    </w:p>
    <w:p w14:paraId="370C75A7" w14:textId="77777777" w:rsidR="00D74F63" w:rsidRPr="005F07B3" w:rsidRDefault="00D74F63" w:rsidP="00D74F63">
      <w:pPr>
        <w:spacing w:line="240" w:lineRule="auto"/>
        <w:rPr>
          <w:color w:val="000000"/>
          <w:szCs w:val="22"/>
        </w:rPr>
      </w:pPr>
    </w:p>
    <w:p w14:paraId="740A6BB2" w14:textId="77777777" w:rsidR="00D74F63" w:rsidRPr="005F07B3" w:rsidRDefault="00905E15" w:rsidP="00D74F63">
      <w:pPr>
        <w:spacing w:line="240" w:lineRule="auto"/>
        <w:rPr>
          <w:color w:val="000000"/>
          <w:szCs w:val="22"/>
        </w:rPr>
      </w:pPr>
      <w:r w:rsidRPr="005F07B3">
        <w:rPr>
          <w:color w:val="000000"/>
          <w:szCs w:val="22"/>
        </w:rPr>
        <w:lastRenderedPageBreak/>
        <w:t>Първичната крайна точка при</w:t>
      </w:r>
      <w:r w:rsidR="00D74F63" w:rsidRPr="005F07B3">
        <w:rPr>
          <w:color w:val="000000"/>
          <w:szCs w:val="22"/>
        </w:rPr>
        <w:t xml:space="preserve"> LEROS </w:t>
      </w:r>
      <w:r w:rsidRPr="005F07B3">
        <w:rPr>
          <w:color w:val="000000"/>
          <w:szCs w:val="22"/>
        </w:rPr>
        <w:t xml:space="preserve">е съотношението на очите, при които е постигната клинично значима полза (Clinically Relevant Benefit, </w:t>
      </w:r>
      <w:r w:rsidR="00D74F63" w:rsidRPr="005F07B3">
        <w:rPr>
          <w:color w:val="000000"/>
          <w:szCs w:val="22"/>
        </w:rPr>
        <w:t>CRB) (</w:t>
      </w:r>
      <w:r w:rsidR="00322CB3" w:rsidRPr="005F07B3">
        <w:rPr>
          <w:color w:val="000000"/>
          <w:szCs w:val="22"/>
        </w:rPr>
        <w:t>т.е.</w:t>
      </w:r>
      <w:r w:rsidR="00E00449" w:rsidRPr="005F07B3">
        <w:rPr>
          <w:color w:val="000000"/>
          <w:szCs w:val="22"/>
        </w:rPr>
        <w:t>, при които има или клинично значимо възстановяване [</w:t>
      </w:r>
      <w:r w:rsidR="00D74F63" w:rsidRPr="005F07B3">
        <w:rPr>
          <w:color w:val="000000"/>
          <w:szCs w:val="22"/>
        </w:rPr>
        <w:t>Clinically Relevant Recovery</w:t>
      </w:r>
      <w:r w:rsidR="00E00449" w:rsidRPr="005F07B3">
        <w:rPr>
          <w:color w:val="000000"/>
          <w:szCs w:val="22"/>
        </w:rPr>
        <w:t>,</w:t>
      </w:r>
      <w:r w:rsidR="00D74F63" w:rsidRPr="005F07B3">
        <w:rPr>
          <w:color w:val="000000"/>
          <w:szCs w:val="22"/>
        </w:rPr>
        <w:t>CRR</w:t>
      </w:r>
      <w:r w:rsidR="00E00449" w:rsidRPr="005F07B3">
        <w:rPr>
          <w:color w:val="000000"/>
          <w:szCs w:val="22"/>
        </w:rPr>
        <w:t>]</w:t>
      </w:r>
      <w:r w:rsidR="00D74F63" w:rsidRPr="005F07B3">
        <w:rPr>
          <w:color w:val="000000"/>
          <w:szCs w:val="22"/>
        </w:rPr>
        <w:t xml:space="preserve"> </w:t>
      </w:r>
      <w:r w:rsidR="00E00449" w:rsidRPr="005F07B3">
        <w:rPr>
          <w:color w:val="000000"/>
          <w:szCs w:val="22"/>
        </w:rPr>
        <w:t>на</w:t>
      </w:r>
      <w:r w:rsidR="00D74F63" w:rsidRPr="005F07B3">
        <w:rPr>
          <w:color w:val="000000"/>
          <w:szCs w:val="22"/>
        </w:rPr>
        <w:t xml:space="preserve"> </w:t>
      </w:r>
      <w:r w:rsidR="00E00449" w:rsidRPr="005F07B3">
        <w:rPr>
          <w:color w:val="000000"/>
          <w:szCs w:val="22"/>
        </w:rPr>
        <w:t>ЗО от изходно ниво, или</w:t>
      </w:r>
      <w:r w:rsidR="00D74F63" w:rsidRPr="005F07B3">
        <w:rPr>
          <w:color w:val="000000"/>
          <w:szCs w:val="22"/>
        </w:rPr>
        <w:t xml:space="preserve"> </w:t>
      </w:r>
      <w:r w:rsidR="00E00449" w:rsidRPr="005F07B3">
        <w:rPr>
          <w:color w:val="000000"/>
          <w:szCs w:val="22"/>
        </w:rPr>
        <w:t>клинично значимо стабилизиране</w:t>
      </w:r>
      <w:r w:rsidR="00D74F63" w:rsidRPr="005F07B3">
        <w:rPr>
          <w:color w:val="000000"/>
          <w:szCs w:val="22"/>
        </w:rPr>
        <w:t xml:space="preserve"> </w:t>
      </w:r>
      <w:r w:rsidR="00571513" w:rsidRPr="005F07B3">
        <w:rPr>
          <w:color w:val="000000"/>
          <w:szCs w:val="22"/>
        </w:rPr>
        <w:t>[</w:t>
      </w:r>
      <w:r w:rsidR="00D74F63" w:rsidRPr="005F07B3">
        <w:rPr>
          <w:color w:val="000000"/>
          <w:szCs w:val="22"/>
        </w:rPr>
        <w:t>Clinically Relevant Stabilization</w:t>
      </w:r>
      <w:r w:rsidR="00E00449" w:rsidRPr="005F07B3">
        <w:rPr>
          <w:color w:val="000000"/>
          <w:szCs w:val="22"/>
        </w:rPr>
        <w:t xml:space="preserve">, </w:t>
      </w:r>
      <w:r w:rsidR="00D74F63" w:rsidRPr="005F07B3">
        <w:rPr>
          <w:color w:val="000000"/>
          <w:szCs w:val="22"/>
        </w:rPr>
        <w:t>CRS</w:t>
      </w:r>
      <w:r w:rsidR="00571513" w:rsidRPr="005F07B3">
        <w:rPr>
          <w:color w:val="000000"/>
          <w:szCs w:val="22"/>
        </w:rPr>
        <w:t>]</w:t>
      </w:r>
      <w:r w:rsidR="00D74F63" w:rsidRPr="005F07B3">
        <w:rPr>
          <w:color w:val="000000"/>
          <w:szCs w:val="22"/>
        </w:rPr>
        <w:t xml:space="preserve"> </w:t>
      </w:r>
      <w:r w:rsidR="002A795D" w:rsidRPr="005F07B3">
        <w:rPr>
          <w:color w:val="000000"/>
          <w:szCs w:val="22"/>
        </w:rPr>
        <w:t>на м</w:t>
      </w:r>
      <w:r w:rsidR="00571513" w:rsidRPr="005F07B3">
        <w:rPr>
          <w:color w:val="000000"/>
          <w:szCs w:val="22"/>
        </w:rPr>
        <w:t>есец </w:t>
      </w:r>
      <w:r w:rsidR="00D74F63" w:rsidRPr="005F07B3">
        <w:rPr>
          <w:color w:val="000000"/>
          <w:szCs w:val="22"/>
        </w:rPr>
        <w:t xml:space="preserve">12 </w:t>
      </w:r>
      <w:r w:rsidR="00571513" w:rsidRPr="005F07B3">
        <w:rPr>
          <w:color w:val="000000"/>
          <w:szCs w:val="22"/>
        </w:rPr>
        <w:t>при онези пациенти, които са започнали лечение с</w:t>
      </w:r>
      <w:r w:rsidR="00D74F63" w:rsidRPr="005F07B3">
        <w:rPr>
          <w:color w:val="000000"/>
          <w:szCs w:val="22"/>
        </w:rPr>
        <w:t xml:space="preserve"> Raxone ≤1</w:t>
      </w:r>
      <w:r w:rsidR="00571513" w:rsidRPr="005F07B3">
        <w:rPr>
          <w:color w:val="000000"/>
          <w:szCs w:val="22"/>
        </w:rPr>
        <w:t> година след появата на симптоми</w:t>
      </w:r>
      <w:r w:rsidR="00D74F63" w:rsidRPr="005F07B3">
        <w:rPr>
          <w:color w:val="000000"/>
          <w:szCs w:val="22"/>
        </w:rPr>
        <w:t xml:space="preserve">, </w:t>
      </w:r>
      <w:r w:rsidR="00571513" w:rsidRPr="005F07B3">
        <w:rPr>
          <w:color w:val="000000"/>
          <w:szCs w:val="22"/>
        </w:rPr>
        <w:t xml:space="preserve">в сравнение с очите на пациенти </w:t>
      </w:r>
      <w:r w:rsidR="002276F4" w:rsidRPr="005F07B3">
        <w:rPr>
          <w:color w:val="000000"/>
          <w:szCs w:val="22"/>
        </w:rPr>
        <w:t>исторически контроли</w:t>
      </w:r>
      <w:r w:rsidR="00D74F63" w:rsidRPr="005F07B3">
        <w:rPr>
          <w:color w:val="000000"/>
          <w:szCs w:val="22"/>
        </w:rPr>
        <w:t xml:space="preserve"> </w:t>
      </w:r>
      <w:r w:rsidR="00571513" w:rsidRPr="005F07B3">
        <w:rPr>
          <w:color w:val="000000"/>
          <w:szCs w:val="22"/>
        </w:rPr>
        <w:t>(</w:t>
      </w:r>
      <w:r w:rsidR="00D74F63" w:rsidRPr="005F07B3">
        <w:rPr>
          <w:color w:val="000000"/>
          <w:szCs w:val="22"/>
        </w:rPr>
        <w:t>Natural History</w:t>
      </w:r>
      <w:r w:rsidR="00571513" w:rsidRPr="005F07B3">
        <w:rPr>
          <w:color w:val="000000"/>
          <w:szCs w:val="22"/>
        </w:rPr>
        <w:t xml:space="preserve">, </w:t>
      </w:r>
      <w:r w:rsidR="00D74F63" w:rsidRPr="005F07B3">
        <w:rPr>
          <w:color w:val="000000"/>
          <w:szCs w:val="22"/>
        </w:rPr>
        <w:t xml:space="preserve">NH). CRB </w:t>
      </w:r>
      <w:r w:rsidR="00571513" w:rsidRPr="005F07B3">
        <w:rPr>
          <w:color w:val="000000"/>
          <w:szCs w:val="22"/>
        </w:rPr>
        <w:t>се наблюдава при</w:t>
      </w:r>
      <w:r w:rsidR="00D74F63" w:rsidRPr="005F07B3">
        <w:rPr>
          <w:color w:val="000000"/>
          <w:szCs w:val="22"/>
        </w:rPr>
        <w:t xml:space="preserve"> 42</w:t>
      </w:r>
      <w:r w:rsidR="00571513" w:rsidRPr="005F07B3">
        <w:rPr>
          <w:color w:val="000000"/>
          <w:szCs w:val="22"/>
        </w:rPr>
        <w:t>,</w:t>
      </w:r>
      <w:r w:rsidR="00D74F63" w:rsidRPr="005F07B3">
        <w:rPr>
          <w:color w:val="000000"/>
          <w:szCs w:val="22"/>
        </w:rPr>
        <w:t xml:space="preserve">3% </w:t>
      </w:r>
      <w:r w:rsidR="00571513" w:rsidRPr="005F07B3">
        <w:rPr>
          <w:color w:val="000000"/>
          <w:szCs w:val="22"/>
        </w:rPr>
        <w:t xml:space="preserve">от очите </w:t>
      </w:r>
      <w:r w:rsidR="002A795D" w:rsidRPr="005F07B3">
        <w:rPr>
          <w:color w:val="000000"/>
          <w:szCs w:val="22"/>
        </w:rPr>
        <w:t>на</w:t>
      </w:r>
      <w:r w:rsidR="00571513" w:rsidRPr="005F07B3">
        <w:rPr>
          <w:color w:val="000000"/>
          <w:szCs w:val="22"/>
        </w:rPr>
        <w:t xml:space="preserve"> пациенти от</w:t>
      </w:r>
      <w:r w:rsidR="00D74F63" w:rsidRPr="005F07B3">
        <w:rPr>
          <w:color w:val="000000"/>
          <w:szCs w:val="22"/>
        </w:rPr>
        <w:t xml:space="preserve"> LEROS, </w:t>
      </w:r>
      <w:r w:rsidR="00571513" w:rsidRPr="005F07B3">
        <w:rPr>
          <w:color w:val="000000"/>
          <w:szCs w:val="22"/>
        </w:rPr>
        <w:t>спрямо</w:t>
      </w:r>
      <w:r w:rsidR="00D74F63" w:rsidRPr="005F07B3">
        <w:rPr>
          <w:color w:val="000000"/>
          <w:szCs w:val="22"/>
        </w:rPr>
        <w:t xml:space="preserve"> 20</w:t>
      </w:r>
      <w:r w:rsidR="00571513" w:rsidRPr="005F07B3">
        <w:rPr>
          <w:color w:val="000000"/>
          <w:szCs w:val="22"/>
        </w:rPr>
        <w:t>,</w:t>
      </w:r>
      <w:r w:rsidR="00D74F63" w:rsidRPr="005F07B3">
        <w:rPr>
          <w:color w:val="000000"/>
          <w:szCs w:val="22"/>
        </w:rPr>
        <w:t xml:space="preserve">7% </w:t>
      </w:r>
      <w:r w:rsidR="00481723" w:rsidRPr="005F07B3">
        <w:rPr>
          <w:color w:val="000000"/>
          <w:szCs w:val="22"/>
        </w:rPr>
        <w:t>от очите на пациенти с</w:t>
      </w:r>
      <w:r w:rsidR="00D74F63" w:rsidRPr="005F07B3">
        <w:rPr>
          <w:color w:val="000000"/>
          <w:szCs w:val="22"/>
        </w:rPr>
        <w:t xml:space="preserve"> NH. </w:t>
      </w:r>
      <w:r w:rsidR="00481723" w:rsidRPr="005F07B3">
        <w:rPr>
          <w:color w:val="000000"/>
          <w:szCs w:val="22"/>
        </w:rPr>
        <w:t xml:space="preserve">Клинично това представлява </w:t>
      </w:r>
      <w:r w:rsidR="0027100E" w:rsidRPr="005F07B3">
        <w:rPr>
          <w:color w:val="000000"/>
          <w:szCs w:val="22"/>
        </w:rPr>
        <w:t>значимо</w:t>
      </w:r>
      <w:r w:rsidR="00D74F63" w:rsidRPr="005F07B3">
        <w:rPr>
          <w:color w:val="000000"/>
          <w:szCs w:val="22"/>
        </w:rPr>
        <w:t xml:space="preserve"> 104% </w:t>
      </w:r>
      <w:r w:rsidR="00481723" w:rsidRPr="005F07B3">
        <w:rPr>
          <w:color w:val="000000"/>
          <w:szCs w:val="22"/>
        </w:rPr>
        <w:t>относително подобрение в сравнение със спонтанн</w:t>
      </w:r>
      <w:r w:rsidR="002276F4" w:rsidRPr="005F07B3">
        <w:rPr>
          <w:color w:val="000000"/>
          <w:szCs w:val="22"/>
        </w:rPr>
        <w:t>ата</w:t>
      </w:r>
      <w:r w:rsidR="00D74F63" w:rsidRPr="005F07B3">
        <w:rPr>
          <w:color w:val="000000"/>
          <w:szCs w:val="22"/>
        </w:rPr>
        <w:t xml:space="preserve"> CRB</w:t>
      </w:r>
      <w:r w:rsidR="00481723" w:rsidRPr="005F07B3">
        <w:rPr>
          <w:color w:val="000000"/>
          <w:szCs w:val="22"/>
        </w:rPr>
        <w:t>, което може да възникне при очи</w:t>
      </w:r>
      <w:r w:rsidR="0027100E" w:rsidRPr="005F07B3">
        <w:rPr>
          <w:color w:val="000000"/>
          <w:szCs w:val="22"/>
        </w:rPr>
        <w:t>те на пациентите в контролната група</w:t>
      </w:r>
      <w:r w:rsidR="00481723" w:rsidRPr="005F07B3">
        <w:rPr>
          <w:color w:val="000000"/>
          <w:szCs w:val="22"/>
        </w:rPr>
        <w:t xml:space="preserve"> с </w:t>
      </w:r>
      <w:r w:rsidR="00D74F63" w:rsidRPr="005F07B3">
        <w:rPr>
          <w:color w:val="000000"/>
          <w:szCs w:val="22"/>
        </w:rPr>
        <w:t xml:space="preserve">NH. </w:t>
      </w:r>
      <w:r w:rsidR="00481723" w:rsidRPr="005F07B3">
        <w:rPr>
          <w:color w:val="000000"/>
          <w:szCs w:val="22"/>
        </w:rPr>
        <w:t>Изчислената разлика между ле</w:t>
      </w:r>
      <w:r w:rsidR="001D5765" w:rsidRPr="005F07B3">
        <w:rPr>
          <w:color w:val="000000"/>
          <w:szCs w:val="22"/>
        </w:rPr>
        <w:t>чението и контролата е статистически значима</w:t>
      </w:r>
      <w:r w:rsidR="00D74F63" w:rsidRPr="005F07B3">
        <w:rPr>
          <w:color w:val="000000"/>
          <w:szCs w:val="22"/>
        </w:rPr>
        <w:t xml:space="preserve"> (p</w:t>
      </w:r>
      <w:r w:rsidR="008F740F" w:rsidRPr="005F07B3">
        <w:rPr>
          <w:color w:val="000000"/>
          <w:szCs w:val="22"/>
        </w:rPr>
        <w:noBreakHyphen/>
      </w:r>
      <w:r w:rsidR="001D5765" w:rsidRPr="005F07B3">
        <w:rPr>
          <w:color w:val="000000"/>
          <w:szCs w:val="22"/>
        </w:rPr>
        <w:t>стойност</w:t>
      </w:r>
      <w:r w:rsidR="00D74F63" w:rsidRPr="005F07B3">
        <w:rPr>
          <w:color w:val="000000"/>
          <w:szCs w:val="22"/>
        </w:rPr>
        <w:t xml:space="preserve"> 0</w:t>
      </w:r>
      <w:r w:rsidR="001D5765" w:rsidRPr="005F07B3">
        <w:rPr>
          <w:color w:val="000000"/>
          <w:szCs w:val="22"/>
        </w:rPr>
        <w:t>,</w:t>
      </w:r>
      <w:r w:rsidR="00D74F63" w:rsidRPr="005F07B3">
        <w:rPr>
          <w:color w:val="000000"/>
          <w:szCs w:val="22"/>
        </w:rPr>
        <w:t xml:space="preserve">0020) </w:t>
      </w:r>
      <w:r w:rsidR="001D5765" w:rsidRPr="005F07B3">
        <w:rPr>
          <w:color w:val="000000"/>
          <w:szCs w:val="22"/>
        </w:rPr>
        <w:t>в полза на</w:t>
      </w:r>
      <w:r w:rsidR="00D74F63" w:rsidRPr="005F07B3">
        <w:rPr>
          <w:color w:val="000000"/>
          <w:szCs w:val="22"/>
        </w:rPr>
        <w:t xml:space="preserve"> Raxone</w:t>
      </w:r>
      <w:r w:rsidR="001D5765" w:rsidRPr="005F07B3">
        <w:rPr>
          <w:color w:val="000000"/>
          <w:szCs w:val="22"/>
        </w:rPr>
        <w:t xml:space="preserve">, </w:t>
      </w:r>
      <w:r w:rsidR="00AB242A" w:rsidRPr="005F07B3">
        <w:rPr>
          <w:color w:val="000000"/>
          <w:szCs w:val="22"/>
        </w:rPr>
        <w:t>представяща</w:t>
      </w:r>
      <w:r w:rsidR="00E31698" w:rsidRPr="005F07B3">
        <w:rPr>
          <w:color w:val="000000"/>
          <w:szCs w:val="22"/>
        </w:rPr>
        <w:t xml:space="preserve"> съотношение на шансовете (</w:t>
      </w:r>
      <w:r w:rsidR="00D74F63" w:rsidRPr="005F07B3">
        <w:rPr>
          <w:color w:val="000000"/>
          <w:szCs w:val="22"/>
        </w:rPr>
        <w:t>Odds Ratio</w:t>
      </w:r>
      <w:r w:rsidR="00E31698" w:rsidRPr="005F07B3">
        <w:rPr>
          <w:color w:val="000000"/>
          <w:szCs w:val="22"/>
        </w:rPr>
        <w:t xml:space="preserve">, </w:t>
      </w:r>
      <w:r w:rsidR="00D74F63" w:rsidRPr="005F07B3">
        <w:rPr>
          <w:color w:val="000000"/>
          <w:szCs w:val="22"/>
        </w:rPr>
        <w:t>OR) 2</w:t>
      </w:r>
      <w:r w:rsidR="00E31698" w:rsidRPr="005F07B3">
        <w:rPr>
          <w:color w:val="000000"/>
          <w:szCs w:val="22"/>
        </w:rPr>
        <w:t>,</w:t>
      </w:r>
      <w:r w:rsidR="00D74F63" w:rsidRPr="005F07B3">
        <w:rPr>
          <w:color w:val="000000"/>
          <w:szCs w:val="22"/>
        </w:rPr>
        <w:t xml:space="preserve">286 (95% </w:t>
      </w:r>
      <w:r w:rsidR="00E31698" w:rsidRPr="005F07B3">
        <w:rPr>
          <w:color w:val="000000"/>
          <w:szCs w:val="22"/>
        </w:rPr>
        <w:t>доверителни граници</w:t>
      </w:r>
      <w:r w:rsidR="00D74F63" w:rsidRPr="005F07B3">
        <w:rPr>
          <w:color w:val="000000"/>
          <w:szCs w:val="22"/>
        </w:rPr>
        <w:t xml:space="preserve"> 1</w:t>
      </w:r>
      <w:r w:rsidR="00E31698" w:rsidRPr="005F07B3">
        <w:rPr>
          <w:color w:val="000000"/>
          <w:szCs w:val="22"/>
        </w:rPr>
        <w:t>,</w:t>
      </w:r>
      <w:r w:rsidR="00D74F63" w:rsidRPr="005F07B3">
        <w:rPr>
          <w:color w:val="000000"/>
          <w:szCs w:val="22"/>
        </w:rPr>
        <w:t>352</w:t>
      </w:r>
      <w:r w:rsidR="00E31698" w:rsidRPr="005F07B3">
        <w:rPr>
          <w:color w:val="000000"/>
          <w:szCs w:val="22"/>
        </w:rPr>
        <w:t>;</w:t>
      </w:r>
      <w:r w:rsidR="00D74F63" w:rsidRPr="005F07B3">
        <w:rPr>
          <w:color w:val="000000"/>
          <w:szCs w:val="22"/>
        </w:rPr>
        <w:t xml:space="preserve"> 3</w:t>
      </w:r>
      <w:r w:rsidR="00E31698" w:rsidRPr="005F07B3">
        <w:rPr>
          <w:color w:val="000000"/>
          <w:szCs w:val="22"/>
        </w:rPr>
        <w:t>,</w:t>
      </w:r>
      <w:r w:rsidR="00D74F63" w:rsidRPr="005F07B3">
        <w:rPr>
          <w:color w:val="000000"/>
          <w:szCs w:val="22"/>
        </w:rPr>
        <w:t>884).</w:t>
      </w:r>
    </w:p>
    <w:p w14:paraId="4ED2784F" w14:textId="77777777" w:rsidR="00D74F63" w:rsidRPr="005F07B3" w:rsidRDefault="00D74F63" w:rsidP="00D74F63">
      <w:pPr>
        <w:spacing w:line="240" w:lineRule="auto"/>
        <w:rPr>
          <w:color w:val="000000"/>
          <w:szCs w:val="22"/>
        </w:rPr>
      </w:pPr>
    </w:p>
    <w:p w14:paraId="7B5E5739" w14:textId="77777777" w:rsidR="00D74F63" w:rsidRPr="005F07B3" w:rsidRDefault="00523B91" w:rsidP="00D74F63">
      <w:pPr>
        <w:spacing w:line="240" w:lineRule="auto"/>
        <w:rPr>
          <w:color w:val="000000"/>
          <w:szCs w:val="22"/>
        </w:rPr>
      </w:pPr>
      <w:r w:rsidRPr="005F07B3">
        <w:rPr>
          <w:color w:val="000000"/>
          <w:szCs w:val="22"/>
        </w:rPr>
        <w:t>Е</w:t>
      </w:r>
      <w:r w:rsidR="00D53AAA" w:rsidRPr="005F07B3">
        <w:rPr>
          <w:color w:val="000000"/>
          <w:szCs w:val="22"/>
        </w:rPr>
        <w:t>дна от вторичните крайни точки при</w:t>
      </w:r>
      <w:r w:rsidR="00D74F63" w:rsidRPr="005F07B3">
        <w:rPr>
          <w:color w:val="000000"/>
          <w:szCs w:val="22"/>
        </w:rPr>
        <w:t xml:space="preserve"> LEROS </w:t>
      </w:r>
      <w:r w:rsidR="00D53AAA" w:rsidRPr="005F07B3">
        <w:rPr>
          <w:color w:val="000000"/>
          <w:szCs w:val="22"/>
        </w:rPr>
        <w:t>е съотношението на очите с</w:t>
      </w:r>
      <w:r w:rsidR="00D74F63" w:rsidRPr="005F07B3">
        <w:rPr>
          <w:color w:val="000000"/>
          <w:szCs w:val="22"/>
        </w:rPr>
        <w:t xml:space="preserve"> CRB </w:t>
      </w:r>
      <w:r w:rsidR="00D53AAA" w:rsidRPr="005F07B3">
        <w:rPr>
          <w:color w:val="000000"/>
          <w:szCs w:val="22"/>
        </w:rPr>
        <w:t>при пациенти, лекувани с Raxone &gt;1 година след появата на симптоми</w:t>
      </w:r>
      <w:r w:rsidR="00D74F63" w:rsidRPr="005F07B3">
        <w:rPr>
          <w:color w:val="000000"/>
          <w:szCs w:val="22"/>
        </w:rPr>
        <w:t xml:space="preserve">, </w:t>
      </w:r>
      <w:r w:rsidR="00D53AAA" w:rsidRPr="005F07B3">
        <w:rPr>
          <w:color w:val="000000"/>
          <w:szCs w:val="22"/>
        </w:rPr>
        <w:t>с</w:t>
      </w:r>
      <w:r w:rsidR="00D74F63" w:rsidRPr="005F07B3">
        <w:rPr>
          <w:color w:val="000000"/>
          <w:szCs w:val="22"/>
        </w:rPr>
        <w:t xml:space="preserve"> CRR </w:t>
      </w:r>
      <w:r w:rsidR="00D53AAA" w:rsidRPr="005F07B3">
        <w:rPr>
          <w:color w:val="000000"/>
          <w:szCs w:val="22"/>
        </w:rPr>
        <w:t>на ЗО от изходно</w:t>
      </w:r>
      <w:r w:rsidR="005626E0" w:rsidRPr="005F07B3">
        <w:rPr>
          <w:color w:val="000000"/>
          <w:szCs w:val="22"/>
        </w:rPr>
        <w:t xml:space="preserve"> </w:t>
      </w:r>
      <w:r w:rsidR="00D53AAA" w:rsidRPr="005F07B3">
        <w:rPr>
          <w:color w:val="000000"/>
          <w:szCs w:val="22"/>
        </w:rPr>
        <w:t>ниво или</w:t>
      </w:r>
      <w:r w:rsidR="00D74F63" w:rsidRPr="005F07B3">
        <w:rPr>
          <w:color w:val="000000"/>
          <w:szCs w:val="22"/>
        </w:rPr>
        <w:t xml:space="preserve"> CRS</w:t>
      </w:r>
      <w:r w:rsidR="00D53AAA" w:rsidRPr="005F07B3">
        <w:rPr>
          <w:color w:val="000000"/>
          <w:szCs w:val="22"/>
        </w:rPr>
        <w:t xml:space="preserve">, при което ЗО </w:t>
      </w:r>
      <w:r w:rsidR="00D75DC0" w:rsidRPr="005F07B3">
        <w:rPr>
          <w:color w:val="000000"/>
          <w:szCs w:val="22"/>
        </w:rPr>
        <w:t xml:space="preserve">на изходно ниво </w:t>
      </w:r>
      <w:r w:rsidR="00D53AAA" w:rsidRPr="005F07B3">
        <w:rPr>
          <w:color w:val="000000"/>
          <w:szCs w:val="22"/>
        </w:rPr>
        <w:t xml:space="preserve">по-добра от 1,0 logMAR е запазена на </w:t>
      </w:r>
      <w:r w:rsidR="00D75DC0" w:rsidRPr="005F07B3">
        <w:rPr>
          <w:color w:val="000000"/>
          <w:szCs w:val="22"/>
        </w:rPr>
        <w:t>м</w:t>
      </w:r>
      <w:r w:rsidR="00D53AAA" w:rsidRPr="005F07B3">
        <w:rPr>
          <w:color w:val="000000"/>
          <w:szCs w:val="22"/>
        </w:rPr>
        <w:t>есец </w:t>
      </w:r>
      <w:r w:rsidR="00D74F63" w:rsidRPr="005F07B3">
        <w:rPr>
          <w:color w:val="000000"/>
          <w:szCs w:val="22"/>
        </w:rPr>
        <w:t xml:space="preserve">12 </w:t>
      </w:r>
      <w:r w:rsidR="00D53AAA" w:rsidRPr="005F07B3">
        <w:rPr>
          <w:color w:val="000000"/>
          <w:szCs w:val="22"/>
        </w:rPr>
        <w:t>в ср</w:t>
      </w:r>
      <w:r w:rsidR="005626E0" w:rsidRPr="005F07B3">
        <w:rPr>
          <w:color w:val="000000"/>
          <w:szCs w:val="22"/>
        </w:rPr>
        <w:t>а</w:t>
      </w:r>
      <w:r w:rsidR="00D53AAA" w:rsidRPr="005F07B3">
        <w:rPr>
          <w:color w:val="000000"/>
          <w:szCs w:val="22"/>
        </w:rPr>
        <w:t>внение с външна контролна група с</w:t>
      </w:r>
      <w:r w:rsidR="00D74F63" w:rsidRPr="005F07B3">
        <w:rPr>
          <w:color w:val="000000"/>
          <w:szCs w:val="22"/>
        </w:rPr>
        <w:t xml:space="preserve"> NH. CRB </w:t>
      </w:r>
      <w:r w:rsidR="005626E0" w:rsidRPr="005F07B3">
        <w:rPr>
          <w:color w:val="000000"/>
          <w:szCs w:val="22"/>
        </w:rPr>
        <w:t>се наблюдава при</w:t>
      </w:r>
      <w:r w:rsidR="00D74F63" w:rsidRPr="005F07B3">
        <w:rPr>
          <w:color w:val="000000"/>
          <w:szCs w:val="22"/>
        </w:rPr>
        <w:t xml:space="preserve"> 50</w:t>
      </w:r>
      <w:r w:rsidR="005626E0" w:rsidRPr="005F07B3">
        <w:rPr>
          <w:color w:val="000000"/>
          <w:szCs w:val="22"/>
        </w:rPr>
        <w:t>,</w:t>
      </w:r>
      <w:r w:rsidR="00D74F63" w:rsidRPr="005F07B3">
        <w:rPr>
          <w:color w:val="000000"/>
          <w:szCs w:val="22"/>
        </w:rPr>
        <w:t xml:space="preserve">3% </w:t>
      </w:r>
      <w:r w:rsidR="005626E0" w:rsidRPr="005F07B3">
        <w:rPr>
          <w:color w:val="000000"/>
          <w:szCs w:val="22"/>
        </w:rPr>
        <w:t>от очите на пациентите в</w:t>
      </w:r>
      <w:r w:rsidR="00D74F63" w:rsidRPr="005F07B3">
        <w:rPr>
          <w:color w:val="000000"/>
          <w:szCs w:val="22"/>
        </w:rPr>
        <w:t xml:space="preserve"> LEROS </w:t>
      </w:r>
      <w:r w:rsidR="005626E0" w:rsidRPr="005F07B3">
        <w:rPr>
          <w:color w:val="000000"/>
          <w:szCs w:val="22"/>
        </w:rPr>
        <w:t>и</w:t>
      </w:r>
      <w:r w:rsidR="00D74F63" w:rsidRPr="005F07B3">
        <w:rPr>
          <w:color w:val="000000"/>
          <w:szCs w:val="22"/>
        </w:rPr>
        <w:t xml:space="preserve"> 38</w:t>
      </w:r>
      <w:r w:rsidR="005626E0" w:rsidRPr="005F07B3">
        <w:rPr>
          <w:color w:val="000000"/>
          <w:szCs w:val="22"/>
        </w:rPr>
        <w:t>,</w:t>
      </w:r>
      <w:r w:rsidR="00D74F63" w:rsidRPr="005F07B3">
        <w:rPr>
          <w:color w:val="000000"/>
          <w:szCs w:val="22"/>
        </w:rPr>
        <w:t xml:space="preserve">6% </w:t>
      </w:r>
      <w:r w:rsidR="005626E0" w:rsidRPr="005F07B3">
        <w:rPr>
          <w:color w:val="000000"/>
          <w:szCs w:val="22"/>
        </w:rPr>
        <w:t xml:space="preserve">от </w:t>
      </w:r>
      <w:r w:rsidR="002276F4" w:rsidRPr="005F07B3">
        <w:rPr>
          <w:color w:val="000000"/>
          <w:szCs w:val="22"/>
        </w:rPr>
        <w:t>о</w:t>
      </w:r>
      <w:r w:rsidR="005626E0" w:rsidRPr="005F07B3">
        <w:rPr>
          <w:color w:val="000000"/>
          <w:szCs w:val="22"/>
        </w:rPr>
        <w:t>чите на пациенти с</w:t>
      </w:r>
      <w:r w:rsidR="00D74F63" w:rsidRPr="005F07B3">
        <w:rPr>
          <w:color w:val="000000"/>
          <w:szCs w:val="22"/>
        </w:rPr>
        <w:t xml:space="preserve"> NH. </w:t>
      </w:r>
      <w:r w:rsidR="005626E0" w:rsidRPr="005F07B3">
        <w:rPr>
          <w:color w:val="000000"/>
          <w:szCs w:val="22"/>
        </w:rPr>
        <w:t>Разликата между двете групи е статистически значим</w:t>
      </w:r>
      <w:r w:rsidR="002960A2" w:rsidRPr="005F07B3">
        <w:rPr>
          <w:color w:val="000000"/>
          <w:szCs w:val="22"/>
        </w:rPr>
        <w:t>а</w:t>
      </w:r>
      <w:r w:rsidR="005626E0" w:rsidRPr="005F07B3">
        <w:rPr>
          <w:color w:val="000000"/>
          <w:szCs w:val="22"/>
        </w:rPr>
        <w:t xml:space="preserve"> в полза на</w:t>
      </w:r>
      <w:r w:rsidR="00D74F63" w:rsidRPr="005F07B3">
        <w:rPr>
          <w:color w:val="000000"/>
          <w:szCs w:val="22"/>
        </w:rPr>
        <w:t xml:space="preserve"> Raxone</w:t>
      </w:r>
      <w:r w:rsidR="002276F4" w:rsidRPr="005F07B3">
        <w:rPr>
          <w:color w:val="000000"/>
          <w:szCs w:val="22"/>
        </w:rPr>
        <w:t xml:space="preserve"> с </w:t>
      </w:r>
      <w:r w:rsidR="00D74F63" w:rsidRPr="005F07B3">
        <w:rPr>
          <w:color w:val="000000"/>
          <w:szCs w:val="22"/>
        </w:rPr>
        <w:t>p</w:t>
      </w:r>
      <w:r w:rsidR="00D74F63" w:rsidRPr="005F07B3">
        <w:rPr>
          <w:color w:val="000000"/>
          <w:szCs w:val="22"/>
        </w:rPr>
        <w:noBreakHyphen/>
      </w:r>
      <w:r w:rsidR="005626E0" w:rsidRPr="005F07B3">
        <w:rPr>
          <w:color w:val="000000"/>
          <w:szCs w:val="22"/>
        </w:rPr>
        <w:t>стойност</w:t>
      </w:r>
      <w:r w:rsidR="00D74F63" w:rsidRPr="005F07B3">
        <w:rPr>
          <w:color w:val="000000"/>
          <w:szCs w:val="22"/>
        </w:rPr>
        <w:t xml:space="preserve"> 0</w:t>
      </w:r>
      <w:r w:rsidR="005626E0" w:rsidRPr="005F07B3">
        <w:rPr>
          <w:color w:val="000000"/>
          <w:szCs w:val="22"/>
        </w:rPr>
        <w:t>,</w:t>
      </w:r>
      <w:r w:rsidR="00D74F63" w:rsidRPr="005F07B3">
        <w:rPr>
          <w:color w:val="000000"/>
          <w:szCs w:val="22"/>
        </w:rPr>
        <w:t xml:space="preserve">0087 </w:t>
      </w:r>
      <w:r w:rsidR="005626E0" w:rsidRPr="005F07B3">
        <w:rPr>
          <w:color w:val="000000"/>
          <w:szCs w:val="22"/>
        </w:rPr>
        <w:t>и</w:t>
      </w:r>
      <w:r w:rsidR="00D74F63" w:rsidRPr="005F07B3">
        <w:rPr>
          <w:color w:val="000000"/>
          <w:szCs w:val="22"/>
        </w:rPr>
        <w:t xml:space="preserve"> OR [95% CI] 1</w:t>
      </w:r>
      <w:r w:rsidR="005626E0" w:rsidRPr="005F07B3">
        <w:rPr>
          <w:color w:val="000000"/>
          <w:szCs w:val="22"/>
        </w:rPr>
        <w:t>,</w:t>
      </w:r>
      <w:r w:rsidR="00D74F63" w:rsidRPr="005F07B3">
        <w:rPr>
          <w:color w:val="000000"/>
          <w:szCs w:val="22"/>
        </w:rPr>
        <w:t>925 [1</w:t>
      </w:r>
      <w:r w:rsidR="005626E0" w:rsidRPr="005F07B3">
        <w:rPr>
          <w:color w:val="000000"/>
          <w:szCs w:val="22"/>
        </w:rPr>
        <w:t>,</w:t>
      </w:r>
      <w:r w:rsidR="00D74F63" w:rsidRPr="005F07B3">
        <w:rPr>
          <w:color w:val="000000"/>
          <w:szCs w:val="22"/>
        </w:rPr>
        <w:t>179</w:t>
      </w:r>
      <w:r w:rsidR="005626E0" w:rsidRPr="005F07B3">
        <w:rPr>
          <w:color w:val="000000"/>
          <w:szCs w:val="22"/>
        </w:rPr>
        <w:t>;</w:t>
      </w:r>
      <w:r w:rsidR="00D74F63" w:rsidRPr="005F07B3">
        <w:rPr>
          <w:color w:val="000000"/>
          <w:szCs w:val="22"/>
        </w:rPr>
        <w:t xml:space="preserve"> 3</w:t>
      </w:r>
      <w:r w:rsidR="005626E0" w:rsidRPr="005F07B3">
        <w:rPr>
          <w:color w:val="000000"/>
          <w:szCs w:val="22"/>
        </w:rPr>
        <w:t>,</w:t>
      </w:r>
      <w:r w:rsidR="00D74F63" w:rsidRPr="005F07B3">
        <w:rPr>
          <w:color w:val="000000"/>
          <w:szCs w:val="22"/>
        </w:rPr>
        <w:t>173].</w:t>
      </w:r>
    </w:p>
    <w:p w14:paraId="6D450E74" w14:textId="77777777" w:rsidR="00D74F63" w:rsidRPr="005F07B3" w:rsidRDefault="00D74F63" w:rsidP="00D74F63">
      <w:pPr>
        <w:spacing w:line="240" w:lineRule="auto"/>
        <w:rPr>
          <w:color w:val="000000"/>
          <w:szCs w:val="22"/>
        </w:rPr>
      </w:pPr>
    </w:p>
    <w:p w14:paraId="0D4875F3" w14:textId="77777777" w:rsidR="00D74F63" w:rsidRPr="005F07B3" w:rsidRDefault="005626E0" w:rsidP="00D74F63">
      <w:pPr>
        <w:spacing w:line="240" w:lineRule="auto"/>
        <w:rPr>
          <w:color w:val="000000"/>
          <w:szCs w:val="22"/>
        </w:rPr>
      </w:pPr>
      <w:r w:rsidRPr="005F07B3">
        <w:rPr>
          <w:color w:val="000000"/>
          <w:szCs w:val="22"/>
        </w:rPr>
        <w:t>Общо 198 пациенти са получили лечение с</w:t>
      </w:r>
      <w:r w:rsidR="00D74F63" w:rsidRPr="005F07B3">
        <w:rPr>
          <w:color w:val="000000"/>
          <w:szCs w:val="22"/>
        </w:rPr>
        <w:t xml:space="preserve"> Raxone </w:t>
      </w:r>
      <w:r w:rsidRPr="005F07B3">
        <w:rPr>
          <w:color w:val="000000"/>
          <w:szCs w:val="22"/>
        </w:rPr>
        <w:t xml:space="preserve">и са включени в </w:t>
      </w:r>
      <w:r w:rsidR="007E46A0" w:rsidRPr="005F07B3">
        <w:rPr>
          <w:color w:val="000000"/>
          <w:szCs w:val="22"/>
        </w:rPr>
        <w:t>популацията за оценка на безопасността</w:t>
      </w:r>
      <w:r w:rsidR="00D74F63" w:rsidRPr="005F07B3">
        <w:rPr>
          <w:color w:val="000000"/>
          <w:szCs w:val="22"/>
        </w:rPr>
        <w:t xml:space="preserve">. </w:t>
      </w:r>
      <w:r w:rsidR="007E46A0" w:rsidRPr="005F07B3">
        <w:rPr>
          <w:color w:val="000000"/>
          <w:szCs w:val="22"/>
        </w:rPr>
        <w:t>Средната продължителност на лечението при популацията за оценка на безопасността е</w:t>
      </w:r>
      <w:r w:rsidR="00D74F63" w:rsidRPr="005F07B3">
        <w:rPr>
          <w:color w:val="000000"/>
          <w:szCs w:val="22"/>
        </w:rPr>
        <w:t xml:space="preserve"> 589</w:t>
      </w:r>
      <w:r w:rsidR="007E46A0" w:rsidRPr="005F07B3">
        <w:rPr>
          <w:color w:val="000000"/>
          <w:szCs w:val="22"/>
        </w:rPr>
        <w:t>,</w:t>
      </w:r>
      <w:r w:rsidR="00D74F63" w:rsidRPr="005F07B3">
        <w:rPr>
          <w:color w:val="000000"/>
          <w:szCs w:val="22"/>
        </w:rPr>
        <w:t>17</w:t>
      </w:r>
      <w:r w:rsidR="006740A3" w:rsidRPr="005F07B3">
        <w:rPr>
          <w:color w:val="000000"/>
          <w:szCs w:val="22"/>
        </w:rPr>
        <w:t> </w:t>
      </w:r>
      <w:r w:rsidR="007E46A0" w:rsidRPr="005F07B3">
        <w:rPr>
          <w:color w:val="000000"/>
          <w:szCs w:val="22"/>
        </w:rPr>
        <w:t>дни</w:t>
      </w:r>
      <w:r w:rsidR="00D74F63" w:rsidRPr="005F07B3">
        <w:rPr>
          <w:color w:val="000000"/>
          <w:szCs w:val="22"/>
        </w:rPr>
        <w:t xml:space="preserve"> (</w:t>
      </w:r>
      <w:r w:rsidR="007E46A0" w:rsidRPr="005F07B3">
        <w:rPr>
          <w:color w:val="000000"/>
          <w:szCs w:val="22"/>
        </w:rPr>
        <w:t>диапазон</w:t>
      </w:r>
      <w:r w:rsidR="00D74F63" w:rsidRPr="005F07B3">
        <w:rPr>
          <w:color w:val="000000"/>
          <w:szCs w:val="22"/>
        </w:rPr>
        <w:t>: 1</w:t>
      </w:r>
      <w:r w:rsidR="00AB242A" w:rsidRPr="005F07B3">
        <w:rPr>
          <w:color w:val="000000"/>
          <w:szCs w:val="22"/>
        </w:rPr>
        <w:t> </w:t>
      </w:r>
      <w:r w:rsidR="00D74F63" w:rsidRPr="005F07B3">
        <w:rPr>
          <w:color w:val="000000"/>
          <w:szCs w:val="22"/>
        </w:rPr>
        <w:t>–</w:t>
      </w:r>
      <w:r w:rsidR="00AB242A" w:rsidRPr="005F07B3">
        <w:rPr>
          <w:color w:val="000000"/>
          <w:szCs w:val="22"/>
        </w:rPr>
        <w:t> </w:t>
      </w:r>
      <w:r w:rsidR="00D74F63" w:rsidRPr="005F07B3">
        <w:rPr>
          <w:color w:val="000000"/>
          <w:szCs w:val="22"/>
        </w:rPr>
        <w:t>806</w:t>
      </w:r>
      <w:r w:rsidR="007E46A0" w:rsidRPr="005F07B3">
        <w:rPr>
          <w:color w:val="000000"/>
          <w:szCs w:val="22"/>
        </w:rPr>
        <w:t> дни</w:t>
      </w:r>
      <w:r w:rsidR="00D74F63" w:rsidRPr="005F07B3">
        <w:rPr>
          <w:color w:val="000000"/>
          <w:szCs w:val="22"/>
        </w:rPr>
        <w:t xml:space="preserve">), </w:t>
      </w:r>
      <w:r w:rsidR="007E46A0" w:rsidRPr="005F07B3">
        <w:rPr>
          <w:color w:val="000000"/>
          <w:szCs w:val="22"/>
        </w:rPr>
        <w:t>което е еквивалентно на обща експозиция 319,</w:t>
      </w:r>
      <w:r w:rsidR="00D74F63" w:rsidRPr="005F07B3">
        <w:rPr>
          <w:color w:val="000000"/>
          <w:szCs w:val="22"/>
        </w:rPr>
        <w:t xml:space="preserve">39 </w:t>
      </w:r>
      <w:r w:rsidR="007E46A0" w:rsidRPr="005F07B3">
        <w:rPr>
          <w:color w:val="000000"/>
          <w:szCs w:val="22"/>
        </w:rPr>
        <w:t>човекогодини</w:t>
      </w:r>
      <w:r w:rsidR="00D74F63" w:rsidRPr="005F07B3">
        <w:rPr>
          <w:color w:val="000000"/>
          <w:szCs w:val="22"/>
        </w:rPr>
        <w:t xml:space="preserve">. </w:t>
      </w:r>
      <w:r w:rsidR="007E46A0" w:rsidRPr="005F07B3">
        <w:rPr>
          <w:color w:val="000000"/>
          <w:szCs w:val="22"/>
        </w:rPr>
        <w:t>Общо</w:t>
      </w:r>
      <w:r w:rsidR="00D74F63" w:rsidRPr="005F07B3">
        <w:rPr>
          <w:color w:val="000000"/>
          <w:szCs w:val="22"/>
        </w:rPr>
        <w:t xml:space="preserve"> 154 (77</w:t>
      </w:r>
      <w:r w:rsidR="007E46A0" w:rsidRPr="005F07B3">
        <w:rPr>
          <w:color w:val="000000"/>
          <w:szCs w:val="22"/>
        </w:rPr>
        <w:t>,</w:t>
      </w:r>
      <w:r w:rsidR="00D74F63" w:rsidRPr="005F07B3">
        <w:rPr>
          <w:color w:val="000000"/>
          <w:szCs w:val="22"/>
        </w:rPr>
        <w:t xml:space="preserve">8%) </w:t>
      </w:r>
      <w:r w:rsidR="007E46A0" w:rsidRPr="005F07B3">
        <w:rPr>
          <w:color w:val="000000"/>
          <w:szCs w:val="22"/>
        </w:rPr>
        <w:t>от пациентите са подложени на лечение</w:t>
      </w:r>
      <w:r w:rsidR="00AB242A" w:rsidRPr="005F07B3">
        <w:rPr>
          <w:color w:val="000000"/>
          <w:szCs w:val="22"/>
        </w:rPr>
        <w:t xml:space="preserve"> за</w:t>
      </w:r>
      <w:r w:rsidR="00D74F63" w:rsidRPr="005F07B3">
        <w:rPr>
          <w:color w:val="000000"/>
          <w:szCs w:val="22"/>
        </w:rPr>
        <w:t xml:space="preserve"> &gt;12</w:t>
      </w:r>
      <w:r w:rsidR="008F375B" w:rsidRPr="005F07B3">
        <w:rPr>
          <w:color w:val="000000"/>
          <w:szCs w:val="22"/>
        </w:rPr>
        <w:t> месеца</w:t>
      </w:r>
      <w:r w:rsidR="00D74F63" w:rsidRPr="005F07B3">
        <w:rPr>
          <w:color w:val="000000"/>
          <w:szCs w:val="22"/>
        </w:rPr>
        <w:t xml:space="preserve">. </w:t>
      </w:r>
      <w:r w:rsidR="008F375B" w:rsidRPr="005F07B3">
        <w:rPr>
          <w:color w:val="000000"/>
          <w:szCs w:val="22"/>
        </w:rPr>
        <w:t>Общо</w:t>
      </w:r>
      <w:r w:rsidR="00D74F63" w:rsidRPr="005F07B3">
        <w:rPr>
          <w:color w:val="000000"/>
          <w:szCs w:val="22"/>
        </w:rPr>
        <w:t xml:space="preserve"> 149 (75</w:t>
      </w:r>
      <w:r w:rsidR="008F375B" w:rsidRPr="005F07B3">
        <w:rPr>
          <w:color w:val="000000"/>
          <w:szCs w:val="22"/>
        </w:rPr>
        <w:t>,</w:t>
      </w:r>
      <w:r w:rsidR="00D74F63" w:rsidRPr="005F07B3">
        <w:rPr>
          <w:color w:val="000000"/>
          <w:szCs w:val="22"/>
        </w:rPr>
        <w:t xml:space="preserve">3%) </w:t>
      </w:r>
      <w:r w:rsidR="008F375B" w:rsidRPr="005F07B3">
        <w:rPr>
          <w:color w:val="000000"/>
          <w:szCs w:val="22"/>
        </w:rPr>
        <w:t xml:space="preserve">пациенти са подложени на лечение </w:t>
      </w:r>
      <w:r w:rsidR="002276F4" w:rsidRPr="005F07B3">
        <w:rPr>
          <w:color w:val="000000"/>
          <w:szCs w:val="22"/>
        </w:rPr>
        <w:t>в</w:t>
      </w:r>
      <w:r w:rsidR="00D74F63" w:rsidRPr="005F07B3">
        <w:rPr>
          <w:color w:val="000000"/>
          <w:szCs w:val="22"/>
        </w:rPr>
        <w:t xml:space="preserve"> &gt;18</w:t>
      </w:r>
      <w:r w:rsidR="00D74F63" w:rsidRPr="005F07B3">
        <w:rPr>
          <w:color w:val="000000"/>
          <w:szCs w:val="22"/>
        </w:rPr>
        <w:noBreakHyphen/>
      </w:r>
      <w:r w:rsidR="008F375B" w:rsidRPr="005F07B3">
        <w:rPr>
          <w:color w:val="000000"/>
          <w:szCs w:val="22"/>
        </w:rPr>
        <w:t>месечната времева рамка</w:t>
      </w:r>
      <w:r w:rsidR="00D74F63" w:rsidRPr="005F07B3">
        <w:rPr>
          <w:color w:val="000000"/>
          <w:szCs w:val="22"/>
        </w:rPr>
        <w:t xml:space="preserve">; </w:t>
      </w:r>
      <w:r w:rsidR="008F375B" w:rsidRPr="005F07B3">
        <w:rPr>
          <w:color w:val="000000"/>
          <w:szCs w:val="22"/>
        </w:rPr>
        <w:t>при</w:t>
      </w:r>
      <w:r w:rsidR="00D74F63" w:rsidRPr="005F07B3">
        <w:rPr>
          <w:color w:val="000000"/>
          <w:szCs w:val="22"/>
        </w:rPr>
        <w:t xml:space="preserve"> &gt;24</w:t>
      </w:r>
      <w:r w:rsidR="008F375B" w:rsidRPr="005F07B3">
        <w:rPr>
          <w:color w:val="000000"/>
          <w:szCs w:val="22"/>
        </w:rPr>
        <w:noBreakHyphen/>
        <w:t>месечната времева рамка</w:t>
      </w:r>
      <w:r w:rsidR="00D74F63" w:rsidRPr="005F07B3">
        <w:rPr>
          <w:color w:val="000000"/>
          <w:szCs w:val="22"/>
        </w:rPr>
        <w:t xml:space="preserve"> </w:t>
      </w:r>
      <w:r w:rsidR="00CF3BB3" w:rsidRPr="005F07B3">
        <w:rPr>
          <w:color w:val="000000"/>
          <w:szCs w:val="22"/>
        </w:rPr>
        <w:t>те са</w:t>
      </w:r>
      <w:r w:rsidR="00D74F63" w:rsidRPr="005F07B3">
        <w:rPr>
          <w:color w:val="000000"/>
          <w:szCs w:val="22"/>
        </w:rPr>
        <w:t xml:space="preserve"> 106 (53</w:t>
      </w:r>
      <w:r w:rsidR="00CF3BB3" w:rsidRPr="005F07B3">
        <w:rPr>
          <w:color w:val="000000"/>
          <w:szCs w:val="22"/>
        </w:rPr>
        <w:t>,</w:t>
      </w:r>
      <w:r w:rsidR="00D74F63" w:rsidRPr="005F07B3">
        <w:rPr>
          <w:color w:val="000000"/>
          <w:szCs w:val="22"/>
        </w:rPr>
        <w:t xml:space="preserve">5%). </w:t>
      </w:r>
      <w:r w:rsidR="00CF3BB3" w:rsidRPr="005F07B3">
        <w:rPr>
          <w:color w:val="000000"/>
          <w:szCs w:val="22"/>
        </w:rPr>
        <w:t>Общо</w:t>
      </w:r>
      <w:r w:rsidR="00D74F63" w:rsidRPr="005F07B3">
        <w:rPr>
          <w:color w:val="000000"/>
          <w:szCs w:val="22"/>
        </w:rPr>
        <w:t xml:space="preserve"> 154 (77</w:t>
      </w:r>
      <w:r w:rsidR="00CF3BB3" w:rsidRPr="005F07B3">
        <w:rPr>
          <w:color w:val="000000"/>
          <w:szCs w:val="22"/>
        </w:rPr>
        <w:t>,</w:t>
      </w:r>
      <w:r w:rsidR="00D74F63" w:rsidRPr="005F07B3">
        <w:rPr>
          <w:color w:val="000000"/>
          <w:szCs w:val="22"/>
        </w:rPr>
        <w:t xml:space="preserve">8%) </w:t>
      </w:r>
      <w:r w:rsidR="00CF3BB3" w:rsidRPr="005F07B3">
        <w:rPr>
          <w:color w:val="000000"/>
          <w:szCs w:val="22"/>
        </w:rPr>
        <w:t xml:space="preserve">пациенти съобщават за нежелани </w:t>
      </w:r>
      <w:r w:rsidR="00210D26" w:rsidRPr="005F07B3">
        <w:rPr>
          <w:color w:val="000000"/>
          <w:szCs w:val="22"/>
        </w:rPr>
        <w:t>събития</w:t>
      </w:r>
      <w:r w:rsidR="00CF3BB3" w:rsidRPr="005F07B3">
        <w:rPr>
          <w:color w:val="000000"/>
          <w:szCs w:val="22"/>
        </w:rPr>
        <w:t xml:space="preserve">, възникнали в </w:t>
      </w:r>
      <w:r w:rsidR="002276F4" w:rsidRPr="005F07B3">
        <w:rPr>
          <w:color w:val="000000"/>
          <w:szCs w:val="22"/>
        </w:rPr>
        <w:t>хода</w:t>
      </w:r>
      <w:r w:rsidR="00CF3BB3" w:rsidRPr="005F07B3">
        <w:rPr>
          <w:color w:val="000000"/>
          <w:szCs w:val="22"/>
        </w:rPr>
        <w:t xml:space="preserve"> на лечението</w:t>
      </w:r>
      <w:r w:rsidR="00D74F63" w:rsidRPr="005F07B3">
        <w:rPr>
          <w:color w:val="000000"/>
          <w:szCs w:val="22"/>
        </w:rPr>
        <w:t xml:space="preserve">. </w:t>
      </w:r>
      <w:r w:rsidR="00CF3BB3" w:rsidRPr="005F07B3">
        <w:rPr>
          <w:color w:val="000000"/>
          <w:szCs w:val="22"/>
        </w:rPr>
        <w:t xml:space="preserve">Съобщените нежелани </w:t>
      </w:r>
      <w:r w:rsidR="001B6CD3" w:rsidRPr="005F07B3">
        <w:rPr>
          <w:color w:val="000000"/>
          <w:szCs w:val="22"/>
        </w:rPr>
        <w:t>събития</w:t>
      </w:r>
      <w:r w:rsidR="00D74F63" w:rsidRPr="005F07B3">
        <w:rPr>
          <w:color w:val="000000"/>
          <w:szCs w:val="22"/>
        </w:rPr>
        <w:t xml:space="preserve"> (</w:t>
      </w:r>
      <w:r w:rsidR="00CF3BB3" w:rsidRPr="005F07B3">
        <w:rPr>
          <w:color w:val="000000"/>
          <w:szCs w:val="22"/>
        </w:rPr>
        <w:t>Н</w:t>
      </w:r>
      <w:r w:rsidR="001B6CD3" w:rsidRPr="005F07B3">
        <w:rPr>
          <w:color w:val="000000"/>
          <w:szCs w:val="22"/>
        </w:rPr>
        <w:t>С</w:t>
      </w:r>
      <w:r w:rsidR="00D74F63" w:rsidRPr="005F07B3">
        <w:rPr>
          <w:color w:val="000000"/>
          <w:szCs w:val="22"/>
        </w:rPr>
        <w:t xml:space="preserve">) </w:t>
      </w:r>
      <w:r w:rsidR="00CF3BB3" w:rsidRPr="005F07B3">
        <w:rPr>
          <w:color w:val="000000"/>
          <w:szCs w:val="22"/>
        </w:rPr>
        <w:t>са главно леки до умерени по тежест</w:t>
      </w:r>
      <w:r w:rsidR="00D74F63" w:rsidRPr="005F07B3">
        <w:rPr>
          <w:color w:val="000000"/>
          <w:szCs w:val="22"/>
        </w:rPr>
        <w:t>; 13 (6</w:t>
      </w:r>
      <w:r w:rsidR="00CF3BB3" w:rsidRPr="005F07B3">
        <w:rPr>
          <w:color w:val="000000"/>
          <w:szCs w:val="22"/>
        </w:rPr>
        <w:t>,</w:t>
      </w:r>
      <w:r w:rsidR="00D74F63" w:rsidRPr="005F07B3">
        <w:rPr>
          <w:color w:val="000000"/>
          <w:szCs w:val="22"/>
        </w:rPr>
        <w:t xml:space="preserve">6%) </w:t>
      </w:r>
      <w:r w:rsidR="00CF3BB3" w:rsidRPr="005F07B3">
        <w:rPr>
          <w:color w:val="000000"/>
          <w:szCs w:val="22"/>
        </w:rPr>
        <w:t>пациенти, получили лечение с</w:t>
      </w:r>
      <w:r w:rsidR="00D74F63" w:rsidRPr="005F07B3">
        <w:rPr>
          <w:color w:val="000000"/>
          <w:szCs w:val="22"/>
        </w:rPr>
        <w:t xml:space="preserve"> Raxone</w:t>
      </w:r>
      <w:r w:rsidR="00CF3BB3" w:rsidRPr="005F07B3">
        <w:rPr>
          <w:color w:val="000000"/>
          <w:szCs w:val="22"/>
        </w:rPr>
        <w:t>, съобщават за тежки Н</w:t>
      </w:r>
      <w:r w:rsidR="001B6CD3" w:rsidRPr="005F07B3">
        <w:rPr>
          <w:color w:val="000000"/>
          <w:szCs w:val="22"/>
        </w:rPr>
        <w:t>С</w:t>
      </w:r>
      <w:r w:rsidR="00D74F63" w:rsidRPr="005F07B3">
        <w:rPr>
          <w:color w:val="000000"/>
          <w:szCs w:val="22"/>
        </w:rPr>
        <w:t xml:space="preserve">. </w:t>
      </w:r>
      <w:r w:rsidR="00CF3BB3" w:rsidRPr="005F07B3">
        <w:rPr>
          <w:color w:val="000000"/>
          <w:szCs w:val="22"/>
        </w:rPr>
        <w:t>Четиридесет и девет</w:t>
      </w:r>
      <w:r w:rsidR="00D74F63" w:rsidRPr="005F07B3">
        <w:rPr>
          <w:color w:val="000000"/>
          <w:szCs w:val="22"/>
        </w:rPr>
        <w:t xml:space="preserve"> (24</w:t>
      </w:r>
      <w:r w:rsidR="00CF3BB3" w:rsidRPr="005F07B3">
        <w:rPr>
          <w:color w:val="000000"/>
          <w:szCs w:val="22"/>
        </w:rPr>
        <w:t>,</w:t>
      </w:r>
      <w:r w:rsidR="00D74F63" w:rsidRPr="005F07B3">
        <w:rPr>
          <w:color w:val="000000"/>
          <w:szCs w:val="22"/>
        </w:rPr>
        <w:t xml:space="preserve">7%) </w:t>
      </w:r>
      <w:r w:rsidR="00CF3BB3" w:rsidRPr="005F07B3">
        <w:rPr>
          <w:color w:val="000000"/>
          <w:szCs w:val="22"/>
        </w:rPr>
        <w:t>пациенти съобщават за Н</w:t>
      </w:r>
      <w:r w:rsidR="001B6CD3" w:rsidRPr="005F07B3">
        <w:rPr>
          <w:color w:val="000000"/>
          <w:szCs w:val="22"/>
        </w:rPr>
        <w:t>С</w:t>
      </w:r>
      <w:r w:rsidR="00CF3BB3" w:rsidRPr="005F07B3">
        <w:rPr>
          <w:color w:val="000000"/>
          <w:szCs w:val="22"/>
        </w:rPr>
        <w:t>, които изследователят счита за свързани с лечението</w:t>
      </w:r>
      <w:r w:rsidR="00D74F63" w:rsidRPr="005F07B3">
        <w:rPr>
          <w:color w:val="000000"/>
          <w:szCs w:val="22"/>
        </w:rPr>
        <w:t xml:space="preserve">. </w:t>
      </w:r>
      <w:r w:rsidR="003F4711" w:rsidRPr="005F07B3">
        <w:rPr>
          <w:color w:val="000000"/>
          <w:szCs w:val="22"/>
        </w:rPr>
        <w:t>Двадесет и седем</w:t>
      </w:r>
      <w:r w:rsidR="00D74F63" w:rsidRPr="005F07B3">
        <w:rPr>
          <w:color w:val="000000"/>
          <w:szCs w:val="22"/>
        </w:rPr>
        <w:t xml:space="preserve"> (13,6%) </w:t>
      </w:r>
      <w:r w:rsidR="003F4711" w:rsidRPr="005F07B3">
        <w:rPr>
          <w:color w:val="000000"/>
          <w:szCs w:val="22"/>
        </w:rPr>
        <w:t xml:space="preserve">пациенти </w:t>
      </w:r>
      <w:r w:rsidR="00210D26" w:rsidRPr="005F07B3">
        <w:rPr>
          <w:color w:val="000000"/>
          <w:szCs w:val="22"/>
        </w:rPr>
        <w:t>са имали</w:t>
      </w:r>
      <w:r w:rsidR="003F4711" w:rsidRPr="005F07B3">
        <w:rPr>
          <w:color w:val="000000"/>
          <w:szCs w:val="22"/>
        </w:rPr>
        <w:t xml:space="preserve"> сериозни нежелани </w:t>
      </w:r>
      <w:r w:rsidR="001B6CD3" w:rsidRPr="005F07B3">
        <w:rPr>
          <w:color w:val="000000"/>
          <w:szCs w:val="22"/>
        </w:rPr>
        <w:t>събития</w:t>
      </w:r>
      <w:r w:rsidR="003F4711" w:rsidRPr="005F07B3">
        <w:rPr>
          <w:color w:val="000000"/>
          <w:szCs w:val="22"/>
        </w:rPr>
        <w:t xml:space="preserve"> и десет</w:t>
      </w:r>
      <w:r w:rsidR="00D74F63" w:rsidRPr="005F07B3">
        <w:rPr>
          <w:color w:val="000000"/>
          <w:szCs w:val="22"/>
        </w:rPr>
        <w:t xml:space="preserve"> (5</w:t>
      </w:r>
      <w:r w:rsidR="001B6CD3" w:rsidRPr="005F07B3">
        <w:rPr>
          <w:color w:val="000000"/>
          <w:szCs w:val="22"/>
        </w:rPr>
        <w:t>,</w:t>
      </w:r>
      <w:r w:rsidR="00D74F63" w:rsidRPr="005F07B3">
        <w:rPr>
          <w:color w:val="000000"/>
          <w:szCs w:val="22"/>
        </w:rPr>
        <w:t xml:space="preserve">1%) </w:t>
      </w:r>
      <w:r w:rsidR="00210D26" w:rsidRPr="005F07B3">
        <w:rPr>
          <w:color w:val="000000"/>
          <w:szCs w:val="22"/>
        </w:rPr>
        <w:t>са имали</w:t>
      </w:r>
      <w:r w:rsidR="001B6CD3" w:rsidRPr="005F07B3">
        <w:rPr>
          <w:color w:val="000000"/>
          <w:szCs w:val="22"/>
        </w:rPr>
        <w:t xml:space="preserve"> НС, довели до трайно преустановяване на лечението в проучването</w:t>
      </w:r>
      <w:r w:rsidR="00D74F63" w:rsidRPr="005F07B3">
        <w:rPr>
          <w:color w:val="000000"/>
          <w:szCs w:val="22"/>
        </w:rPr>
        <w:t xml:space="preserve">. </w:t>
      </w:r>
      <w:r w:rsidR="001B6CD3" w:rsidRPr="005F07B3">
        <w:rPr>
          <w:color w:val="000000"/>
          <w:szCs w:val="22"/>
        </w:rPr>
        <w:t>Н</w:t>
      </w:r>
      <w:r w:rsidR="00523B91" w:rsidRPr="005F07B3">
        <w:rPr>
          <w:color w:val="000000"/>
          <w:szCs w:val="22"/>
        </w:rPr>
        <w:t>яма</w:t>
      </w:r>
      <w:r w:rsidR="001B6CD3" w:rsidRPr="005F07B3">
        <w:rPr>
          <w:color w:val="000000"/>
          <w:szCs w:val="22"/>
        </w:rPr>
        <w:t xml:space="preserve"> нови съображения, свързани с безопасността, </w:t>
      </w:r>
      <w:r w:rsidR="00C73F12" w:rsidRPr="005F07B3">
        <w:rPr>
          <w:color w:val="000000"/>
          <w:szCs w:val="22"/>
        </w:rPr>
        <w:t xml:space="preserve">които да са </w:t>
      </w:r>
      <w:r w:rsidR="00523B91" w:rsidRPr="005F07B3">
        <w:rPr>
          <w:color w:val="000000"/>
          <w:szCs w:val="22"/>
        </w:rPr>
        <w:t xml:space="preserve">възникнали </w:t>
      </w:r>
      <w:r w:rsidR="001B6CD3" w:rsidRPr="005F07B3">
        <w:rPr>
          <w:color w:val="000000"/>
          <w:szCs w:val="22"/>
        </w:rPr>
        <w:t>при пациенти с</w:t>
      </w:r>
      <w:r w:rsidR="00D74F63" w:rsidRPr="005F07B3">
        <w:rPr>
          <w:color w:val="000000"/>
          <w:szCs w:val="22"/>
        </w:rPr>
        <w:t xml:space="preserve"> LHON</w:t>
      </w:r>
      <w:r w:rsidR="001B6CD3" w:rsidRPr="005F07B3">
        <w:rPr>
          <w:color w:val="000000"/>
          <w:szCs w:val="22"/>
        </w:rPr>
        <w:t>, включени в проучването</w:t>
      </w:r>
      <w:r w:rsidR="00D74F63" w:rsidRPr="005F07B3">
        <w:rPr>
          <w:color w:val="000000"/>
          <w:szCs w:val="22"/>
        </w:rPr>
        <w:t xml:space="preserve"> LEROS.</w:t>
      </w:r>
    </w:p>
    <w:p w14:paraId="2FE19DDB" w14:textId="77777777" w:rsidR="00475879" w:rsidRPr="006C5940" w:rsidRDefault="00475879" w:rsidP="00475879">
      <w:pPr>
        <w:spacing w:line="240" w:lineRule="auto"/>
        <w:rPr>
          <w:kern w:val="2"/>
          <w:szCs w:val="22"/>
        </w:rPr>
      </w:pPr>
    </w:p>
    <w:p w14:paraId="7D71A555" w14:textId="77777777" w:rsidR="00475879" w:rsidRPr="006C5940" w:rsidRDefault="00475879" w:rsidP="00475879">
      <w:pPr>
        <w:spacing w:line="240" w:lineRule="auto"/>
        <w:rPr>
          <w:kern w:val="2"/>
          <w:szCs w:val="22"/>
        </w:rPr>
      </w:pPr>
      <w:r w:rsidRPr="005F07B3">
        <w:rPr>
          <w:kern w:val="2"/>
          <w:szCs w:val="22"/>
        </w:rPr>
        <w:t>PAROS</w:t>
      </w:r>
      <w:r w:rsidRPr="006C5940">
        <w:rPr>
          <w:kern w:val="2"/>
          <w:szCs w:val="22"/>
        </w:rPr>
        <w:t xml:space="preserve"> </w:t>
      </w:r>
      <w:r w:rsidRPr="005F07B3">
        <w:rPr>
          <w:kern w:val="2"/>
          <w:szCs w:val="22"/>
        </w:rPr>
        <w:t>e</w:t>
      </w:r>
      <w:r w:rsidRPr="006C5940">
        <w:rPr>
          <w:kern w:val="2"/>
          <w:szCs w:val="22"/>
        </w:rPr>
        <w:t xml:space="preserve"> </w:t>
      </w:r>
      <w:r w:rsidRPr="005F07B3">
        <w:rPr>
          <w:kern w:val="2"/>
          <w:szCs w:val="22"/>
        </w:rPr>
        <w:t>постмаркетингово неин</w:t>
      </w:r>
      <w:r w:rsidR="007828BC" w:rsidRPr="005F07B3">
        <w:rPr>
          <w:kern w:val="2"/>
          <w:szCs w:val="22"/>
        </w:rPr>
        <w:t xml:space="preserve">тервенционално проучване за безопасност, </w:t>
      </w:r>
      <w:r w:rsidR="000C09FE" w:rsidRPr="005F07B3">
        <w:rPr>
          <w:kern w:val="2"/>
          <w:szCs w:val="22"/>
        </w:rPr>
        <w:t>предназначено</w:t>
      </w:r>
      <w:r w:rsidR="007828BC" w:rsidRPr="005F07B3">
        <w:rPr>
          <w:kern w:val="2"/>
          <w:szCs w:val="22"/>
        </w:rPr>
        <w:t xml:space="preserve"> за събиране на дългосрочни данни за безопасност и ефективност</w:t>
      </w:r>
      <w:r w:rsidR="000C09FE" w:rsidRPr="005F07B3">
        <w:rPr>
          <w:kern w:val="2"/>
          <w:szCs w:val="22"/>
        </w:rPr>
        <w:t xml:space="preserve"> във времето</w:t>
      </w:r>
      <w:r w:rsidR="007828BC" w:rsidRPr="005F07B3">
        <w:rPr>
          <w:kern w:val="2"/>
          <w:szCs w:val="22"/>
        </w:rPr>
        <w:t xml:space="preserve"> </w:t>
      </w:r>
      <w:r w:rsidR="000C09FE" w:rsidRPr="005F07B3">
        <w:rPr>
          <w:kern w:val="2"/>
          <w:szCs w:val="22"/>
        </w:rPr>
        <w:t>при</w:t>
      </w:r>
      <w:r w:rsidR="00FF48D2" w:rsidRPr="005F07B3">
        <w:rPr>
          <w:kern w:val="2"/>
          <w:szCs w:val="22"/>
        </w:rPr>
        <w:t xml:space="preserve"> рутинни клинични условия</w:t>
      </w:r>
      <w:r w:rsidR="007828BC" w:rsidRPr="005F07B3">
        <w:rPr>
          <w:kern w:val="2"/>
          <w:szCs w:val="22"/>
        </w:rPr>
        <w:t xml:space="preserve"> при пациенти, на които е предписан</w:t>
      </w:r>
      <w:r w:rsidRPr="006C5940">
        <w:rPr>
          <w:kern w:val="2"/>
          <w:szCs w:val="22"/>
        </w:rPr>
        <w:t xml:space="preserve"> </w:t>
      </w:r>
      <w:r w:rsidRPr="005F07B3">
        <w:rPr>
          <w:kern w:val="2"/>
          <w:szCs w:val="22"/>
        </w:rPr>
        <w:t>Raxone</w:t>
      </w:r>
      <w:r w:rsidRPr="006C5940">
        <w:rPr>
          <w:kern w:val="2"/>
          <w:szCs w:val="22"/>
        </w:rPr>
        <w:t xml:space="preserve"> </w:t>
      </w:r>
      <w:r w:rsidR="007828BC" w:rsidRPr="005F07B3">
        <w:rPr>
          <w:kern w:val="2"/>
          <w:szCs w:val="22"/>
        </w:rPr>
        <w:t>за лечение на</w:t>
      </w:r>
      <w:r w:rsidRPr="006C5940">
        <w:rPr>
          <w:kern w:val="2"/>
          <w:szCs w:val="22"/>
        </w:rPr>
        <w:t xml:space="preserve"> </w:t>
      </w:r>
      <w:r w:rsidRPr="005F07B3">
        <w:rPr>
          <w:kern w:val="2"/>
          <w:szCs w:val="22"/>
        </w:rPr>
        <w:t>LHON</w:t>
      </w:r>
      <w:r w:rsidRPr="006C5940">
        <w:rPr>
          <w:kern w:val="2"/>
          <w:szCs w:val="22"/>
        </w:rPr>
        <w:t xml:space="preserve">. </w:t>
      </w:r>
      <w:r w:rsidR="00FF48D2" w:rsidRPr="005F07B3">
        <w:rPr>
          <w:kern w:val="2"/>
          <w:szCs w:val="22"/>
        </w:rPr>
        <w:t>Това проучване е проведено в</w:t>
      </w:r>
      <w:r w:rsidRPr="006C5940">
        <w:rPr>
          <w:kern w:val="2"/>
          <w:szCs w:val="22"/>
        </w:rPr>
        <w:t xml:space="preserve"> 26</w:t>
      </w:r>
      <w:r w:rsidR="00FF48D2" w:rsidRPr="005F07B3">
        <w:rPr>
          <w:kern w:val="2"/>
          <w:szCs w:val="22"/>
        </w:rPr>
        <w:t> центъра в</w:t>
      </w:r>
      <w:r w:rsidRPr="006C5940">
        <w:rPr>
          <w:kern w:val="2"/>
          <w:szCs w:val="22"/>
        </w:rPr>
        <w:t xml:space="preserve"> 6</w:t>
      </w:r>
      <w:r w:rsidR="00FF48D2" w:rsidRPr="005F07B3">
        <w:rPr>
          <w:kern w:val="2"/>
          <w:szCs w:val="22"/>
        </w:rPr>
        <w:t> европейски държави</w:t>
      </w:r>
      <w:r w:rsidRPr="006C5940">
        <w:rPr>
          <w:kern w:val="2"/>
          <w:szCs w:val="22"/>
        </w:rPr>
        <w:t xml:space="preserve"> (</w:t>
      </w:r>
      <w:r w:rsidR="00FF48D2" w:rsidRPr="005F07B3">
        <w:rPr>
          <w:kern w:val="2"/>
          <w:szCs w:val="22"/>
        </w:rPr>
        <w:t>Австрия</w:t>
      </w:r>
      <w:r w:rsidRPr="006C5940">
        <w:rPr>
          <w:kern w:val="2"/>
          <w:szCs w:val="22"/>
        </w:rPr>
        <w:t xml:space="preserve">, </w:t>
      </w:r>
      <w:r w:rsidR="00FF48D2" w:rsidRPr="005F07B3">
        <w:rPr>
          <w:kern w:val="2"/>
          <w:szCs w:val="22"/>
        </w:rPr>
        <w:t>Франция</w:t>
      </w:r>
      <w:r w:rsidRPr="006C5940">
        <w:rPr>
          <w:kern w:val="2"/>
          <w:szCs w:val="22"/>
        </w:rPr>
        <w:t xml:space="preserve">, </w:t>
      </w:r>
      <w:r w:rsidR="00FF48D2" w:rsidRPr="005F07B3">
        <w:rPr>
          <w:kern w:val="2"/>
          <w:szCs w:val="22"/>
        </w:rPr>
        <w:t>Германия</w:t>
      </w:r>
      <w:r w:rsidRPr="006C5940">
        <w:rPr>
          <w:kern w:val="2"/>
          <w:szCs w:val="22"/>
        </w:rPr>
        <w:t xml:space="preserve">, </w:t>
      </w:r>
      <w:r w:rsidR="00FF48D2" w:rsidRPr="005F07B3">
        <w:rPr>
          <w:kern w:val="2"/>
          <w:szCs w:val="22"/>
        </w:rPr>
        <w:t>Гърция</w:t>
      </w:r>
      <w:r w:rsidRPr="006C5940">
        <w:rPr>
          <w:kern w:val="2"/>
          <w:szCs w:val="22"/>
        </w:rPr>
        <w:t xml:space="preserve">, </w:t>
      </w:r>
      <w:r w:rsidR="00FF48D2" w:rsidRPr="005F07B3">
        <w:rPr>
          <w:kern w:val="2"/>
          <w:szCs w:val="22"/>
        </w:rPr>
        <w:t>Италия и Нидерландия</w:t>
      </w:r>
      <w:r w:rsidRPr="006C5940">
        <w:rPr>
          <w:kern w:val="2"/>
          <w:szCs w:val="22"/>
        </w:rPr>
        <w:t>).</w:t>
      </w:r>
    </w:p>
    <w:p w14:paraId="0BE0B8B9" w14:textId="77777777" w:rsidR="00475879" w:rsidRPr="006C5940" w:rsidRDefault="00475879" w:rsidP="00475879">
      <w:pPr>
        <w:spacing w:line="240" w:lineRule="auto"/>
        <w:rPr>
          <w:kern w:val="2"/>
          <w:szCs w:val="22"/>
        </w:rPr>
      </w:pPr>
    </w:p>
    <w:p w14:paraId="471B5B03" w14:textId="77777777" w:rsidR="00475879" w:rsidRPr="005F07B3" w:rsidRDefault="00A036F3" w:rsidP="00475879">
      <w:pPr>
        <w:spacing w:line="240" w:lineRule="auto"/>
        <w:rPr>
          <w:kern w:val="2"/>
          <w:szCs w:val="22"/>
        </w:rPr>
      </w:pPr>
      <w:r w:rsidRPr="005F07B3">
        <w:rPr>
          <w:kern w:val="2"/>
          <w:szCs w:val="22"/>
        </w:rPr>
        <w:t>При дългосрочното проучване за безопасност</w:t>
      </w:r>
      <w:r w:rsidR="00475879" w:rsidRPr="006C5940">
        <w:rPr>
          <w:kern w:val="2"/>
          <w:szCs w:val="22"/>
        </w:rPr>
        <w:t xml:space="preserve"> </w:t>
      </w:r>
      <w:r w:rsidR="00475879" w:rsidRPr="005F07B3">
        <w:rPr>
          <w:kern w:val="2"/>
          <w:szCs w:val="22"/>
        </w:rPr>
        <w:t>PAROS</w:t>
      </w:r>
      <w:r w:rsidR="00475879" w:rsidRPr="006C5940">
        <w:rPr>
          <w:kern w:val="2"/>
          <w:szCs w:val="22"/>
        </w:rPr>
        <w:t xml:space="preserve"> </w:t>
      </w:r>
      <w:r w:rsidRPr="005F07B3">
        <w:rPr>
          <w:kern w:val="2"/>
          <w:szCs w:val="22"/>
        </w:rPr>
        <w:t>общо</w:t>
      </w:r>
      <w:r w:rsidR="00475879" w:rsidRPr="006C5940">
        <w:rPr>
          <w:kern w:val="2"/>
          <w:szCs w:val="22"/>
        </w:rPr>
        <w:t xml:space="preserve"> 224</w:t>
      </w:r>
      <w:r w:rsidRPr="005F07B3">
        <w:rPr>
          <w:kern w:val="2"/>
          <w:szCs w:val="22"/>
        </w:rPr>
        <w:t xml:space="preserve"> пациенти </w:t>
      </w:r>
      <w:r w:rsidR="004201F6" w:rsidRPr="005F07B3">
        <w:rPr>
          <w:kern w:val="2"/>
          <w:szCs w:val="22"/>
        </w:rPr>
        <w:t>с</w:t>
      </w:r>
      <w:r w:rsidR="00475879" w:rsidRPr="006C5940">
        <w:rPr>
          <w:kern w:val="2"/>
          <w:szCs w:val="22"/>
        </w:rPr>
        <w:t xml:space="preserve"> </w:t>
      </w:r>
      <w:r w:rsidR="00475879" w:rsidRPr="005F07B3">
        <w:rPr>
          <w:kern w:val="2"/>
          <w:szCs w:val="22"/>
        </w:rPr>
        <w:t>LHON</w:t>
      </w:r>
      <w:r w:rsidR="00626FAE" w:rsidRPr="005F07B3">
        <w:rPr>
          <w:kern w:val="2"/>
          <w:szCs w:val="22"/>
        </w:rPr>
        <w:t>,</w:t>
      </w:r>
      <w:r w:rsidR="00475879" w:rsidRPr="006C5940">
        <w:rPr>
          <w:kern w:val="2"/>
          <w:szCs w:val="22"/>
        </w:rPr>
        <w:t xml:space="preserve"> </w:t>
      </w:r>
      <w:r w:rsidRPr="005F07B3">
        <w:rPr>
          <w:kern w:val="2"/>
          <w:szCs w:val="22"/>
        </w:rPr>
        <w:t>с медиана на възрастта</w:t>
      </w:r>
      <w:r w:rsidR="00475879" w:rsidRPr="006C5940">
        <w:rPr>
          <w:kern w:val="2"/>
          <w:szCs w:val="22"/>
        </w:rPr>
        <w:t xml:space="preserve"> </w:t>
      </w:r>
      <w:r w:rsidRPr="005F07B3">
        <w:rPr>
          <w:kern w:val="2"/>
          <w:szCs w:val="22"/>
        </w:rPr>
        <w:t xml:space="preserve">на изходно ниво </w:t>
      </w:r>
      <w:r w:rsidR="00475879" w:rsidRPr="006C5940">
        <w:rPr>
          <w:kern w:val="2"/>
          <w:szCs w:val="22"/>
        </w:rPr>
        <w:t>32</w:t>
      </w:r>
      <w:r w:rsidRPr="005F07B3">
        <w:rPr>
          <w:kern w:val="2"/>
          <w:szCs w:val="22"/>
        </w:rPr>
        <w:t>,</w:t>
      </w:r>
      <w:r w:rsidR="00475879" w:rsidRPr="006C5940">
        <w:rPr>
          <w:kern w:val="2"/>
          <w:szCs w:val="22"/>
        </w:rPr>
        <w:t>2</w:t>
      </w:r>
      <w:r w:rsidRPr="005F07B3">
        <w:rPr>
          <w:kern w:val="2"/>
          <w:szCs w:val="22"/>
        </w:rPr>
        <w:t> години</w:t>
      </w:r>
      <w:r w:rsidR="00626FAE" w:rsidRPr="005F07B3">
        <w:rPr>
          <w:kern w:val="2"/>
          <w:szCs w:val="22"/>
        </w:rPr>
        <w:t>,</w:t>
      </w:r>
      <w:r w:rsidRPr="005F07B3">
        <w:rPr>
          <w:kern w:val="2"/>
          <w:szCs w:val="22"/>
        </w:rPr>
        <w:t xml:space="preserve"> </w:t>
      </w:r>
      <w:r w:rsidR="004201F6" w:rsidRPr="005F07B3">
        <w:rPr>
          <w:kern w:val="2"/>
          <w:szCs w:val="22"/>
        </w:rPr>
        <w:t>са получили</w:t>
      </w:r>
      <w:r w:rsidRPr="005F07B3">
        <w:rPr>
          <w:kern w:val="2"/>
          <w:szCs w:val="22"/>
        </w:rPr>
        <w:t xml:space="preserve"> лечение с</w:t>
      </w:r>
      <w:r w:rsidR="00475879" w:rsidRPr="006C5940">
        <w:rPr>
          <w:kern w:val="2"/>
          <w:szCs w:val="22"/>
        </w:rPr>
        <w:t xml:space="preserve"> </w:t>
      </w:r>
      <w:r w:rsidR="00475879" w:rsidRPr="005F07B3">
        <w:rPr>
          <w:kern w:val="2"/>
          <w:szCs w:val="22"/>
        </w:rPr>
        <w:t>Raxone</w:t>
      </w:r>
      <w:r w:rsidR="00475879" w:rsidRPr="006C5940">
        <w:rPr>
          <w:kern w:val="2"/>
          <w:szCs w:val="22"/>
        </w:rPr>
        <w:t xml:space="preserve"> </w:t>
      </w:r>
      <w:r w:rsidRPr="005F07B3">
        <w:rPr>
          <w:kern w:val="2"/>
          <w:szCs w:val="22"/>
        </w:rPr>
        <w:t xml:space="preserve">и са включени в </w:t>
      </w:r>
      <w:r w:rsidR="00626FAE" w:rsidRPr="005F07B3">
        <w:rPr>
          <w:kern w:val="2"/>
          <w:szCs w:val="22"/>
        </w:rPr>
        <w:t>п</w:t>
      </w:r>
      <w:r w:rsidRPr="005F07B3">
        <w:rPr>
          <w:kern w:val="2"/>
          <w:szCs w:val="22"/>
        </w:rPr>
        <w:t xml:space="preserve">опулацията за </w:t>
      </w:r>
      <w:r w:rsidR="00626FAE" w:rsidRPr="005F07B3">
        <w:rPr>
          <w:kern w:val="2"/>
          <w:szCs w:val="22"/>
        </w:rPr>
        <w:t xml:space="preserve">оценка на </w:t>
      </w:r>
      <w:r w:rsidRPr="005F07B3">
        <w:rPr>
          <w:kern w:val="2"/>
          <w:szCs w:val="22"/>
        </w:rPr>
        <w:t>безопасност</w:t>
      </w:r>
      <w:r w:rsidR="00626FAE" w:rsidRPr="005F07B3">
        <w:rPr>
          <w:kern w:val="2"/>
          <w:szCs w:val="22"/>
        </w:rPr>
        <w:t>та</w:t>
      </w:r>
      <w:r w:rsidR="00475879" w:rsidRPr="006C5940">
        <w:rPr>
          <w:kern w:val="2"/>
          <w:szCs w:val="22"/>
        </w:rPr>
        <w:t xml:space="preserve">. </w:t>
      </w:r>
      <w:r w:rsidRPr="005F07B3">
        <w:rPr>
          <w:kern w:val="2"/>
          <w:szCs w:val="22"/>
        </w:rPr>
        <w:t>Повече от половината от пациентите</w:t>
      </w:r>
      <w:r w:rsidR="00475879" w:rsidRPr="006C5940">
        <w:rPr>
          <w:kern w:val="2"/>
          <w:szCs w:val="22"/>
        </w:rPr>
        <w:t xml:space="preserve"> (52</w:t>
      </w:r>
      <w:r w:rsidRPr="005F07B3">
        <w:rPr>
          <w:kern w:val="2"/>
          <w:szCs w:val="22"/>
        </w:rPr>
        <w:t>,</w:t>
      </w:r>
      <w:r w:rsidR="00475879" w:rsidRPr="006C5940">
        <w:rPr>
          <w:kern w:val="2"/>
          <w:szCs w:val="22"/>
        </w:rPr>
        <w:t xml:space="preserve">2%) </w:t>
      </w:r>
      <w:r w:rsidRPr="005F07B3">
        <w:rPr>
          <w:kern w:val="2"/>
          <w:szCs w:val="22"/>
        </w:rPr>
        <w:t>са имали</w:t>
      </w:r>
      <w:r w:rsidR="00475879" w:rsidRPr="006C5940">
        <w:rPr>
          <w:kern w:val="2"/>
          <w:szCs w:val="22"/>
        </w:rPr>
        <w:t xml:space="preserve"> </w:t>
      </w:r>
      <w:r w:rsidR="00475879" w:rsidRPr="005F07B3">
        <w:rPr>
          <w:kern w:val="2"/>
          <w:szCs w:val="22"/>
        </w:rPr>
        <w:t>G</w:t>
      </w:r>
      <w:r w:rsidR="00475879" w:rsidRPr="006C5940">
        <w:rPr>
          <w:kern w:val="2"/>
          <w:szCs w:val="22"/>
        </w:rPr>
        <w:t>11778</w:t>
      </w:r>
      <w:r w:rsidR="00475879" w:rsidRPr="005F07B3">
        <w:rPr>
          <w:kern w:val="2"/>
          <w:szCs w:val="22"/>
        </w:rPr>
        <w:t>A</w:t>
      </w:r>
      <w:r w:rsidR="00475879" w:rsidRPr="006C5940">
        <w:rPr>
          <w:kern w:val="2"/>
          <w:szCs w:val="22"/>
        </w:rPr>
        <w:t xml:space="preserve"> </w:t>
      </w:r>
      <w:r w:rsidRPr="005F07B3">
        <w:rPr>
          <w:kern w:val="2"/>
          <w:szCs w:val="22"/>
        </w:rPr>
        <w:t>мутация</w:t>
      </w:r>
      <w:r w:rsidR="00475879" w:rsidRPr="006C5940">
        <w:rPr>
          <w:kern w:val="2"/>
          <w:szCs w:val="22"/>
        </w:rPr>
        <w:t>; 17</w:t>
      </w:r>
      <w:r w:rsidRPr="005F07B3">
        <w:rPr>
          <w:kern w:val="2"/>
          <w:szCs w:val="22"/>
        </w:rPr>
        <w:t>,</w:t>
      </w:r>
      <w:r w:rsidR="00475879" w:rsidRPr="006C5940">
        <w:rPr>
          <w:kern w:val="2"/>
          <w:szCs w:val="22"/>
        </w:rPr>
        <w:t xml:space="preserve">9% </w:t>
      </w:r>
      <w:r w:rsidRPr="005F07B3">
        <w:rPr>
          <w:kern w:val="2"/>
          <w:szCs w:val="22"/>
        </w:rPr>
        <w:t>са имали</w:t>
      </w:r>
      <w:r w:rsidR="00475879" w:rsidRPr="006C5940">
        <w:rPr>
          <w:kern w:val="2"/>
          <w:szCs w:val="22"/>
        </w:rPr>
        <w:t xml:space="preserve"> </w:t>
      </w:r>
      <w:r w:rsidR="00475879" w:rsidRPr="005F07B3">
        <w:rPr>
          <w:kern w:val="2"/>
          <w:szCs w:val="22"/>
        </w:rPr>
        <w:t>T</w:t>
      </w:r>
      <w:r w:rsidR="00475879" w:rsidRPr="006C5940">
        <w:rPr>
          <w:kern w:val="2"/>
          <w:szCs w:val="22"/>
        </w:rPr>
        <w:t>14484</w:t>
      </w:r>
      <w:r w:rsidR="00475879" w:rsidRPr="005F07B3">
        <w:rPr>
          <w:kern w:val="2"/>
          <w:szCs w:val="22"/>
        </w:rPr>
        <w:t>C</w:t>
      </w:r>
      <w:r w:rsidR="00475879" w:rsidRPr="006C5940">
        <w:rPr>
          <w:kern w:val="2"/>
          <w:szCs w:val="22"/>
        </w:rPr>
        <w:t xml:space="preserve"> </w:t>
      </w:r>
      <w:r w:rsidRPr="005F07B3">
        <w:rPr>
          <w:kern w:val="2"/>
          <w:szCs w:val="22"/>
        </w:rPr>
        <w:t>мутация</w:t>
      </w:r>
      <w:r w:rsidR="00475879" w:rsidRPr="006C5940">
        <w:rPr>
          <w:kern w:val="2"/>
          <w:szCs w:val="22"/>
        </w:rPr>
        <w:t>, 14</w:t>
      </w:r>
      <w:r w:rsidRPr="005F07B3">
        <w:rPr>
          <w:kern w:val="2"/>
          <w:szCs w:val="22"/>
        </w:rPr>
        <w:t>,</w:t>
      </w:r>
      <w:r w:rsidR="00475879" w:rsidRPr="006C5940">
        <w:rPr>
          <w:kern w:val="2"/>
          <w:szCs w:val="22"/>
        </w:rPr>
        <w:t xml:space="preserve">3% </w:t>
      </w:r>
      <w:r w:rsidRPr="005F07B3">
        <w:rPr>
          <w:kern w:val="2"/>
          <w:szCs w:val="22"/>
        </w:rPr>
        <w:t>са имали</w:t>
      </w:r>
      <w:r w:rsidR="00475879" w:rsidRPr="006C5940">
        <w:rPr>
          <w:kern w:val="2"/>
          <w:szCs w:val="22"/>
        </w:rPr>
        <w:t xml:space="preserve"> </w:t>
      </w:r>
      <w:r w:rsidR="00475879" w:rsidRPr="005F07B3">
        <w:rPr>
          <w:kern w:val="2"/>
          <w:szCs w:val="22"/>
        </w:rPr>
        <w:t>G</w:t>
      </w:r>
      <w:r w:rsidR="00475879" w:rsidRPr="006C5940">
        <w:rPr>
          <w:kern w:val="2"/>
          <w:szCs w:val="22"/>
        </w:rPr>
        <w:t>3460</w:t>
      </w:r>
      <w:r w:rsidR="00475879" w:rsidRPr="005F07B3">
        <w:rPr>
          <w:kern w:val="2"/>
          <w:szCs w:val="22"/>
        </w:rPr>
        <w:t>A</w:t>
      </w:r>
      <w:r w:rsidR="00475879" w:rsidRPr="006C5940">
        <w:rPr>
          <w:kern w:val="2"/>
          <w:szCs w:val="22"/>
        </w:rPr>
        <w:t xml:space="preserve"> </w:t>
      </w:r>
      <w:r w:rsidRPr="005F07B3">
        <w:rPr>
          <w:kern w:val="2"/>
          <w:szCs w:val="22"/>
        </w:rPr>
        <w:t>мутация и</w:t>
      </w:r>
      <w:r w:rsidR="00475879" w:rsidRPr="006C5940">
        <w:rPr>
          <w:kern w:val="2"/>
          <w:szCs w:val="22"/>
        </w:rPr>
        <w:t xml:space="preserve"> 12</w:t>
      </w:r>
      <w:r w:rsidRPr="005F07B3">
        <w:rPr>
          <w:kern w:val="2"/>
          <w:szCs w:val="22"/>
        </w:rPr>
        <w:t>,</w:t>
      </w:r>
      <w:r w:rsidR="00475879" w:rsidRPr="006C5940">
        <w:rPr>
          <w:kern w:val="2"/>
          <w:szCs w:val="22"/>
        </w:rPr>
        <w:t xml:space="preserve">1% </w:t>
      </w:r>
      <w:r w:rsidRPr="005F07B3">
        <w:rPr>
          <w:kern w:val="2"/>
          <w:szCs w:val="22"/>
        </w:rPr>
        <w:t>са имали друга мутация</w:t>
      </w:r>
      <w:r w:rsidR="00475879" w:rsidRPr="006C5940">
        <w:rPr>
          <w:kern w:val="2"/>
          <w:szCs w:val="22"/>
        </w:rPr>
        <w:t xml:space="preserve">. </w:t>
      </w:r>
      <w:r w:rsidRPr="005F07B3">
        <w:rPr>
          <w:kern w:val="2"/>
          <w:szCs w:val="22"/>
        </w:rPr>
        <w:t>Врем</w:t>
      </w:r>
      <w:r w:rsidR="004A5B94" w:rsidRPr="004A5B94">
        <w:rPr>
          <w:kern w:val="2"/>
          <w:szCs w:val="22"/>
        </w:rPr>
        <w:t>ева</w:t>
      </w:r>
      <w:r w:rsidR="004A5B94">
        <w:rPr>
          <w:kern w:val="2"/>
          <w:szCs w:val="22"/>
        </w:rPr>
        <w:t>та</w:t>
      </w:r>
      <w:r w:rsidR="004A5B94" w:rsidRPr="004A5B94">
        <w:rPr>
          <w:kern w:val="2"/>
          <w:szCs w:val="22"/>
        </w:rPr>
        <w:t xml:space="preserve"> точка в хода</w:t>
      </w:r>
      <w:r w:rsidR="00E217D6" w:rsidRPr="005F07B3">
        <w:rPr>
          <w:kern w:val="2"/>
          <w:szCs w:val="22"/>
        </w:rPr>
        <w:t xml:space="preserve"> </w:t>
      </w:r>
      <w:r w:rsidR="00112AE7" w:rsidRPr="005F07B3">
        <w:rPr>
          <w:kern w:val="2"/>
          <w:szCs w:val="22"/>
        </w:rPr>
        <w:t>лечение</w:t>
      </w:r>
      <w:r w:rsidR="004A5B94">
        <w:rPr>
          <w:kern w:val="2"/>
          <w:szCs w:val="22"/>
        </w:rPr>
        <w:t>то</w:t>
      </w:r>
      <w:r w:rsidR="00B926BA">
        <w:rPr>
          <w:kern w:val="2"/>
          <w:szCs w:val="22"/>
        </w:rPr>
        <w:t xml:space="preserve"> на тези пациенти</w:t>
      </w:r>
      <w:r w:rsidRPr="006C5940">
        <w:rPr>
          <w:kern w:val="2"/>
          <w:szCs w:val="22"/>
        </w:rPr>
        <w:t xml:space="preserve"> е </w:t>
      </w:r>
      <w:r w:rsidR="000C622C" w:rsidRPr="005F07B3">
        <w:rPr>
          <w:kern w:val="2"/>
          <w:szCs w:val="22"/>
        </w:rPr>
        <w:t xml:space="preserve">показано </w:t>
      </w:r>
      <w:r w:rsidRPr="006C5940">
        <w:rPr>
          <w:kern w:val="2"/>
          <w:szCs w:val="22"/>
        </w:rPr>
        <w:t>в таблица</w:t>
      </w:r>
      <w:r w:rsidRPr="005F07B3">
        <w:rPr>
          <w:kern w:val="2"/>
          <w:szCs w:val="22"/>
        </w:rPr>
        <w:t> </w:t>
      </w:r>
      <w:r w:rsidR="00475879" w:rsidRPr="006C5940">
        <w:rPr>
          <w:kern w:val="2"/>
          <w:szCs w:val="22"/>
        </w:rPr>
        <w:t>3</w:t>
      </w:r>
      <w:r w:rsidRPr="005F07B3">
        <w:rPr>
          <w:kern w:val="2"/>
          <w:szCs w:val="22"/>
        </w:rPr>
        <w:t xml:space="preserve"> по-долу</w:t>
      </w:r>
      <w:r w:rsidR="00475879" w:rsidRPr="006C5940">
        <w:rPr>
          <w:kern w:val="2"/>
          <w:szCs w:val="22"/>
        </w:rPr>
        <w:t>.</w:t>
      </w:r>
    </w:p>
    <w:p w14:paraId="7F7F58B4" w14:textId="77777777" w:rsidR="00475879" w:rsidRPr="006C5940" w:rsidRDefault="00475879" w:rsidP="00475879">
      <w:pPr>
        <w:spacing w:line="240" w:lineRule="auto"/>
        <w:rPr>
          <w:kern w:val="2"/>
          <w:szCs w:val="22"/>
        </w:rPr>
      </w:pPr>
    </w:p>
    <w:p w14:paraId="537AF0B1" w14:textId="77777777" w:rsidR="00475879" w:rsidRPr="006C5940" w:rsidRDefault="00626FAE" w:rsidP="00475879">
      <w:pPr>
        <w:spacing w:line="240" w:lineRule="auto"/>
        <w:rPr>
          <w:b/>
          <w:color w:val="000000"/>
          <w:szCs w:val="22"/>
        </w:rPr>
      </w:pPr>
      <w:r w:rsidRPr="005F07B3">
        <w:rPr>
          <w:b/>
          <w:color w:val="000000"/>
          <w:szCs w:val="22"/>
        </w:rPr>
        <w:t>Таблица</w:t>
      </w:r>
      <w:r w:rsidR="00475879" w:rsidRPr="005F07B3">
        <w:rPr>
          <w:b/>
          <w:color w:val="000000"/>
          <w:szCs w:val="22"/>
        </w:rPr>
        <w:t> </w:t>
      </w:r>
      <w:r w:rsidR="00475879" w:rsidRPr="006C5940">
        <w:rPr>
          <w:b/>
          <w:color w:val="000000"/>
          <w:szCs w:val="22"/>
        </w:rPr>
        <w:t xml:space="preserve">3: </w:t>
      </w:r>
      <w:r w:rsidRPr="005F07B3">
        <w:rPr>
          <w:b/>
          <w:color w:val="000000"/>
          <w:szCs w:val="22"/>
        </w:rPr>
        <w:t>Време</w:t>
      </w:r>
      <w:r w:rsidR="004A5B94">
        <w:rPr>
          <w:b/>
          <w:color w:val="000000"/>
          <w:szCs w:val="22"/>
        </w:rPr>
        <w:t>ва точка в хода</w:t>
      </w:r>
      <w:r w:rsidR="00F36256" w:rsidRPr="005F07B3">
        <w:rPr>
          <w:b/>
          <w:color w:val="000000"/>
          <w:szCs w:val="22"/>
        </w:rPr>
        <w:t xml:space="preserve"> на лечение</w:t>
      </w:r>
      <w:r w:rsidR="004A5B94">
        <w:rPr>
          <w:b/>
          <w:color w:val="000000"/>
          <w:szCs w:val="22"/>
        </w:rPr>
        <w:t>то</w:t>
      </w:r>
      <w:r w:rsidR="00F36256" w:rsidRPr="005F07B3">
        <w:rPr>
          <w:b/>
          <w:color w:val="000000"/>
          <w:szCs w:val="22"/>
        </w:rPr>
        <w:t xml:space="preserve"> </w:t>
      </w:r>
      <w:r w:rsidR="00F36256" w:rsidRPr="006C5940">
        <w:rPr>
          <w:b/>
          <w:color w:val="000000"/>
          <w:szCs w:val="22"/>
        </w:rPr>
        <w:t>(</w:t>
      </w:r>
      <w:r w:rsidR="00F36256" w:rsidRPr="005F07B3">
        <w:rPr>
          <w:b/>
          <w:color w:val="000000"/>
          <w:szCs w:val="22"/>
        </w:rPr>
        <w:t>популация за оценка на ефикасността</w:t>
      </w:r>
      <w:r w:rsidR="00F36256" w:rsidRPr="006C5940">
        <w:rPr>
          <w:b/>
          <w:color w:val="000000"/>
          <w:szCs w:val="22"/>
        </w:rPr>
        <w:t>)</w:t>
      </w:r>
    </w:p>
    <w:tbl>
      <w:tblPr>
        <w:tblW w:w="0" w:type="auto"/>
        <w:tblCellMar>
          <w:left w:w="0" w:type="dxa"/>
          <w:right w:w="0" w:type="dxa"/>
        </w:tblCellMar>
        <w:tblLook w:val="0000" w:firstRow="0" w:lastRow="0" w:firstColumn="0" w:lastColumn="0" w:noHBand="0" w:noVBand="0"/>
      </w:tblPr>
      <w:tblGrid>
        <w:gridCol w:w="1600"/>
        <w:gridCol w:w="2666"/>
        <w:gridCol w:w="2905"/>
        <w:gridCol w:w="1913"/>
      </w:tblGrid>
      <w:tr w:rsidR="00540B4F" w:rsidRPr="005F07B3" w14:paraId="5EBEF337" w14:textId="77777777" w:rsidTr="002E1C78">
        <w:trPr>
          <w:trHeight w:val="569"/>
          <w:tblHeader/>
        </w:trPr>
        <w:tc>
          <w:tcPr>
            <w:tcW w:w="0" w:type="auto"/>
            <w:tcBorders>
              <w:top w:val="double" w:sz="2" w:space="0" w:color="000000"/>
              <w:left w:val="double" w:sz="2" w:space="0" w:color="000000"/>
              <w:bottom w:val="single" w:sz="4" w:space="0" w:color="000000"/>
              <w:right w:val="single" w:sz="4" w:space="0" w:color="000000"/>
            </w:tcBorders>
          </w:tcPr>
          <w:p w14:paraId="2E70A785" w14:textId="77777777" w:rsidR="00475879" w:rsidRPr="006C5940" w:rsidRDefault="00F36256" w:rsidP="00D733B9">
            <w:pPr>
              <w:pStyle w:val="TableParagraph"/>
              <w:kinsoku w:val="0"/>
              <w:overflowPunct w:val="0"/>
              <w:spacing w:before="60" w:after="60"/>
              <w:ind w:left="96"/>
              <w:jc w:val="left"/>
              <w:rPr>
                <w:b/>
                <w:bCs/>
                <w:color w:val="000000"/>
                <w:sz w:val="22"/>
                <w:szCs w:val="18"/>
                <w:lang w:val="bg-BG"/>
              </w:rPr>
            </w:pPr>
            <w:r w:rsidRPr="005F07B3">
              <w:rPr>
                <w:b/>
                <w:bCs/>
                <w:color w:val="000000"/>
                <w:sz w:val="22"/>
                <w:szCs w:val="18"/>
                <w:lang w:val="bg-BG"/>
              </w:rPr>
              <w:t xml:space="preserve">Време </w:t>
            </w:r>
            <w:r w:rsidR="00D733B9" w:rsidRPr="005F07B3">
              <w:rPr>
                <w:b/>
                <w:bCs/>
                <w:color w:val="000000"/>
                <w:sz w:val="22"/>
                <w:szCs w:val="18"/>
                <w:lang w:val="bg-BG"/>
              </w:rPr>
              <w:t>на лечение</w:t>
            </w:r>
          </w:p>
        </w:tc>
        <w:tc>
          <w:tcPr>
            <w:tcW w:w="0" w:type="auto"/>
            <w:tcBorders>
              <w:top w:val="double" w:sz="2" w:space="0" w:color="000000"/>
              <w:left w:val="single" w:sz="4" w:space="0" w:color="000000"/>
              <w:bottom w:val="single" w:sz="4" w:space="0" w:color="000000"/>
              <w:right w:val="single" w:sz="4" w:space="0" w:color="000000"/>
            </w:tcBorders>
          </w:tcPr>
          <w:p w14:paraId="32D75E67" w14:textId="77777777" w:rsidR="00475879" w:rsidRPr="006C5940" w:rsidRDefault="00112AE7" w:rsidP="00BC7865">
            <w:pPr>
              <w:pStyle w:val="TableParagraph"/>
              <w:kinsoku w:val="0"/>
              <w:overflowPunct w:val="0"/>
              <w:spacing w:before="60" w:after="60"/>
              <w:ind w:left="98" w:right="91"/>
              <w:rPr>
                <w:b/>
                <w:bCs/>
                <w:color w:val="000000"/>
                <w:sz w:val="22"/>
                <w:szCs w:val="18"/>
                <w:lang w:val="bg-BG"/>
              </w:rPr>
            </w:pPr>
            <w:r w:rsidRPr="005F07B3">
              <w:rPr>
                <w:b/>
                <w:bCs/>
                <w:color w:val="000000"/>
                <w:sz w:val="22"/>
                <w:szCs w:val="18"/>
                <w:lang w:val="bg-BG"/>
              </w:rPr>
              <w:t>Нелекувани с идебенон на изходно ниво</w:t>
            </w:r>
          </w:p>
        </w:tc>
        <w:tc>
          <w:tcPr>
            <w:tcW w:w="0" w:type="auto"/>
            <w:tcBorders>
              <w:top w:val="double" w:sz="2" w:space="0" w:color="000000"/>
              <w:left w:val="single" w:sz="4" w:space="0" w:color="000000"/>
              <w:bottom w:val="single" w:sz="4" w:space="0" w:color="000000"/>
              <w:right w:val="single" w:sz="4" w:space="0" w:color="000000"/>
            </w:tcBorders>
          </w:tcPr>
          <w:p w14:paraId="0B4D5B08" w14:textId="77777777" w:rsidR="00475879" w:rsidRPr="006C5940" w:rsidRDefault="00540B4F" w:rsidP="004201F6">
            <w:pPr>
              <w:pStyle w:val="TableParagraph"/>
              <w:kinsoku w:val="0"/>
              <w:overflowPunct w:val="0"/>
              <w:spacing w:before="60" w:after="60"/>
              <w:jc w:val="left"/>
              <w:rPr>
                <w:b/>
                <w:bCs/>
                <w:color w:val="000000"/>
                <w:sz w:val="22"/>
                <w:szCs w:val="18"/>
                <w:lang w:val="bg-BG"/>
              </w:rPr>
            </w:pPr>
            <w:r w:rsidRPr="005F07B3">
              <w:rPr>
                <w:b/>
                <w:bCs/>
                <w:color w:val="000000"/>
                <w:sz w:val="22"/>
                <w:szCs w:val="18"/>
                <w:lang w:val="bg-BG"/>
              </w:rPr>
              <w:t>С предишно лечение с</w:t>
            </w:r>
            <w:r w:rsidR="00112AE7" w:rsidRPr="005F07B3">
              <w:rPr>
                <w:b/>
                <w:bCs/>
                <w:color w:val="000000"/>
                <w:sz w:val="22"/>
                <w:szCs w:val="18"/>
                <w:lang w:val="bg-BG"/>
              </w:rPr>
              <w:t xml:space="preserve"> идебенон на изходно ниво</w:t>
            </w:r>
          </w:p>
        </w:tc>
        <w:tc>
          <w:tcPr>
            <w:tcW w:w="0" w:type="auto"/>
            <w:tcBorders>
              <w:top w:val="double" w:sz="2" w:space="0" w:color="000000"/>
              <w:left w:val="single" w:sz="4" w:space="0" w:color="000000"/>
              <w:bottom w:val="single" w:sz="4" w:space="0" w:color="000000"/>
              <w:right w:val="single" w:sz="4" w:space="0" w:color="000000"/>
            </w:tcBorders>
          </w:tcPr>
          <w:p w14:paraId="31A9EB91" w14:textId="77777777" w:rsidR="00475879" w:rsidRPr="006C5940" w:rsidRDefault="00112AE7" w:rsidP="00BC7865">
            <w:pPr>
              <w:pStyle w:val="TableParagraph"/>
              <w:kinsoku w:val="0"/>
              <w:overflowPunct w:val="0"/>
              <w:spacing w:before="60" w:after="60"/>
              <w:ind w:left="584" w:right="570"/>
              <w:rPr>
                <w:b/>
                <w:bCs/>
                <w:color w:val="000000"/>
                <w:sz w:val="22"/>
                <w:szCs w:val="18"/>
                <w:lang w:val="bg-BG"/>
              </w:rPr>
            </w:pPr>
            <w:r w:rsidRPr="005F07B3">
              <w:rPr>
                <w:b/>
                <w:bCs/>
                <w:color w:val="000000"/>
                <w:sz w:val="22"/>
                <w:szCs w:val="18"/>
                <w:lang w:val="bg-BG"/>
              </w:rPr>
              <w:t>Всички</w:t>
            </w:r>
          </w:p>
        </w:tc>
      </w:tr>
      <w:tr w:rsidR="00540B4F" w:rsidRPr="005F07B3" w14:paraId="35174A95" w14:textId="77777777" w:rsidTr="00BC7865">
        <w:trPr>
          <w:trHeight w:val="287"/>
        </w:trPr>
        <w:tc>
          <w:tcPr>
            <w:tcW w:w="0" w:type="auto"/>
            <w:tcBorders>
              <w:top w:val="single" w:sz="4" w:space="0" w:color="000000"/>
              <w:left w:val="double" w:sz="2" w:space="0" w:color="000000"/>
              <w:bottom w:val="none" w:sz="6" w:space="0" w:color="auto"/>
              <w:right w:val="single" w:sz="4" w:space="0" w:color="000000"/>
            </w:tcBorders>
          </w:tcPr>
          <w:p w14:paraId="5E856124" w14:textId="77777777" w:rsidR="00475879" w:rsidRPr="005F07B3" w:rsidRDefault="00475879" w:rsidP="00BC7865">
            <w:pPr>
              <w:pStyle w:val="TableParagraph"/>
              <w:kinsoku w:val="0"/>
              <w:overflowPunct w:val="0"/>
              <w:spacing w:before="60" w:after="60"/>
              <w:ind w:left="96"/>
              <w:jc w:val="left"/>
              <w:rPr>
                <w:bCs/>
                <w:color w:val="000000"/>
                <w:sz w:val="22"/>
                <w:szCs w:val="18"/>
                <w:lang w:val="bg-BG"/>
              </w:rPr>
            </w:pPr>
            <w:r w:rsidRPr="005F07B3">
              <w:rPr>
                <w:bCs/>
                <w:color w:val="000000"/>
                <w:sz w:val="22"/>
                <w:szCs w:val="18"/>
                <w:lang w:val="bg-BG"/>
              </w:rPr>
              <w:t>N</w:t>
            </w:r>
          </w:p>
        </w:tc>
        <w:tc>
          <w:tcPr>
            <w:tcW w:w="0" w:type="auto"/>
            <w:tcBorders>
              <w:top w:val="single" w:sz="4" w:space="0" w:color="000000"/>
              <w:left w:val="single" w:sz="4" w:space="0" w:color="000000"/>
              <w:bottom w:val="none" w:sz="6" w:space="0" w:color="auto"/>
              <w:right w:val="single" w:sz="4" w:space="0" w:color="000000"/>
            </w:tcBorders>
          </w:tcPr>
          <w:p w14:paraId="3DEC8BF4" w14:textId="77777777" w:rsidR="00475879" w:rsidRPr="005F07B3" w:rsidRDefault="00475879" w:rsidP="00BC7865">
            <w:pPr>
              <w:pStyle w:val="TableParagraph"/>
              <w:kinsoku w:val="0"/>
              <w:overflowPunct w:val="0"/>
              <w:spacing w:before="60" w:after="60"/>
              <w:ind w:left="98" w:right="92"/>
              <w:rPr>
                <w:bCs/>
                <w:color w:val="000000"/>
                <w:sz w:val="22"/>
                <w:szCs w:val="18"/>
                <w:lang w:val="bg-BG"/>
              </w:rPr>
            </w:pPr>
            <w:r w:rsidRPr="005F07B3">
              <w:rPr>
                <w:bCs/>
                <w:color w:val="000000"/>
                <w:sz w:val="22"/>
                <w:szCs w:val="18"/>
                <w:lang w:val="bg-BG"/>
              </w:rPr>
              <w:t>39</w:t>
            </w:r>
          </w:p>
        </w:tc>
        <w:tc>
          <w:tcPr>
            <w:tcW w:w="0" w:type="auto"/>
            <w:tcBorders>
              <w:top w:val="single" w:sz="4" w:space="0" w:color="000000"/>
              <w:left w:val="single" w:sz="4" w:space="0" w:color="000000"/>
              <w:bottom w:val="none" w:sz="6" w:space="0" w:color="auto"/>
              <w:right w:val="single" w:sz="4" w:space="0" w:color="000000"/>
            </w:tcBorders>
          </w:tcPr>
          <w:p w14:paraId="36C1DC5E" w14:textId="77777777" w:rsidR="00475879" w:rsidRPr="005F07B3" w:rsidRDefault="00475879" w:rsidP="00BC7865">
            <w:pPr>
              <w:pStyle w:val="TableParagraph"/>
              <w:kinsoku w:val="0"/>
              <w:overflowPunct w:val="0"/>
              <w:spacing w:before="60" w:after="60"/>
              <w:ind w:left="97" w:right="92"/>
              <w:rPr>
                <w:bCs/>
                <w:color w:val="000000"/>
                <w:sz w:val="22"/>
                <w:szCs w:val="18"/>
                <w:lang w:val="bg-BG"/>
              </w:rPr>
            </w:pPr>
            <w:r w:rsidRPr="005F07B3">
              <w:rPr>
                <w:bCs/>
                <w:color w:val="000000"/>
                <w:sz w:val="22"/>
                <w:szCs w:val="18"/>
                <w:lang w:val="bg-BG"/>
              </w:rPr>
              <w:t>185</w:t>
            </w:r>
          </w:p>
        </w:tc>
        <w:tc>
          <w:tcPr>
            <w:tcW w:w="0" w:type="auto"/>
            <w:tcBorders>
              <w:top w:val="single" w:sz="4" w:space="0" w:color="000000"/>
              <w:left w:val="single" w:sz="4" w:space="0" w:color="000000"/>
              <w:bottom w:val="none" w:sz="6" w:space="0" w:color="auto"/>
              <w:right w:val="single" w:sz="4" w:space="0" w:color="000000"/>
            </w:tcBorders>
          </w:tcPr>
          <w:p w14:paraId="462FDBFD" w14:textId="77777777" w:rsidR="00475879" w:rsidRPr="005F07B3" w:rsidRDefault="00475879" w:rsidP="00BC7865">
            <w:pPr>
              <w:pStyle w:val="TableParagraph"/>
              <w:kinsoku w:val="0"/>
              <w:overflowPunct w:val="0"/>
              <w:spacing w:before="60" w:after="60"/>
              <w:ind w:left="585" w:right="570"/>
              <w:rPr>
                <w:bCs/>
                <w:color w:val="000000"/>
                <w:sz w:val="22"/>
                <w:szCs w:val="18"/>
                <w:lang w:val="bg-BG"/>
              </w:rPr>
            </w:pPr>
            <w:r w:rsidRPr="005F07B3">
              <w:rPr>
                <w:bCs/>
                <w:color w:val="000000"/>
                <w:sz w:val="22"/>
                <w:szCs w:val="18"/>
                <w:lang w:val="bg-BG"/>
              </w:rPr>
              <w:t>224</w:t>
            </w:r>
          </w:p>
        </w:tc>
      </w:tr>
      <w:tr w:rsidR="00540B4F" w:rsidRPr="005F07B3" w14:paraId="4FAE13F4" w14:textId="77777777" w:rsidTr="00BC7865">
        <w:trPr>
          <w:trHeight w:val="304"/>
        </w:trPr>
        <w:tc>
          <w:tcPr>
            <w:tcW w:w="0" w:type="auto"/>
            <w:tcBorders>
              <w:top w:val="none" w:sz="6" w:space="0" w:color="auto"/>
              <w:left w:val="double" w:sz="2" w:space="0" w:color="000000"/>
              <w:bottom w:val="none" w:sz="6" w:space="0" w:color="auto"/>
              <w:right w:val="single" w:sz="4" w:space="0" w:color="000000"/>
            </w:tcBorders>
          </w:tcPr>
          <w:p w14:paraId="59950F84" w14:textId="77777777" w:rsidR="00475879" w:rsidRPr="005F07B3" w:rsidRDefault="00112AE7" w:rsidP="00E217D6">
            <w:pPr>
              <w:pStyle w:val="TableParagraph"/>
              <w:kinsoku w:val="0"/>
              <w:overflowPunct w:val="0"/>
              <w:spacing w:before="60" w:after="60"/>
              <w:ind w:left="96"/>
              <w:jc w:val="left"/>
              <w:rPr>
                <w:bCs/>
                <w:color w:val="000000"/>
                <w:sz w:val="22"/>
                <w:szCs w:val="18"/>
                <w:lang w:val="bg-BG"/>
              </w:rPr>
            </w:pPr>
            <w:r w:rsidRPr="005F07B3">
              <w:rPr>
                <w:bCs/>
                <w:color w:val="000000"/>
                <w:sz w:val="22"/>
                <w:szCs w:val="18"/>
                <w:lang w:val="bg-BG"/>
              </w:rPr>
              <w:t>Ден</w:t>
            </w:r>
            <w:r w:rsidR="00E217D6" w:rsidRPr="005F07B3">
              <w:rPr>
                <w:bCs/>
                <w:color w:val="000000"/>
                <w:sz w:val="22"/>
                <w:szCs w:val="18"/>
                <w:lang w:val="bg-BG"/>
              </w:rPr>
              <w:t> </w:t>
            </w:r>
            <w:r w:rsidR="00475879" w:rsidRPr="005F07B3">
              <w:rPr>
                <w:bCs/>
                <w:color w:val="000000"/>
                <w:sz w:val="22"/>
                <w:szCs w:val="18"/>
                <w:lang w:val="bg-BG"/>
              </w:rPr>
              <w:t>1</w:t>
            </w:r>
          </w:p>
        </w:tc>
        <w:tc>
          <w:tcPr>
            <w:tcW w:w="0" w:type="auto"/>
            <w:tcBorders>
              <w:top w:val="none" w:sz="6" w:space="0" w:color="auto"/>
              <w:left w:val="single" w:sz="4" w:space="0" w:color="000000"/>
              <w:bottom w:val="none" w:sz="6" w:space="0" w:color="auto"/>
              <w:right w:val="single" w:sz="4" w:space="0" w:color="000000"/>
            </w:tcBorders>
          </w:tcPr>
          <w:p w14:paraId="46812F8B" w14:textId="77777777" w:rsidR="00475879" w:rsidRPr="005F07B3" w:rsidRDefault="00475879" w:rsidP="00112AE7">
            <w:pPr>
              <w:pStyle w:val="TableParagraph"/>
              <w:kinsoku w:val="0"/>
              <w:overflowPunct w:val="0"/>
              <w:spacing w:before="60" w:after="60"/>
              <w:ind w:right="422"/>
              <w:rPr>
                <w:bCs/>
                <w:color w:val="000000"/>
                <w:sz w:val="22"/>
                <w:szCs w:val="18"/>
                <w:lang w:val="bg-BG"/>
              </w:rPr>
            </w:pPr>
            <w:r w:rsidRPr="005F07B3">
              <w:rPr>
                <w:bCs/>
                <w:color w:val="000000"/>
                <w:sz w:val="22"/>
                <w:szCs w:val="18"/>
                <w:lang w:val="bg-BG"/>
              </w:rPr>
              <w:t>39</w:t>
            </w:r>
            <w:r w:rsidRPr="005F07B3">
              <w:rPr>
                <w:bCs/>
                <w:color w:val="000000"/>
                <w:spacing w:val="-2"/>
                <w:sz w:val="22"/>
                <w:szCs w:val="18"/>
                <w:lang w:val="bg-BG"/>
              </w:rPr>
              <w:t xml:space="preserve"> </w:t>
            </w:r>
            <w:r w:rsidRPr="005F07B3">
              <w:rPr>
                <w:bCs/>
                <w:color w:val="000000"/>
                <w:sz w:val="22"/>
                <w:szCs w:val="18"/>
                <w:lang w:val="bg-BG"/>
              </w:rPr>
              <w:t>(100</w:t>
            </w:r>
            <w:r w:rsidR="00112AE7" w:rsidRPr="005F07B3">
              <w:rPr>
                <w:bCs/>
                <w:color w:val="000000"/>
                <w:sz w:val="22"/>
                <w:szCs w:val="18"/>
                <w:lang w:val="bg-BG"/>
              </w:rPr>
              <w:t>,</w:t>
            </w:r>
            <w:r w:rsidRPr="005F07B3">
              <w:rPr>
                <w:bCs/>
                <w:color w:val="000000"/>
                <w:sz w:val="22"/>
                <w:szCs w:val="18"/>
                <w:lang w:val="bg-BG"/>
              </w:rPr>
              <w:t>0%)</w:t>
            </w:r>
          </w:p>
        </w:tc>
        <w:tc>
          <w:tcPr>
            <w:tcW w:w="0" w:type="auto"/>
            <w:tcBorders>
              <w:top w:val="none" w:sz="6" w:space="0" w:color="auto"/>
              <w:left w:val="single" w:sz="4" w:space="0" w:color="000000"/>
              <w:bottom w:val="none" w:sz="6" w:space="0" w:color="auto"/>
              <w:right w:val="single" w:sz="4" w:space="0" w:color="000000"/>
            </w:tcBorders>
          </w:tcPr>
          <w:p w14:paraId="6509B33F" w14:textId="77777777" w:rsidR="00475879" w:rsidRPr="005F07B3" w:rsidRDefault="00475879" w:rsidP="00112AE7">
            <w:pPr>
              <w:pStyle w:val="TableParagraph"/>
              <w:kinsoku w:val="0"/>
              <w:overflowPunct w:val="0"/>
              <w:spacing w:before="60" w:after="60"/>
              <w:ind w:right="372"/>
              <w:rPr>
                <w:bCs/>
                <w:color w:val="000000"/>
                <w:sz w:val="22"/>
                <w:szCs w:val="18"/>
                <w:lang w:val="bg-BG"/>
              </w:rPr>
            </w:pPr>
            <w:r w:rsidRPr="005F07B3">
              <w:rPr>
                <w:bCs/>
                <w:color w:val="000000"/>
                <w:sz w:val="22"/>
                <w:szCs w:val="18"/>
                <w:lang w:val="bg-BG"/>
              </w:rPr>
              <w:t>185</w:t>
            </w:r>
            <w:r w:rsidRPr="005F07B3">
              <w:rPr>
                <w:bCs/>
                <w:color w:val="000000"/>
                <w:spacing w:val="-2"/>
                <w:sz w:val="22"/>
                <w:szCs w:val="18"/>
                <w:lang w:val="bg-BG"/>
              </w:rPr>
              <w:t xml:space="preserve"> </w:t>
            </w:r>
            <w:r w:rsidRPr="005F07B3">
              <w:rPr>
                <w:bCs/>
                <w:color w:val="000000"/>
                <w:sz w:val="22"/>
                <w:szCs w:val="18"/>
                <w:lang w:val="bg-BG"/>
              </w:rPr>
              <w:t>(100</w:t>
            </w:r>
            <w:r w:rsidR="00112AE7" w:rsidRPr="005F07B3">
              <w:rPr>
                <w:bCs/>
                <w:color w:val="000000"/>
                <w:sz w:val="22"/>
                <w:szCs w:val="18"/>
                <w:lang w:val="bg-BG"/>
              </w:rPr>
              <w:t>,</w:t>
            </w:r>
            <w:r w:rsidRPr="005F07B3">
              <w:rPr>
                <w:bCs/>
                <w:color w:val="000000"/>
                <w:sz w:val="22"/>
                <w:szCs w:val="18"/>
                <w:lang w:val="bg-BG"/>
              </w:rPr>
              <w:t>0%)</w:t>
            </w:r>
          </w:p>
        </w:tc>
        <w:tc>
          <w:tcPr>
            <w:tcW w:w="0" w:type="auto"/>
            <w:tcBorders>
              <w:top w:val="none" w:sz="6" w:space="0" w:color="auto"/>
              <w:left w:val="single" w:sz="4" w:space="0" w:color="000000"/>
              <w:bottom w:val="none" w:sz="6" w:space="0" w:color="auto"/>
              <w:right w:val="single" w:sz="4" w:space="0" w:color="000000"/>
            </w:tcBorders>
          </w:tcPr>
          <w:p w14:paraId="402E6A3A" w14:textId="77777777" w:rsidR="00475879" w:rsidRPr="005F07B3" w:rsidRDefault="00475879" w:rsidP="00112AE7">
            <w:pPr>
              <w:pStyle w:val="TableParagraph"/>
              <w:kinsoku w:val="0"/>
              <w:overflowPunct w:val="0"/>
              <w:spacing w:before="60" w:after="60"/>
              <w:ind w:right="187"/>
              <w:rPr>
                <w:bCs/>
                <w:color w:val="000000"/>
                <w:sz w:val="22"/>
                <w:szCs w:val="18"/>
                <w:lang w:val="bg-BG"/>
              </w:rPr>
            </w:pPr>
            <w:r w:rsidRPr="005F07B3">
              <w:rPr>
                <w:bCs/>
                <w:color w:val="000000"/>
                <w:sz w:val="22"/>
                <w:szCs w:val="18"/>
                <w:lang w:val="bg-BG"/>
              </w:rPr>
              <w:t>224</w:t>
            </w:r>
            <w:r w:rsidRPr="005F07B3">
              <w:rPr>
                <w:bCs/>
                <w:color w:val="000000"/>
                <w:spacing w:val="-2"/>
                <w:sz w:val="22"/>
                <w:szCs w:val="18"/>
                <w:lang w:val="bg-BG"/>
              </w:rPr>
              <w:t xml:space="preserve"> </w:t>
            </w:r>
            <w:r w:rsidRPr="005F07B3">
              <w:rPr>
                <w:bCs/>
                <w:color w:val="000000"/>
                <w:sz w:val="22"/>
                <w:szCs w:val="18"/>
                <w:lang w:val="bg-BG"/>
              </w:rPr>
              <w:t>(100</w:t>
            </w:r>
            <w:r w:rsidR="00112AE7" w:rsidRPr="005F07B3">
              <w:rPr>
                <w:bCs/>
                <w:color w:val="000000"/>
                <w:sz w:val="22"/>
                <w:szCs w:val="18"/>
                <w:lang w:val="bg-BG"/>
              </w:rPr>
              <w:t>,</w:t>
            </w:r>
            <w:r w:rsidRPr="005F07B3">
              <w:rPr>
                <w:bCs/>
                <w:color w:val="000000"/>
                <w:sz w:val="22"/>
                <w:szCs w:val="18"/>
                <w:lang w:val="bg-BG"/>
              </w:rPr>
              <w:t>0%)</w:t>
            </w:r>
          </w:p>
        </w:tc>
      </w:tr>
      <w:tr w:rsidR="00540B4F" w:rsidRPr="005F07B3" w14:paraId="77E395EA" w14:textId="77777777" w:rsidTr="00BC7865">
        <w:trPr>
          <w:trHeight w:val="304"/>
        </w:trPr>
        <w:tc>
          <w:tcPr>
            <w:tcW w:w="0" w:type="auto"/>
            <w:tcBorders>
              <w:top w:val="none" w:sz="6" w:space="0" w:color="auto"/>
              <w:left w:val="double" w:sz="2" w:space="0" w:color="000000"/>
              <w:bottom w:val="none" w:sz="6" w:space="0" w:color="auto"/>
              <w:right w:val="single" w:sz="4" w:space="0" w:color="000000"/>
            </w:tcBorders>
          </w:tcPr>
          <w:p w14:paraId="64404C28" w14:textId="77777777" w:rsidR="00475879" w:rsidRPr="005F07B3" w:rsidRDefault="00475879" w:rsidP="00E217D6">
            <w:pPr>
              <w:pStyle w:val="TableParagraph"/>
              <w:kinsoku w:val="0"/>
              <w:overflowPunct w:val="0"/>
              <w:spacing w:before="60" w:after="60"/>
              <w:ind w:left="96"/>
              <w:jc w:val="left"/>
              <w:rPr>
                <w:bCs/>
                <w:color w:val="000000"/>
                <w:sz w:val="22"/>
                <w:szCs w:val="18"/>
                <w:lang w:val="bg-BG"/>
              </w:rPr>
            </w:pPr>
            <w:r w:rsidRPr="005F07B3">
              <w:rPr>
                <w:bCs/>
                <w:color w:val="000000"/>
                <w:sz w:val="22"/>
                <w:szCs w:val="18"/>
                <w:lang w:val="bg-BG"/>
              </w:rPr>
              <w:t>≥</w:t>
            </w:r>
            <w:r w:rsidR="00E217D6" w:rsidRPr="005F07B3">
              <w:rPr>
                <w:bCs/>
                <w:color w:val="000000"/>
                <w:sz w:val="22"/>
                <w:szCs w:val="18"/>
                <w:lang w:val="bg-BG"/>
              </w:rPr>
              <w:t> </w:t>
            </w:r>
            <w:r w:rsidRPr="005F07B3">
              <w:rPr>
                <w:bCs/>
                <w:color w:val="000000"/>
                <w:sz w:val="22"/>
                <w:szCs w:val="18"/>
                <w:lang w:val="bg-BG"/>
              </w:rPr>
              <w:t>6</w:t>
            </w:r>
            <w:r w:rsidR="00E217D6" w:rsidRPr="005F07B3">
              <w:rPr>
                <w:bCs/>
                <w:color w:val="000000"/>
                <w:spacing w:val="1"/>
                <w:sz w:val="22"/>
                <w:szCs w:val="18"/>
                <w:lang w:val="bg-BG"/>
              </w:rPr>
              <w:t> месеца</w:t>
            </w:r>
          </w:p>
        </w:tc>
        <w:tc>
          <w:tcPr>
            <w:tcW w:w="0" w:type="auto"/>
            <w:tcBorders>
              <w:top w:val="none" w:sz="6" w:space="0" w:color="auto"/>
              <w:left w:val="single" w:sz="4" w:space="0" w:color="000000"/>
              <w:bottom w:val="none" w:sz="6" w:space="0" w:color="auto"/>
              <w:right w:val="single" w:sz="4" w:space="0" w:color="000000"/>
            </w:tcBorders>
          </w:tcPr>
          <w:p w14:paraId="11B6968A" w14:textId="77777777" w:rsidR="00475879" w:rsidRPr="005F07B3" w:rsidRDefault="00475879" w:rsidP="00BC7865">
            <w:pPr>
              <w:pStyle w:val="TableParagraph"/>
              <w:kinsoku w:val="0"/>
              <w:overflowPunct w:val="0"/>
              <w:spacing w:before="60" w:after="60"/>
              <w:ind w:right="471"/>
              <w:rPr>
                <w:bCs/>
                <w:color w:val="000000"/>
                <w:sz w:val="22"/>
                <w:szCs w:val="18"/>
                <w:lang w:val="bg-BG"/>
              </w:rPr>
            </w:pPr>
            <w:r w:rsidRPr="005F07B3">
              <w:rPr>
                <w:bCs/>
                <w:color w:val="000000"/>
                <w:sz w:val="22"/>
                <w:szCs w:val="18"/>
                <w:lang w:val="bg-BG"/>
              </w:rPr>
              <w:t>35</w:t>
            </w:r>
            <w:r w:rsidRPr="005F07B3">
              <w:rPr>
                <w:bCs/>
                <w:color w:val="000000"/>
                <w:spacing w:val="-2"/>
                <w:sz w:val="22"/>
                <w:szCs w:val="18"/>
                <w:lang w:val="bg-BG"/>
              </w:rPr>
              <w:t xml:space="preserve"> </w:t>
            </w:r>
            <w:r w:rsidRPr="005F07B3">
              <w:rPr>
                <w:bCs/>
                <w:color w:val="000000"/>
                <w:sz w:val="22"/>
                <w:szCs w:val="18"/>
                <w:lang w:val="bg-BG"/>
              </w:rPr>
              <w:t>(89</w:t>
            </w:r>
            <w:r w:rsidR="00D733B9" w:rsidRPr="005F07B3">
              <w:rPr>
                <w:bCs/>
                <w:color w:val="000000"/>
                <w:sz w:val="22"/>
                <w:szCs w:val="18"/>
                <w:lang w:val="bg-BG"/>
              </w:rPr>
              <w:t>,</w:t>
            </w:r>
            <w:r w:rsidRPr="005F07B3">
              <w:rPr>
                <w:bCs/>
                <w:color w:val="000000"/>
                <w:sz w:val="22"/>
                <w:szCs w:val="18"/>
                <w:lang w:val="bg-BG"/>
              </w:rPr>
              <w:t>7%)</w:t>
            </w:r>
          </w:p>
        </w:tc>
        <w:tc>
          <w:tcPr>
            <w:tcW w:w="0" w:type="auto"/>
            <w:tcBorders>
              <w:top w:val="none" w:sz="6" w:space="0" w:color="auto"/>
              <w:left w:val="single" w:sz="4" w:space="0" w:color="000000"/>
              <w:bottom w:val="none" w:sz="6" w:space="0" w:color="auto"/>
              <w:right w:val="single" w:sz="4" w:space="0" w:color="000000"/>
            </w:tcBorders>
          </w:tcPr>
          <w:p w14:paraId="24B9F737" w14:textId="77777777" w:rsidR="00475879" w:rsidRPr="005F07B3" w:rsidRDefault="00475879" w:rsidP="00BC7865">
            <w:pPr>
              <w:pStyle w:val="TableParagraph"/>
              <w:kinsoku w:val="0"/>
              <w:overflowPunct w:val="0"/>
              <w:spacing w:before="60" w:after="60"/>
              <w:ind w:right="422"/>
              <w:rPr>
                <w:bCs/>
                <w:color w:val="000000"/>
                <w:sz w:val="22"/>
                <w:szCs w:val="18"/>
                <w:lang w:val="bg-BG"/>
              </w:rPr>
            </w:pPr>
            <w:r w:rsidRPr="005F07B3">
              <w:rPr>
                <w:bCs/>
                <w:color w:val="000000"/>
                <w:sz w:val="22"/>
                <w:szCs w:val="18"/>
                <w:lang w:val="bg-BG"/>
              </w:rPr>
              <w:t>173</w:t>
            </w:r>
            <w:r w:rsidRPr="005F07B3">
              <w:rPr>
                <w:bCs/>
                <w:color w:val="000000"/>
                <w:spacing w:val="-2"/>
                <w:sz w:val="22"/>
                <w:szCs w:val="18"/>
                <w:lang w:val="bg-BG"/>
              </w:rPr>
              <w:t xml:space="preserve"> </w:t>
            </w:r>
            <w:r w:rsidRPr="005F07B3">
              <w:rPr>
                <w:bCs/>
                <w:color w:val="000000"/>
                <w:sz w:val="22"/>
                <w:szCs w:val="18"/>
                <w:lang w:val="bg-BG"/>
              </w:rPr>
              <w:t>(93</w:t>
            </w:r>
            <w:r w:rsidR="00D733B9" w:rsidRPr="005F07B3">
              <w:rPr>
                <w:bCs/>
                <w:color w:val="000000"/>
                <w:sz w:val="22"/>
                <w:szCs w:val="18"/>
                <w:lang w:val="bg-BG"/>
              </w:rPr>
              <w:t>,</w:t>
            </w:r>
            <w:r w:rsidRPr="005F07B3">
              <w:rPr>
                <w:bCs/>
                <w:color w:val="000000"/>
                <w:sz w:val="22"/>
                <w:szCs w:val="18"/>
                <w:lang w:val="bg-BG"/>
              </w:rPr>
              <w:t>5%)</w:t>
            </w:r>
          </w:p>
        </w:tc>
        <w:tc>
          <w:tcPr>
            <w:tcW w:w="0" w:type="auto"/>
            <w:tcBorders>
              <w:top w:val="none" w:sz="6" w:space="0" w:color="auto"/>
              <w:left w:val="single" w:sz="4" w:space="0" w:color="000000"/>
              <w:bottom w:val="none" w:sz="6" w:space="0" w:color="auto"/>
              <w:right w:val="single" w:sz="4" w:space="0" w:color="000000"/>
            </w:tcBorders>
          </w:tcPr>
          <w:p w14:paraId="0D4DAC9C" w14:textId="77777777" w:rsidR="00475879" w:rsidRPr="005F07B3" w:rsidRDefault="00475879" w:rsidP="00BC7865">
            <w:pPr>
              <w:pStyle w:val="TableParagraph"/>
              <w:kinsoku w:val="0"/>
              <w:overflowPunct w:val="0"/>
              <w:spacing w:before="60" w:after="60"/>
              <w:ind w:right="238"/>
              <w:rPr>
                <w:bCs/>
                <w:color w:val="000000"/>
                <w:sz w:val="22"/>
                <w:szCs w:val="18"/>
                <w:lang w:val="bg-BG"/>
              </w:rPr>
            </w:pPr>
            <w:r w:rsidRPr="005F07B3">
              <w:rPr>
                <w:bCs/>
                <w:color w:val="000000"/>
                <w:sz w:val="22"/>
                <w:szCs w:val="18"/>
                <w:lang w:val="bg-BG"/>
              </w:rPr>
              <w:t>208</w:t>
            </w:r>
            <w:r w:rsidRPr="005F07B3">
              <w:rPr>
                <w:bCs/>
                <w:color w:val="000000"/>
                <w:spacing w:val="-2"/>
                <w:sz w:val="22"/>
                <w:szCs w:val="18"/>
                <w:lang w:val="bg-BG"/>
              </w:rPr>
              <w:t xml:space="preserve"> </w:t>
            </w:r>
            <w:r w:rsidRPr="005F07B3">
              <w:rPr>
                <w:bCs/>
                <w:color w:val="000000"/>
                <w:sz w:val="22"/>
                <w:szCs w:val="18"/>
                <w:lang w:val="bg-BG"/>
              </w:rPr>
              <w:t>(92</w:t>
            </w:r>
            <w:r w:rsidR="00D733B9" w:rsidRPr="005F07B3">
              <w:rPr>
                <w:bCs/>
                <w:color w:val="000000"/>
                <w:sz w:val="22"/>
                <w:szCs w:val="18"/>
                <w:lang w:val="bg-BG"/>
              </w:rPr>
              <w:t>,</w:t>
            </w:r>
            <w:r w:rsidRPr="005F07B3">
              <w:rPr>
                <w:bCs/>
                <w:color w:val="000000"/>
                <w:sz w:val="22"/>
                <w:szCs w:val="18"/>
                <w:lang w:val="bg-BG"/>
              </w:rPr>
              <w:t>9%)</w:t>
            </w:r>
          </w:p>
        </w:tc>
      </w:tr>
      <w:tr w:rsidR="00540B4F" w:rsidRPr="005F07B3" w14:paraId="511009F2" w14:textId="77777777" w:rsidTr="00BC7865">
        <w:trPr>
          <w:trHeight w:val="304"/>
        </w:trPr>
        <w:tc>
          <w:tcPr>
            <w:tcW w:w="0" w:type="auto"/>
            <w:tcBorders>
              <w:top w:val="none" w:sz="6" w:space="0" w:color="auto"/>
              <w:left w:val="double" w:sz="2" w:space="0" w:color="000000"/>
              <w:bottom w:val="none" w:sz="6" w:space="0" w:color="auto"/>
              <w:right w:val="single" w:sz="4" w:space="0" w:color="000000"/>
            </w:tcBorders>
          </w:tcPr>
          <w:p w14:paraId="70FB2984" w14:textId="77777777" w:rsidR="00475879" w:rsidRPr="005F07B3" w:rsidRDefault="00475879" w:rsidP="00E217D6">
            <w:pPr>
              <w:pStyle w:val="TableParagraph"/>
              <w:kinsoku w:val="0"/>
              <w:overflowPunct w:val="0"/>
              <w:spacing w:before="60" w:after="60"/>
              <w:ind w:left="96"/>
              <w:jc w:val="left"/>
              <w:rPr>
                <w:bCs/>
                <w:color w:val="000000"/>
                <w:sz w:val="22"/>
                <w:szCs w:val="18"/>
                <w:lang w:val="bg-BG"/>
              </w:rPr>
            </w:pPr>
            <w:r w:rsidRPr="005F07B3">
              <w:rPr>
                <w:bCs/>
                <w:color w:val="000000"/>
                <w:sz w:val="22"/>
                <w:szCs w:val="18"/>
                <w:lang w:val="bg-BG"/>
              </w:rPr>
              <w:t>≥</w:t>
            </w:r>
            <w:r w:rsidR="00E217D6" w:rsidRPr="005F07B3">
              <w:rPr>
                <w:bCs/>
                <w:color w:val="000000"/>
                <w:sz w:val="22"/>
                <w:szCs w:val="18"/>
                <w:lang w:val="bg-BG"/>
              </w:rPr>
              <w:t> </w:t>
            </w:r>
            <w:r w:rsidRPr="005F07B3">
              <w:rPr>
                <w:bCs/>
                <w:color w:val="000000"/>
                <w:sz w:val="22"/>
                <w:szCs w:val="18"/>
                <w:lang w:val="bg-BG"/>
              </w:rPr>
              <w:t>12</w:t>
            </w:r>
            <w:r w:rsidR="00E217D6" w:rsidRPr="005F07B3">
              <w:rPr>
                <w:bCs/>
                <w:color w:val="000000"/>
                <w:spacing w:val="-1"/>
                <w:sz w:val="22"/>
                <w:szCs w:val="18"/>
                <w:lang w:val="bg-BG"/>
              </w:rPr>
              <w:t> месеца</w:t>
            </w:r>
          </w:p>
        </w:tc>
        <w:tc>
          <w:tcPr>
            <w:tcW w:w="0" w:type="auto"/>
            <w:tcBorders>
              <w:top w:val="none" w:sz="6" w:space="0" w:color="auto"/>
              <w:left w:val="single" w:sz="4" w:space="0" w:color="000000"/>
              <w:bottom w:val="none" w:sz="6" w:space="0" w:color="auto"/>
              <w:right w:val="single" w:sz="4" w:space="0" w:color="000000"/>
            </w:tcBorders>
          </w:tcPr>
          <w:p w14:paraId="6E74A25D" w14:textId="77777777" w:rsidR="00475879" w:rsidRPr="005F07B3" w:rsidRDefault="00475879" w:rsidP="00BC7865">
            <w:pPr>
              <w:pStyle w:val="TableParagraph"/>
              <w:kinsoku w:val="0"/>
              <w:overflowPunct w:val="0"/>
              <w:spacing w:before="60" w:after="60"/>
              <w:ind w:right="471"/>
              <w:rPr>
                <w:bCs/>
                <w:color w:val="000000"/>
                <w:sz w:val="22"/>
                <w:szCs w:val="18"/>
                <w:lang w:val="bg-BG"/>
              </w:rPr>
            </w:pPr>
            <w:r w:rsidRPr="005F07B3">
              <w:rPr>
                <w:bCs/>
                <w:color w:val="000000"/>
                <w:sz w:val="22"/>
                <w:szCs w:val="18"/>
                <w:lang w:val="bg-BG"/>
              </w:rPr>
              <w:t>30</w:t>
            </w:r>
            <w:r w:rsidRPr="005F07B3">
              <w:rPr>
                <w:bCs/>
                <w:color w:val="000000"/>
                <w:spacing w:val="-2"/>
                <w:sz w:val="22"/>
                <w:szCs w:val="18"/>
                <w:lang w:val="bg-BG"/>
              </w:rPr>
              <w:t xml:space="preserve"> </w:t>
            </w:r>
            <w:r w:rsidRPr="005F07B3">
              <w:rPr>
                <w:bCs/>
                <w:color w:val="000000"/>
                <w:sz w:val="22"/>
                <w:szCs w:val="18"/>
                <w:lang w:val="bg-BG"/>
              </w:rPr>
              <w:t>(76</w:t>
            </w:r>
            <w:r w:rsidR="00D733B9" w:rsidRPr="005F07B3">
              <w:rPr>
                <w:bCs/>
                <w:color w:val="000000"/>
                <w:sz w:val="22"/>
                <w:szCs w:val="18"/>
                <w:lang w:val="bg-BG"/>
              </w:rPr>
              <w:t>,</w:t>
            </w:r>
            <w:r w:rsidRPr="005F07B3">
              <w:rPr>
                <w:bCs/>
                <w:color w:val="000000"/>
                <w:sz w:val="22"/>
                <w:szCs w:val="18"/>
                <w:lang w:val="bg-BG"/>
              </w:rPr>
              <w:t>9%)</w:t>
            </w:r>
          </w:p>
        </w:tc>
        <w:tc>
          <w:tcPr>
            <w:tcW w:w="0" w:type="auto"/>
            <w:tcBorders>
              <w:top w:val="none" w:sz="6" w:space="0" w:color="auto"/>
              <w:left w:val="single" w:sz="4" w:space="0" w:color="000000"/>
              <w:bottom w:val="none" w:sz="6" w:space="0" w:color="auto"/>
              <w:right w:val="single" w:sz="4" w:space="0" w:color="000000"/>
            </w:tcBorders>
          </w:tcPr>
          <w:p w14:paraId="0B85BBE8" w14:textId="77777777" w:rsidR="00475879" w:rsidRPr="005F07B3" w:rsidRDefault="00475879" w:rsidP="00BC7865">
            <w:pPr>
              <w:pStyle w:val="TableParagraph"/>
              <w:kinsoku w:val="0"/>
              <w:overflowPunct w:val="0"/>
              <w:spacing w:before="60" w:after="60"/>
              <w:ind w:right="422"/>
              <w:rPr>
                <w:bCs/>
                <w:color w:val="000000"/>
                <w:sz w:val="22"/>
                <w:szCs w:val="18"/>
                <w:lang w:val="bg-BG"/>
              </w:rPr>
            </w:pPr>
            <w:r w:rsidRPr="005F07B3">
              <w:rPr>
                <w:bCs/>
                <w:color w:val="000000"/>
                <w:sz w:val="22"/>
                <w:szCs w:val="18"/>
                <w:lang w:val="bg-BG"/>
              </w:rPr>
              <w:t>156</w:t>
            </w:r>
            <w:r w:rsidRPr="005F07B3">
              <w:rPr>
                <w:bCs/>
                <w:color w:val="000000"/>
                <w:spacing w:val="-2"/>
                <w:sz w:val="22"/>
                <w:szCs w:val="18"/>
                <w:lang w:val="bg-BG"/>
              </w:rPr>
              <w:t xml:space="preserve"> </w:t>
            </w:r>
            <w:r w:rsidRPr="005F07B3">
              <w:rPr>
                <w:bCs/>
                <w:color w:val="000000"/>
                <w:sz w:val="22"/>
                <w:szCs w:val="18"/>
                <w:lang w:val="bg-BG"/>
              </w:rPr>
              <w:t>(84</w:t>
            </w:r>
            <w:r w:rsidR="00D733B9" w:rsidRPr="005F07B3">
              <w:rPr>
                <w:bCs/>
                <w:color w:val="000000"/>
                <w:sz w:val="22"/>
                <w:szCs w:val="18"/>
                <w:lang w:val="bg-BG"/>
              </w:rPr>
              <w:t>,</w:t>
            </w:r>
            <w:r w:rsidRPr="005F07B3">
              <w:rPr>
                <w:bCs/>
                <w:color w:val="000000"/>
                <w:sz w:val="22"/>
                <w:szCs w:val="18"/>
                <w:lang w:val="bg-BG"/>
              </w:rPr>
              <w:t>3%)</w:t>
            </w:r>
          </w:p>
        </w:tc>
        <w:tc>
          <w:tcPr>
            <w:tcW w:w="0" w:type="auto"/>
            <w:tcBorders>
              <w:top w:val="none" w:sz="6" w:space="0" w:color="auto"/>
              <w:left w:val="single" w:sz="4" w:space="0" w:color="000000"/>
              <w:bottom w:val="none" w:sz="6" w:space="0" w:color="auto"/>
              <w:right w:val="single" w:sz="4" w:space="0" w:color="000000"/>
            </w:tcBorders>
          </w:tcPr>
          <w:p w14:paraId="248658F9" w14:textId="77777777" w:rsidR="00475879" w:rsidRPr="005F07B3" w:rsidRDefault="00475879" w:rsidP="00BC7865">
            <w:pPr>
              <w:pStyle w:val="TableParagraph"/>
              <w:kinsoku w:val="0"/>
              <w:overflowPunct w:val="0"/>
              <w:spacing w:before="60" w:after="60"/>
              <w:ind w:right="238"/>
              <w:rPr>
                <w:bCs/>
                <w:color w:val="000000"/>
                <w:sz w:val="22"/>
                <w:szCs w:val="18"/>
                <w:lang w:val="bg-BG"/>
              </w:rPr>
            </w:pPr>
            <w:r w:rsidRPr="005F07B3">
              <w:rPr>
                <w:bCs/>
                <w:color w:val="000000"/>
                <w:sz w:val="22"/>
                <w:szCs w:val="18"/>
                <w:lang w:val="bg-BG"/>
              </w:rPr>
              <w:t>186</w:t>
            </w:r>
            <w:r w:rsidRPr="005F07B3">
              <w:rPr>
                <w:bCs/>
                <w:color w:val="000000"/>
                <w:spacing w:val="-2"/>
                <w:sz w:val="22"/>
                <w:szCs w:val="18"/>
                <w:lang w:val="bg-BG"/>
              </w:rPr>
              <w:t xml:space="preserve"> </w:t>
            </w:r>
            <w:r w:rsidRPr="005F07B3">
              <w:rPr>
                <w:bCs/>
                <w:color w:val="000000"/>
                <w:sz w:val="22"/>
                <w:szCs w:val="18"/>
                <w:lang w:val="bg-BG"/>
              </w:rPr>
              <w:t>(83</w:t>
            </w:r>
            <w:r w:rsidR="00D733B9" w:rsidRPr="005F07B3">
              <w:rPr>
                <w:bCs/>
                <w:color w:val="000000"/>
                <w:sz w:val="22"/>
                <w:szCs w:val="18"/>
                <w:lang w:val="bg-BG"/>
              </w:rPr>
              <w:t>,</w:t>
            </w:r>
            <w:r w:rsidRPr="005F07B3">
              <w:rPr>
                <w:bCs/>
                <w:color w:val="000000"/>
                <w:sz w:val="22"/>
                <w:szCs w:val="18"/>
                <w:lang w:val="bg-BG"/>
              </w:rPr>
              <w:t>0%)</w:t>
            </w:r>
          </w:p>
        </w:tc>
      </w:tr>
      <w:tr w:rsidR="00540B4F" w:rsidRPr="005F07B3" w14:paraId="745374A3" w14:textId="77777777" w:rsidTr="00BC7865">
        <w:trPr>
          <w:trHeight w:val="304"/>
        </w:trPr>
        <w:tc>
          <w:tcPr>
            <w:tcW w:w="0" w:type="auto"/>
            <w:tcBorders>
              <w:top w:val="none" w:sz="6" w:space="0" w:color="auto"/>
              <w:left w:val="double" w:sz="2" w:space="0" w:color="000000"/>
              <w:bottom w:val="none" w:sz="6" w:space="0" w:color="auto"/>
              <w:right w:val="single" w:sz="4" w:space="0" w:color="000000"/>
            </w:tcBorders>
          </w:tcPr>
          <w:p w14:paraId="6F5A594F" w14:textId="77777777" w:rsidR="00475879" w:rsidRPr="005F07B3" w:rsidRDefault="00475879" w:rsidP="00E217D6">
            <w:pPr>
              <w:pStyle w:val="TableParagraph"/>
              <w:kinsoku w:val="0"/>
              <w:overflowPunct w:val="0"/>
              <w:spacing w:before="60" w:after="60"/>
              <w:ind w:left="96"/>
              <w:jc w:val="left"/>
              <w:rPr>
                <w:bCs/>
                <w:color w:val="000000"/>
                <w:sz w:val="22"/>
                <w:szCs w:val="18"/>
                <w:lang w:val="bg-BG"/>
              </w:rPr>
            </w:pPr>
            <w:r w:rsidRPr="005F07B3">
              <w:rPr>
                <w:bCs/>
                <w:color w:val="000000"/>
                <w:sz w:val="22"/>
                <w:szCs w:val="18"/>
                <w:lang w:val="bg-BG"/>
              </w:rPr>
              <w:lastRenderedPageBreak/>
              <w:t>≥</w:t>
            </w:r>
            <w:r w:rsidR="00E217D6" w:rsidRPr="005F07B3">
              <w:rPr>
                <w:bCs/>
                <w:color w:val="000000"/>
                <w:sz w:val="22"/>
                <w:szCs w:val="18"/>
                <w:lang w:val="bg-BG"/>
              </w:rPr>
              <w:t> </w:t>
            </w:r>
            <w:r w:rsidRPr="005F07B3">
              <w:rPr>
                <w:bCs/>
                <w:color w:val="000000"/>
                <w:sz w:val="22"/>
                <w:szCs w:val="18"/>
                <w:lang w:val="bg-BG"/>
              </w:rPr>
              <w:t>18</w:t>
            </w:r>
            <w:r w:rsidR="00E217D6" w:rsidRPr="005F07B3">
              <w:rPr>
                <w:bCs/>
                <w:color w:val="000000"/>
                <w:spacing w:val="-1"/>
                <w:sz w:val="22"/>
                <w:szCs w:val="18"/>
                <w:lang w:val="bg-BG"/>
              </w:rPr>
              <w:t> месеца</w:t>
            </w:r>
          </w:p>
        </w:tc>
        <w:tc>
          <w:tcPr>
            <w:tcW w:w="0" w:type="auto"/>
            <w:tcBorders>
              <w:top w:val="none" w:sz="6" w:space="0" w:color="auto"/>
              <w:left w:val="single" w:sz="4" w:space="0" w:color="000000"/>
              <w:bottom w:val="none" w:sz="6" w:space="0" w:color="auto"/>
              <w:right w:val="single" w:sz="4" w:space="0" w:color="000000"/>
            </w:tcBorders>
          </w:tcPr>
          <w:p w14:paraId="78212814" w14:textId="77777777" w:rsidR="00475879" w:rsidRPr="005F07B3" w:rsidRDefault="00475879" w:rsidP="00BC7865">
            <w:pPr>
              <w:pStyle w:val="TableParagraph"/>
              <w:kinsoku w:val="0"/>
              <w:overflowPunct w:val="0"/>
              <w:spacing w:before="60" w:after="60"/>
              <w:ind w:right="471"/>
              <w:rPr>
                <w:bCs/>
                <w:color w:val="000000"/>
                <w:sz w:val="22"/>
                <w:szCs w:val="18"/>
                <w:lang w:val="bg-BG"/>
              </w:rPr>
            </w:pPr>
            <w:r w:rsidRPr="005F07B3">
              <w:rPr>
                <w:bCs/>
                <w:color w:val="000000"/>
                <w:sz w:val="22"/>
                <w:szCs w:val="18"/>
                <w:lang w:val="bg-BG"/>
              </w:rPr>
              <w:t>20</w:t>
            </w:r>
            <w:r w:rsidRPr="005F07B3">
              <w:rPr>
                <w:bCs/>
                <w:color w:val="000000"/>
                <w:spacing w:val="-2"/>
                <w:sz w:val="22"/>
                <w:szCs w:val="18"/>
                <w:lang w:val="bg-BG"/>
              </w:rPr>
              <w:t xml:space="preserve"> </w:t>
            </w:r>
            <w:r w:rsidRPr="005F07B3">
              <w:rPr>
                <w:bCs/>
                <w:color w:val="000000"/>
                <w:sz w:val="22"/>
                <w:szCs w:val="18"/>
                <w:lang w:val="bg-BG"/>
              </w:rPr>
              <w:t>(51</w:t>
            </w:r>
            <w:r w:rsidR="00D733B9" w:rsidRPr="005F07B3">
              <w:rPr>
                <w:bCs/>
                <w:color w:val="000000"/>
                <w:sz w:val="22"/>
                <w:szCs w:val="18"/>
                <w:lang w:val="bg-BG"/>
              </w:rPr>
              <w:t>,</w:t>
            </w:r>
            <w:r w:rsidRPr="005F07B3">
              <w:rPr>
                <w:bCs/>
                <w:color w:val="000000"/>
                <w:sz w:val="22"/>
                <w:szCs w:val="18"/>
                <w:lang w:val="bg-BG"/>
              </w:rPr>
              <w:t>3%)</w:t>
            </w:r>
          </w:p>
        </w:tc>
        <w:tc>
          <w:tcPr>
            <w:tcW w:w="0" w:type="auto"/>
            <w:tcBorders>
              <w:top w:val="none" w:sz="6" w:space="0" w:color="auto"/>
              <w:left w:val="single" w:sz="4" w:space="0" w:color="000000"/>
              <w:bottom w:val="none" w:sz="6" w:space="0" w:color="auto"/>
              <w:right w:val="single" w:sz="4" w:space="0" w:color="000000"/>
            </w:tcBorders>
          </w:tcPr>
          <w:p w14:paraId="2B0B7530" w14:textId="77777777" w:rsidR="00475879" w:rsidRPr="005F07B3" w:rsidRDefault="00475879" w:rsidP="00BC7865">
            <w:pPr>
              <w:pStyle w:val="TableParagraph"/>
              <w:kinsoku w:val="0"/>
              <w:overflowPunct w:val="0"/>
              <w:spacing w:before="60" w:after="60"/>
              <w:ind w:right="422"/>
              <w:rPr>
                <w:bCs/>
                <w:color w:val="000000"/>
                <w:sz w:val="22"/>
                <w:szCs w:val="18"/>
                <w:lang w:val="bg-BG"/>
              </w:rPr>
            </w:pPr>
            <w:r w:rsidRPr="005F07B3">
              <w:rPr>
                <w:bCs/>
                <w:color w:val="000000"/>
                <w:sz w:val="22"/>
                <w:szCs w:val="18"/>
                <w:lang w:val="bg-BG"/>
              </w:rPr>
              <w:t>118</w:t>
            </w:r>
            <w:r w:rsidRPr="005F07B3">
              <w:rPr>
                <w:bCs/>
                <w:color w:val="000000"/>
                <w:spacing w:val="-2"/>
                <w:sz w:val="22"/>
                <w:szCs w:val="18"/>
                <w:lang w:val="bg-BG"/>
              </w:rPr>
              <w:t xml:space="preserve"> </w:t>
            </w:r>
            <w:r w:rsidRPr="005F07B3">
              <w:rPr>
                <w:bCs/>
                <w:color w:val="000000"/>
                <w:sz w:val="22"/>
                <w:szCs w:val="18"/>
                <w:lang w:val="bg-BG"/>
              </w:rPr>
              <w:t>(63</w:t>
            </w:r>
            <w:r w:rsidR="00D733B9" w:rsidRPr="005F07B3">
              <w:rPr>
                <w:bCs/>
                <w:color w:val="000000"/>
                <w:sz w:val="22"/>
                <w:szCs w:val="18"/>
                <w:lang w:val="bg-BG"/>
              </w:rPr>
              <w:t>,</w:t>
            </w:r>
            <w:r w:rsidRPr="005F07B3">
              <w:rPr>
                <w:bCs/>
                <w:color w:val="000000"/>
                <w:sz w:val="22"/>
                <w:szCs w:val="18"/>
                <w:lang w:val="bg-BG"/>
              </w:rPr>
              <w:t>8%)</w:t>
            </w:r>
          </w:p>
        </w:tc>
        <w:tc>
          <w:tcPr>
            <w:tcW w:w="0" w:type="auto"/>
            <w:tcBorders>
              <w:top w:val="none" w:sz="6" w:space="0" w:color="auto"/>
              <w:left w:val="single" w:sz="4" w:space="0" w:color="000000"/>
              <w:bottom w:val="none" w:sz="6" w:space="0" w:color="auto"/>
              <w:right w:val="single" w:sz="4" w:space="0" w:color="000000"/>
            </w:tcBorders>
          </w:tcPr>
          <w:p w14:paraId="719B77E5" w14:textId="77777777" w:rsidR="00475879" w:rsidRPr="005F07B3" w:rsidRDefault="00475879" w:rsidP="00BC7865">
            <w:pPr>
              <w:pStyle w:val="TableParagraph"/>
              <w:kinsoku w:val="0"/>
              <w:overflowPunct w:val="0"/>
              <w:spacing w:before="60" w:after="60"/>
              <w:ind w:right="238"/>
              <w:rPr>
                <w:bCs/>
                <w:color w:val="000000"/>
                <w:sz w:val="22"/>
                <w:szCs w:val="18"/>
                <w:lang w:val="bg-BG"/>
              </w:rPr>
            </w:pPr>
            <w:r w:rsidRPr="005F07B3">
              <w:rPr>
                <w:bCs/>
                <w:color w:val="000000"/>
                <w:sz w:val="22"/>
                <w:szCs w:val="18"/>
                <w:lang w:val="bg-BG"/>
              </w:rPr>
              <w:t>138</w:t>
            </w:r>
            <w:r w:rsidRPr="005F07B3">
              <w:rPr>
                <w:bCs/>
                <w:color w:val="000000"/>
                <w:spacing w:val="-2"/>
                <w:sz w:val="22"/>
                <w:szCs w:val="18"/>
                <w:lang w:val="bg-BG"/>
              </w:rPr>
              <w:t xml:space="preserve"> </w:t>
            </w:r>
            <w:r w:rsidRPr="005F07B3">
              <w:rPr>
                <w:bCs/>
                <w:color w:val="000000"/>
                <w:sz w:val="22"/>
                <w:szCs w:val="18"/>
                <w:lang w:val="bg-BG"/>
              </w:rPr>
              <w:t>(61</w:t>
            </w:r>
            <w:r w:rsidR="00D733B9" w:rsidRPr="005F07B3">
              <w:rPr>
                <w:bCs/>
                <w:color w:val="000000"/>
                <w:sz w:val="22"/>
                <w:szCs w:val="18"/>
                <w:lang w:val="bg-BG"/>
              </w:rPr>
              <w:t>,</w:t>
            </w:r>
            <w:r w:rsidRPr="005F07B3">
              <w:rPr>
                <w:bCs/>
                <w:color w:val="000000"/>
                <w:sz w:val="22"/>
                <w:szCs w:val="18"/>
                <w:lang w:val="bg-BG"/>
              </w:rPr>
              <w:t>6%)</w:t>
            </w:r>
          </w:p>
        </w:tc>
      </w:tr>
      <w:tr w:rsidR="00540B4F" w:rsidRPr="005F07B3" w14:paraId="6562401B" w14:textId="77777777" w:rsidTr="00BC7865">
        <w:trPr>
          <w:trHeight w:val="304"/>
        </w:trPr>
        <w:tc>
          <w:tcPr>
            <w:tcW w:w="0" w:type="auto"/>
            <w:tcBorders>
              <w:top w:val="none" w:sz="6" w:space="0" w:color="auto"/>
              <w:left w:val="double" w:sz="2" w:space="0" w:color="000000"/>
              <w:bottom w:val="none" w:sz="6" w:space="0" w:color="auto"/>
              <w:right w:val="single" w:sz="4" w:space="0" w:color="000000"/>
            </w:tcBorders>
          </w:tcPr>
          <w:p w14:paraId="40AE9982" w14:textId="77777777" w:rsidR="00475879" w:rsidRPr="005F07B3" w:rsidRDefault="00475879" w:rsidP="00E217D6">
            <w:pPr>
              <w:pStyle w:val="TableParagraph"/>
              <w:kinsoku w:val="0"/>
              <w:overflowPunct w:val="0"/>
              <w:spacing w:before="60" w:after="60"/>
              <w:ind w:left="96"/>
              <w:jc w:val="left"/>
              <w:rPr>
                <w:bCs/>
                <w:color w:val="000000"/>
                <w:sz w:val="22"/>
                <w:szCs w:val="18"/>
                <w:lang w:val="bg-BG"/>
              </w:rPr>
            </w:pPr>
            <w:r w:rsidRPr="005F07B3">
              <w:rPr>
                <w:bCs/>
                <w:color w:val="000000"/>
                <w:sz w:val="22"/>
                <w:szCs w:val="18"/>
                <w:lang w:val="bg-BG"/>
              </w:rPr>
              <w:t>≥</w:t>
            </w:r>
            <w:r w:rsidR="00E217D6" w:rsidRPr="005F07B3">
              <w:rPr>
                <w:bCs/>
                <w:color w:val="000000"/>
                <w:sz w:val="22"/>
                <w:szCs w:val="18"/>
                <w:lang w:val="bg-BG"/>
              </w:rPr>
              <w:t> </w:t>
            </w:r>
            <w:r w:rsidRPr="005F07B3">
              <w:rPr>
                <w:bCs/>
                <w:color w:val="000000"/>
                <w:sz w:val="22"/>
                <w:szCs w:val="18"/>
                <w:lang w:val="bg-BG"/>
              </w:rPr>
              <w:t>24</w:t>
            </w:r>
            <w:r w:rsidR="00E217D6" w:rsidRPr="005F07B3">
              <w:rPr>
                <w:bCs/>
                <w:color w:val="000000"/>
                <w:spacing w:val="-1"/>
                <w:sz w:val="22"/>
                <w:szCs w:val="18"/>
                <w:lang w:val="bg-BG"/>
              </w:rPr>
              <w:t> месеца</w:t>
            </w:r>
          </w:p>
        </w:tc>
        <w:tc>
          <w:tcPr>
            <w:tcW w:w="0" w:type="auto"/>
            <w:tcBorders>
              <w:top w:val="none" w:sz="6" w:space="0" w:color="auto"/>
              <w:left w:val="single" w:sz="4" w:space="0" w:color="000000"/>
              <w:bottom w:val="none" w:sz="6" w:space="0" w:color="auto"/>
              <w:right w:val="single" w:sz="4" w:space="0" w:color="000000"/>
            </w:tcBorders>
          </w:tcPr>
          <w:p w14:paraId="0543F9A8" w14:textId="77777777" w:rsidR="00475879" w:rsidRPr="005F07B3" w:rsidRDefault="00475879" w:rsidP="00BC7865">
            <w:pPr>
              <w:pStyle w:val="TableParagraph"/>
              <w:kinsoku w:val="0"/>
              <w:overflowPunct w:val="0"/>
              <w:spacing w:before="60" w:after="60"/>
              <w:ind w:right="471"/>
              <w:rPr>
                <w:bCs/>
                <w:color w:val="000000"/>
                <w:sz w:val="22"/>
                <w:szCs w:val="18"/>
                <w:lang w:val="bg-BG"/>
              </w:rPr>
            </w:pPr>
            <w:r w:rsidRPr="005F07B3">
              <w:rPr>
                <w:bCs/>
                <w:color w:val="000000"/>
                <w:sz w:val="22"/>
                <w:szCs w:val="18"/>
                <w:lang w:val="bg-BG"/>
              </w:rPr>
              <w:t>14</w:t>
            </w:r>
            <w:r w:rsidRPr="005F07B3">
              <w:rPr>
                <w:bCs/>
                <w:color w:val="000000"/>
                <w:spacing w:val="-2"/>
                <w:sz w:val="22"/>
                <w:szCs w:val="18"/>
                <w:lang w:val="bg-BG"/>
              </w:rPr>
              <w:t xml:space="preserve"> </w:t>
            </w:r>
            <w:r w:rsidRPr="005F07B3">
              <w:rPr>
                <w:bCs/>
                <w:color w:val="000000"/>
                <w:sz w:val="22"/>
                <w:szCs w:val="18"/>
                <w:lang w:val="bg-BG"/>
              </w:rPr>
              <w:t>(35</w:t>
            </w:r>
            <w:r w:rsidR="00D733B9" w:rsidRPr="005F07B3">
              <w:rPr>
                <w:bCs/>
                <w:color w:val="000000"/>
                <w:sz w:val="22"/>
                <w:szCs w:val="18"/>
                <w:lang w:val="bg-BG"/>
              </w:rPr>
              <w:t>,</w:t>
            </w:r>
            <w:r w:rsidRPr="005F07B3">
              <w:rPr>
                <w:bCs/>
                <w:color w:val="000000"/>
                <w:sz w:val="22"/>
                <w:szCs w:val="18"/>
                <w:lang w:val="bg-BG"/>
              </w:rPr>
              <w:t>9%)</w:t>
            </w:r>
          </w:p>
        </w:tc>
        <w:tc>
          <w:tcPr>
            <w:tcW w:w="0" w:type="auto"/>
            <w:tcBorders>
              <w:top w:val="none" w:sz="6" w:space="0" w:color="auto"/>
              <w:left w:val="single" w:sz="4" w:space="0" w:color="000000"/>
              <w:bottom w:val="none" w:sz="6" w:space="0" w:color="auto"/>
              <w:right w:val="single" w:sz="4" w:space="0" w:color="000000"/>
            </w:tcBorders>
          </w:tcPr>
          <w:p w14:paraId="1BCD44F3" w14:textId="77777777" w:rsidR="00475879" w:rsidRPr="005F07B3" w:rsidRDefault="00475879" w:rsidP="00BC7865">
            <w:pPr>
              <w:pStyle w:val="TableParagraph"/>
              <w:kinsoku w:val="0"/>
              <w:overflowPunct w:val="0"/>
              <w:spacing w:before="60" w:after="60"/>
              <w:ind w:right="471"/>
              <w:rPr>
                <w:bCs/>
                <w:color w:val="000000"/>
                <w:sz w:val="22"/>
                <w:szCs w:val="18"/>
                <w:lang w:val="bg-BG"/>
              </w:rPr>
            </w:pPr>
            <w:r w:rsidRPr="005F07B3">
              <w:rPr>
                <w:bCs/>
                <w:color w:val="000000"/>
                <w:sz w:val="22"/>
                <w:szCs w:val="18"/>
                <w:lang w:val="bg-BG"/>
              </w:rPr>
              <w:t>93</w:t>
            </w:r>
            <w:r w:rsidRPr="005F07B3">
              <w:rPr>
                <w:bCs/>
                <w:color w:val="000000"/>
                <w:spacing w:val="-2"/>
                <w:sz w:val="22"/>
                <w:szCs w:val="18"/>
                <w:lang w:val="bg-BG"/>
              </w:rPr>
              <w:t xml:space="preserve"> </w:t>
            </w:r>
            <w:r w:rsidRPr="005F07B3">
              <w:rPr>
                <w:bCs/>
                <w:color w:val="000000"/>
                <w:sz w:val="22"/>
                <w:szCs w:val="18"/>
                <w:lang w:val="bg-BG"/>
              </w:rPr>
              <w:t>(50</w:t>
            </w:r>
            <w:r w:rsidR="00D733B9" w:rsidRPr="005F07B3">
              <w:rPr>
                <w:bCs/>
                <w:color w:val="000000"/>
                <w:sz w:val="22"/>
                <w:szCs w:val="18"/>
                <w:lang w:val="bg-BG"/>
              </w:rPr>
              <w:t>,</w:t>
            </w:r>
            <w:r w:rsidRPr="005F07B3">
              <w:rPr>
                <w:bCs/>
                <w:color w:val="000000"/>
                <w:sz w:val="22"/>
                <w:szCs w:val="18"/>
                <w:lang w:val="bg-BG"/>
              </w:rPr>
              <w:t>3%)</w:t>
            </w:r>
          </w:p>
        </w:tc>
        <w:tc>
          <w:tcPr>
            <w:tcW w:w="0" w:type="auto"/>
            <w:tcBorders>
              <w:top w:val="none" w:sz="6" w:space="0" w:color="auto"/>
              <w:left w:val="single" w:sz="4" w:space="0" w:color="000000"/>
              <w:bottom w:val="none" w:sz="6" w:space="0" w:color="auto"/>
              <w:right w:val="single" w:sz="4" w:space="0" w:color="000000"/>
            </w:tcBorders>
          </w:tcPr>
          <w:p w14:paraId="2CDAEA7B" w14:textId="77777777" w:rsidR="00475879" w:rsidRPr="005F07B3" w:rsidRDefault="00475879" w:rsidP="00BC7865">
            <w:pPr>
              <w:pStyle w:val="TableParagraph"/>
              <w:kinsoku w:val="0"/>
              <w:overflowPunct w:val="0"/>
              <w:spacing w:before="60" w:after="60"/>
              <w:ind w:right="238"/>
              <w:rPr>
                <w:bCs/>
                <w:color w:val="000000"/>
                <w:sz w:val="22"/>
                <w:szCs w:val="18"/>
                <w:lang w:val="bg-BG"/>
              </w:rPr>
            </w:pPr>
            <w:r w:rsidRPr="005F07B3">
              <w:rPr>
                <w:bCs/>
                <w:color w:val="000000"/>
                <w:sz w:val="22"/>
                <w:szCs w:val="18"/>
                <w:lang w:val="bg-BG"/>
              </w:rPr>
              <w:t>107</w:t>
            </w:r>
            <w:r w:rsidRPr="005F07B3">
              <w:rPr>
                <w:bCs/>
                <w:color w:val="000000"/>
                <w:spacing w:val="-2"/>
                <w:sz w:val="22"/>
                <w:szCs w:val="18"/>
                <w:lang w:val="bg-BG"/>
              </w:rPr>
              <w:t xml:space="preserve"> </w:t>
            </w:r>
            <w:r w:rsidRPr="005F07B3">
              <w:rPr>
                <w:bCs/>
                <w:color w:val="000000"/>
                <w:sz w:val="22"/>
                <w:szCs w:val="18"/>
                <w:lang w:val="bg-BG"/>
              </w:rPr>
              <w:t>(47</w:t>
            </w:r>
            <w:r w:rsidR="00D733B9" w:rsidRPr="005F07B3">
              <w:rPr>
                <w:bCs/>
                <w:color w:val="000000"/>
                <w:sz w:val="22"/>
                <w:szCs w:val="18"/>
                <w:lang w:val="bg-BG"/>
              </w:rPr>
              <w:t>,</w:t>
            </w:r>
            <w:r w:rsidRPr="005F07B3">
              <w:rPr>
                <w:bCs/>
                <w:color w:val="000000"/>
                <w:sz w:val="22"/>
                <w:szCs w:val="18"/>
                <w:lang w:val="bg-BG"/>
              </w:rPr>
              <w:t>8%)</w:t>
            </w:r>
          </w:p>
        </w:tc>
      </w:tr>
      <w:tr w:rsidR="00540B4F" w:rsidRPr="005F07B3" w14:paraId="45A30710" w14:textId="77777777" w:rsidTr="00BC7865">
        <w:trPr>
          <w:trHeight w:val="304"/>
        </w:trPr>
        <w:tc>
          <w:tcPr>
            <w:tcW w:w="0" w:type="auto"/>
            <w:tcBorders>
              <w:top w:val="none" w:sz="6" w:space="0" w:color="auto"/>
              <w:left w:val="double" w:sz="2" w:space="0" w:color="000000"/>
              <w:bottom w:val="none" w:sz="6" w:space="0" w:color="auto"/>
              <w:right w:val="single" w:sz="4" w:space="0" w:color="000000"/>
            </w:tcBorders>
          </w:tcPr>
          <w:p w14:paraId="05423A55" w14:textId="77777777" w:rsidR="00475879" w:rsidRPr="005F07B3" w:rsidRDefault="00475879" w:rsidP="00E217D6">
            <w:pPr>
              <w:pStyle w:val="TableParagraph"/>
              <w:kinsoku w:val="0"/>
              <w:overflowPunct w:val="0"/>
              <w:spacing w:before="60" w:after="60"/>
              <w:ind w:left="96"/>
              <w:jc w:val="left"/>
              <w:rPr>
                <w:bCs/>
                <w:color w:val="000000"/>
                <w:sz w:val="22"/>
                <w:szCs w:val="18"/>
                <w:lang w:val="bg-BG"/>
              </w:rPr>
            </w:pPr>
            <w:r w:rsidRPr="005F07B3">
              <w:rPr>
                <w:bCs/>
                <w:color w:val="000000"/>
                <w:sz w:val="22"/>
                <w:szCs w:val="18"/>
                <w:lang w:val="bg-BG"/>
              </w:rPr>
              <w:t>≥</w:t>
            </w:r>
            <w:r w:rsidR="00E217D6" w:rsidRPr="005F07B3">
              <w:rPr>
                <w:bCs/>
                <w:color w:val="000000"/>
                <w:sz w:val="22"/>
                <w:szCs w:val="18"/>
                <w:lang w:val="bg-BG"/>
              </w:rPr>
              <w:t> </w:t>
            </w:r>
            <w:r w:rsidRPr="005F07B3">
              <w:rPr>
                <w:bCs/>
                <w:color w:val="000000"/>
                <w:sz w:val="22"/>
                <w:szCs w:val="18"/>
                <w:lang w:val="bg-BG"/>
              </w:rPr>
              <w:t>30</w:t>
            </w:r>
            <w:r w:rsidR="00E217D6" w:rsidRPr="005F07B3">
              <w:rPr>
                <w:bCs/>
                <w:color w:val="000000"/>
                <w:spacing w:val="-1"/>
                <w:sz w:val="22"/>
                <w:szCs w:val="18"/>
                <w:lang w:val="bg-BG"/>
              </w:rPr>
              <w:t> месеца</w:t>
            </w:r>
          </w:p>
        </w:tc>
        <w:tc>
          <w:tcPr>
            <w:tcW w:w="0" w:type="auto"/>
            <w:tcBorders>
              <w:top w:val="none" w:sz="6" w:space="0" w:color="auto"/>
              <w:left w:val="single" w:sz="4" w:space="0" w:color="000000"/>
              <w:bottom w:val="none" w:sz="6" w:space="0" w:color="auto"/>
              <w:right w:val="single" w:sz="4" w:space="0" w:color="000000"/>
            </w:tcBorders>
          </w:tcPr>
          <w:p w14:paraId="58C47F48" w14:textId="77777777" w:rsidR="00475879" w:rsidRPr="005F07B3" w:rsidRDefault="00475879" w:rsidP="00BC7865">
            <w:pPr>
              <w:pStyle w:val="TableParagraph"/>
              <w:kinsoku w:val="0"/>
              <w:overflowPunct w:val="0"/>
              <w:spacing w:before="60" w:after="60"/>
              <w:ind w:right="522"/>
              <w:rPr>
                <w:bCs/>
                <w:color w:val="000000"/>
                <w:sz w:val="22"/>
                <w:szCs w:val="18"/>
                <w:lang w:val="bg-BG"/>
              </w:rPr>
            </w:pPr>
            <w:r w:rsidRPr="005F07B3">
              <w:rPr>
                <w:bCs/>
                <w:color w:val="000000"/>
                <w:sz w:val="22"/>
                <w:szCs w:val="18"/>
                <w:lang w:val="bg-BG"/>
              </w:rPr>
              <w:t>8</w:t>
            </w:r>
            <w:r w:rsidRPr="005F07B3">
              <w:rPr>
                <w:bCs/>
                <w:color w:val="000000"/>
                <w:spacing w:val="-2"/>
                <w:sz w:val="22"/>
                <w:szCs w:val="18"/>
                <w:lang w:val="bg-BG"/>
              </w:rPr>
              <w:t xml:space="preserve"> </w:t>
            </w:r>
            <w:r w:rsidRPr="005F07B3">
              <w:rPr>
                <w:bCs/>
                <w:color w:val="000000"/>
                <w:sz w:val="22"/>
                <w:szCs w:val="18"/>
                <w:lang w:val="bg-BG"/>
              </w:rPr>
              <w:t>(20</w:t>
            </w:r>
            <w:r w:rsidR="00D733B9" w:rsidRPr="005F07B3">
              <w:rPr>
                <w:bCs/>
                <w:color w:val="000000"/>
                <w:sz w:val="22"/>
                <w:szCs w:val="18"/>
                <w:lang w:val="bg-BG"/>
              </w:rPr>
              <w:t>,</w:t>
            </w:r>
            <w:r w:rsidRPr="005F07B3">
              <w:rPr>
                <w:bCs/>
                <w:color w:val="000000"/>
                <w:sz w:val="22"/>
                <w:szCs w:val="18"/>
                <w:lang w:val="bg-BG"/>
              </w:rPr>
              <w:t>5%)</w:t>
            </w:r>
          </w:p>
        </w:tc>
        <w:tc>
          <w:tcPr>
            <w:tcW w:w="0" w:type="auto"/>
            <w:tcBorders>
              <w:top w:val="none" w:sz="6" w:space="0" w:color="auto"/>
              <w:left w:val="single" w:sz="4" w:space="0" w:color="000000"/>
              <w:bottom w:val="none" w:sz="6" w:space="0" w:color="auto"/>
              <w:right w:val="single" w:sz="4" w:space="0" w:color="000000"/>
            </w:tcBorders>
          </w:tcPr>
          <w:p w14:paraId="0553D409" w14:textId="77777777" w:rsidR="00475879" w:rsidRPr="005F07B3" w:rsidRDefault="00475879" w:rsidP="00BC7865">
            <w:pPr>
              <w:pStyle w:val="TableParagraph"/>
              <w:kinsoku w:val="0"/>
              <w:overflowPunct w:val="0"/>
              <w:spacing w:before="60" w:after="60"/>
              <w:ind w:right="471"/>
              <w:rPr>
                <w:bCs/>
                <w:color w:val="000000"/>
                <w:sz w:val="22"/>
                <w:szCs w:val="18"/>
                <w:lang w:val="bg-BG"/>
              </w:rPr>
            </w:pPr>
            <w:r w:rsidRPr="005F07B3">
              <w:rPr>
                <w:bCs/>
                <w:color w:val="000000"/>
                <w:sz w:val="22"/>
                <w:szCs w:val="18"/>
                <w:lang w:val="bg-BG"/>
              </w:rPr>
              <w:t>68</w:t>
            </w:r>
            <w:r w:rsidRPr="005F07B3">
              <w:rPr>
                <w:bCs/>
                <w:color w:val="000000"/>
                <w:spacing w:val="-2"/>
                <w:sz w:val="22"/>
                <w:szCs w:val="18"/>
                <w:lang w:val="bg-BG"/>
              </w:rPr>
              <w:t xml:space="preserve"> </w:t>
            </w:r>
            <w:r w:rsidRPr="005F07B3">
              <w:rPr>
                <w:bCs/>
                <w:color w:val="000000"/>
                <w:sz w:val="22"/>
                <w:szCs w:val="18"/>
                <w:lang w:val="bg-BG"/>
              </w:rPr>
              <w:t>(36</w:t>
            </w:r>
            <w:r w:rsidR="00D733B9" w:rsidRPr="005F07B3">
              <w:rPr>
                <w:bCs/>
                <w:color w:val="000000"/>
                <w:sz w:val="22"/>
                <w:szCs w:val="18"/>
                <w:lang w:val="bg-BG"/>
              </w:rPr>
              <w:t>,</w:t>
            </w:r>
            <w:r w:rsidRPr="005F07B3">
              <w:rPr>
                <w:bCs/>
                <w:color w:val="000000"/>
                <w:sz w:val="22"/>
                <w:szCs w:val="18"/>
                <w:lang w:val="bg-BG"/>
              </w:rPr>
              <w:t>8%)</w:t>
            </w:r>
          </w:p>
        </w:tc>
        <w:tc>
          <w:tcPr>
            <w:tcW w:w="0" w:type="auto"/>
            <w:tcBorders>
              <w:top w:val="none" w:sz="6" w:space="0" w:color="auto"/>
              <w:left w:val="single" w:sz="4" w:space="0" w:color="000000"/>
              <w:bottom w:val="none" w:sz="6" w:space="0" w:color="auto"/>
              <w:right w:val="single" w:sz="4" w:space="0" w:color="000000"/>
            </w:tcBorders>
          </w:tcPr>
          <w:p w14:paraId="7BFA1FCD" w14:textId="77777777" w:rsidR="00475879" w:rsidRPr="005F07B3" w:rsidRDefault="00475879" w:rsidP="00BC7865">
            <w:pPr>
              <w:pStyle w:val="TableParagraph"/>
              <w:kinsoku w:val="0"/>
              <w:overflowPunct w:val="0"/>
              <w:spacing w:before="60" w:after="60"/>
              <w:ind w:right="287"/>
              <w:rPr>
                <w:bCs/>
                <w:color w:val="000000"/>
                <w:sz w:val="22"/>
                <w:szCs w:val="18"/>
                <w:lang w:val="bg-BG"/>
              </w:rPr>
            </w:pPr>
            <w:r w:rsidRPr="005F07B3">
              <w:rPr>
                <w:bCs/>
                <w:color w:val="000000"/>
                <w:sz w:val="22"/>
                <w:szCs w:val="18"/>
                <w:lang w:val="bg-BG"/>
              </w:rPr>
              <w:t>76</w:t>
            </w:r>
            <w:r w:rsidRPr="005F07B3">
              <w:rPr>
                <w:bCs/>
                <w:color w:val="000000"/>
                <w:spacing w:val="-2"/>
                <w:sz w:val="22"/>
                <w:szCs w:val="18"/>
                <w:lang w:val="bg-BG"/>
              </w:rPr>
              <w:t xml:space="preserve"> </w:t>
            </w:r>
            <w:r w:rsidRPr="005F07B3">
              <w:rPr>
                <w:bCs/>
                <w:color w:val="000000"/>
                <w:sz w:val="22"/>
                <w:szCs w:val="18"/>
                <w:lang w:val="bg-BG"/>
              </w:rPr>
              <w:t>(33</w:t>
            </w:r>
            <w:r w:rsidR="00D733B9" w:rsidRPr="005F07B3">
              <w:rPr>
                <w:bCs/>
                <w:color w:val="000000"/>
                <w:sz w:val="22"/>
                <w:szCs w:val="18"/>
                <w:lang w:val="bg-BG"/>
              </w:rPr>
              <w:t>,</w:t>
            </w:r>
            <w:r w:rsidRPr="005F07B3">
              <w:rPr>
                <w:bCs/>
                <w:color w:val="000000"/>
                <w:sz w:val="22"/>
                <w:szCs w:val="18"/>
                <w:lang w:val="bg-BG"/>
              </w:rPr>
              <w:t>9%)</w:t>
            </w:r>
          </w:p>
        </w:tc>
      </w:tr>
      <w:tr w:rsidR="00540B4F" w:rsidRPr="005F07B3" w14:paraId="06037143" w14:textId="77777777" w:rsidTr="00BC7865">
        <w:trPr>
          <w:trHeight w:val="320"/>
        </w:trPr>
        <w:tc>
          <w:tcPr>
            <w:tcW w:w="0" w:type="auto"/>
            <w:tcBorders>
              <w:top w:val="none" w:sz="6" w:space="0" w:color="auto"/>
              <w:left w:val="double" w:sz="2" w:space="0" w:color="000000"/>
              <w:bottom w:val="double" w:sz="2" w:space="0" w:color="000000"/>
              <w:right w:val="single" w:sz="4" w:space="0" w:color="000000"/>
            </w:tcBorders>
          </w:tcPr>
          <w:p w14:paraId="1A52D9F1" w14:textId="77777777" w:rsidR="00475879" w:rsidRPr="005F07B3" w:rsidRDefault="00475879" w:rsidP="00E217D6">
            <w:pPr>
              <w:pStyle w:val="TableParagraph"/>
              <w:kinsoku w:val="0"/>
              <w:overflowPunct w:val="0"/>
              <w:spacing w:before="60" w:after="60"/>
              <w:ind w:left="96"/>
              <w:jc w:val="left"/>
              <w:rPr>
                <w:bCs/>
                <w:color w:val="000000"/>
                <w:sz w:val="22"/>
                <w:szCs w:val="18"/>
                <w:lang w:val="bg-BG"/>
              </w:rPr>
            </w:pPr>
            <w:r w:rsidRPr="005F07B3">
              <w:rPr>
                <w:bCs/>
                <w:color w:val="000000"/>
                <w:sz w:val="22"/>
                <w:szCs w:val="18"/>
                <w:lang w:val="bg-BG"/>
              </w:rPr>
              <w:t>≥</w:t>
            </w:r>
            <w:r w:rsidR="00E217D6" w:rsidRPr="005F07B3">
              <w:rPr>
                <w:bCs/>
                <w:color w:val="000000"/>
                <w:sz w:val="22"/>
                <w:szCs w:val="18"/>
                <w:lang w:val="bg-BG"/>
              </w:rPr>
              <w:t> </w:t>
            </w:r>
            <w:r w:rsidRPr="005F07B3">
              <w:rPr>
                <w:bCs/>
                <w:color w:val="000000"/>
                <w:sz w:val="22"/>
                <w:szCs w:val="18"/>
                <w:lang w:val="bg-BG"/>
              </w:rPr>
              <w:t>36</w:t>
            </w:r>
            <w:r w:rsidR="00E217D6" w:rsidRPr="005F07B3">
              <w:rPr>
                <w:bCs/>
                <w:color w:val="000000"/>
                <w:spacing w:val="-1"/>
                <w:sz w:val="22"/>
                <w:szCs w:val="18"/>
                <w:lang w:val="bg-BG"/>
              </w:rPr>
              <w:t> месеца</w:t>
            </w:r>
          </w:p>
        </w:tc>
        <w:tc>
          <w:tcPr>
            <w:tcW w:w="0" w:type="auto"/>
            <w:tcBorders>
              <w:top w:val="none" w:sz="6" w:space="0" w:color="auto"/>
              <w:left w:val="single" w:sz="4" w:space="0" w:color="000000"/>
              <w:bottom w:val="double" w:sz="2" w:space="0" w:color="000000"/>
              <w:right w:val="single" w:sz="4" w:space="0" w:color="000000"/>
            </w:tcBorders>
          </w:tcPr>
          <w:p w14:paraId="777F9FF4" w14:textId="77777777" w:rsidR="00475879" w:rsidRPr="005F07B3" w:rsidRDefault="00475879" w:rsidP="00BC7865">
            <w:pPr>
              <w:pStyle w:val="TableParagraph"/>
              <w:kinsoku w:val="0"/>
              <w:overflowPunct w:val="0"/>
              <w:spacing w:before="60" w:after="60"/>
              <w:ind w:right="522"/>
              <w:rPr>
                <w:bCs/>
                <w:color w:val="000000"/>
                <w:sz w:val="22"/>
                <w:szCs w:val="18"/>
                <w:lang w:val="bg-BG"/>
              </w:rPr>
            </w:pPr>
            <w:r w:rsidRPr="005F07B3">
              <w:rPr>
                <w:bCs/>
                <w:color w:val="000000"/>
                <w:sz w:val="22"/>
                <w:szCs w:val="18"/>
                <w:lang w:val="bg-BG"/>
              </w:rPr>
              <w:t>8</w:t>
            </w:r>
            <w:r w:rsidRPr="005F07B3">
              <w:rPr>
                <w:bCs/>
                <w:color w:val="000000"/>
                <w:spacing w:val="-2"/>
                <w:sz w:val="22"/>
                <w:szCs w:val="18"/>
                <w:lang w:val="bg-BG"/>
              </w:rPr>
              <w:t xml:space="preserve"> </w:t>
            </w:r>
            <w:r w:rsidRPr="005F07B3">
              <w:rPr>
                <w:bCs/>
                <w:color w:val="000000"/>
                <w:sz w:val="22"/>
                <w:szCs w:val="18"/>
                <w:lang w:val="bg-BG"/>
              </w:rPr>
              <w:t>(20</w:t>
            </w:r>
            <w:r w:rsidR="00D733B9" w:rsidRPr="005F07B3">
              <w:rPr>
                <w:bCs/>
                <w:color w:val="000000"/>
                <w:sz w:val="22"/>
                <w:szCs w:val="18"/>
                <w:lang w:val="bg-BG"/>
              </w:rPr>
              <w:t>,</w:t>
            </w:r>
            <w:r w:rsidRPr="005F07B3">
              <w:rPr>
                <w:bCs/>
                <w:color w:val="000000"/>
                <w:sz w:val="22"/>
                <w:szCs w:val="18"/>
                <w:lang w:val="bg-BG"/>
              </w:rPr>
              <w:t>5%)</w:t>
            </w:r>
          </w:p>
        </w:tc>
        <w:tc>
          <w:tcPr>
            <w:tcW w:w="0" w:type="auto"/>
            <w:tcBorders>
              <w:top w:val="none" w:sz="6" w:space="0" w:color="auto"/>
              <w:left w:val="single" w:sz="4" w:space="0" w:color="000000"/>
              <w:bottom w:val="double" w:sz="2" w:space="0" w:color="000000"/>
              <w:right w:val="single" w:sz="4" w:space="0" w:color="000000"/>
            </w:tcBorders>
          </w:tcPr>
          <w:p w14:paraId="762856B0" w14:textId="77777777" w:rsidR="00475879" w:rsidRPr="005F07B3" w:rsidRDefault="00475879" w:rsidP="00BC7865">
            <w:pPr>
              <w:pStyle w:val="TableParagraph"/>
              <w:kinsoku w:val="0"/>
              <w:overflowPunct w:val="0"/>
              <w:spacing w:before="60" w:after="60"/>
              <w:ind w:right="471"/>
              <w:rPr>
                <w:bCs/>
                <w:color w:val="000000"/>
                <w:sz w:val="22"/>
                <w:szCs w:val="18"/>
                <w:lang w:val="bg-BG"/>
              </w:rPr>
            </w:pPr>
            <w:r w:rsidRPr="005F07B3">
              <w:rPr>
                <w:bCs/>
                <w:color w:val="000000"/>
                <w:sz w:val="22"/>
                <w:szCs w:val="18"/>
                <w:lang w:val="bg-BG"/>
              </w:rPr>
              <w:t>54</w:t>
            </w:r>
            <w:r w:rsidRPr="005F07B3">
              <w:rPr>
                <w:bCs/>
                <w:color w:val="000000"/>
                <w:spacing w:val="-2"/>
                <w:sz w:val="22"/>
                <w:szCs w:val="18"/>
                <w:lang w:val="bg-BG"/>
              </w:rPr>
              <w:t xml:space="preserve"> </w:t>
            </w:r>
            <w:r w:rsidRPr="005F07B3">
              <w:rPr>
                <w:bCs/>
                <w:color w:val="000000"/>
                <w:sz w:val="22"/>
                <w:szCs w:val="18"/>
                <w:lang w:val="bg-BG"/>
              </w:rPr>
              <w:t>(29</w:t>
            </w:r>
            <w:r w:rsidR="00D733B9" w:rsidRPr="005F07B3">
              <w:rPr>
                <w:bCs/>
                <w:color w:val="000000"/>
                <w:sz w:val="22"/>
                <w:szCs w:val="18"/>
                <w:lang w:val="bg-BG"/>
              </w:rPr>
              <w:t>,</w:t>
            </w:r>
            <w:r w:rsidRPr="005F07B3">
              <w:rPr>
                <w:bCs/>
                <w:color w:val="000000"/>
                <w:sz w:val="22"/>
                <w:szCs w:val="18"/>
                <w:lang w:val="bg-BG"/>
              </w:rPr>
              <w:t>2%)</w:t>
            </w:r>
          </w:p>
        </w:tc>
        <w:tc>
          <w:tcPr>
            <w:tcW w:w="0" w:type="auto"/>
            <w:tcBorders>
              <w:top w:val="none" w:sz="6" w:space="0" w:color="auto"/>
              <w:left w:val="single" w:sz="4" w:space="0" w:color="000000"/>
              <w:bottom w:val="double" w:sz="2" w:space="0" w:color="000000"/>
              <w:right w:val="single" w:sz="4" w:space="0" w:color="000000"/>
            </w:tcBorders>
          </w:tcPr>
          <w:p w14:paraId="0492924E" w14:textId="77777777" w:rsidR="00475879" w:rsidRPr="005F07B3" w:rsidRDefault="00475879" w:rsidP="00BC7865">
            <w:pPr>
              <w:pStyle w:val="TableParagraph"/>
              <w:kinsoku w:val="0"/>
              <w:overflowPunct w:val="0"/>
              <w:spacing w:before="60" w:after="60"/>
              <w:ind w:right="287"/>
              <w:rPr>
                <w:bCs/>
                <w:color w:val="000000"/>
                <w:sz w:val="22"/>
                <w:szCs w:val="18"/>
                <w:lang w:val="bg-BG"/>
              </w:rPr>
            </w:pPr>
            <w:r w:rsidRPr="005F07B3">
              <w:rPr>
                <w:bCs/>
                <w:color w:val="000000"/>
                <w:sz w:val="22"/>
                <w:szCs w:val="18"/>
                <w:lang w:val="bg-BG"/>
              </w:rPr>
              <w:t>62</w:t>
            </w:r>
            <w:r w:rsidRPr="005F07B3">
              <w:rPr>
                <w:bCs/>
                <w:color w:val="000000"/>
                <w:spacing w:val="-2"/>
                <w:sz w:val="22"/>
                <w:szCs w:val="18"/>
                <w:lang w:val="bg-BG"/>
              </w:rPr>
              <w:t xml:space="preserve"> </w:t>
            </w:r>
            <w:r w:rsidRPr="005F07B3">
              <w:rPr>
                <w:bCs/>
                <w:color w:val="000000"/>
                <w:sz w:val="22"/>
                <w:szCs w:val="18"/>
                <w:lang w:val="bg-BG"/>
              </w:rPr>
              <w:t>(27</w:t>
            </w:r>
            <w:r w:rsidR="00D733B9" w:rsidRPr="005F07B3">
              <w:rPr>
                <w:bCs/>
                <w:color w:val="000000"/>
                <w:sz w:val="22"/>
                <w:szCs w:val="18"/>
                <w:lang w:val="bg-BG"/>
              </w:rPr>
              <w:t>,</w:t>
            </w:r>
            <w:r w:rsidRPr="005F07B3">
              <w:rPr>
                <w:bCs/>
                <w:color w:val="000000"/>
                <w:sz w:val="22"/>
                <w:szCs w:val="18"/>
                <w:lang w:val="bg-BG"/>
              </w:rPr>
              <w:t>7%)</w:t>
            </w:r>
          </w:p>
        </w:tc>
      </w:tr>
    </w:tbl>
    <w:p w14:paraId="4D1CD049" w14:textId="77777777" w:rsidR="00475879" w:rsidRPr="006C5940" w:rsidRDefault="00D733B9" w:rsidP="00475879">
      <w:pPr>
        <w:spacing w:line="240" w:lineRule="auto"/>
        <w:rPr>
          <w:color w:val="000000"/>
          <w:kern w:val="2"/>
          <w:szCs w:val="22"/>
        </w:rPr>
      </w:pPr>
      <w:r w:rsidRPr="005F07B3">
        <w:rPr>
          <w:color w:val="000000"/>
          <w:kern w:val="2"/>
          <w:szCs w:val="22"/>
        </w:rPr>
        <w:t xml:space="preserve">Средната продължителност на експозицията е </w:t>
      </w:r>
      <w:r w:rsidR="00475879" w:rsidRPr="006C5940">
        <w:rPr>
          <w:color w:val="000000"/>
          <w:kern w:val="2"/>
          <w:szCs w:val="22"/>
        </w:rPr>
        <w:t>765</w:t>
      </w:r>
      <w:r w:rsidRPr="005F07B3">
        <w:rPr>
          <w:color w:val="000000"/>
          <w:kern w:val="2"/>
          <w:szCs w:val="22"/>
        </w:rPr>
        <w:t>,</w:t>
      </w:r>
      <w:r w:rsidR="00475879" w:rsidRPr="006C5940">
        <w:rPr>
          <w:color w:val="000000"/>
          <w:kern w:val="2"/>
          <w:szCs w:val="22"/>
        </w:rPr>
        <w:t>4</w:t>
      </w:r>
      <w:r w:rsidR="000C622C" w:rsidRPr="005F07B3">
        <w:rPr>
          <w:color w:val="000000"/>
          <w:kern w:val="2"/>
          <w:szCs w:val="22"/>
        </w:rPr>
        <w:t> </w:t>
      </w:r>
      <w:r w:rsidRPr="005F07B3">
        <w:rPr>
          <w:color w:val="000000"/>
          <w:kern w:val="2"/>
          <w:szCs w:val="22"/>
        </w:rPr>
        <w:t>дни</w:t>
      </w:r>
      <w:r w:rsidR="00475879" w:rsidRPr="006C5940">
        <w:rPr>
          <w:color w:val="000000"/>
          <w:kern w:val="2"/>
          <w:szCs w:val="22"/>
        </w:rPr>
        <w:t xml:space="preserve"> (</w:t>
      </w:r>
      <w:r w:rsidR="00475879" w:rsidRPr="005F07B3">
        <w:rPr>
          <w:color w:val="000000"/>
          <w:kern w:val="2"/>
          <w:szCs w:val="22"/>
        </w:rPr>
        <w:t>SD</w:t>
      </w:r>
      <w:r w:rsidR="00475879" w:rsidRPr="006C5940">
        <w:rPr>
          <w:color w:val="000000"/>
          <w:kern w:val="2"/>
          <w:szCs w:val="22"/>
        </w:rPr>
        <w:t xml:space="preserve"> 432</w:t>
      </w:r>
      <w:r w:rsidRPr="005F07B3">
        <w:rPr>
          <w:color w:val="000000"/>
          <w:kern w:val="2"/>
          <w:szCs w:val="22"/>
        </w:rPr>
        <w:t>,</w:t>
      </w:r>
      <w:r w:rsidR="00475879" w:rsidRPr="006C5940">
        <w:rPr>
          <w:color w:val="000000"/>
          <w:kern w:val="2"/>
          <w:szCs w:val="22"/>
        </w:rPr>
        <w:t>6</w:t>
      </w:r>
      <w:r w:rsidR="000C622C" w:rsidRPr="005F07B3">
        <w:rPr>
          <w:color w:val="000000"/>
          <w:kern w:val="2"/>
          <w:szCs w:val="22"/>
        </w:rPr>
        <w:t> </w:t>
      </w:r>
      <w:r w:rsidRPr="005F07B3">
        <w:rPr>
          <w:color w:val="000000"/>
          <w:kern w:val="2"/>
          <w:szCs w:val="22"/>
        </w:rPr>
        <w:t>дни</w:t>
      </w:r>
      <w:r w:rsidR="00475879" w:rsidRPr="006C5940">
        <w:rPr>
          <w:color w:val="000000"/>
          <w:kern w:val="2"/>
          <w:szCs w:val="22"/>
        </w:rPr>
        <w:t>)</w:t>
      </w:r>
    </w:p>
    <w:p w14:paraId="656F5C28" w14:textId="77777777" w:rsidR="00475879" w:rsidRPr="006C5940" w:rsidRDefault="00475879" w:rsidP="00475879">
      <w:pPr>
        <w:spacing w:line="240" w:lineRule="auto"/>
        <w:rPr>
          <w:kern w:val="2"/>
          <w:szCs w:val="22"/>
        </w:rPr>
      </w:pPr>
    </w:p>
    <w:p w14:paraId="7C2F49FD" w14:textId="77777777" w:rsidR="00475879" w:rsidRPr="006C5940" w:rsidRDefault="00D733B9" w:rsidP="00475879">
      <w:pPr>
        <w:spacing w:line="240" w:lineRule="auto"/>
        <w:rPr>
          <w:kern w:val="2"/>
          <w:szCs w:val="22"/>
        </w:rPr>
      </w:pPr>
      <w:r w:rsidRPr="005F07B3">
        <w:rPr>
          <w:kern w:val="2"/>
          <w:szCs w:val="22"/>
        </w:rPr>
        <w:t>Дългосрочният профил на безопасност на</w:t>
      </w:r>
      <w:r w:rsidR="00475879" w:rsidRPr="006C5940">
        <w:rPr>
          <w:kern w:val="2"/>
          <w:szCs w:val="22"/>
        </w:rPr>
        <w:t xml:space="preserve"> </w:t>
      </w:r>
      <w:r w:rsidR="00475879" w:rsidRPr="005F07B3">
        <w:rPr>
          <w:kern w:val="2"/>
          <w:szCs w:val="22"/>
        </w:rPr>
        <w:t>Raxone</w:t>
      </w:r>
      <w:r w:rsidR="00475879" w:rsidRPr="006C5940">
        <w:rPr>
          <w:kern w:val="2"/>
          <w:szCs w:val="22"/>
        </w:rPr>
        <w:t xml:space="preserve"> </w:t>
      </w:r>
      <w:r w:rsidRPr="005F07B3">
        <w:rPr>
          <w:kern w:val="2"/>
          <w:szCs w:val="22"/>
        </w:rPr>
        <w:t>при лечението на пациенти с</w:t>
      </w:r>
      <w:r w:rsidR="00475879" w:rsidRPr="006C5940">
        <w:rPr>
          <w:kern w:val="2"/>
          <w:szCs w:val="22"/>
        </w:rPr>
        <w:t xml:space="preserve"> </w:t>
      </w:r>
      <w:r w:rsidR="00475879" w:rsidRPr="005F07B3">
        <w:rPr>
          <w:kern w:val="2"/>
          <w:szCs w:val="22"/>
        </w:rPr>
        <w:t>LHON</w:t>
      </w:r>
      <w:r w:rsidR="00475879" w:rsidRPr="006C5940">
        <w:rPr>
          <w:kern w:val="2"/>
          <w:szCs w:val="22"/>
        </w:rPr>
        <w:t xml:space="preserve"> </w:t>
      </w:r>
      <w:r w:rsidRPr="005F07B3">
        <w:rPr>
          <w:kern w:val="2"/>
          <w:szCs w:val="22"/>
        </w:rPr>
        <w:t>е оценен при употреба в условията на рутинн</w:t>
      </w:r>
      <w:r w:rsidR="000C622C" w:rsidRPr="005F07B3">
        <w:rPr>
          <w:kern w:val="2"/>
          <w:szCs w:val="22"/>
        </w:rPr>
        <w:t>а</w:t>
      </w:r>
      <w:r w:rsidRPr="005F07B3">
        <w:rPr>
          <w:kern w:val="2"/>
          <w:szCs w:val="22"/>
        </w:rPr>
        <w:t xml:space="preserve"> клиничн</w:t>
      </w:r>
      <w:r w:rsidR="000C622C" w:rsidRPr="005F07B3">
        <w:rPr>
          <w:kern w:val="2"/>
          <w:szCs w:val="22"/>
        </w:rPr>
        <w:t>а</w:t>
      </w:r>
      <w:r w:rsidRPr="005F07B3">
        <w:rPr>
          <w:kern w:val="2"/>
          <w:szCs w:val="22"/>
        </w:rPr>
        <w:t xml:space="preserve"> гриж</w:t>
      </w:r>
      <w:r w:rsidR="000C622C" w:rsidRPr="005F07B3">
        <w:rPr>
          <w:kern w:val="2"/>
          <w:szCs w:val="22"/>
        </w:rPr>
        <w:t>а</w:t>
      </w:r>
      <w:r w:rsidR="00475879" w:rsidRPr="006C5940">
        <w:rPr>
          <w:kern w:val="2"/>
          <w:szCs w:val="22"/>
        </w:rPr>
        <w:t>.</w:t>
      </w:r>
    </w:p>
    <w:p w14:paraId="3D36587C" w14:textId="77777777" w:rsidR="00475879" w:rsidRPr="006C5940" w:rsidRDefault="00475879" w:rsidP="00475879">
      <w:pPr>
        <w:spacing w:line="240" w:lineRule="auto"/>
        <w:rPr>
          <w:kern w:val="2"/>
          <w:szCs w:val="22"/>
        </w:rPr>
      </w:pPr>
    </w:p>
    <w:p w14:paraId="68ED6456" w14:textId="77777777" w:rsidR="00475879" w:rsidRPr="005F07B3" w:rsidRDefault="00D733B9" w:rsidP="00475879">
      <w:pPr>
        <w:spacing w:line="240" w:lineRule="auto"/>
        <w:rPr>
          <w:kern w:val="2"/>
          <w:szCs w:val="22"/>
        </w:rPr>
      </w:pPr>
      <w:r w:rsidRPr="005F07B3">
        <w:rPr>
          <w:kern w:val="2"/>
          <w:szCs w:val="22"/>
        </w:rPr>
        <w:t>Общо</w:t>
      </w:r>
      <w:r w:rsidR="00475879" w:rsidRPr="006C5940">
        <w:rPr>
          <w:kern w:val="2"/>
          <w:szCs w:val="22"/>
        </w:rPr>
        <w:t xml:space="preserve"> 130</w:t>
      </w:r>
      <w:r w:rsidRPr="005F07B3">
        <w:rPr>
          <w:kern w:val="2"/>
          <w:szCs w:val="22"/>
        </w:rPr>
        <w:t> пациенти</w:t>
      </w:r>
      <w:r w:rsidR="00475879" w:rsidRPr="006C5940">
        <w:rPr>
          <w:kern w:val="2"/>
          <w:szCs w:val="22"/>
        </w:rPr>
        <w:t xml:space="preserve"> (58</w:t>
      </w:r>
      <w:r w:rsidR="002B5EEB" w:rsidRPr="005F07B3">
        <w:rPr>
          <w:kern w:val="2"/>
          <w:szCs w:val="22"/>
        </w:rPr>
        <w:t>,</w:t>
      </w:r>
      <w:r w:rsidR="00475879" w:rsidRPr="006C5940">
        <w:rPr>
          <w:kern w:val="2"/>
          <w:szCs w:val="22"/>
        </w:rPr>
        <w:t xml:space="preserve">0% </w:t>
      </w:r>
      <w:r w:rsidR="002B5EEB" w:rsidRPr="005F07B3">
        <w:rPr>
          <w:kern w:val="2"/>
          <w:szCs w:val="22"/>
        </w:rPr>
        <w:t>от популацията за оценка на безопасността</w:t>
      </w:r>
      <w:r w:rsidR="00475879" w:rsidRPr="006C5940">
        <w:rPr>
          <w:kern w:val="2"/>
          <w:szCs w:val="22"/>
        </w:rPr>
        <w:t xml:space="preserve">) </w:t>
      </w:r>
      <w:r w:rsidR="002B5EEB" w:rsidRPr="005F07B3">
        <w:rPr>
          <w:kern w:val="2"/>
          <w:szCs w:val="22"/>
        </w:rPr>
        <w:t>съобщават за</w:t>
      </w:r>
      <w:r w:rsidR="00475879" w:rsidRPr="006C5940">
        <w:rPr>
          <w:kern w:val="2"/>
          <w:szCs w:val="22"/>
        </w:rPr>
        <w:t xml:space="preserve"> 382</w:t>
      </w:r>
      <w:r w:rsidR="002B5EEB" w:rsidRPr="005F07B3">
        <w:rPr>
          <w:kern w:val="2"/>
          <w:szCs w:val="22"/>
        </w:rPr>
        <w:t xml:space="preserve"> нежелани събития, възникнали в </w:t>
      </w:r>
      <w:r w:rsidR="002D4610" w:rsidRPr="005F07B3">
        <w:rPr>
          <w:kern w:val="2"/>
          <w:szCs w:val="22"/>
        </w:rPr>
        <w:t xml:space="preserve">хода </w:t>
      </w:r>
      <w:r w:rsidR="002B5EEB" w:rsidRPr="005F07B3">
        <w:rPr>
          <w:kern w:val="2"/>
          <w:szCs w:val="22"/>
        </w:rPr>
        <w:t>на лечението</w:t>
      </w:r>
      <w:r w:rsidR="00475879" w:rsidRPr="006C5940">
        <w:rPr>
          <w:kern w:val="2"/>
          <w:szCs w:val="22"/>
        </w:rPr>
        <w:t xml:space="preserve"> (</w:t>
      </w:r>
      <w:r w:rsidR="002D4610" w:rsidRPr="005F07B3">
        <w:rPr>
          <w:kern w:val="2"/>
          <w:szCs w:val="22"/>
        </w:rPr>
        <w:t>НСВХЛ</w:t>
      </w:r>
      <w:r w:rsidR="00475879" w:rsidRPr="006C5940">
        <w:rPr>
          <w:kern w:val="2"/>
          <w:szCs w:val="22"/>
        </w:rPr>
        <w:t xml:space="preserve">). </w:t>
      </w:r>
      <w:r w:rsidR="002A3EF5" w:rsidRPr="005F07B3">
        <w:rPr>
          <w:kern w:val="2"/>
          <w:szCs w:val="22"/>
        </w:rPr>
        <w:t>Единадесет</w:t>
      </w:r>
      <w:r w:rsidR="00475879" w:rsidRPr="006C5940">
        <w:rPr>
          <w:kern w:val="2"/>
          <w:szCs w:val="22"/>
        </w:rPr>
        <w:t xml:space="preserve"> (4</w:t>
      </w:r>
      <w:r w:rsidR="002D4610" w:rsidRPr="005F07B3">
        <w:rPr>
          <w:kern w:val="2"/>
          <w:szCs w:val="22"/>
        </w:rPr>
        <w:t>,</w:t>
      </w:r>
      <w:r w:rsidR="00475879" w:rsidRPr="006C5940">
        <w:rPr>
          <w:kern w:val="2"/>
          <w:szCs w:val="22"/>
        </w:rPr>
        <w:t xml:space="preserve">9%) </w:t>
      </w:r>
      <w:r w:rsidR="002D4610" w:rsidRPr="005F07B3">
        <w:rPr>
          <w:kern w:val="2"/>
          <w:szCs w:val="22"/>
        </w:rPr>
        <w:t xml:space="preserve">пациенти съобщават за тежки нежелани събития </w:t>
      </w:r>
      <w:r w:rsidR="002D4610" w:rsidRPr="006C5940">
        <w:rPr>
          <w:kern w:val="2"/>
          <w:szCs w:val="22"/>
        </w:rPr>
        <w:t>(</w:t>
      </w:r>
      <w:r w:rsidR="002D4610" w:rsidRPr="005F07B3">
        <w:rPr>
          <w:kern w:val="2"/>
          <w:szCs w:val="22"/>
        </w:rPr>
        <w:t>НС</w:t>
      </w:r>
      <w:r w:rsidR="002D4610" w:rsidRPr="006C5940">
        <w:rPr>
          <w:kern w:val="2"/>
          <w:szCs w:val="22"/>
        </w:rPr>
        <w:t>)</w:t>
      </w:r>
      <w:r w:rsidR="00475879" w:rsidRPr="006C5940">
        <w:rPr>
          <w:kern w:val="2"/>
          <w:szCs w:val="22"/>
        </w:rPr>
        <w:t xml:space="preserve">. </w:t>
      </w:r>
      <w:r w:rsidR="002D4610" w:rsidRPr="005F07B3">
        <w:rPr>
          <w:kern w:val="2"/>
          <w:szCs w:val="22"/>
        </w:rPr>
        <w:t>Петдесет</w:t>
      </w:r>
      <w:r w:rsidR="00475879" w:rsidRPr="006C5940">
        <w:rPr>
          <w:kern w:val="2"/>
          <w:szCs w:val="22"/>
        </w:rPr>
        <w:t xml:space="preserve"> (22</w:t>
      </w:r>
      <w:r w:rsidR="002D4610" w:rsidRPr="005F07B3">
        <w:rPr>
          <w:kern w:val="2"/>
          <w:szCs w:val="22"/>
        </w:rPr>
        <w:t>,</w:t>
      </w:r>
      <w:r w:rsidR="00475879" w:rsidRPr="006C5940">
        <w:rPr>
          <w:kern w:val="2"/>
          <w:szCs w:val="22"/>
        </w:rPr>
        <w:t xml:space="preserve">3%) </w:t>
      </w:r>
      <w:r w:rsidR="002D4610" w:rsidRPr="005F07B3">
        <w:rPr>
          <w:kern w:val="2"/>
          <w:szCs w:val="22"/>
        </w:rPr>
        <w:t xml:space="preserve">пациенти съобщават за </w:t>
      </w:r>
      <w:r w:rsidR="00475879" w:rsidRPr="006C5940">
        <w:rPr>
          <w:kern w:val="2"/>
          <w:szCs w:val="22"/>
        </w:rPr>
        <w:t>82</w:t>
      </w:r>
      <w:r w:rsidR="00777DB3" w:rsidRPr="005F07B3">
        <w:rPr>
          <w:kern w:val="2"/>
          <w:szCs w:val="22"/>
        </w:rPr>
        <w:t> </w:t>
      </w:r>
      <w:r w:rsidR="002D4610" w:rsidRPr="005F07B3">
        <w:rPr>
          <w:kern w:val="2"/>
          <w:szCs w:val="22"/>
        </w:rPr>
        <w:t>НСВХЛ, за които изследователят счита, че са свързани с лекарството</w:t>
      </w:r>
      <w:r w:rsidR="00475879" w:rsidRPr="006C5940">
        <w:rPr>
          <w:kern w:val="2"/>
          <w:szCs w:val="22"/>
        </w:rPr>
        <w:t xml:space="preserve">. </w:t>
      </w:r>
      <w:r w:rsidR="002D4610" w:rsidRPr="005F07B3">
        <w:rPr>
          <w:kern w:val="2"/>
          <w:szCs w:val="22"/>
        </w:rPr>
        <w:t>Тридесет и четири</w:t>
      </w:r>
      <w:r w:rsidR="00475879" w:rsidRPr="006C5940">
        <w:rPr>
          <w:kern w:val="2"/>
          <w:szCs w:val="22"/>
        </w:rPr>
        <w:t xml:space="preserve"> (15</w:t>
      </w:r>
      <w:r w:rsidR="002D4610" w:rsidRPr="005F07B3">
        <w:rPr>
          <w:kern w:val="2"/>
          <w:szCs w:val="22"/>
        </w:rPr>
        <w:t>,</w:t>
      </w:r>
      <w:r w:rsidR="00475879" w:rsidRPr="006C5940">
        <w:rPr>
          <w:kern w:val="2"/>
          <w:szCs w:val="22"/>
        </w:rPr>
        <w:t xml:space="preserve">2%) </w:t>
      </w:r>
      <w:r w:rsidR="002D4610" w:rsidRPr="005F07B3">
        <w:rPr>
          <w:kern w:val="2"/>
          <w:szCs w:val="22"/>
        </w:rPr>
        <w:t xml:space="preserve">пациенти </w:t>
      </w:r>
      <w:r w:rsidR="003C0B8A" w:rsidRPr="005F07B3">
        <w:rPr>
          <w:kern w:val="2"/>
          <w:szCs w:val="22"/>
        </w:rPr>
        <w:t>са имали</w:t>
      </w:r>
      <w:r w:rsidR="00475879" w:rsidRPr="006C5940">
        <w:rPr>
          <w:kern w:val="2"/>
          <w:szCs w:val="22"/>
        </w:rPr>
        <w:t xml:space="preserve"> 39</w:t>
      </w:r>
      <w:r w:rsidR="002D4610" w:rsidRPr="005F07B3">
        <w:rPr>
          <w:kern w:val="2"/>
          <w:szCs w:val="22"/>
        </w:rPr>
        <w:t> </w:t>
      </w:r>
      <w:r w:rsidR="00540B4F" w:rsidRPr="005F07B3">
        <w:rPr>
          <w:kern w:val="2"/>
          <w:szCs w:val="22"/>
        </w:rPr>
        <w:t>НСВХЛ, довели до преустановя</w:t>
      </w:r>
      <w:r w:rsidR="002D4610" w:rsidRPr="005F07B3">
        <w:rPr>
          <w:kern w:val="2"/>
          <w:szCs w:val="22"/>
        </w:rPr>
        <w:t>ване на лечението с</w:t>
      </w:r>
      <w:r w:rsidR="00475879" w:rsidRPr="006C5940">
        <w:rPr>
          <w:kern w:val="2"/>
          <w:szCs w:val="22"/>
        </w:rPr>
        <w:t xml:space="preserve"> </w:t>
      </w:r>
      <w:r w:rsidR="00475879" w:rsidRPr="005F07B3">
        <w:rPr>
          <w:kern w:val="2"/>
          <w:szCs w:val="22"/>
        </w:rPr>
        <w:t>Raxone</w:t>
      </w:r>
      <w:r w:rsidR="00475879" w:rsidRPr="006C5940">
        <w:rPr>
          <w:kern w:val="2"/>
          <w:szCs w:val="22"/>
        </w:rPr>
        <w:t xml:space="preserve">. </w:t>
      </w:r>
      <w:r w:rsidR="002D4610" w:rsidRPr="005F07B3">
        <w:rPr>
          <w:kern w:val="2"/>
          <w:szCs w:val="22"/>
        </w:rPr>
        <w:t>Двадесет и пет</w:t>
      </w:r>
      <w:r w:rsidR="00475879" w:rsidRPr="006C5940">
        <w:rPr>
          <w:kern w:val="2"/>
          <w:szCs w:val="22"/>
        </w:rPr>
        <w:t xml:space="preserve"> (11</w:t>
      </w:r>
      <w:r w:rsidR="002D4610" w:rsidRPr="005F07B3">
        <w:rPr>
          <w:kern w:val="2"/>
          <w:szCs w:val="22"/>
        </w:rPr>
        <w:t>,</w:t>
      </w:r>
      <w:r w:rsidR="00475879" w:rsidRPr="006C5940">
        <w:rPr>
          <w:kern w:val="2"/>
          <w:szCs w:val="22"/>
        </w:rPr>
        <w:t xml:space="preserve">2%) </w:t>
      </w:r>
      <w:r w:rsidR="002D4610" w:rsidRPr="005F07B3">
        <w:rPr>
          <w:kern w:val="2"/>
          <w:szCs w:val="22"/>
        </w:rPr>
        <w:t xml:space="preserve">пациенти </w:t>
      </w:r>
      <w:r w:rsidR="003C0B8A" w:rsidRPr="005F07B3">
        <w:rPr>
          <w:kern w:val="2"/>
          <w:szCs w:val="22"/>
        </w:rPr>
        <w:t>са имали</w:t>
      </w:r>
      <w:r w:rsidR="00475879" w:rsidRPr="006C5940">
        <w:rPr>
          <w:kern w:val="2"/>
          <w:szCs w:val="22"/>
        </w:rPr>
        <w:t xml:space="preserve"> 31</w:t>
      </w:r>
      <w:r w:rsidR="00777DB3" w:rsidRPr="005F07B3">
        <w:rPr>
          <w:kern w:val="2"/>
          <w:szCs w:val="22"/>
        </w:rPr>
        <w:t> </w:t>
      </w:r>
      <w:r w:rsidR="002D4610" w:rsidRPr="005F07B3">
        <w:rPr>
          <w:kern w:val="2"/>
          <w:szCs w:val="22"/>
        </w:rPr>
        <w:t>сериозни НСВХЛ</w:t>
      </w:r>
      <w:r w:rsidR="00475879" w:rsidRPr="006C5940">
        <w:rPr>
          <w:kern w:val="2"/>
          <w:szCs w:val="22"/>
        </w:rPr>
        <w:t>.</w:t>
      </w:r>
    </w:p>
    <w:p w14:paraId="762F2888" w14:textId="77777777" w:rsidR="00475879" w:rsidRPr="006C5940" w:rsidRDefault="00475879" w:rsidP="00475879">
      <w:pPr>
        <w:spacing w:line="240" w:lineRule="auto"/>
        <w:rPr>
          <w:kern w:val="2"/>
          <w:szCs w:val="22"/>
        </w:rPr>
      </w:pPr>
    </w:p>
    <w:p w14:paraId="0A32DBD3" w14:textId="77777777" w:rsidR="00475879" w:rsidRPr="006C5940" w:rsidRDefault="00D053CB" w:rsidP="00475879">
      <w:pPr>
        <w:spacing w:line="240" w:lineRule="auto"/>
        <w:rPr>
          <w:kern w:val="2"/>
          <w:szCs w:val="22"/>
        </w:rPr>
      </w:pPr>
      <w:r w:rsidRPr="005F07B3">
        <w:rPr>
          <w:kern w:val="2"/>
          <w:szCs w:val="22"/>
        </w:rPr>
        <w:t>Има един смъртен случай в проучването</w:t>
      </w:r>
      <w:r w:rsidR="005B3531" w:rsidRPr="005F07B3">
        <w:rPr>
          <w:kern w:val="2"/>
          <w:szCs w:val="22"/>
        </w:rPr>
        <w:t>,</w:t>
      </w:r>
      <w:r w:rsidR="00475879" w:rsidRPr="006C5940">
        <w:rPr>
          <w:kern w:val="2"/>
          <w:szCs w:val="22"/>
        </w:rPr>
        <w:t xml:space="preserve"> </w:t>
      </w:r>
      <w:r w:rsidRPr="005F07B3">
        <w:rPr>
          <w:kern w:val="2"/>
          <w:szCs w:val="22"/>
        </w:rPr>
        <w:t>при</w:t>
      </w:r>
      <w:r w:rsidRPr="006C5940">
        <w:rPr>
          <w:kern w:val="2"/>
          <w:szCs w:val="22"/>
        </w:rPr>
        <w:t xml:space="preserve"> 81</w:t>
      </w:r>
      <w:r w:rsidR="00B71245" w:rsidRPr="005F07B3">
        <w:rPr>
          <w:kern w:val="2"/>
          <w:szCs w:val="22"/>
        </w:rPr>
        <w:noBreakHyphen/>
      </w:r>
      <w:r w:rsidRPr="005F07B3">
        <w:rPr>
          <w:kern w:val="2"/>
          <w:szCs w:val="22"/>
        </w:rPr>
        <w:t>годишен пациент, починал от карцином на простата в краен стадий</w:t>
      </w:r>
      <w:r w:rsidR="00475879" w:rsidRPr="006C5940">
        <w:rPr>
          <w:kern w:val="2"/>
          <w:szCs w:val="22"/>
        </w:rPr>
        <w:t xml:space="preserve">, </w:t>
      </w:r>
      <w:r w:rsidRPr="005F07B3">
        <w:rPr>
          <w:kern w:val="2"/>
          <w:szCs w:val="22"/>
        </w:rPr>
        <w:t xml:space="preserve">оценен от изследователя като несвързан с </w:t>
      </w:r>
      <w:r w:rsidR="00475879" w:rsidRPr="005F07B3">
        <w:rPr>
          <w:kern w:val="2"/>
          <w:szCs w:val="22"/>
        </w:rPr>
        <w:t>Raxone</w:t>
      </w:r>
      <w:r w:rsidR="00475879" w:rsidRPr="006C5940">
        <w:rPr>
          <w:kern w:val="2"/>
          <w:szCs w:val="22"/>
        </w:rPr>
        <w:t>.</w:t>
      </w:r>
    </w:p>
    <w:p w14:paraId="5C27EF37" w14:textId="77777777" w:rsidR="00475879" w:rsidRPr="006C5940" w:rsidRDefault="00475879" w:rsidP="00475879">
      <w:pPr>
        <w:spacing w:line="240" w:lineRule="auto"/>
        <w:rPr>
          <w:kern w:val="2"/>
          <w:szCs w:val="22"/>
        </w:rPr>
      </w:pPr>
    </w:p>
    <w:p w14:paraId="0310E85A" w14:textId="77777777" w:rsidR="00475879" w:rsidRPr="006C5940" w:rsidRDefault="00D053CB" w:rsidP="00475879">
      <w:pPr>
        <w:spacing w:line="240" w:lineRule="auto"/>
        <w:rPr>
          <w:kern w:val="2"/>
          <w:szCs w:val="22"/>
        </w:rPr>
      </w:pPr>
      <w:r w:rsidRPr="005F07B3">
        <w:rPr>
          <w:kern w:val="2"/>
          <w:szCs w:val="22"/>
        </w:rPr>
        <w:t>Не са установени други съображения, свързани с безопасността, при дългосрочно лечение с</w:t>
      </w:r>
      <w:r w:rsidR="00475879" w:rsidRPr="006C5940">
        <w:rPr>
          <w:kern w:val="2"/>
          <w:szCs w:val="22"/>
        </w:rPr>
        <w:t xml:space="preserve"> </w:t>
      </w:r>
      <w:r w:rsidR="00475879" w:rsidRPr="005F07B3">
        <w:rPr>
          <w:kern w:val="2"/>
          <w:szCs w:val="22"/>
        </w:rPr>
        <w:t>Raxone</w:t>
      </w:r>
      <w:r w:rsidR="00475879" w:rsidRPr="006C5940">
        <w:rPr>
          <w:kern w:val="2"/>
          <w:szCs w:val="22"/>
        </w:rPr>
        <w:t xml:space="preserve"> </w:t>
      </w:r>
      <w:r w:rsidRPr="005F07B3">
        <w:rPr>
          <w:kern w:val="2"/>
          <w:szCs w:val="22"/>
        </w:rPr>
        <w:t>при пац</w:t>
      </w:r>
      <w:r w:rsidR="005B3531" w:rsidRPr="005F07B3">
        <w:rPr>
          <w:kern w:val="2"/>
          <w:szCs w:val="22"/>
        </w:rPr>
        <w:t>ие</w:t>
      </w:r>
      <w:r w:rsidRPr="005F07B3">
        <w:rPr>
          <w:kern w:val="2"/>
          <w:szCs w:val="22"/>
        </w:rPr>
        <w:t>нти с</w:t>
      </w:r>
      <w:r w:rsidR="00475879" w:rsidRPr="006C5940">
        <w:rPr>
          <w:kern w:val="2"/>
          <w:szCs w:val="22"/>
        </w:rPr>
        <w:t xml:space="preserve"> </w:t>
      </w:r>
      <w:r w:rsidR="00475879" w:rsidRPr="005F07B3">
        <w:rPr>
          <w:kern w:val="2"/>
          <w:szCs w:val="22"/>
        </w:rPr>
        <w:t>LHON</w:t>
      </w:r>
      <w:r w:rsidRPr="005F07B3">
        <w:rPr>
          <w:kern w:val="2"/>
          <w:szCs w:val="22"/>
        </w:rPr>
        <w:t xml:space="preserve">, </w:t>
      </w:r>
      <w:r w:rsidR="00E868E9" w:rsidRPr="005F07B3">
        <w:rPr>
          <w:kern w:val="2"/>
          <w:szCs w:val="22"/>
        </w:rPr>
        <w:t xml:space="preserve">когато </w:t>
      </w:r>
      <w:r w:rsidR="00777DB3" w:rsidRPr="005F07B3">
        <w:rPr>
          <w:kern w:val="2"/>
          <w:szCs w:val="22"/>
        </w:rPr>
        <w:t xml:space="preserve">се </w:t>
      </w:r>
      <w:r w:rsidR="00E868E9" w:rsidRPr="005F07B3">
        <w:rPr>
          <w:kern w:val="2"/>
          <w:szCs w:val="22"/>
        </w:rPr>
        <w:t xml:space="preserve">прилага </w:t>
      </w:r>
      <w:r w:rsidR="003C0B8A" w:rsidRPr="005F07B3">
        <w:rPr>
          <w:kern w:val="2"/>
          <w:szCs w:val="22"/>
        </w:rPr>
        <w:t>при</w:t>
      </w:r>
      <w:r w:rsidR="00E868E9" w:rsidRPr="005F07B3">
        <w:rPr>
          <w:kern w:val="2"/>
          <w:szCs w:val="22"/>
        </w:rPr>
        <w:t xml:space="preserve"> условията на рутинна клинична грижа в</w:t>
      </w:r>
      <w:r w:rsidR="00475879" w:rsidRPr="006C5940">
        <w:rPr>
          <w:kern w:val="2"/>
          <w:szCs w:val="22"/>
        </w:rPr>
        <w:t xml:space="preserve"> </w:t>
      </w:r>
      <w:r w:rsidR="00E868E9" w:rsidRPr="005F07B3">
        <w:rPr>
          <w:kern w:val="2"/>
          <w:szCs w:val="22"/>
        </w:rPr>
        <w:t>проучването</w:t>
      </w:r>
      <w:r w:rsidR="00475879" w:rsidRPr="006C5940">
        <w:rPr>
          <w:kern w:val="2"/>
          <w:szCs w:val="22"/>
        </w:rPr>
        <w:t xml:space="preserve"> </w:t>
      </w:r>
      <w:r w:rsidR="00475879" w:rsidRPr="005F07B3">
        <w:rPr>
          <w:kern w:val="2"/>
          <w:szCs w:val="22"/>
        </w:rPr>
        <w:t>PAROS</w:t>
      </w:r>
      <w:r w:rsidR="00475879" w:rsidRPr="006C5940">
        <w:rPr>
          <w:kern w:val="2"/>
          <w:szCs w:val="22"/>
        </w:rPr>
        <w:t xml:space="preserve">. </w:t>
      </w:r>
      <w:r w:rsidR="00E868E9" w:rsidRPr="005F07B3">
        <w:rPr>
          <w:kern w:val="2"/>
          <w:szCs w:val="22"/>
        </w:rPr>
        <w:t>Профилът на безопасност на</w:t>
      </w:r>
      <w:r w:rsidR="00475879" w:rsidRPr="006C5940">
        <w:rPr>
          <w:kern w:val="2"/>
          <w:szCs w:val="22"/>
        </w:rPr>
        <w:t xml:space="preserve"> </w:t>
      </w:r>
      <w:r w:rsidR="00475879" w:rsidRPr="005F07B3">
        <w:rPr>
          <w:kern w:val="2"/>
          <w:szCs w:val="22"/>
        </w:rPr>
        <w:t>Raxone</w:t>
      </w:r>
      <w:r w:rsidR="00E868E9" w:rsidRPr="005F07B3">
        <w:rPr>
          <w:kern w:val="2"/>
          <w:szCs w:val="22"/>
        </w:rPr>
        <w:t>, наблюдаван в</w:t>
      </w:r>
      <w:r w:rsidR="00475879" w:rsidRPr="006C5940">
        <w:rPr>
          <w:kern w:val="2"/>
          <w:szCs w:val="22"/>
        </w:rPr>
        <w:t xml:space="preserve"> </w:t>
      </w:r>
      <w:r w:rsidR="00475879" w:rsidRPr="005F07B3">
        <w:rPr>
          <w:kern w:val="2"/>
          <w:szCs w:val="22"/>
        </w:rPr>
        <w:t>PAROS</w:t>
      </w:r>
      <w:r w:rsidR="00E868E9" w:rsidRPr="005F07B3">
        <w:rPr>
          <w:kern w:val="2"/>
          <w:szCs w:val="22"/>
        </w:rPr>
        <w:t>,</w:t>
      </w:r>
      <w:r w:rsidR="00475879" w:rsidRPr="006C5940">
        <w:rPr>
          <w:kern w:val="2"/>
          <w:szCs w:val="22"/>
        </w:rPr>
        <w:t xml:space="preserve"> </w:t>
      </w:r>
      <w:r w:rsidR="00E868E9" w:rsidRPr="005F07B3">
        <w:rPr>
          <w:kern w:val="2"/>
          <w:szCs w:val="22"/>
        </w:rPr>
        <w:t>е подобен на този от предишно открито проучване</w:t>
      </w:r>
      <w:r w:rsidR="00475879" w:rsidRPr="006C5940">
        <w:rPr>
          <w:kern w:val="2"/>
          <w:szCs w:val="22"/>
        </w:rPr>
        <w:t xml:space="preserve"> (</w:t>
      </w:r>
      <w:r w:rsidR="00E868E9" w:rsidRPr="005F07B3">
        <w:rPr>
          <w:kern w:val="2"/>
          <w:szCs w:val="22"/>
        </w:rPr>
        <w:t>проучването</w:t>
      </w:r>
      <w:r w:rsidR="00475879" w:rsidRPr="006C5940">
        <w:rPr>
          <w:kern w:val="2"/>
          <w:szCs w:val="22"/>
        </w:rPr>
        <w:t xml:space="preserve"> </w:t>
      </w:r>
      <w:r w:rsidR="00475879" w:rsidRPr="005F07B3">
        <w:rPr>
          <w:kern w:val="2"/>
          <w:szCs w:val="22"/>
        </w:rPr>
        <w:t>LEROS</w:t>
      </w:r>
      <w:r w:rsidR="00475879" w:rsidRPr="006C5940">
        <w:rPr>
          <w:kern w:val="2"/>
          <w:szCs w:val="22"/>
        </w:rPr>
        <w:t>).</w:t>
      </w:r>
    </w:p>
    <w:p w14:paraId="3AAE703B" w14:textId="77777777" w:rsidR="009468FC" w:rsidRPr="005F07B3" w:rsidRDefault="009468FC" w:rsidP="008206E6">
      <w:pPr>
        <w:spacing w:line="240" w:lineRule="auto"/>
        <w:rPr>
          <w:color w:val="000000"/>
          <w:szCs w:val="22"/>
          <w:u w:val="single"/>
        </w:rPr>
      </w:pPr>
    </w:p>
    <w:p w14:paraId="51144F5E" w14:textId="77777777" w:rsidR="00CD2DDC" w:rsidRPr="005F07B3" w:rsidRDefault="003F5B60" w:rsidP="008206E6">
      <w:pPr>
        <w:spacing w:line="240" w:lineRule="auto"/>
        <w:rPr>
          <w:color w:val="000000"/>
          <w:szCs w:val="22"/>
          <w:u w:val="single"/>
        </w:rPr>
      </w:pPr>
      <w:r w:rsidRPr="005F07B3">
        <w:rPr>
          <w:color w:val="000000"/>
          <w:u w:val="single"/>
        </w:rPr>
        <w:t>Педиатрична популация</w:t>
      </w:r>
    </w:p>
    <w:p w14:paraId="1335A204" w14:textId="77777777" w:rsidR="00CD2DDC" w:rsidRPr="005F07B3" w:rsidRDefault="00CD2DDC" w:rsidP="008206E6">
      <w:pPr>
        <w:spacing w:line="240" w:lineRule="auto"/>
        <w:rPr>
          <w:color w:val="000000"/>
          <w:szCs w:val="22"/>
        </w:rPr>
      </w:pPr>
    </w:p>
    <w:p w14:paraId="0B953744" w14:textId="77777777" w:rsidR="004E0B91" w:rsidRPr="005F07B3" w:rsidRDefault="00CD2DDC" w:rsidP="008206E6">
      <w:pPr>
        <w:spacing w:line="240" w:lineRule="auto"/>
        <w:rPr>
          <w:color w:val="000000"/>
          <w:szCs w:val="22"/>
        </w:rPr>
      </w:pPr>
      <w:r w:rsidRPr="005F07B3">
        <w:rPr>
          <w:color w:val="000000"/>
        </w:rPr>
        <w:t xml:space="preserve">В клинични изпитвания при атаксия на </w:t>
      </w:r>
      <w:r w:rsidR="00D151E3" w:rsidRPr="005F07B3">
        <w:rPr>
          <w:color w:val="000000"/>
        </w:rPr>
        <w:t>Friedreich</w:t>
      </w:r>
      <w:r w:rsidRPr="005F07B3">
        <w:rPr>
          <w:color w:val="000000"/>
        </w:rPr>
        <w:t xml:space="preserve"> 32 пациенти на възраст от 8 до 11 години и 91 пациенти на възраст от 12 до 17 години приемат идебенон в доза ≥ 900 mg/ден за не повече от 42 месеца. </w:t>
      </w:r>
    </w:p>
    <w:p w14:paraId="7675EDF0" w14:textId="77777777" w:rsidR="00CD2DDC" w:rsidRPr="005F07B3" w:rsidRDefault="00C3020A" w:rsidP="008206E6">
      <w:pPr>
        <w:spacing w:line="240" w:lineRule="auto"/>
        <w:rPr>
          <w:color w:val="000000"/>
        </w:rPr>
      </w:pPr>
      <w:r w:rsidRPr="005F07B3">
        <w:rPr>
          <w:color w:val="000000"/>
        </w:rPr>
        <w:t>В RHODOS и EAP при LHON общо 3 пациенти на възраст от 9 до 11 години и 27 пациенти на възраст от 12 до 17 години приемат идебенон в доза 900 mg/ден за не повече от 33 месеца.</w:t>
      </w:r>
    </w:p>
    <w:p w14:paraId="2535FFE8" w14:textId="77777777" w:rsidR="00E868E9" w:rsidRPr="005F07B3" w:rsidRDefault="00E868E9" w:rsidP="008206E6">
      <w:pPr>
        <w:spacing w:line="240" w:lineRule="auto"/>
        <w:rPr>
          <w:color w:val="000000"/>
          <w:szCs w:val="22"/>
        </w:rPr>
      </w:pPr>
      <w:r w:rsidRPr="005F07B3">
        <w:rPr>
          <w:color w:val="000000"/>
        </w:rPr>
        <w:t xml:space="preserve">В </w:t>
      </w:r>
      <w:r w:rsidRPr="005F07B3">
        <w:rPr>
          <w:color w:val="000000"/>
          <w:szCs w:val="22"/>
        </w:rPr>
        <w:t>PAROS са включени само девет пациенти под 14</w:t>
      </w:r>
      <w:r w:rsidR="00B71245" w:rsidRPr="005F07B3">
        <w:rPr>
          <w:color w:val="000000"/>
          <w:szCs w:val="22"/>
        </w:rPr>
        <w:noBreakHyphen/>
      </w:r>
      <w:r w:rsidRPr="005F07B3">
        <w:rPr>
          <w:color w:val="000000"/>
          <w:szCs w:val="22"/>
        </w:rPr>
        <w:t>годишна възраст</w:t>
      </w:r>
      <w:r w:rsidR="004A5B94">
        <w:rPr>
          <w:color w:val="000000"/>
          <w:szCs w:val="22"/>
        </w:rPr>
        <w:t>, които</w:t>
      </w:r>
      <w:r w:rsidR="000C622C" w:rsidRPr="005F07B3">
        <w:rPr>
          <w:color w:val="000000"/>
          <w:szCs w:val="22"/>
        </w:rPr>
        <w:t xml:space="preserve"> получават Raxone 900 mg</w:t>
      </w:r>
      <w:r w:rsidR="000C622C" w:rsidRPr="006C5940">
        <w:rPr>
          <w:color w:val="000000"/>
          <w:szCs w:val="22"/>
        </w:rPr>
        <w:t>/</w:t>
      </w:r>
      <w:r w:rsidR="000C622C" w:rsidRPr="005F07B3">
        <w:rPr>
          <w:color w:val="000000"/>
          <w:szCs w:val="22"/>
        </w:rPr>
        <w:t>ден.</w:t>
      </w:r>
    </w:p>
    <w:p w14:paraId="23A73A87" w14:textId="77777777" w:rsidR="007C3776" w:rsidRPr="005F07B3" w:rsidRDefault="007C3776" w:rsidP="008206E6">
      <w:pPr>
        <w:spacing w:line="240" w:lineRule="auto"/>
        <w:rPr>
          <w:color w:val="000000"/>
          <w:szCs w:val="22"/>
        </w:rPr>
      </w:pPr>
    </w:p>
    <w:p w14:paraId="617D1F50" w14:textId="77777777" w:rsidR="00013E29" w:rsidRPr="005F07B3" w:rsidRDefault="00013E29" w:rsidP="00013E29">
      <w:pPr>
        <w:spacing w:line="240" w:lineRule="auto"/>
        <w:rPr>
          <w:color w:val="000000"/>
          <w:szCs w:val="22"/>
        </w:rPr>
      </w:pPr>
      <w:r w:rsidRPr="005F07B3">
        <w:rPr>
          <w:color w:val="000000"/>
        </w:rPr>
        <w:t xml:space="preserve">Този лекарствен продукт е разрешен за употреба при „извънредни обстоятелства“. </w:t>
      </w:r>
    </w:p>
    <w:p w14:paraId="18272AD7" w14:textId="77777777" w:rsidR="00013E29" w:rsidRPr="005F07B3" w:rsidRDefault="00013E29" w:rsidP="00013E29">
      <w:pPr>
        <w:spacing w:line="240" w:lineRule="auto"/>
        <w:rPr>
          <w:color w:val="000000"/>
          <w:szCs w:val="22"/>
        </w:rPr>
      </w:pPr>
      <w:r w:rsidRPr="005F07B3">
        <w:rPr>
          <w:color w:val="000000"/>
        </w:rPr>
        <w:t xml:space="preserve">Това означава, че поради рядкото разпространение на болестта не е било възможно да се получи пълна информация за този </w:t>
      </w:r>
      <w:r w:rsidR="00207653" w:rsidRPr="005F07B3">
        <w:rPr>
          <w:color w:val="000000"/>
        </w:rPr>
        <w:t xml:space="preserve">лекарствен </w:t>
      </w:r>
      <w:r w:rsidRPr="005F07B3">
        <w:rPr>
          <w:color w:val="000000"/>
        </w:rPr>
        <w:t>продукт.</w:t>
      </w:r>
    </w:p>
    <w:p w14:paraId="31A3275D" w14:textId="77777777" w:rsidR="00013E29" w:rsidRPr="005F07B3" w:rsidRDefault="00013E29" w:rsidP="00013E29">
      <w:pPr>
        <w:spacing w:line="240" w:lineRule="auto"/>
        <w:rPr>
          <w:color w:val="000000"/>
          <w:szCs w:val="22"/>
        </w:rPr>
      </w:pPr>
      <w:r w:rsidRPr="005F07B3">
        <w:rPr>
          <w:color w:val="000000"/>
        </w:rPr>
        <w:t>Всяка година Европейската агенция по лекарствата ще извършва преглед на новата информация и тази КХП съответно ще се актуализира.</w:t>
      </w:r>
    </w:p>
    <w:p w14:paraId="5B29E989" w14:textId="77777777" w:rsidR="00CD2DDC" w:rsidRPr="005F07B3" w:rsidRDefault="00CD2DDC" w:rsidP="008206E6">
      <w:pPr>
        <w:autoSpaceDE w:val="0"/>
        <w:autoSpaceDN w:val="0"/>
        <w:adjustRightInd w:val="0"/>
        <w:spacing w:line="240" w:lineRule="auto"/>
        <w:rPr>
          <w:sz w:val="20"/>
        </w:rPr>
      </w:pPr>
    </w:p>
    <w:p w14:paraId="71F102EF" w14:textId="77777777" w:rsidR="00B77C26" w:rsidRPr="005F07B3" w:rsidRDefault="00B77C26" w:rsidP="00441BD3">
      <w:pPr>
        <w:keepNext/>
        <w:numPr>
          <w:ilvl w:val="0"/>
          <w:numId w:val="29"/>
        </w:numPr>
        <w:spacing w:line="240" w:lineRule="auto"/>
        <w:outlineLvl w:val="0"/>
        <w:rPr>
          <w:b/>
          <w:szCs w:val="22"/>
        </w:rPr>
      </w:pPr>
      <w:r w:rsidRPr="005F07B3">
        <w:rPr>
          <w:b/>
        </w:rPr>
        <w:t>Фармакокинетични свойства</w:t>
      </w:r>
    </w:p>
    <w:p w14:paraId="460A86AE" w14:textId="77777777" w:rsidR="007D5C83" w:rsidRPr="005F07B3" w:rsidRDefault="007D5C83" w:rsidP="00441BD3">
      <w:pPr>
        <w:keepNext/>
        <w:numPr>
          <w:ilvl w:val="12"/>
          <w:numId w:val="0"/>
        </w:numPr>
        <w:spacing w:line="240" w:lineRule="auto"/>
        <w:ind w:right="-2"/>
        <w:rPr>
          <w:iCs/>
          <w:u w:val="single"/>
        </w:rPr>
      </w:pPr>
    </w:p>
    <w:p w14:paraId="1CDDA4CB" w14:textId="77777777" w:rsidR="00214B3C" w:rsidRPr="005F07B3" w:rsidRDefault="00214B3C" w:rsidP="00441BD3">
      <w:pPr>
        <w:keepNext/>
        <w:numPr>
          <w:ilvl w:val="12"/>
          <w:numId w:val="0"/>
        </w:numPr>
        <w:spacing w:line="240" w:lineRule="auto"/>
        <w:ind w:right="-2"/>
        <w:rPr>
          <w:iCs/>
          <w:u w:val="single"/>
        </w:rPr>
      </w:pPr>
      <w:r w:rsidRPr="005F07B3">
        <w:rPr>
          <w:u w:val="single"/>
        </w:rPr>
        <w:t>Абсорбция</w:t>
      </w:r>
    </w:p>
    <w:p w14:paraId="7E07C294" w14:textId="77777777" w:rsidR="00563F7C" w:rsidRPr="005F07B3" w:rsidRDefault="00563F7C" w:rsidP="00441BD3">
      <w:pPr>
        <w:keepNext/>
        <w:numPr>
          <w:ilvl w:val="12"/>
          <w:numId w:val="0"/>
        </w:numPr>
        <w:spacing w:line="240" w:lineRule="auto"/>
        <w:ind w:right="-2"/>
        <w:rPr>
          <w:iCs/>
          <w:u w:val="single"/>
        </w:rPr>
      </w:pPr>
    </w:p>
    <w:p w14:paraId="0AC0A8DF" w14:textId="77777777" w:rsidR="00214B3C" w:rsidRPr="005F07B3" w:rsidRDefault="00214B3C" w:rsidP="00441BD3">
      <w:pPr>
        <w:keepNext/>
        <w:tabs>
          <w:tab w:val="left" w:pos="567"/>
        </w:tabs>
        <w:autoSpaceDE w:val="0"/>
        <w:autoSpaceDN w:val="0"/>
        <w:adjustRightInd w:val="0"/>
        <w:spacing w:line="240" w:lineRule="auto"/>
        <w:rPr>
          <w:noProof/>
        </w:rPr>
      </w:pPr>
      <w:r w:rsidRPr="005F07B3">
        <w:t xml:space="preserve">Храната увеличава бионаличността на идебенон приблизително 5 до 7 пъти и поради това Raxone винаги трябва да се прилага с храна. Таблетките не трябва да се чупят или дъвчат. </w:t>
      </w:r>
    </w:p>
    <w:p w14:paraId="1C1B254B" w14:textId="77777777" w:rsidR="007D5C83" w:rsidRPr="005F07B3" w:rsidRDefault="007D5C83" w:rsidP="008206E6">
      <w:pPr>
        <w:tabs>
          <w:tab w:val="left" w:pos="567"/>
        </w:tabs>
        <w:autoSpaceDE w:val="0"/>
        <w:autoSpaceDN w:val="0"/>
        <w:adjustRightInd w:val="0"/>
        <w:spacing w:line="240" w:lineRule="auto"/>
        <w:rPr>
          <w:noProof/>
        </w:rPr>
      </w:pPr>
    </w:p>
    <w:p w14:paraId="58725D26" w14:textId="77777777" w:rsidR="00214B3C" w:rsidRPr="005F07B3" w:rsidRDefault="00214B3C" w:rsidP="008206E6">
      <w:pPr>
        <w:tabs>
          <w:tab w:val="left" w:pos="567"/>
        </w:tabs>
        <w:autoSpaceDE w:val="0"/>
        <w:autoSpaceDN w:val="0"/>
        <w:adjustRightInd w:val="0"/>
        <w:spacing w:line="240" w:lineRule="auto"/>
      </w:pPr>
      <w:r w:rsidRPr="005F07B3">
        <w:t>Идебенон се абсорбира бързо след перорално приложение на Raxone. При многократно приложение максималните плазмени концентрации на идебенон се достигат средно в рамките на 1 час (медиана на диапазона 0,67 h: 0,33</w:t>
      </w:r>
      <w:r w:rsidRPr="005F07B3">
        <w:noBreakHyphen/>
        <w:t>2,00 h).</w:t>
      </w:r>
    </w:p>
    <w:p w14:paraId="366C6FC5" w14:textId="77777777" w:rsidR="005228FE" w:rsidRPr="005F07B3" w:rsidRDefault="005228FE" w:rsidP="008206E6">
      <w:pPr>
        <w:tabs>
          <w:tab w:val="left" w:pos="567"/>
        </w:tabs>
        <w:autoSpaceDE w:val="0"/>
        <w:autoSpaceDN w:val="0"/>
        <w:adjustRightInd w:val="0"/>
        <w:spacing w:line="240" w:lineRule="auto"/>
        <w:rPr>
          <w:szCs w:val="22"/>
        </w:rPr>
      </w:pPr>
    </w:p>
    <w:p w14:paraId="7908A0CB" w14:textId="77777777" w:rsidR="00214B3C" w:rsidRPr="005F07B3" w:rsidRDefault="00214B3C" w:rsidP="006C5940">
      <w:pPr>
        <w:keepNext/>
        <w:numPr>
          <w:ilvl w:val="12"/>
          <w:numId w:val="0"/>
        </w:numPr>
        <w:spacing w:line="240" w:lineRule="auto"/>
        <w:ind w:right="-2"/>
        <w:rPr>
          <w:iCs/>
          <w:u w:val="single"/>
        </w:rPr>
      </w:pPr>
      <w:r w:rsidRPr="005F07B3">
        <w:rPr>
          <w:u w:val="single"/>
        </w:rPr>
        <w:lastRenderedPageBreak/>
        <w:t>Разпределение</w:t>
      </w:r>
    </w:p>
    <w:p w14:paraId="5B0D8FD8" w14:textId="77777777" w:rsidR="00563F7C" w:rsidRPr="005F07B3" w:rsidRDefault="00563F7C" w:rsidP="006C5940">
      <w:pPr>
        <w:keepNext/>
        <w:numPr>
          <w:ilvl w:val="12"/>
          <w:numId w:val="0"/>
        </w:numPr>
        <w:spacing w:line="240" w:lineRule="auto"/>
        <w:ind w:right="-2"/>
        <w:rPr>
          <w:iCs/>
          <w:u w:val="single"/>
        </w:rPr>
      </w:pPr>
    </w:p>
    <w:p w14:paraId="3254344D" w14:textId="77777777" w:rsidR="00214B3C" w:rsidRPr="005F07B3" w:rsidRDefault="00214B3C" w:rsidP="006C5940">
      <w:pPr>
        <w:keepNext/>
        <w:autoSpaceDE w:val="0"/>
        <w:autoSpaceDN w:val="0"/>
        <w:adjustRightInd w:val="0"/>
        <w:spacing w:line="240" w:lineRule="auto"/>
        <w:rPr>
          <w:szCs w:val="22"/>
        </w:rPr>
      </w:pPr>
      <w:r w:rsidRPr="005F07B3">
        <w:t xml:space="preserve">Експерименталните данни показват, че идебенон преминава кръвно-мозъчната бариера и се разпределя в значими концентрации в мозъчната тъкан. След перорално приложение във </w:t>
      </w:r>
      <w:r w:rsidR="00C411EA" w:rsidRPr="005F07B3">
        <w:t>вътреочната течност</w:t>
      </w:r>
      <w:r w:rsidRPr="005F07B3">
        <w:t xml:space="preserve"> се откриват фармакологично значими концентрации на идебенон.</w:t>
      </w:r>
    </w:p>
    <w:p w14:paraId="636737DA" w14:textId="77777777" w:rsidR="007D5C83" w:rsidRPr="005F07B3" w:rsidRDefault="007D5C83" w:rsidP="008206E6">
      <w:pPr>
        <w:numPr>
          <w:ilvl w:val="12"/>
          <w:numId w:val="0"/>
        </w:numPr>
        <w:spacing w:line="240" w:lineRule="auto"/>
        <w:ind w:right="-2"/>
        <w:rPr>
          <w:i/>
          <w:iCs/>
        </w:rPr>
      </w:pPr>
    </w:p>
    <w:p w14:paraId="09D683C9" w14:textId="77777777" w:rsidR="00214B3C" w:rsidRPr="005F07B3" w:rsidRDefault="001F2C44" w:rsidP="002631D2">
      <w:pPr>
        <w:keepNext/>
        <w:numPr>
          <w:ilvl w:val="12"/>
          <w:numId w:val="0"/>
        </w:numPr>
        <w:spacing w:line="240" w:lineRule="auto"/>
        <w:rPr>
          <w:iCs/>
          <w:u w:val="single"/>
        </w:rPr>
      </w:pPr>
      <w:r w:rsidRPr="005F07B3">
        <w:rPr>
          <w:u w:val="single"/>
        </w:rPr>
        <w:t>Биотрансформация</w:t>
      </w:r>
    </w:p>
    <w:p w14:paraId="058A647B" w14:textId="77777777" w:rsidR="00563F7C" w:rsidRPr="005F07B3" w:rsidRDefault="00563F7C" w:rsidP="002631D2">
      <w:pPr>
        <w:keepNext/>
        <w:numPr>
          <w:ilvl w:val="12"/>
          <w:numId w:val="0"/>
        </w:numPr>
        <w:spacing w:line="240" w:lineRule="auto"/>
        <w:rPr>
          <w:i/>
          <w:iCs/>
        </w:rPr>
      </w:pPr>
    </w:p>
    <w:p w14:paraId="293D677A" w14:textId="77777777" w:rsidR="00990EA2" w:rsidRPr="005F07B3" w:rsidRDefault="00214B3C" w:rsidP="002631D2">
      <w:pPr>
        <w:keepNext/>
        <w:numPr>
          <w:ilvl w:val="12"/>
          <w:numId w:val="0"/>
        </w:numPr>
        <w:spacing w:line="240" w:lineRule="auto"/>
        <w:rPr>
          <w:noProof/>
        </w:rPr>
      </w:pPr>
      <w:r w:rsidRPr="005F07B3">
        <w:t xml:space="preserve">Метаболизмът се осъществява чрез окислително скъсяване на страничната верига и чрез редукция на хиноновия пръстен и конюгация с глюкурониди и сулфати. Идебенон показва висок метаболизъм при първо преминаване, което води до образуване на конюгати на идебенон (глюкурониди и сулфати (IDE-C)) и метаболитите от фаза I QS10, QS6 и QS4, както и на техните съответни метаболити от фаза II (глюкурониди и сулфати (QS10+QS10-C, QS6+QS6-C, QS4+QS4-C)). Основните метаболити в плазмата са IDE-C и QS4+QS4-C. </w:t>
      </w:r>
    </w:p>
    <w:p w14:paraId="33B76DEA" w14:textId="77777777" w:rsidR="007D5C83" w:rsidRPr="005F07B3" w:rsidRDefault="007D5C83" w:rsidP="008206E6">
      <w:pPr>
        <w:numPr>
          <w:ilvl w:val="12"/>
          <w:numId w:val="0"/>
        </w:numPr>
        <w:spacing w:line="240" w:lineRule="auto"/>
        <w:ind w:right="-2"/>
        <w:rPr>
          <w:iCs/>
          <w:u w:val="single"/>
        </w:rPr>
      </w:pPr>
    </w:p>
    <w:p w14:paraId="1F00857F" w14:textId="77777777" w:rsidR="00214B3C" w:rsidRPr="005F07B3" w:rsidRDefault="00214B3C" w:rsidP="008206E6">
      <w:pPr>
        <w:keepNext/>
        <w:numPr>
          <w:ilvl w:val="12"/>
          <w:numId w:val="0"/>
        </w:numPr>
        <w:spacing w:line="240" w:lineRule="auto"/>
        <w:rPr>
          <w:iCs/>
          <w:u w:val="single"/>
        </w:rPr>
      </w:pPr>
      <w:r w:rsidRPr="005F07B3">
        <w:rPr>
          <w:u w:val="single"/>
        </w:rPr>
        <w:t>Елиминиране</w:t>
      </w:r>
    </w:p>
    <w:p w14:paraId="720E2AA8" w14:textId="77777777" w:rsidR="00563F7C" w:rsidRPr="005F07B3" w:rsidRDefault="00563F7C" w:rsidP="008206E6">
      <w:pPr>
        <w:numPr>
          <w:ilvl w:val="12"/>
          <w:numId w:val="0"/>
        </w:numPr>
        <w:spacing w:line="240" w:lineRule="auto"/>
        <w:ind w:right="-2"/>
        <w:rPr>
          <w:iCs/>
          <w:u w:val="single"/>
        </w:rPr>
      </w:pPr>
    </w:p>
    <w:p w14:paraId="248760D9" w14:textId="77777777" w:rsidR="00214B3C" w:rsidRPr="005F07B3" w:rsidRDefault="00214B3C" w:rsidP="008206E6">
      <w:pPr>
        <w:numPr>
          <w:ilvl w:val="12"/>
          <w:numId w:val="0"/>
        </w:numPr>
        <w:spacing w:line="240" w:lineRule="auto"/>
        <w:ind w:right="-2"/>
        <w:rPr>
          <w:iCs/>
        </w:rPr>
      </w:pPr>
      <w:r w:rsidRPr="005F07B3">
        <w:t>Поради високия ефект на първото преминаване плазмените концентрации на идебенон по принцип могат да се измерят само до 6 часа след перорално приложение на Raxone 750 mg като единична перорална доза или след многократно (14 дни) приложение на дози три пъти дневно. Основният път на елиминиране е метаболизмът, като по-голямата част от дозата се екскретира чрез бъбреците под формата на метаболити. След единична или многократна перорална доза Raxone 750 mg</w:t>
      </w:r>
      <w:r w:rsidR="00AE027C" w:rsidRPr="005F07B3">
        <w:t>,</w:t>
      </w:r>
      <w:r w:rsidRPr="005F07B3">
        <w:t xml:space="preserve"> </w:t>
      </w:r>
      <w:r w:rsidR="00AE027C" w:rsidRPr="005F07B3">
        <w:t xml:space="preserve">присъстващите </w:t>
      </w:r>
      <w:r w:rsidRPr="005F07B3">
        <w:t xml:space="preserve">в най-голяма степен метаболити </w:t>
      </w:r>
      <w:r w:rsidR="00AE027C" w:rsidRPr="005F07B3">
        <w:t xml:space="preserve">на идебенон </w:t>
      </w:r>
      <w:r w:rsidRPr="005F07B3">
        <w:t>в урината, са QS4+QS4-C, които съставляват средно между 49,3% и 68,3% от общата приложена доза. QS6+QS6 съставляват от 6,45% до 9,46%, докато QS10+QS10-C и IDE+IDE-C са близо 1% или по-малко.</w:t>
      </w:r>
    </w:p>
    <w:p w14:paraId="789B3B5F" w14:textId="77777777" w:rsidR="007D5C83" w:rsidRPr="005F07B3" w:rsidRDefault="007D5C83" w:rsidP="008206E6">
      <w:pPr>
        <w:spacing w:line="240" w:lineRule="auto"/>
        <w:rPr>
          <w:szCs w:val="22"/>
          <w:u w:val="single"/>
        </w:rPr>
      </w:pPr>
    </w:p>
    <w:p w14:paraId="7641A3D8" w14:textId="77777777" w:rsidR="002E3D6A" w:rsidRPr="005F07B3" w:rsidRDefault="002E3D6A" w:rsidP="008206E6">
      <w:pPr>
        <w:spacing w:line="240" w:lineRule="auto"/>
        <w:rPr>
          <w:szCs w:val="22"/>
          <w:u w:val="single"/>
        </w:rPr>
      </w:pPr>
      <w:r w:rsidRPr="005F07B3">
        <w:rPr>
          <w:szCs w:val="22"/>
          <w:u w:val="single"/>
        </w:rPr>
        <w:t>Линейност/нелинейност</w:t>
      </w:r>
    </w:p>
    <w:p w14:paraId="4F378AE1" w14:textId="77777777" w:rsidR="002E3D6A" w:rsidRPr="005F07B3" w:rsidRDefault="002E3D6A" w:rsidP="008206E6">
      <w:pPr>
        <w:spacing w:line="240" w:lineRule="auto"/>
        <w:rPr>
          <w:szCs w:val="22"/>
          <w:u w:val="single"/>
        </w:rPr>
      </w:pPr>
    </w:p>
    <w:p w14:paraId="20D7CBDB" w14:textId="77777777" w:rsidR="002E3D6A" w:rsidRPr="005F07B3" w:rsidRDefault="002E3D6A" w:rsidP="008206E6">
      <w:pPr>
        <w:spacing w:line="240" w:lineRule="auto"/>
      </w:pPr>
      <w:r w:rsidRPr="005F07B3">
        <w:t>Във фармакокинетични проучвания фаза I е наблюдавано пропорционално нарастване на плазмените концентрации на идебенон за дози от 150 mg до 1050 mg. Нито идебенон, нито неговите метаболити показват зависима от времето фармакокинетика.</w:t>
      </w:r>
    </w:p>
    <w:p w14:paraId="11B45C8A" w14:textId="77777777" w:rsidR="002E3D6A" w:rsidRPr="005F07B3" w:rsidRDefault="002E3D6A" w:rsidP="008206E6">
      <w:pPr>
        <w:spacing w:line="240" w:lineRule="auto"/>
        <w:rPr>
          <w:szCs w:val="22"/>
          <w:u w:val="single"/>
        </w:rPr>
      </w:pPr>
    </w:p>
    <w:p w14:paraId="4F4ED4A7" w14:textId="77777777" w:rsidR="00797C1C" w:rsidRPr="005F07B3" w:rsidRDefault="00797C1C" w:rsidP="008206E6">
      <w:pPr>
        <w:keepNext/>
        <w:spacing w:line="240" w:lineRule="auto"/>
        <w:rPr>
          <w:szCs w:val="22"/>
          <w:u w:val="single"/>
        </w:rPr>
      </w:pPr>
      <w:r w:rsidRPr="005F07B3">
        <w:rPr>
          <w:u w:val="single"/>
        </w:rPr>
        <w:t>Чернодробно или бъбречно увреждане</w:t>
      </w:r>
    </w:p>
    <w:p w14:paraId="1E40DF31" w14:textId="77777777" w:rsidR="00563F7C" w:rsidRPr="005F07B3" w:rsidRDefault="00563F7C" w:rsidP="008206E6">
      <w:pPr>
        <w:keepNext/>
        <w:spacing w:line="240" w:lineRule="auto"/>
        <w:rPr>
          <w:szCs w:val="22"/>
        </w:rPr>
      </w:pPr>
    </w:p>
    <w:p w14:paraId="39BF0A15" w14:textId="77777777" w:rsidR="00797C1C" w:rsidRPr="005F07B3" w:rsidRDefault="00C75B48" w:rsidP="008206E6">
      <w:pPr>
        <w:spacing w:line="240" w:lineRule="auto"/>
        <w:rPr>
          <w:szCs w:val="22"/>
        </w:rPr>
      </w:pPr>
      <w:r w:rsidRPr="005F07B3">
        <w:t xml:space="preserve">Липсват </w:t>
      </w:r>
      <w:r w:rsidR="00797C1C" w:rsidRPr="005F07B3">
        <w:t xml:space="preserve">данни при тези популации. </w:t>
      </w:r>
    </w:p>
    <w:p w14:paraId="70F292B4" w14:textId="77777777" w:rsidR="00797C1C" w:rsidRPr="005F07B3" w:rsidRDefault="00797C1C" w:rsidP="008206E6">
      <w:pPr>
        <w:spacing w:line="240" w:lineRule="auto"/>
        <w:rPr>
          <w:szCs w:val="22"/>
        </w:rPr>
      </w:pPr>
    </w:p>
    <w:p w14:paraId="24F303BF" w14:textId="77777777" w:rsidR="00B77C26" w:rsidRPr="005F07B3" w:rsidRDefault="00797C1C" w:rsidP="008206E6">
      <w:pPr>
        <w:keepNext/>
        <w:tabs>
          <w:tab w:val="left" w:pos="567"/>
        </w:tabs>
        <w:autoSpaceDE w:val="0"/>
        <w:autoSpaceDN w:val="0"/>
        <w:adjustRightInd w:val="0"/>
        <w:spacing w:line="240" w:lineRule="auto"/>
        <w:rPr>
          <w:szCs w:val="22"/>
          <w:u w:val="single"/>
        </w:rPr>
      </w:pPr>
      <w:r w:rsidRPr="005F07B3">
        <w:rPr>
          <w:u w:val="single"/>
        </w:rPr>
        <w:t>Педиатрична популация</w:t>
      </w:r>
    </w:p>
    <w:p w14:paraId="19E36FB6" w14:textId="77777777" w:rsidR="00563F7C" w:rsidRPr="005F07B3" w:rsidRDefault="00563F7C" w:rsidP="008206E6">
      <w:pPr>
        <w:keepNext/>
        <w:tabs>
          <w:tab w:val="left" w:pos="567"/>
        </w:tabs>
        <w:autoSpaceDE w:val="0"/>
        <w:autoSpaceDN w:val="0"/>
        <w:adjustRightInd w:val="0"/>
        <w:spacing w:line="240" w:lineRule="auto"/>
        <w:rPr>
          <w:szCs w:val="22"/>
          <w:u w:val="single"/>
        </w:rPr>
      </w:pPr>
    </w:p>
    <w:p w14:paraId="45414ADF" w14:textId="77777777" w:rsidR="008C5695" w:rsidRPr="005F07B3" w:rsidRDefault="00797C1C" w:rsidP="008206E6">
      <w:pPr>
        <w:tabs>
          <w:tab w:val="left" w:pos="567"/>
        </w:tabs>
        <w:autoSpaceDE w:val="0"/>
        <w:autoSpaceDN w:val="0"/>
        <w:adjustRightInd w:val="0"/>
        <w:spacing w:line="240" w:lineRule="auto"/>
        <w:rPr>
          <w:szCs w:val="22"/>
        </w:rPr>
      </w:pPr>
      <w:r w:rsidRPr="005F07B3">
        <w:t xml:space="preserve">Въпреки че опитът от клинични изпитвания при педиатричната популация с LHON е ограничен до пациенти на възраст 14 години и по-големи, фармакокинетичните данни от популационни фармакокинетични проучвания, обхващащи педиатрични пациенти с атаксия на </w:t>
      </w:r>
      <w:r w:rsidR="00D151E3" w:rsidRPr="005F07B3">
        <w:t xml:space="preserve">Friedreich </w:t>
      </w:r>
      <w:r w:rsidRPr="005F07B3">
        <w:t>на възраст 8 години и по-големи, не разкриват значителни разлики във фармакокинетиката на идебенон.</w:t>
      </w:r>
    </w:p>
    <w:p w14:paraId="74E217DD" w14:textId="77777777" w:rsidR="008C5695" w:rsidRPr="005F07B3" w:rsidRDefault="008C5695" w:rsidP="008206E6">
      <w:pPr>
        <w:spacing w:line="240" w:lineRule="auto"/>
        <w:ind w:left="567" w:hanging="567"/>
        <w:outlineLvl w:val="0"/>
        <w:rPr>
          <w:szCs w:val="22"/>
        </w:rPr>
      </w:pPr>
    </w:p>
    <w:p w14:paraId="20BA64BC" w14:textId="77777777" w:rsidR="00563F7C" w:rsidRPr="005F07B3" w:rsidRDefault="00B77C26" w:rsidP="00FC5D1D">
      <w:pPr>
        <w:keepNext/>
        <w:numPr>
          <w:ilvl w:val="0"/>
          <w:numId w:val="29"/>
        </w:numPr>
        <w:spacing w:line="240" w:lineRule="auto"/>
        <w:outlineLvl w:val="0"/>
        <w:rPr>
          <w:b/>
          <w:szCs w:val="22"/>
        </w:rPr>
      </w:pPr>
      <w:r w:rsidRPr="005F07B3">
        <w:rPr>
          <w:b/>
        </w:rPr>
        <w:t xml:space="preserve">Предклинични данни за безопасност </w:t>
      </w:r>
    </w:p>
    <w:p w14:paraId="29B7460F" w14:textId="77777777" w:rsidR="007C0983" w:rsidRPr="005F07B3" w:rsidRDefault="007C0983" w:rsidP="007C0983">
      <w:pPr>
        <w:keepNext/>
        <w:spacing w:line="240" w:lineRule="auto"/>
        <w:outlineLvl w:val="0"/>
        <w:rPr>
          <w:b/>
          <w:szCs w:val="22"/>
        </w:rPr>
      </w:pPr>
    </w:p>
    <w:p w14:paraId="7707650B" w14:textId="77777777" w:rsidR="00E50379" w:rsidRPr="005F07B3" w:rsidRDefault="00E50379" w:rsidP="008206E6">
      <w:pPr>
        <w:tabs>
          <w:tab w:val="left" w:pos="567"/>
        </w:tabs>
        <w:autoSpaceDE w:val="0"/>
        <w:autoSpaceDN w:val="0"/>
        <w:adjustRightInd w:val="0"/>
        <w:spacing w:line="240" w:lineRule="auto"/>
        <w:rPr>
          <w:szCs w:val="22"/>
        </w:rPr>
      </w:pPr>
      <w:r w:rsidRPr="005F07B3">
        <w:t>Неклиничните данни не показват особен риск за хората на базата на конвенционалните фармакологични проучвания за безопасност,</w:t>
      </w:r>
      <w:r w:rsidR="00290FB8" w:rsidRPr="005F07B3">
        <w:t xml:space="preserve"> проучвания за</w:t>
      </w:r>
      <w:r w:rsidRPr="005F07B3">
        <w:t xml:space="preserve"> токсичност при многократно прилагане, генотоксичност, карциногенен потенциал, репродуктивна токсичност и токсичност за развитието.</w:t>
      </w:r>
    </w:p>
    <w:p w14:paraId="71BC4EA7" w14:textId="77777777" w:rsidR="0007777E" w:rsidRPr="005F07B3" w:rsidRDefault="0007777E" w:rsidP="008206E6">
      <w:pPr>
        <w:spacing w:line="240" w:lineRule="auto"/>
        <w:rPr>
          <w:szCs w:val="22"/>
        </w:rPr>
      </w:pPr>
    </w:p>
    <w:p w14:paraId="60226004" w14:textId="77777777" w:rsidR="0030337F" w:rsidRPr="005F07B3" w:rsidRDefault="0030337F" w:rsidP="002E1C78">
      <w:pPr>
        <w:spacing w:line="240" w:lineRule="auto"/>
        <w:rPr>
          <w:szCs w:val="22"/>
        </w:rPr>
      </w:pPr>
    </w:p>
    <w:p w14:paraId="21CA6354" w14:textId="77777777" w:rsidR="00CE53E2" w:rsidRPr="005F07B3" w:rsidRDefault="00B77C26" w:rsidP="006C5940">
      <w:pPr>
        <w:pStyle w:val="Style2"/>
        <w:widowControl/>
      </w:pPr>
      <w:r w:rsidRPr="005F07B3">
        <w:lastRenderedPageBreak/>
        <w:t>ФАРМАЦЕВТИЧНИ ДАННИ</w:t>
      </w:r>
    </w:p>
    <w:p w14:paraId="6C515A3D" w14:textId="77777777" w:rsidR="0030337F" w:rsidRPr="005F07B3" w:rsidRDefault="0030337F" w:rsidP="006C5940">
      <w:pPr>
        <w:keepNext/>
        <w:spacing w:line="240" w:lineRule="auto"/>
        <w:rPr>
          <w:b/>
          <w:szCs w:val="22"/>
        </w:rPr>
      </w:pPr>
    </w:p>
    <w:p w14:paraId="07FFD65E" w14:textId="77777777" w:rsidR="00CE53E2" w:rsidRPr="005F07B3" w:rsidRDefault="00B77C26" w:rsidP="006C5940">
      <w:pPr>
        <w:keepNext/>
        <w:numPr>
          <w:ilvl w:val="0"/>
          <w:numId w:val="30"/>
        </w:numPr>
        <w:spacing w:line="240" w:lineRule="auto"/>
        <w:rPr>
          <w:b/>
          <w:szCs w:val="22"/>
        </w:rPr>
      </w:pPr>
      <w:r w:rsidRPr="005F07B3">
        <w:rPr>
          <w:b/>
        </w:rPr>
        <w:t>Списък на помощните вещества</w:t>
      </w:r>
    </w:p>
    <w:p w14:paraId="7CCF7F87" w14:textId="77777777" w:rsidR="0030337F" w:rsidRPr="005F07B3" w:rsidRDefault="0030337F" w:rsidP="006C5940">
      <w:pPr>
        <w:keepNext/>
        <w:spacing w:line="240" w:lineRule="auto"/>
        <w:rPr>
          <w:i/>
          <w:szCs w:val="22"/>
        </w:rPr>
      </w:pPr>
    </w:p>
    <w:p w14:paraId="3F5C64C4" w14:textId="77777777" w:rsidR="00104782" w:rsidRPr="005F07B3" w:rsidRDefault="00104782" w:rsidP="006C5940">
      <w:pPr>
        <w:keepNext/>
        <w:spacing w:line="240" w:lineRule="auto"/>
        <w:rPr>
          <w:u w:val="single"/>
        </w:rPr>
      </w:pPr>
      <w:r w:rsidRPr="005F07B3">
        <w:rPr>
          <w:u w:val="single"/>
        </w:rPr>
        <w:t>Ядро на таблетката</w:t>
      </w:r>
    </w:p>
    <w:p w14:paraId="56927D75" w14:textId="77777777" w:rsidR="002E3D6A" w:rsidRPr="005F07B3" w:rsidRDefault="002E3D6A" w:rsidP="006C5940">
      <w:pPr>
        <w:keepNext/>
        <w:spacing w:line="240" w:lineRule="auto"/>
        <w:rPr>
          <w:szCs w:val="22"/>
          <w:u w:val="single"/>
        </w:rPr>
      </w:pPr>
    </w:p>
    <w:p w14:paraId="4CE3CB91" w14:textId="77777777" w:rsidR="00104782" w:rsidRPr="005F07B3" w:rsidRDefault="00104782" w:rsidP="006C5940">
      <w:pPr>
        <w:keepNext/>
        <w:spacing w:line="240" w:lineRule="auto"/>
        <w:rPr>
          <w:szCs w:val="22"/>
        </w:rPr>
      </w:pPr>
      <w:r w:rsidRPr="005F07B3">
        <w:t>Лактоза монохидрат</w:t>
      </w:r>
    </w:p>
    <w:p w14:paraId="5A056040" w14:textId="77777777" w:rsidR="00104782" w:rsidRPr="005F07B3" w:rsidRDefault="002E3D6A" w:rsidP="008206E6">
      <w:pPr>
        <w:spacing w:line="240" w:lineRule="auto"/>
        <w:rPr>
          <w:szCs w:val="22"/>
        </w:rPr>
      </w:pPr>
      <w:r w:rsidRPr="005F07B3">
        <w:t>Ц</w:t>
      </w:r>
      <w:r w:rsidR="00104782" w:rsidRPr="005F07B3">
        <w:t>елулоза</w:t>
      </w:r>
      <w:r w:rsidR="009A198A" w:rsidRPr="005F07B3">
        <w:t>,</w:t>
      </w:r>
      <w:r w:rsidRPr="005F07B3">
        <w:t xml:space="preserve"> микрокристална</w:t>
      </w:r>
    </w:p>
    <w:p w14:paraId="1B4A6AA4" w14:textId="77777777" w:rsidR="00104782" w:rsidRPr="005F07B3" w:rsidRDefault="00104782" w:rsidP="008206E6">
      <w:pPr>
        <w:spacing w:line="240" w:lineRule="auto"/>
        <w:rPr>
          <w:szCs w:val="22"/>
        </w:rPr>
      </w:pPr>
      <w:r w:rsidRPr="005F07B3">
        <w:t>Кроскармелоза натрий</w:t>
      </w:r>
    </w:p>
    <w:p w14:paraId="10E9E4EE" w14:textId="77777777" w:rsidR="00B369E7" w:rsidRPr="005F07B3" w:rsidRDefault="00104782" w:rsidP="008206E6">
      <w:pPr>
        <w:spacing w:line="240" w:lineRule="auto"/>
        <w:rPr>
          <w:szCs w:val="22"/>
        </w:rPr>
      </w:pPr>
      <w:r w:rsidRPr="005F07B3">
        <w:t>Повидон K25</w:t>
      </w:r>
    </w:p>
    <w:p w14:paraId="78003FA5" w14:textId="77777777" w:rsidR="00104782" w:rsidRPr="005F07B3" w:rsidRDefault="00104782" w:rsidP="008206E6">
      <w:pPr>
        <w:spacing w:line="240" w:lineRule="auto"/>
        <w:rPr>
          <w:szCs w:val="22"/>
        </w:rPr>
      </w:pPr>
      <w:r w:rsidRPr="005F07B3">
        <w:t>Магнезиев стеарат</w:t>
      </w:r>
    </w:p>
    <w:p w14:paraId="3C969E31" w14:textId="77777777" w:rsidR="00CE53E2" w:rsidRPr="005F07B3" w:rsidRDefault="002E3D6A" w:rsidP="008206E6">
      <w:pPr>
        <w:spacing w:line="240" w:lineRule="auto"/>
        <w:rPr>
          <w:i/>
          <w:szCs w:val="22"/>
        </w:rPr>
      </w:pPr>
      <w:r w:rsidRPr="005F07B3">
        <w:t>С</w:t>
      </w:r>
      <w:r w:rsidR="007E2542" w:rsidRPr="005F07B3">
        <w:t>илици</w:t>
      </w:r>
      <w:r w:rsidRPr="005F07B3">
        <w:t>ев диоксид</w:t>
      </w:r>
      <w:r w:rsidR="009A198A" w:rsidRPr="005F07B3">
        <w:t>,</w:t>
      </w:r>
      <w:r w:rsidRPr="005F07B3">
        <w:t xml:space="preserve"> колоиден безводен</w:t>
      </w:r>
      <w:r w:rsidR="007E2542" w:rsidRPr="005F07B3">
        <w:rPr>
          <w:i/>
        </w:rPr>
        <w:t xml:space="preserve"> </w:t>
      </w:r>
    </w:p>
    <w:p w14:paraId="793FA460" w14:textId="77777777" w:rsidR="001311D1" w:rsidRPr="005F07B3" w:rsidRDefault="001311D1" w:rsidP="008206E6">
      <w:pPr>
        <w:spacing w:line="240" w:lineRule="auto"/>
        <w:rPr>
          <w:i/>
          <w:szCs w:val="22"/>
        </w:rPr>
      </w:pPr>
    </w:p>
    <w:p w14:paraId="1991EA44" w14:textId="77777777" w:rsidR="00104782" w:rsidRPr="005F07B3" w:rsidRDefault="009A198A" w:rsidP="008206E6">
      <w:pPr>
        <w:spacing w:line="240" w:lineRule="auto"/>
        <w:rPr>
          <w:u w:val="single"/>
        </w:rPr>
      </w:pPr>
      <w:r w:rsidRPr="005F07B3">
        <w:rPr>
          <w:u w:val="single"/>
        </w:rPr>
        <w:t>Филмово покритие</w:t>
      </w:r>
    </w:p>
    <w:p w14:paraId="0DD5020E" w14:textId="77777777" w:rsidR="002E3D6A" w:rsidRPr="005F07B3" w:rsidRDefault="002E3D6A" w:rsidP="008206E6">
      <w:pPr>
        <w:spacing w:line="240" w:lineRule="auto"/>
        <w:rPr>
          <w:szCs w:val="22"/>
          <w:u w:val="single"/>
        </w:rPr>
      </w:pPr>
    </w:p>
    <w:p w14:paraId="3FBC9446" w14:textId="77777777" w:rsidR="00CC1EBC" w:rsidRPr="005F07B3" w:rsidRDefault="00CC1EBC" w:rsidP="008206E6">
      <w:pPr>
        <w:spacing w:line="240" w:lineRule="auto"/>
        <w:rPr>
          <w:szCs w:val="22"/>
        </w:rPr>
      </w:pPr>
      <w:r w:rsidRPr="005F07B3">
        <w:t>Макрогол 3350</w:t>
      </w:r>
    </w:p>
    <w:p w14:paraId="40911C51" w14:textId="77777777" w:rsidR="00CC1EBC" w:rsidRPr="005F07B3" w:rsidRDefault="00CC1EBC" w:rsidP="008206E6">
      <w:pPr>
        <w:spacing w:line="240" w:lineRule="auto"/>
        <w:rPr>
          <w:szCs w:val="22"/>
        </w:rPr>
      </w:pPr>
      <w:r w:rsidRPr="005F07B3">
        <w:t>Поли</w:t>
      </w:r>
      <w:r w:rsidR="00A427E9" w:rsidRPr="005F07B3">
        <w:t xml:space="preserve"> </w:t>
      </w:r>
      <w:r w:rsidRPr="005F07B3">
        <w:t>(винилов алкохол)</w:t>
      </w:r>
    </w:p>
    <w:p w14:paraId="19F835EE" w14:textId="77777777" w:rsidR="00CC1EBC" w:rsidRPr="005F07B3" w:rsidRDefault="00CC1EBC" w:rsidP="008206E6">
      <w:pPr>
        <w:spacing w:line="240" w:lineRule="auto"/>
        <w:rPr>
          <w:szCs w:val="22"/>
        </w:rPr>
      </w:pPr>
      <w:r w:rsidRPr="005F07B3">
        <w:t>Талк</w:t>
      </w:r>
    </w:p>
    <w:p w14:paraId="6239B184" w14:textId="77777777" w:rsidR="0057658C" w:rsidRPr="005F07B3" w:rsidRDefault="00104782" w:rsidP="008206E6">
      <w:pPr>
        <w:spacing w:line="240" w:lineRule="auto"/>
        <w:rPr>
          <w:szCs w:val="22"/>
        </w:rPr>
      </w:pPr>
      <w:r w:rsidRPr="005F07B3">
        <w:t xml:space="preserve">Титанов диоксид </w:t>
      </w:r>
    </w:p>
    <w:p w14:paraId="5A5C0EC9" w14:textId="77777777" w:rsidR="00104782" w:rsidRPr="005F07B3" w:rsidRDefault="00104782" w:rsidP="008206E6">
      <w:pPr>
        <w:spacing w:line="240" w:lineRule="auto"/>
        <w:rPr>
          <w:szCs w:val="22"/>
        </w:rPr>
      </w:pPr>
      <w:r w:rsidRPr="005F07B3">
        <w:t>Сънсет жълто FCF (E110)</w:t>
      </w:r>
    </w:p>
    <w:p w14:paraId="18B01C33" w14:textId="77777777" w:rsidR="00CE53E2" w:rsidRPr="005F07B3" w:rsidRDefault="00CE53E2" w:rsidP="008206E6">
      <w:pPr>
        <w:spacing w:line="240" w:lineRule="auto"/>
        <w:ind w:left="567" w:hanging="567"/>
        <w:outlineLvl w:val="0"/>
        <w:rPr>
          <w:szCs w:val="22"/>
        </w:rPr>
      </w:pPr>
    </w:p>
    <w:p w14:paraId="37368893" w14:textId="77777777" w:rsidR="00CE53E2" w:rsidRPr="005F07B3" w:rsidRDefault="00B77C26" w:rsidP="00FC5D1D">
      <w:pPr>
        <w:keepNext/>
        <w:numPr>
          <w:ilvl w:val="0"/>
          <w:numId w:val="30"/>
        </w:numPr>
        <w:spacing w:line="240" w:lineRule="auto"/>
        <w:outlineLvl w:val="0"/>
        <w:rPr>
          <w:b/>
          <w:szCs w:val="22"/>
        </w:rPr>
      </w:pPr>
      <w:r w:rsidRPr="005F07B3">
        <w:rPr>
          <w:b/>
        </w:rPr>
        <w:t>Несъвместимости</w:t>
      </w:r>
    </w:p>
    <w:p w14:paraId="42224425" w14:textId="77777777" w:rsidR="00563F7C" w:rsidRPr="005F07B3" w:rsidRDefault="00563F7C" w:rsidP="008206E6">
      <w:pPr>
        <w:spacing w:line="240" w:lineRule="auto"/>
        <w:ind w:left="567" w:hanging="567"/>
        <w:outlineLvl w:val="0"/>
        <w:rPr>
          <w:b/>
          <w:szCs w:val="22"/>
        </w:rPr>
      </w:pPr>
    </w:p>
    <w:p w14:paraId="379D29FE" w14:textId="77777777" w:rsidR="0030337F" w:rsidRPr="005F07B3" w:rsidRDefault="00B77C26" w:rsidP="008206E6">
      <w:pPr>
        <w:spacing w:line="240" w:lineRule="auto"/>
        <w:rPr>
          <w:szCs w:val="22"/>
        </w:rPr>
      </w:pPr>
      <w:r w:rsidRPr="005F07B3">
        <w:t>Неприложимо</w:t>
      </w:r>
    </w:p>
    <w:p w14:paraId="2360B3FE" w14:textId="77777777" w:rsidR="00CE53E2" w:rsidRPr="005F07B3" w:rsidRDefault="00CE53E2" w:rsidP="008206E6">
      <w:pPr>
        <w:spacing w:line="240" w:lineRule="auto"/>
        <w:ind w:left="567" w:hanging="567"/>
        <w:outlineLvl w:val="0"/>
        <w:rPr>
          <w:szCs w:val="22"/>
        </w:rPr>
      </w:pPr>
    </w:p>
    <w:p w14:paraId="4FE5CC06" w14:textId="77777777" w:rsidR="00CE53E2" w:rsidRPr="005F07B3" w:rsidRDefault="00B77C26" w:rsidP="00FC5D1D">
      <w:pPr>
        <w:keepNext/>
        <w:numPr>
          <w:ilvl w:val="0"/>
          <w:numId w:val="30"/>
        </w:numPr>
        <w:spacing w:line="240" w:lineRule="auto"/>
        <w:outlineLvl w:val="0"/>
        <w:rPr>
          <w:b/>
          <w:szCs w:val="22"/>
        </w:rPr>
      </w:pPr>
      <w:r w:rsidRPr="005F07B3">
        <w:rPr>
          <w:b/>
        </w:rPr>
        <w:t>Срок на годност</w:t>
      </w:r>
    </w:p>
    <w:p w14:paraId="3DD0D739" w14:textId="77777777" w:rsidR="00563F7C" w:rsidRPr="005F07B3" w:rsidRDefault="00563F7C" w:rsidP="008206E6">
      <w:pPr>
        <w:spacing w:line="240" w:lineRule="auto"/>
        <w:ind w:left="567" w:hanging="567"/>
        <w:outlineLvl w:val="0"/>
        <w:rPr>
          <w:b/>
          <w:szCs w:val="22"/>
        </w:rPr>
      </w:pPr>
    </w:p>
    <w:p w14:paraId="0FDD85C5" w14:textId="77777777" w:rsidR="00B77C26" w:rsidRPr="005F07B3" w:rsidRDefault="004E5309" w:rsidP="008206E6">
      <w:pPr>
        <w:spacing w:line="240" w:lineRule="auto"/>
        <w:rPr>
          <w:szCs w:val="22"/>
        </w:rPr>
      </w:pPr>
      <w:r w:rsidRPr="005F07B3">
        <w:t>5 години</w:t>
      </w:r>
    </w:p>
    <w:p w14:paraId="406184CC" w14:textId="77777777" w:rsidR="00CE53E2" w:rsidRPr="005F07B3" w:rsidRDefault="00CE53E2" w:rsidP="008206E6">
      <w:pPr>
        <w:spacing w:line="240" w:lineRule="auto"/>
        <w:ind w:left="567" w:hanging="567"/>
        <w:outlineLvl w:val="0"/>
        <w:rPr>
          <w:szCs w:val="22"/>
        </w:rPr>
      </w:pPr>
    </w:p>
    <w:p w14:paraId="783062B8" w14:textId="77777777" w:rsidR="00CE53E2" w:rsidRPr="005F07B3" w:rsidRDefault="00B77C26" w:rsidP="00FC5D1D">
      <w:pPr>
        <w:keepNext/>
        <w:numPr>
          <w:ilvl w:val="0"/>
          <w:numId w:val="30"/>
        </w:numPr>
        <w:spacing w:line="240" w:lineRule="auto"/>
        <w:outlineLvl w:val="0"/>
        <w:rPr>
          <w:b/>
          <w:szCs w:val="22"/>
        </w:rPr>
      </w:pPr>
      <w:r w:rsidRPr="005F07B3">
        <w:rPr>
          <w:b/>
        </w:rPr>
        <w:t>Специални условия на съхранение</w:t>
      </w:r>
    </w:p>
    <w:p w14:paraId="73481A29" w14:textId="77777777" w:rsidR="00563F7C" w:rsidRPr="005F07B3" w:rsidRDefault="00563F7C" w:rsidP="008206E6">
      <w:pPr>
        <w:spacing w:line="240" w:lineRule="auto"/>
        <w:ind w:left="567" w:hanging="567"/>
        <w:outlineLvl w:val="0"/>
        <w:rPr>
          <w:b/>
          <w:szCs w:val="22"/>
        </w:rPr>
      </w:pPr>
    </w:p>
    <w:p w14:paraId="302097B3" w14:textId="77777777" w:rsidR="00B77C26" w:rsidRPr="005F07B3" w:rsidRDefault="00B77C26" w:rsidP="008206E6">
      <w:pPr>
        <w:spacing w:line="240" w:lineRule="auto"/>
        <w:rPr>
          <w:szCs w:val="22"/>
        </w:rPr>
      </w:pPr>
      <w:r w:rsidRPr="005F07B3">
        <w:t>Този лекарствен продукт не изисква специални условия на съхранение.</w:t>
      </w:r>
    </w:p>
    <w:p w14:paraId="6D686ACB" w14:textId="77777777" w:rsidR="00844D4E" w:rsidRPr="005F07B3" w:rsidRDefault="00844D4E" w:rsidP="008206E6">
      <w:pPr>
        <w:spacing w:line="240" w:lineRule="auto"/>
        <w:rPr>
          <w:szCs w:val="22"/>
        </w:rPr>
      </w:pPr>
    </w:p>
    <w:p w14:paraId="59D5D37F" w14:textId="77777777" w:rsidR="00B77C26" w:rsidRPr="005F07B3" w:rsidRDefault="00B77C26" w:rsidP="00FC5D1D">
      <w:pPr>
        <w:keepNext/>
        <w:numPr>
          <w:ilvl w:val="0"/>
          <w:numId w:val="30"/>
        </w:numPr>
        <w:spacing w:line="240" w:lineRule="auto"/>
        <w:outlineLvl w:val="0"/>
        <w:rPr>
          <w:b/>
          <w:szCs w:val="22"/>
        </w:rPr>
      </w:pPr>
      <w:r w:rsidRPr="005F07B3">
        <w:rPr>
          <w:b/>
        </w:rPr>
        <w:t>Вид и съдържание на опаковката</w:t>
      </w:r>
    </w:p>
    <w:p w14:paraId="7B1FA2BF" w14:textId="77777777" w:rsidR="00563F7C" w:rsidRPr="005F07B3" w:rsidRDefault="00563F7C" w:rsidP="008206E6">
      <w:pPr>
        <w:spacing w:line="240" w:lineRule="auto"/>
        <w:ind w:left="567" w:hanging="567"/>
        <w:outlineLvl w:val="0"/>
        <w:rPr>
          <w:b/>
          <w:szCs w:val="22"/>
        </w:rPr>
      </w:pPr>
    </w:p>
    <w:p w14:paraId="07B38402" w14:textId="77777777" w:rsidR="00026323" w:rsidRPr="005F07B3" w:rsidRDefault="00B77C26" w:rsidP="008206E6">
      <w:pPr>
        <w:spacing w:line="240" w:lineRule="auto"/>
        <w:rPr>
          <w:szCs w:val="22"/>
        </w:rPr>
      </w:pPr>
      <w:r w:rsidRPr="005F07B3">
        <w:t xml:space="preserve">Бутилки от бял полиетилен </w:t>
      </w:r>
      <w:r w:rsidR="00AC6AC8" w:rsidRPr="005F07B3">
        <w:t>с висока плътност</w:t>
      </w:r>
      <w:r w:rsidR="00FE4CE0" w:rsidRPr="005F07B3">
        <w:t>,</w:t>
      </w:r>
      <w:r w:rsidR="00AC6AC8" w:rsidRPr="005F07B3">
        <w:t xml:space="preserve"> </w:t>
      </w:r>
      <w:r w:rsidRPr="005F07B3">
        <w:t xml:space="preserve">с бели полипропиленови, защитени от деца, </w:t>
      </w:r>
      <w:r w:rsidR="00FE4CE0" w:rsidRPr="005F07B3">
        <w:t>защитени от отваряне капачки на винт</w:t>
      </w:r>
      <w:r w:rsidRPr="005F07B3">
        <w:t>, съдържа</w:t>
      </w:r>
      <w:r w:rsidR="00FE4CE0" w:rsidRPr="005F07B3">
        <w:t>щи</w:t>
      </w:r>
      <w:r w:rsidRPr="005F07B3">
        <w:t xml:space="preserve"> 180 филмирани таблетки. </w:t>
      </w:r>
    </w:p>
    <w:p w14:paraId="0CDBF5B4" w14:textId="77777777" w:rsidR="00CE53E2" w:rsidRPr="005F07B3" w:rsidRDefault="00CE53E2" w:rsidP="008206E6">
      <w:pPr>
        <w:spacing w:line="240" w:lineRule="auto"/>
        <w:rPr>
          <w:szCs w:val="22"/>
        </w:rPr>
      </w:pPr>
    </w:p>
    <w:p w14:paraId="6D6DBDF9" w14:textId="77777777" w:rsidR="00CE53E2" w:rsidRPr="005F07B3" w:rsidRDefault="00B77C26" w:rsidP="00FC5D1D">
      <w:pPr>
        <w:keepNext/>
        <w:numPr>
          <w:ilvl w:val="0"/>
          <w:numId w:val="30"/>
        </w:numPr>
        <w:spacing w:line="240" w:lineRule="auto"/>
        <w:outlineLvl w:val="0"/>
        <w:rPr>
          <w:b/>
          <w:szCs w:val="22"/>
        </w:rPr>
      </w:pPr>
      <w:r w:rsidRPr="005F07B3">
        <w:rPr>
          <w:b/>
        </w:rPr>
        <w:t>Специални предпазни мерки при изхвърляне</w:t>
      </w:r>
    </w:p>
    <w:p w14:paraId="261DF384" w14:textId="77777777" w:rsidR="00563F7C" w:rsidRPr="005F07B3" w:rsidRDefault="00563F7C" w:rsidP="008206E6">
      <w:pPr>
        <w:keepNext/>
        <w:spacing w:line="240" w:lineRule="auto"/>
        <w:ind w:left="567" w:hanging="567"/>
        <w:outlineLvl w:val="0"/>
        <w:rPr>
          <w:b/>
          <w:szCs w:val="22"/>
        </w:rPr>
      </w:pPr>
    </w:p>
    <w:p w14:paraId="6613E4BE" w14:textId="77777777" w:rsidR="001C6135" w:rsidRPr="005F07B3" w:rsidRDefault="001C6135" w:rsidP="008206E6">
      <w:pPr>
        <w:spacing w:line="240" w:lineRule="auto"/>
        <w:rPr>
          <w:szCs w:val="22"/>
        </w:rPr>
      </w:pPr>
      <w:r w:rsidRPr="005F07B3">
        <w:t>Неизползваният лекарствен продукт или отпадъчните материали от него трябва да се изхвърлят в съответствие с местните изисквания.</w:t>
      </w:r>
    </w:p>
    <w:p w14:paraId="243B4C67" w14:textId="77777777" w:rsidR="0030337F" w:rsidRPr="005F07B3" w:rsidRDefault="0030337F" w:rsidP="008206E6">
      <w:pPr>
        <w:spacing w:line="240" w:lineRule="auto"/>
        <w:rPr>
          <w:szCs w:val="22"/>
        </w:rPr>
      </w:pPr>
    </w:p>
    <w:p w14:paraId="11EEDD2B" w14:textId="77777777" w:rsidR="00533993" w:rsidRPr="005F07B3" w:rsidRDefault="00533993" w:rsidP="008206E6">
      <w:pPr>
        <w:spacing w:line="240" w:lineRule="auto"/>
        <w:rPr>
          <w:szCs w:val="22"/>
        </w:rPr>
      </w:pPr>
    </w:p>
    <w:p w14:paraId="13A7749E" w14:textId="77777777" w:rsidR="00B77C26" w:rsidRPr="005F07B3" w:rsidRDefault="00B77C26" w:rsidP="00DE25BB">
      <w:pPr>
        <w:pStyle w:val="Style2"/>
      </w:pPr>
      <w:r w:rsidRPr="005F07B3">
        <w:t>ПРИТЕЖАТЕЛ НА РАЗРЕШЕНИЕТО ЗА УПОТРЕБА</w:t>
      </w:r>
    </w:p>
    <w:p w14:paraId="1A319B81" w14:textId="77777777" w:rsidR="00A3274A" w:rsidRPr="005F07B3" w:rsidRDefault="00A3274A" w:rsidP="008206E6">
      <w:pPr>
        <w:spacing w:line="240" w:lineRule="auto"/>
        <w:ind w:left="567" w:hanging="567"/>
        <w:outlineLvl w:val="0"/>
        <w:rPr>
          <w:b/>
          <w:szCs w:val="22"/>
        </w:rPr>
      </w:pPr>
    </w:p>
    <w:p w14:paraId="7C276FFD" w14:textId="77777777" w:rsidR="009A0D7E" w:rsidRDefault="009A0D7E" w:rsidP="009A0D7E">
      <w:pPr>
        <w:spacing w:line="240" w:lineRule="auto"/>
      </w:pPr>
      <w:r>
        <w:t>Chiesi Farmaceutici S.p.A.</w:t>
      </w:r>
    </w:p>
    <w:p w14:paraId="10002BBB" w14:textId="77777777" w:rsidR="009A0D7E" w:rsidRDefault="009A0D7E" w:rsidP="009A0D7E">
      <w:pPr>
        <w:spacing w:line="240" w:lineRule="auto"/>
      </w:pPr>
      <w:r>
        <w:t>Via Palermo 26/A</w:t>
      </w:r>
    </w:p>
    <w:p w14:paraId="719A7148" w14:textId="77777777" w:rsidR="009A0D7E" w:rsidRDefault="009A0D7E" w:rsidP="009A0D7E">
      <w:pPr>
        <w:spacing w:line="240" w:lineRule="auto"/>
      </w:pPr>
      <w:r>
        <w:t>43122 Parma</w:t>
      </w:r>
    </w:p>
    <w:p w14:paraId="4CF8DAE1" w14:textId="77777777" w:rsidR="00A83F8C" w:rsidRPr="005F07B3" w:rsidRDefault="009A0D7E" w:rsidP="008206E6">
      <w:pPr>
        <w:spacing w:line="240" w:lineRule="auto"/>
        <w:rPr>
          <w:szCs w:val="22"/>
        </w:rPr>
      </w:pPr>
      <w:r>
        <w:t>Италия</w:t>
      </w:r>
    </w:p>
    <w:p w14:paraId="01F1D02B" w14:textId="77777777" w:rsidR="006D3C37" w:rsidRPr="005F07B3" w:rsidRDefault="006D3C37" w:rsidP="008206E6">
      <w:pPr>
        <w:spacing w:line="240" w:lineRule="auto"/>
        <w:ind w:left="567" w:hanging="567"/>
        <w:rPr>
          <w:szCs w:val="22"/>
        </w:rPr>
      </w:pPr>
    </w:p>
    <w:p w14:paraId="34CBC0B6" w14:textId="77777777" w:rsidR="00B77C26" w:rsidRPr="005F07B3" w:rsidRDefault="00B77C26" w:rsidP="00DE25BB">
      <w:pPr>
        <w:pStyle w:val="Style2"/>
      </w:pPr>
      <w:r w:rsidRPr="005F07B3">
        <w:t xml:space="preserve">НОМЕР(А) НА РАЗРЕШЕНИЕТО ЗА УПОТРЕБА </w:t>
      </w:r>
    </w:p>
    <w:p w14:paraId="07ACDDB7" w14:textId="77777777" w:rsidR="00CE53E2" w:rsidRPr="005F07B3" w:rsidRDefault="00CE53E2" w:rsidP="008206E6">
      <w:pPr>
        <w:spacing w:line="240" w:lineRule="auto"/>
        <w:ind w:left="567" w:hanging="567"/>
        <w:rPr>
          <w:szCs w:val="22"/>
        </w:rPr>
      </w:pPr>
    </w:p>
    <w:p w14:paraId="0DC26690" w14:textId="77777777" w:rsidR="00651F97" w:rsidRPr="005F07B3" w:rsidRDefault="00651F97" w:rsidP="00651F97">
      <w:pPr>
        <w:spacing w:line="240" w:lineRule="auto"/>
        <w:ind w:left="567" w:hanging="567"/>
        <w:rPr>
          <w:szCs w:val="22"/>
        </w:rPr>
      </w:pPr>
      <w:r w:rsidRPr="005F07B3">
        <w:t>EU/1/15/1020/001</w:t>
      </w:r>
    </w:p>
    <w:p w14:paraId="75E554D0" w14:textId="77777777" w:rsidR="00A83F8C" w:rsidRPr="005F07B3" w:rsidRDefault="00A83F8C" w:rsidP="008206E6">
      <w:pPr>
        <w:spacing w:line="240" w:lineRule="auto"/>
        <w:ind w:left="567" w:hanging="567"/>
        <w:rPr>
          <w:szCs w:val="22"/>
        </w:rPr>
      </w:pPr>
    </w:p>
    <w:p w14:paraId="79F399BC" w14:textId="77777777" w:rsidR="00457E07" w:rsidRPr="005F07B3" w:rsidRDefault="00457E07" w:rsidP="008206E6">
      <w:pPr>
        <w:spacing w:line="240" w:lineRule="auto"/>
        <w:ind w:left="567" w:hanging="567"/>
        <w:rPr>
          <w:szCs w:val="22"/>
        </w:rPr>
      </w:pPr>
    </w:p>
    <w:p w14:paraId="115DA9FA" w14:textId="77777777" w:rsidR="00B77C26" w:rsidRPr="005F07B3" w:rsidRDefault="00B77C26" w:rsidP="002E1C78">
      <w:pPr>
        <w:pStyle w:val="Style2"/>
        <w:keepLines/>
        <w:ind w:left="567" w:hanging="567"/>
      </w:pPr>
      <w:r w:rsidRPr="005F07B3">
        <w:lastRenderedPageBreak/>
        <w:t>ДАТА НА ПЪРВО РАЗРЕШАВАНЕ/ПОДНОВЯВАНЕ НА РАЗРЕШЕНИЕТО ЗА УПОТРЕБА</w:t>
      </w:r>
    </w:p>
    <w:p w14:paraId="514E85DB" w14:textId="77777777" w:rsidR="00BC314C" w:rsidRPr="005F07B3" w:rsidRDefault="00BC314C" w:rsidP="00BC314C">
      <w:pPr>
        <w:pStyle w:val="TitleB"/>
      </w:pPr>
    </w:p>
    <w:p w14:paraId="4C71F893" w14:textId="77777777" w:rsidR="00BC314C" w:rsidRPr="005F07B3" w:rsidRDefault="00BC314C" w:rsidP="00BC314C">
      <w:pPr>
        <w:spacing w:line="240" w:lineRule="auto"/>
        <w:ind w:left="567" w:hanging="567"/>
      </w:pPr>
      <w:r w:rsidRPr="005F07B3">
        <w:t>Дата на първо разрешаване : 8 септември 2015 г.</w:t>
      </w:r>
    </w:p>
    <w:p w14:paraId="4B5A0D52" w14:textId="37C90183" w:rsidR="002E3D6A" w:rsidRPr="005F07B3" w:rsidRDefault="002E3D6A" w:rsidP="00BC314C">
      <w:pPr>
        <w:spacing w:line="240" w:lineRule="auto"/>
        <w:ind w:left="567" w:hanging="567"/>
      </w:pPr>
      <w:r w:rsidRPr="005F07B3">
        <w:t>Дата на последно подновяване:</w:t>
      </w:r>
      <w:del w:id="0" w:author="Author">
        <w:r w:rsidR="00DD5D5E" w:rsidRPr="005F07B3" w:rsidDel="00351041">
          <w:delText xml:space="preserve"> 6</w:delText>
        </w:r>
        <w:r w:rsidR="00A15E82" w:rsidRPr="005F07B3" w:rsidDel="00351041">
          <w:delText> </w:delText>
        </w:r>
        <w:r w:rsidR="00DD5D5E" w:rsidRPr="005F07B3" w:rsidDel="00351041">
          <w:delText>август</w:delText>
        </w:r>
        <w:r w:rsidR="00A15E82" w:rsidRPr="005F07B3" w:rsidDel="00351041">
          <w:delText> </w:delText>
        </w:r>
        <w:r w:rsidR="00DD5D5E" w:rsidRPr="005F07B3" w:rsidDel="00351041">
          <w:delText>2020</w:delText>
        </w:r>
        <w:r w:rsidR="00A15E82" w:rsidRPr="005F07B3" w:rsidDel="00351041">
          <w:delText> </w:delText>
        </w:r>
        <w:r w:rsidR="00DD5D5E" w:rsidRPr="005F07B3" w:rsidDel="00351041">
          <w:delText>г</w:delText>
        </w:r>
      </w:del>
      <w:ins w:id="1" w:author="Author">
        <w:r w:rsidR="006A6B77" w:rsidRPr="006A6B77">
          <w:t>25. јун 202</w:t>
        </w:r>
        <w:r w:rsidR="0037352B">
          <w:rPr>
            <w:lang w:val="en-IE"/>
          </w:rPr>
          <w:t>5</w:t>
        </w:r>
      </w:ins>
      <w:r w:rsidR="00DD5D5E" w:rsidRPr="005F07B3">
        <w:t>.</w:t>
      </w:r>
    </w:p>
    <w:p w14:paraId="58BDEE89" w14:textId="77777777" w:rsidR="00CE53E2" w:rsidRPr="005F07B3" w:rsidRDefault="00CE53E2" w:rsidP="008206E6">
      <w:pPr>
        <w:spacing w:line="240" w:lineRule="auto"/>
        <w:ind w:left="567" w:hanging="567"/>
        <w:rPr>
          <w:szCs w:val="22"/>
        </w:rPr>
      </w:pPr>
    </w:p>
    <w:p w14:paraId="0974DF41" w14:textId="77777777" w:rsidR="006D3C37" w:rsidRPr="005F07B3" w:rsidRDefault="006D3C37" w:rsidP="008206E6">
      <w:pPr>
        <w:spacing w:line="240" w:lineRule="auto"/>
        <w:ind w:left="567" w:hanging="567"/>
        <w:rPr>
          <w:szCs w:val="22"/>
        </w:rPr>
      </w:pPr>
    </w:p>
    <w:p w14:paraId="63A58027" w14:textId="77777777" w:rsidR="00CE53E2" w:rsidRPr="005F07B3" w:rsidRDefault="00B77C26" w:rsidP="00DE25BB">
      <w:pPr>
        <w:pStyle w:val="Style2"/>
      </w:pPr>
      <w:r w:rsidRPr="005F07B3">
        <w:t>ДАТА НА АКТУАЛИЗИРАНЕ НА ТЕКСТА</w:t>
      </w:r>
    </w:p>
    <w:p w14:paraId="5F323334" w14:textId="77777777" w:rsidR="000E74F3" w:rsidRPr="005F07B3" w:rsidRDefault="000E74F3" w:rsidP="00440FEA">
      <w:pPr>
        <w:keepNext/>
        <w:spacing w:line="240" w:lineRule="auto"/>
        <w:rPr>
          <w:szCs w:val="22"/>
        </w:rPr>
      </w:pPr>
    </w:p>
    <w:p w14:paraId="23E34655" w14:textId="77777777" w:rsidR="00992DB4" w:rsidRPr="005F07B3" w:rsidRDefault="00992DB4" w:rsidP="00992DB4">
      <w:pPr>
        <w:keepNext/>
        <w:spacing w:line="240" w:lineRule="auto"/>
        <w:ind w:right="566"/>
        <w:rPr>
          <w:szCs w:val="22"/>
        </w:rPr>
      </w:pPr>
      <w:r w:rsidRPr="005F07B3">
        <w:t xml:space="preserve">Подробна информация за този лекарствен продукт е предоставена на уебсайта на Европейската агенция по лекарствата </w:t>
      </w:r>
      <w:hyperlink r:id="rId10">
        <w:r w:rsidRPr="005F07B3">
          <w:rPr>
            <w:rStyle w:val="Hyperlink"/>
          </w:rPr>
          <w:t>http://www.ema.europa.eu</w:t>
        </w:r>
      </w:hyperlink>
      <w:r w:rsidRPr="005F07B3">
        <w:t>.</w:t>
      </w:r>
    </w:p>
    <w:p w14:paraId="610DE8B1" w14:textId="77777777" w:rsidR="00CE77AF" w:rsidRPr="005F07B3" w:rsidRDefault="00CE77AF" w:rsidP="00992DB4">
      <w:pPr>
        <w:tabs>
          <w:tab w:val="left" w:pos="567"/>
        </w:tabs>
        <w:spacing w:line="240" w:lineRule="auto"/>
        <w:rPr>
          <w:noProof/>
          <w:szCs w:val="22"/>
        </w:rPr>
      </w:pPr>
      <w:r w:rsidRPr="005F07B3">
        <w:br w:type="page"/>
      </w:r>
    </w:p>
    <w:p w14:paraId="6DA4C8E2" w14:textId="77777777" w:rsidR="00CE77AF" w:rsidRPr="005F07B3" w:rsidRDefault="00CE77AF" w:rsidP="00DA5960">
      <w:pPr>
        <w:tabs>
          <w:tab w:val="left" w:pos="567"/>
        </w:tabs>
        <w:spacing w:line="240" w:lineRule="auto"/>
        <w:jc w:val="center"/>
        <w:rPr>
          <w:noProof/>
          <w:szCs w:val="22"/>
        </w:rPr>
      </w:pPr>
    </w:p>
    <w:p w14:paraId="65BB663C" w14:textId="77777777" w:rsidR="00CE77AF" w:rsidRPr="005F07B3" w:rsidRDefault="00CE77AF" w:rsidP="00DA5960">
      <w:pPr>
        <w:tabs>
          <w:tab w:val="left" w:pos="567"/>
        </w:tabs>
        <w:spacing w:line="240" w:lineRule="auto"/>
        <w:jc w:val="center"/>
      </w:pPr>
    </w:p>
    <w:p w14:paraId="614DE76F" w14:textId="77777777" w:rsidR="00CE77AF" w:rsidRPr="005F07B3" w:rsidRDefault="00CE77AF" w:rsidP="00DA5960">
      <w:pPr>
        <w:tabs>
          <w:tab w:val="left" w:pos="567"/>
        </w:tabs>
        <w:spacing w:line="240" w:lineRule="auto"/>
        <w:jc w:val="center"/>
      </w:pPr>
    </w:p>
    <w:p w14:paraId="04B46CC9"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18BE1E3C"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509A94A6"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55458EA1"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687D86A9"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32A3E8DF"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552986EE"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352A4316"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315C68AD"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41288BD7"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4B898C86"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76E0CD37"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292D9D56"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55F9A483"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65291F3D"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75A04558"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2091272C" w14:textId="77777777" w:rsidR="003866F2" w:rsidRPr="005F07B3" w:rsidRDefault="003866F2" w:rsidP="00DA5960">
      <w:pPr>
        <w:widowControl w:val="0"/>
        <w:autoSpaceDE w:val="0"/>
        <w:autoSpaceDN w:val="0"/>
        <w:adjustRightInd w:val="0"/>
        <w:spacing w:line="240" w:lineRule="auto"/>
        <w:ind w:left="127" w:right="120"/>
        <w:jc w:val="center"/>
        <w:rPr>
          <w:rFonts w:eastAsia="SimSun"/>
          <w:color w:val="000000"/>
          <w:szCs w:val="22"/>
        </w:rPr>
      </w:pPr>
    </w:p>
    <w:p w14:paraId="7B989387" w14:textId="77777777" w:rsidR="00DA5960" w:rsidRPr="005F07B3" w:rsidRDefault="00DA5960" w:rsidP="00DA5960">
      <w:pPr>
        <w:widowControl w:val="0"/>
        <w:autoSpaceDE w:val="0"/>
        <w:autoSpaceDN w:val="0"/>
        <w:adjustRightInd w:val="0"/>
        <w:spacing w:line="240" w:lineRule="auto"/>
        <w:ind w:left="127" w:right="120"/>
        <w:jc w:val="center"/>
        <w:rPr>
          <w:rFonts w:eastAsia="SimSun"/>
          <w:color w:val="000000"/>
          <w:szCs w:val="22"/>
        </w:rPr>
      </w:pPr>
    </w:p>
    <w:p w14:paraId="2760AC5D" w14:textId="77777777" w:rsidR="00DA5960" w:rsidRPr="005F07B3" w:rsidRDefault="00DA5960" w:rsidP="00DA5960">
      <w:pPr>
        <w:widowControl w:val="0"/>
        <w:autoSpaceDE w:val="0"/>
        <w:autoSpaceDN w:val="0"/>
        <w:adjustRightInd w:val="0"/>
        <w:spacing w:line="240" w:lineRule="auto"/>
        <w:ind w:left="127" w:right="120"/>
        <w:jc w:val="center"/>
        <w:rPr>
          <w:rFonts w:eastAsia="SimSun"/>
          <w:color w:val="000000"/>
          <w:szCs w:val="22"/>
        </w:rPr>
      </w:pPr>
    </w:p>
    <w:p w14:paraId="42C12B40" w14:textId="77777777" w:rsidR="003866F2" w:rsidRPr="005F07B3" w:rsidRDefault="003866F2" w:rsidP="008B5D5E">
      <w:pPr>
        <w:tabs>
          <w:tab w:val="left" w:pos="567"/>
        </w:tabs>
        <w:spacing w:line="240" w:lineRule="auto"/>
        <w:jc w:val="center"/>
        <w:outlineLvl w:val="0"/>
        <w:rPr>
          <w:b/>
          <w:noProof/>
        </w:rPr>
      </w:pPr>
      <w:r w:rsidRPr="005F07B3">
        <w:rPr>
          <w:b/>
          <w:noProof/>
        </w:rPr>
        <w:t>ПРИЛОЖЕНИЕ II</w:t>
      </w:r>
    </w:p>
    <w:p w14:paraId="07A50A53" w14:textId="77777777" w:rsidR="008B5D5E" w:rsidRPr="005F07B3" w:rsidRDefault="008B5D5E" w:rsidP="008B5D5E">
      <w:pPr>
        <w:tabs>
          <w:tab w:val="left" w:pos="567"/>
        </w:tabs>
        <w:spacing w:line="240" w:lineRule="auto"/>
        <w:jc w:val="center"/>
        <w:outlineLvl w:val="0"/>
        <w:rPr>
          <w:b/>
          <w:noProof/>
          <w:szCs w:val="22"/>
        </w:rPr>
      </w:pPr>
    </w:p>
    <w:p w14:paraId="6189BDFC" w14:textId="77777777" w:rsidR="003866F2" w:rsidRPr="005F07B3" w:rsidRDefault="00AB65F6" w:rsidP="008B5D5E">
      <w:pPr>
        <w:keepNext/>
        <w:widowControl w:val="0"/>
        <w:autoSpaceDE w:val="0"/>
        <w:autoSpaceDN w:val="0"/>
        <w:adjustRightInd w:val="0"/>
        <w:spacing w:line="240" w:lineRule="auto"/>
        <w:ind w:left="142" w:right="120"/>
        <w:rPr>
          <w:b/>
          <w:color w:val="000000"/>
        </w:rPr>
      </w:pPr>
      <w:r w:rsidRPr="005F07B3">
        <w:rPr>
          <w:b/>
          <w:color w:val="000000"/>
        </w:rPr>
        <w:t>А.</w:t>
      </w:r>
      <w:r w:rsidRPr="005F07B3">
        <w:rPr>
          <w:b/>
          <w:noProof/>
          <w:szCs w:val="22"/>
        </w:rPr>
        <w:tab/>
      </w:r>
      <w:r w:rsidR="003866F2" w:rsidRPr="005F07B3">
        <w:rPr>
          <w:b/>
          <w:color w:val="000000"/>
        </w:rPr>
        <w:t xml:space="preserve">ПРОИЗВОДИТЕЛ, ОТГОВОРЕН ЗА ОСВОБОЖДАВАНЕ НА ПАРТИДИ </w:t>
      </w:r>
    </w:p>
    <w:p w14:paraId="7C4A5059" w14:textId="77777777" w:rsidR="008B5D5E" w:rsidRPr="005F07B3" w:rsidRDefault="008B5D5E" w:rsidP="008B5D5E">
      <w:pPr>
        <w:keepNext/>
        <w:widowControl w:val="0"/>
        <w:autoSpaceDE w:val="0"/>
        <w:autoSpaceDN w:val="0"/>
        <w:adjustRightInd w:val="0"/>
        <w:spacing w:line="240" w:lineRule="auto"/>
        <w:ind w:left="142" w:right="120"/>
        <w:rPr>
          <w:rFonts w:eastAsia="SimSun"/>
          <w:b/>
          <w:bCs/>
          <w:color w:val="000000"/>
          <w:szCs w:val="22"/>
        </w:rPr>
      </w:pPr>
    </w:p>
    <w:p w14:paraId="49F96470" w14:textId="77777777" w:rsidR="003866F2" w:rsidRPr="005F07B3" w:rsidRDefault="00AB65F6" w:rsidP="008B5D5E">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897"/>
        </w:tabs>
        <w:autoSpaceDE w:val="0"/>
        <w:autoSpaceDN w:val="0"/>
        <w:adjustRightInd w:val="0"/>
        <w:spacing w:line="240" w:lineRule="auto"/>
        <w:ind w:left="142" w:right="120"/>
        <w:rPr>
          <w:b/>
        </w:rPr>
      </w:pPr>
      <w:r w:rsidRPr="005F07B3">
        <w:rPr>
          <w:b/>
        </w:rPr>
        <w:t>Б.</w:t>
      </w:r>
      <w:r w:rsidRPr="005F07B3">
        <w:rPr>
          <w:b/>
          <w:noProof/>
          <w:szCs w:val="22"/>
        </w:rPr>
        <w:tab/>
      </w:r>
      <w:r w:rsidR="003866F2" w:rsidRPr="005F07B3">
        <w:rPr>
          <w:b/>
        </w:rPr>
        <w:t>УСЛОВИЯ ИЛИ ОГРАНИЧЕНИЯ ЗА ДОСТАВКА И УПОТРЕБА</w:t>
      </w:r>
      <w:r w:rsidR="008B5D5E" w:rsidRPr="005F07B3">
        <w:rPr>
          <w:b/>
        </w:rPr>
        <w:tab/>
      </w:r>
    </w:p>
    <w:p w14:paraId="7F8EEB22" w14:textId="77777777" w:rsidR="008B5D5E" w:rsidRPr="005F07B3" w:rsidRDefault="008B5D5E" w:rsidP="008B5D5E">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897"/>
        </w:tabs>
        <w:autoSpaceDE w:val="0"/>
        <w:autoSpaceDN w:val="0"/>
        <w:adjustRightInd w:val="0"/>
        <w:spacing w:line="240" w:lineRule="auto"/>
        <w:ind w:left="142" w:right="120"/>
        <w:rPr>
          <w:rFonts w:eastAsia="SimSun"/>
          <w:b/>
          <w:bCs/>
          <w:color w:val="000000"/>
          <w:szCs w:val="22"/>
        </w:rPr>
      </w:pPr>
    </w:p>
    <w:p w14:paraId="28DF7E60" w14:textId="77777777" w:rsidR="003866F2" w:rsidRPr="005F07B3" w:rsidRDefault="00AB65F6" w:rsidP="008B5D5E">
      <w:pPr>
        <w:keepNext/>
        <w:widowControl w:val="0"/>
        <w:autoSpaceDE w:val="0"/>
        <w:autoSpaceDN w:val="0"/>
        <w:adjustRightInd w:val="0"/>
        <w:spacing w:line="240" w:lineRule="auto"/>
        <w:ind w:left="142" w:right="120"/>
        <w:rPr>
          <w:b/>
          <w:color w:val="000000"/>
        </w:rPr>
      </w:pPr>
      <w:r w:rsidRPr="005F07B3">
        <w:rPr>
          <w:b/>
          <w:color w:val="000000"/>
        </w:rPr>
        <w:t>В.</w:t>
      </w:r>
      <w:r w:rsidRPr="005F07B3">
        <w:rPr>
          <w:b/>
          <w:noProof/>
          <w:szCs w:val="22"/>
        </w:rPr>
        <w:tab/>
      </w:r>
      <w:r w:rsidR="003866F2" w:rsidRPr="005F07B3">
        <w:rPr>
          <w:b/>
          <w:color w:val="000000"/>
        </w:rPr>
        <w:t>ДРУГИ УСЛОВИЯ И ИЗИСКВАНИЯ НА РАЗРЕШЕНИЕТО ЗА УПОТРЕБА</w:t>
      </w:r>
    </w:p>
    <w:p w14:paraId="20FFE8A4" w14:textId="77777777" w:rsidR="008B5D5E" w:rsidRPr="005F07B3" w:rsidRDefault="008B5D5E" w:rsidP="008B5D5E">
      <w:pPr>
        <w:keepNext/>
        <w:widowControl w:val="0"/>
        <w:autoSpaceDE w:val="0"/>
        <w:autoSpaceDN w:val="0"/>
        <w:adjustRightInd w:val="0"/>
        <w:spacing w:line="240" w:lineRule="auto"/>
        <w:ind w:left="142" w:right="120"/>
        <w:rPr>
          <w:rFonts w:eastAsia="SimSun"/>
          <w:b/>
          <w:bCs/>
          <w:color w:val="000000"/>
          <w:szCs w:val="22"/>
        </w:rPr>
      </w:pPr>
    </w:p>
    <w:p w14:paraId="148CA529" w14:textId="77777777" w:rsidR="003866F2" w:rsidRPr="005F07B3" w:rsidRDefault="00AB65F6" w:rsidP="008B5D5E">
      <w:pPr>
        <w:keepNext/>
        <w:widowControl w:val="0"/>
        <w:autoSpaceDE w:val="0"/>
        <w:autoSpaceDN w:val="0"/>
        <w:adjustRightInd w:val="0"/>
        <w:spacing w:line="240" w:lineRule="auto"/>
        <w:ind w:left="709" w:right="120" w:hanging="567"/>
        <w:rPr>
          <w:b/>
          <w:color w:val="000000"/>
        </w:rPr>
      </w:pPr>
      <w:r w:rsidRPr="005F07B3">
        <w:rPr>
          <w:b/>
          <w:color w:val="000000"/>
        </w:rPr>
        <w:t>Г.</w:t>
      </w:r>
      <w:r w:rsidRPr="005F07B3">
        <w:rPr>
          <w:b/>
          <w:noProof/>
          <w:szCs w:val="22"/>
        </w:rPr>
        <w:tab/>
      </w:r>
      <w:r w:rsidR="003866F2" w:rsidRPr="005F07B3">
        <w:rPr>
          <w:b/>
          <w:color w:val="000000"/>
        </w:rPr>
        <w:t>УСЛОВИЯ ИЛИ ОГРАНИЧЕНИЯ ЗА БЕЗОПАСНА И ЕФЕКТИВНА УПОТРЕБА НА ЛЕКАРСТВЕНИЯ ПРОДУКТ</w:t>
      </w:r>
    </w:p>
    <w:p w14:paraId="72A8D79B" w14:textId="77777777" w:rsidR="008B5D5E" w:rsidRPr="005F07B3" w:rsidRDefault="008B5D5E" w:rsidP="008B5D5E">
      <w:pPr>
        <w:keepNext/>
        <w:widowControl w:val="0"/>
        <w:autoSpaceDE w:val="0"/>
        <w:autoSpaceDN w:val="0"/>
        <w:adjustRightInd w:val="0"/>
        <w:spacing w:line="240" w:lineRule="auto"/>
        <w:ind w:left="709" w:right="120" w:hanging="567"/>
        <w:rPr>
          <w:rFonts w:eastAsia="SimSun"/>
          <w:b/>
          <w:bCs/>
          <w:color w:val="000000"/>
          <w:szCs w:val="22"/>
        </w:rPr>
      </w:pPr>
    </w:p>
    <w:p w14:paraId="52643A9C" w14:textId="77777777" w:rsidR="003866F2" w:rsidRPr="005F07B3" w:rsidRDefault="00AB65F6" w:rsidP="00D47797">
      <w:pPr>
        <w:widowControl w:val="0"/>
        <w:autoSpaceDE w:val="0"/>
        <w:autoSpaceDN w:val="0"/>
        <w:adjustRightInd w:val="0"/>
        <w:spacing w:line="240" w:lineRule="auto"/>
        <w:ind w:left="709" w:right="120" w:hanging="567"/>
        <w:rPr>
          <w:rFonts w:eastAsia="SimSun"/>
          <w:b/>
          <w:bCs/>
          <w:color w:val="000000"/>
          <w:szCs w:val="22"/>
        </w:rPr>
      </w:pPr>
      <w:r w:rsidRPr="005F07B3">
        <w:rPr>
          <w:b/>
          <w:color w:val="000000"/>
        </w:rPr>
        <w:t>Д.</w:t>
      </w:r>
      <w:r w:rsidRPr="005F07B3">
        <w:rPr>
          <w:b/>
          <w:noProof/>
          <w:szCs w:val="22"/>
        </w:rPr>
        <w:tab/>
      </w:r>
      <w:r w:rsidR="003866F2" w:rsidRPr="005F07B3">
        <w:rPr>
          <w:b/>
          <w:color w:val="000000"/>
        </w:rPr>
        <w:t>КОНКРЕТНО ЗАДЪЛЖЕНИЕ ЗА ИЗПЪЛНЕНИЕ НА МЕРКИ СЛЕД РАЗРЕШАВАНЕ ЗА УПОТРЕБА ПРИ ИЗВЪНРЕДНИ ОБСТОЯТЕЛСТВА</w:t>
      </w:r>
    </w:p>
    <w:p w14:paraId="6A2962B0" w14:textId="0B879683" w:rsidR="003866F2" w:rsidRPr="00D47797" w:rsidRDefault="003866F2" w:rsidP="00D47797">
      <w:pPr>
        <w:pStyle w:val="TitleB"/>
        <w:rPr>
          <w:rFonts w:eastAsia="SimSun"/>
        </w:rPr>
      </w:pPr>
      <w:r w:rsidRPr="005F07B3">
        <w:br w:type="page"/>
      </w:r>
      <w:r w:rsidR="00D47797" w:rsidRPr="00D47797">
        <w:lastRenderedPageBreak/>
        <w:t>А.</w:t>
      </w:r>
      <w:r w:rsidR="00D47797" w:rsidRPr="00D47797">
        <w:tab/>
      </w:r>
      <w:r w:rsidRPr="00D47797">
        <w:t>ПРОИЗВОДИТЕЛ, ОТГОВОРЕН ЗА ОСВОБОЖДАВАНЕ НА ПАРТИДИ</w:t>
      </w:r>
    </w:p>
    <w:p w14:paraId="50BBE8FB" w14:textId="77777777" w:rsidR="003866F2" w:rsidRPr="005F07B3" w:rsidRDefault="003866F2" w:rsidP="00457E07">
      <w:pPr>
        <w:widowControl w:val="0"/>
        <w:autoSpaceDE w:val="0"/>
        <w:autoSpaceDN w:val="0"/>
        <w:adjustRightInd w:val="0"/>
        <w:spacing w:line="240" w:lineRule="auto"/>
        <w:ind w:left="127" w:right="120"/>
        <w:rPr>
          <w:rFonts w:eastAsia="SimSun"/>
          <w:color w:val="000000"/>
          <w:szCs w:val="22"/>
        </w:rPr>
      </w:pPr>
    </w:p>
    <w:p w14:paraId="53E5C65D" w14:textId="77777777" w:rsidR="003866F2" w:rsidRPr="005F07B3" w:rsidRDefault="003866F2" w:rsidP="00457E07">
      <w:pPr>
        <w:widowControl w:val="0"/>
        <w:autoSpaceDE w:val="0"/>
        <w:autoSpaceDN w:val="0"/>
        <w:adjustRightInd w:val="0"/>
        <w:spacing w:line="240" w:lineRule="auto"/>
        <w:ind w:left="127" w:right="120"/>
        <w:rPr>
          <w:rFonts w:eastAsia="SimSun"/>
          <w:color w:val="000000"/>
          <w:szCs w:val="22"/>
          <w:u w:val="single"/>
        </w:rPr>
      </w:pPr>
      <w:r w:rsidRPr="005F07B3">
        <w:rPr>
          <w:color w:val="000000"/>
          <w:u w:val="single"/>
        </w:rPr>
        <w:t>Име и адрес на производителя, отговорен за освобождаване на партидите</w:t>
      </w:r>
    </w:p>
    <w:p w14:paraId="30F7CE2E" w14:textId="77777777" w:rsidR="008B4BC8" w:rsidRPr="005F07B3" w:rsidRDefault="008B4BC8" w:rsidP="00457E07">
      <w:pPr>
        <w:widowControl w:val="0"/>
        <w:autoSpaceDE w:val="0"/>
        <w:autoSpaceDN w:val="0"/>
        <w:adjustRightInd w:val="0"/>
        <w:spacing w:line="240" w:lineRule="auto"/>
        <w:ind w:left="127" w:right="120"/>
        <w:rPr>
          <w:rFonts w:eastAsia="SimSun"/>
          <w:color w:val="000000"/>
          <w:szCs w:val="22"/>
        </w:rPr>
      </w:pPr>
    </w:p>
    <w:p w14:paraId="740F5A96" w14:textId="77777777" w:rsidR="003D772D" w:rsidRPr="00E97058" w:rsidRDefault="003D772D" w:rsidP="003D772D">
      <w:pPr>
        <w:widowControl w:val="0"/>
        <w:autoSpaceDE w:val="0"/>
        <w:autoSpaceDN w:val="0"/>
        <w:adjustRightInd w:val="0"/>
        <w:spacing w:line="240" w:lineRule="auto"/>
        <w:ind w:left="127" w:right="120"/>
        <w:rPr>
          <w:rFonts w:eastAsia="SimSun"/>
          <w:color w:val="000000"/>
          <w:szCs w:val="22"/>
          <w:lang w:val="de-DE" w:eastAsia="en-GB"/>
        </w:rPr>
      </w:pPr>
      <w:r w:rsidRPr="00E97058">
        <w:rPr>
          <w:rFonts w:eastAsia="SimSun"/>
          <w:color w:val="000000"/>
          <w:szCs w:val="22"/>
          <w:lang w:val="de-DE" w:eastAsia="en-GB"/>
        </w:rPr>
        <w:t>Excella GmbH &amp; Co. KG</w:t>
      </w:r>
    </w:p>
    <w:p w14:paraId="0C131EC3" w14:textId="77777777" w:rsidR="003D772D" w:rsidRPr="00E97058" w:rsidRDefault="003D772D" w:rsidP="003D772D">
      <w:pPr>
        <w:widowControl w:val="0"/>
        <w:autoSpaceDE w:val="0"/>
        <w:autoSpaceDN w:val="0"/>
        <w:adjustRightInd w:val="0"/>
        <w:spacing w:line="240" w:lineRule="auto"/>
        <w:ind w:left="127" w:right="120"/>
        <w:rPr>
          <w:rFonts w:eastAsia="SimSun"/>
          <w:color w:val="000000"/>
          <w:szCs w:val="22"/>
          <w:lang w:val="de-DE" w:eastAsia="en-GB"/>
        </w:rPr>
      </w:pPr>
      <w:r w:rsidRPr="00E97058">
        <w:rPr>
          <w:rFonts w:eastAsia="SimSun"/>
          <w:color w:val="000000"/>
          <w:szCs w:val="22"/>
          <w:lang w:val="de-DE" w:eastAsia="en-GB"/>
        </w:rPr>
        <w:t>Nürnberger Strasse 12</w:t>
      </w:r>
    </w:p>
    <w:p w14:paraId="548FD277" w14:textId="77777777" w:rsidR="003D772D" w:rsidRDefault="003D772D" w:rsidP="003D772D">
      <w:pPr>
        <w:widowControl w:val="0"/>
        <w:autoSpaceDE w:val="0"/>
        <w:autoSpaceDN w:val="0"/>
        <w:adjustRightInd w:val="0"/>
        <w:spacing w:line="240" w:lineRule="auto"/>
        <w:ind w:left="127" w:right="120"/>
        <w:rPr>
          <w:rFonts w:eastAsia="SimSun"/>
          <w:color w:val="000000"/>
          <w:szCs w:val="22"/>
          <w:lang w:val="de-DE" w:eastAsia="en-GB"/>
        </w:rPr>
      </w:pPr>
      <w:r w:rsidRPr="00E97058">
        <w:rPr>
          <w:rFonts w:eastAsia="SimSun"/>
          <w:color w:val="000000"/>
          <w:szCs w:val="22"/>
          <w:lang w:val="de-DE" w:eastAsia="en-GB"/>
        </w:rPr>
        <w:t>90537 Feucht</w:t>
      </w:r>
    </w:p>
    <w:p w14:paraId="2C89FED7" w14:textId="77777777" w:rsidR="003D772D" w:rsidRPr="006D3EEA" w:rsidRDefault="003D772D" w:rsidP="003D772D">
      <w:pPr>
        <w:widowControl w:val="0"/>
        <w:autoSpaceDE w:val="0"/>
        <w:autoSpaceDN w:val="0"/>
        <w:adjustRightInd w:val="0"/>
        <w:spacing w:line="240" w:lineRule="auto"/>
        <w:ind w:left="127" w:right="120"/>
        <w:rPr>
          <w:rFonts w:eastAsia="SimSun"/>
          <w:color w:val="000000"/>
          <w:szCs w:val="22"/>
          <w:lang w:eastAsia="en-GB"/>
        </w:rPr>
      </w:pPr>
      <w:r>
        <w:rPr>
          <w:rFonts w:eastAsia="SimSun"/>
          <w:color w:val="000000"/>
          <w:szCs w:val="22"/>
          <w:lang w:eastAsia="en-GB"/>
        </w:rPr>
        <w:t>Германия</w:t>
      </w:r>
    </w:p>
    <w:p w14:paraId="45024F41" w14:textId="77777777" w:rsidR="00457E07" w:rsidRPr="005F07B3" w:rsidRDefault="00457E07" w:rsidP="00457E07">
      <w:pPr>
        <w:widowControl w:val="0"/>
        <w:autoSpaceDE w:val="0"/>
        <w:autoSpaceDN w:val="0"/>
        <w:adjustRightInd w:val="0"/>
        <w:spacing w:line="240" w:lineRule="auto"/>
        <w:ind w:left="127" w:right="120"/>
        <w:rPr>
          <w:color w:val="000000"/>
        </w:rPr>
      </w:pPr>
    </w:p>
    <w:p w14:paraId="04A73F97" w14:textId="77777777" w:rsidR="00457E07" w:rsidRPr="005F07B3" w:rsidRDefault="00457E07" w:rsidP="00457E07">
      <w:pPr>
        <w:widowControl w:val="0"/>
        <w:autoSpaceDE w:val="0"/>
        <w:autoSpaceDN w:val="0"/>
        <w:adjustRightInd w:val="0"/>
        <w:spacing w:line="240" w:lineRule="auto"/>
        <w:ind w:left="127" w:right="120"/>
        <w:rPr>
          <w:rFonts w:eastAsia="SimSun"/>
          <w:color w:val="000000"/>
          <w:szCs w:val="22"/>
        </w:rPr>
      </w:pPr>
    </w:p>
    <w:p w14:paraId="1F3F4891" w14:textId="77777777" w:rsidR="003866F2" w:rsidRPr="005F07B3" w:rsidRDefault="00CC3337" w:rsidP="00DE25BB">
      <w:pPr>
        <w:pStyle w:val="TitleB"/>
        <w:rPr>
          <w:rFonts w:eastAsia="SimSun"/>
          <w:bCs/>
        </w:rPr>
      </w:pPr>
      <w:r w:rsidRPr="005F07B3">
        <w:t>Б.</w:t>
      </w:r>
      <w:r w:rsidRPr="005F07B3">
        <w:rPr>
          <w:noProof/>
        </w:rPr>
        <w:tab/>
      </w:r>
      <w:r w:rsidR="003866F2" w:rsidRPr="005F07B3">
        <w:t>УСЛОВИЯ ИЛИ ОГРАНИЧЕНИЯ ЗА ДОСТАВКА И УПОТРЕБА</w:t>
      </w:r>
    </w:p>
    <w:p w14:paraId="59CFABCE" w14:textId="77777777" w:rsidR="00457E07" w:rsidRPr="005F07B3" w:rsidRDefault="00457E07" w:rsidP="00457E07">
      <w:pPr>
        <w:widowControl w:val="0"/>
        <w:autoSpaceDE w:val="0"/>
        <w:autoSpaceDN w:val="0"/>
        <w:adjustRightInd w:val="0"/>
        <w:spacing w:line="240" w:lineRule="auto"/>
        <w:ind w:left="127" w:right="120"/>
        <w:rPr>
          <w:color w:val="000000"/>
        </w:rPr>
      </w:pPr>
    </w:p>
    <w:p w14:paraId="0EFEE278" w14:textId="77777777" w:rsidR="003866F2" w:rsidRPr="005F07B3" w:rsidRDefault="003866F2" w:rsidP="00457E07">
      <w:pPr>
        <w:widowControl w:val="0"/>
        <w:autoSpaceDE w:val="0"/>
        <w:autoSpaceDN w:val="0"/>
        <w:adjustRightInd w:val="0"/>
        <w:spacing w:line="240" w:lineRule="auto"/>
        <w:ind w:left="127" w:right="120"/>
        <w:rPr>
          <w:color w:val="000000"/>
        </w:rPr>
      </w:pPr>
      <w:r w:rsidRPr="005F07B3">
        <w:rPr>
          <w:color w:val="000000"/>
        </w:rPr>
        <w:t>Лекарственият продукт се отпуска по ограничено лекарско предписание (вж. Приложение I: Кратка характеристика на продукта, точка 4.2).</w:t>
      </w:r>
    </w:p>
    <w:p w14:paraId="6342C6E5" w14:textId="77777777" w:rsidR="00457E07" w:rsidRPr="005F07B3" w:rsidRDefault="00457E07" w:rsidP="00457E07">
      <w:pPr>
        <w:widowControl w:val="0"/>
        <w:autoSpaceDE w:val="0"/>
        <w:autoSpaceDN w:val="0"/>
        <w:adjustRightInd w:val="0"/>
        <w:spacing w:line="240" w:lineRule="auto"/>
        <w:ind w:left="127" w:right="120"/>
        <w:rPr>
          <w:color w:val="000000"/>
        </w:rPr>
      </w:pPr>
    </w:p>
    <w:p w14:paraId="13D52CF7" w14:textId="77777777" w:rsidR="00457E07" w:rsidRPr="005F07B3" w:rsidRDefault="00457E07" w:rsidP="00457E07">
      <w:pPr>
        <w:widowControl w:val="0"/>
        <w:autoSpaceDE w:val="0"/>
        <w:autoSpaceDN w:val="0"/>
        <w:adjustRightInd w:val="0"/>
        <w:spacing w:line="240" w:lineRule="auto"/>
        <w:ind w:left="127" w:right="120"/>
        <w:rPr>
          <w:rFonts w:eastAsia="SimSun"/>
          <w:color w:val="000000"/>
          <w:szCs w:val="22"/>
        </w:rPr>
      </w:pPr>
    </w:p>
    <w:p w14:paraId="742AB72D" w14:textId="77777777" w:rsidR="003866F2" w:rsidRPr="005F07B3" w:rsidRDefault="00CC3337" w:rsidP="00DE25BB">
      <w:pPr>
        <w:pStyle w:val="TitleB"/>
        <w:rPr>
          <w:rFonts w:eastAsia="SimSun"/>
          <w:bCs/>
        </w:rPr>
      </w:pPr>
      <w:r w:rsidRPr="005F07B3">
        <w:t>В.</w:t>
      </w:r>
      <w:r w:rsidRPr="005F07B3">
        <w:rPr>
          <w:noProof/>
        </w:rPr>
        <w:tab/>
      </w:r>
      <w:r w:rsidR="003866F2" w:rsidRPr="005F07B3">
        <w:t>ДРУГИ УСЛОВИЯ И ИЗИСКВАНИЯ НА РАЗРЕШЕНИЕТО ЗА УПОТРЕБА</w:t>
      </w:r>
    </w:p>
    <w:p w14:paraId="25C22313" w14:textId="77777777" w:rsidR="003866F2" w:rsidRPr="005F07B3" w:rsidRDefault="003866F2" w:rsidP="00457E07">
      <w:pPr>
        <w:widowControl w:val="0"/>
        <w:autoSpaceDE w:val="0"/>
        <w:autoSpaceDN w:val="0"/>
        <w:adjustRightInd w:val="0"/>
        <w:spacing w:line="240" w:lineRule="auto"/>
        <w:ind w:left="127" w:right="120"/>
        <w:rPr>
          <w:rFonts w:eastAsia="SimSun"/>
          <w:color w:val="000000"/>
          <w:szCs w:val="22"/>
        </w:rPr>
      </w:pPr>
    </w:p>
    <w:p w14:paraId="23C84EC5" w14:textId="77777777" w:rsidR="003866F2" w:rsidRPr="005F07B3" w:rsidRDefault="003866F2" w:rsidP="00290FB8">
      <w:pPr>
        <w:widowControl w:val="0"/>
        <w:numPr>
          <w:ilvl w:val="0"/>
          <w:numId w:val="23"/>
        </w:numPr>
        <w:autoSpaceDE w:val="0"/>
        <w:autoSpaceDN w:val="0"/>
        <w:adjustRightInd w:val="0"/>
        <w:spacing w:line="240" w:lineRule="auto"/>
        <w:rPr>
          <w:rFonts w:eastAsia="SimSun"/>
          <w:color w:val="000000"/>
          <w:szCs w:val="22"/>
        </w:rPr>
      </w:pPr>
      <w:r w:rsidRPr="005F07B3">
        <w:rPr>
          <w:b/>
          <w:color w:val="000000"/>
        </w:rPr>
        <w:t xml:space="preserve">Периодични актуализирани доклади за безопасност </w:t>
      </w:r>
      <w:r w:rsidR="00290FB8" w:rsidRPr="005F07B3">
        <w:rPr>
          <w:b/>
          <w:color w:val="000000"/>
        </w:rPr>
        <w:t>(ПАДБ)</w:t>
      </w:r>
    </w:p>
    <w:p w14:paraId="56829E40" w14:textId="77777777" w:rsidR="003866F2" w:rsidRPr="005F07B3" w:rsidRDefault="003866F2" w:rsidP="00457E07">
      <w:pPr>
        <w:widowControl w:val="0"/>
        <w:autoSpaceDE w:val="0"/>
        <w:autoSpaceDN w:val="0"/>
        <w:adjustRightInd w:val="0"/>
        <w:spacing w:line="240" w:lineRule="auto"/>
        <w:ind w:left="127" w:right="120"/>
        <w:rPr>
          <w:rFonts w:eastAsia="SimSun"/>
          <w:color w:val="000000"/>
          <w:szCs w:val="22"/>
        </w:rPr>
      </w:pPr>
    </w:p>
    <w:p w14:paraId="6BFDF06A" w14:textId="77777777" w:rsidR="003866F2" w:rsidRPr="005F07B3" w:rsidRDefault="003866F2" w:rsidP="00457E07">
      <w:pPr>
        <w:widowControl w:val="0"/>
        <w:autoSpaceDE w:val="0"/>
        <w:autoSpaceDN w:val="0"/>
        <w:adjustRightInd w:val="0"/>
        <w:spacing w:line="240" w:lineRule="auto"/>
        <w:ind w:left="127" w:right="120"/>
        <w:rPr>
          <w:color w:val="000000"/>
        </w:rPr>
      </w:pPr>
      <w:r w:rsidRPr="005F07B3">
        <w:rPr>
          <w:color w:val="000000"/>
        </w:rPr>
        <w:t xml:space="preserve">Изискванията за подаване на </w:t>
      </w:r>
      <w:r w:rsidR="00290FB8" w:rsidRPr="005F07B3">
        <w:rPr>
          <w:color w:val="000000"/>
        </w:rPr>
        <w:t xml:space="preserve">ПАДБ </w:t>
      </w:r>
      <w:r w:rsidRPr="005F07B3">
        <w:rPr>
          <w:color w:val="000000"/>
        </w:rPr>
        <w:t>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07FCF352" w14:textId="77777777" w:rsidR="00457E07" w:rsidRPr="005F07B3" w:rsidRDefault="00457E07" w:rsidP="00457E07">
      <w:pPr>
        <w:widowControl w:val="0"/>
        <w:autoSpaceDE w:val="0"/>
        <w:autoSpaceDN w:val="0"/>
        <w:adjustRightInd w:val="0"/>
        <w:spacing w:line="240" w:lineRule="auto"/>
        <w:ind w:left="127" w:right="120"/>
        <w:rPr>
          <w:color w:val="000000"/>
        </w:rPr>
      </w:pPr>
    </w:p>
    <w:p w14:paraId="0E0F37FB" w14:textId="77777777" w:rsidR="00457E07" w:rsidRPr="005F07B3" w:rsidRDefault="00457E07" w:rsidP="00457E07">
      <w:pPr>
        <w:widowControl w:val="0"/>
        <w:autoSpaceDE w:val="0"/>
        <w:autoSpaceDN w:val="0"/>
        <w:adjustRightInd w:val="0"/>
        <w:spacing w:line="240" w:lineRule="auto"/>
        <w:ind w:left="127" w:right="120"/>
        <w:rPr>
          <w:rFonts w:eastAsia="SimSun"/>
          <w:color w:val="000000"/>
          <w:szCs w:val="22"/>
        </w:rPr>
      </w:pPr>
    </w:p>
    <w:p w14:paraId="78E34B95" w14:textId="77777777" w:rsidR="003866F2" w:rsidRPr="005F07B3" w:rsidRDefault="00CC3337" w:rsidP="00DE25BB">
      <w:pPr>
        <w:pStyle w:val="TitleB"/>
        <w:rPr>
          <w:rFonts w:eastAsia="SimSun"/>
          <w:bCs/>
        </w:rPr>
      </w:pPr>
      <w:r w:rsidRPr="005F07B3">
        <w:t>Г.</w:t>
      </w:r>
      <w:r w:rsidRPr="005F07B3">
        <w:rPr>
          <w:noProof/>
        </w:rPr>
        <w:tab/>
      </w:r>
      <w:r w:rsidR="003866F2" w:rsidRPr="005F07B3">
        <w:t>УСЛОВИЯ ИЛИ ОГРАНИЧЕНИЯ ЗА БЕЗОПАСНА И ЕФЕКТИВНА УПОТРЕБА НА ЛЕКАРСТВЕНИЯ ПРОДУКТ</w:t>
      </w:r>
    </w:p>
    <w:p w14:paraId="42D78432" w14:textId="77777777" w:rsidR="003866F2" w:rsidRPr="005F07B3" w:rsidRDefault="003866F2" w:rsidP="00457E07">
      <w:pPr>
        <w:widowControl w:val="0"/>
        <w:autoSpaceDE w:val="0"/>
        <w:autoSpaceDN w:val="0"/>
        <w:adjustRightInd w:val="0"/>
        <w:spacing w:line="240" w:lineRule="auto"/>
        <w:ind w:left="127" w:right="120"/>
        <w:rPr>
          <w:rFonts w:eastAsia="SimSun"/>
          <w:color w:val="000000"/>
          <w:szCs w:val="22"/>
        </w:rPr>
      </w:pPr>
    </w:p>
    <w:p w14:paraId="60F74FBF" w14:textId="77777777" w:rsidR="003866F2" w:rsidRPr="005F07B3" w:rsidRDefault="003866F2" w:rsidP="00457E07">
      <w:pPr>
        <w:widowControl w:val="0"/>
        <w:numPr>
          <w:ilvl w:val="0"/>
          <w:numId w:val="23"/>
        </w:numPr>
        <w:tabs>
          <w:tab w:val="left" w:pos="468"/>
        </w:tabs>
        <w:autoSpaceDE w:val="0"/>
        <w:autoSpaceDN w:val="0"/>
        <w:adjustRightInd w:val="0"/>
        <w:spacing w:line="240" w:lineRule="auto"/>
        <w:ind w:left="468"/>
        <w:rPr>
          <w:rFonts w:eastAsia="SimSun"/>
          <w:color w:val="000000"/>
          <w:szCs w:val="22"/>
        </w:rPr>
      </w:pPr>
      <w:r w:rsidRPr="005F07B3">
        <w:rPr>
          <w:b/>
          <w:color w:val="000000"/>
        </w:rPr>
        <w:t>План за управление на риска (ПУР)</w:t>
      </w:r>
    </w:p>
    <w:p w14:paraId="0ABB4D93" w14:textId="77777777" w:rsidR="008B4BC8" w:rsidRPr="005F07B3" w:rsidRDefault="008B4BC8" w:rsidP="00457E07">
      <w:pPr>
        <w:widowControl w:val="0"/>
        <w:autoSpaceDE w:val="0"/>
        <w:autoSpaceDN w:val="0"/>
        <w:adjustRightInd w:val="0"/>
        <w:spacing w:line="240" w:lineRule="auto"/>
        <w:ind w:left="468"/>
        <w:rPr>
          <w:rFonts w:eastAsia="SimSun"/>
          <w:color w:val="000000"/>
          <w:szCs w:val="22"/>
        </w:rPr>
      </w:pPr>
    </w:p>
    <w:p w14:paraId="4E9BA531" w14:textId="77777777" w:rsidR="003866F2" w:rsidRPr="005F07B3" w:rsidRDefault="00290FB8" w:rsidP="00457E07">
      <w:pPr>
        <w:widowControl w:val="0"/>
        <w:autoSpaceDE w:val="0"/>
        <w:autoSpaceDN w:val="0"/>
        <w:adjustRightInd w:val="0"/>
        <w:spacing w:line="240" w:lineRule="auto"/>
        <w:ind w:left="127" w:right="120"/>
        <w:rPr>
          <w:rFonts w:eastAsia="SimSun"/>
          <w:color w:val="000000"/>
          <w:szCs w:val="22"/>
        </w:rPr>
      </w:pPr>
      <w:r w:rsidRPr="005F07B3">
        <w:rPr>
          <w:color w:val="000000"/>
        </w:rPr>
        <w:t>Притежателят на разрешението за употреба (</w:t>
      </w:r>
      <w:r w:rsidR="003866F2" w:rsidRPr="005F07B3">
        <w:rPr>
          <w:color w:val="000000"/>
        </w:rPr>
        <w:t>ПРУ</w:t>
      </w:r>
      <w:r w:rsidRPr="005F07B3">
        <w:rPr>
          <w:color w:val="000000"/>
        </w:rPr>
        <w:t>)</w:t>
      </w:r>
      <w:r w:rsidR="003866F2" w:rsidRPr="005F07B3">
        <w:rPr>
          <w:color w:val="000000"/>
        </w:rPr>
        <w:t xml:space="preserve">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w:t>
      </w:r>
      <w:r w:rsidRPr="005F07B3">
        <w:rPr>
          <w:color w:val="000000"/>
        </w:rPr>
        <w:t>във</w:t>
      </w:r>
      <w:r w:rsidR="003866F2" w:rsidRPr="005F07B3">
        <w:rPr>
          <w:color w:val="000000"/>
        </w:rPr>
        <w:t xml:space="preserve"> всички следващи </w:t>
      </w:r>
      <w:r w:rsidRPr="005F07B3">
        <w:rPr>
          <w:color w:val="000000"/>
        </w:rPr>
        <w:t>одобрени</w:t>
      </w:r>
      <w:r w:rsidR="003866F2" w:rsidRPr="005F07B3">
        <w:rPr>
          <w:color w:val="000000"/>
        </w:rPr>
        <w:t xml:space="preserve"> актуализации на ПУР.</w:t>
      </w:r>
    </w:p>
    <w:p w14:paraId="441D29C2" w14:textId="77777777" w:rsidR="00457E07" w:rsidRPr="005F07B3" w:rsidRDefault="00457E07" w:rsidP="00457E07">
      <w:pPr>
        <w:widowControl w:val="0"/>
        <w:autoSpaceDE w:val="0"/>
        <w:autoSpaceDN w:val="0"/>
        <w:adjustRightInd w:val="0"/>
        <w:spacing w:line="240" w:lineRule="auto"/>
        <w:ind w:left="127" w:right="120"/>
        <w:rPr>
          <w:color w:val="000000"/>
        </w:rPr>
      </w:pPr>
    </w:p>
    <w:p w14:paraId="2DD7D2F7" w14:textId="77777777" w:rsidR="003866F2" w:rsidRPr="005F07B3" w:rsidRDefault="003866F2" w:rsidP="00457E07">
      <w:pPr>
        <w:widowControl w:val="0"/>
        <w:autoSpaceDE w:val="0"/>
        <w:autoSpaceDN w:val="0"/>
        <w:adjustRightInd w:val="0"/>
        <w:spacing w:line="240" w:lineRule="auto"/>
        <w:ind w:left="127" w:right="120"/>
        <w:rPr>
          <w:rFonts w:eastAsia="SimSun"/>
          <w:color w:val="000000"/>
          <w:szCs w:val="22"/>
        </w:rPr>
      </w:pPr>
      <w:r w:rsidRPr="005F07B3">
        <w:rPr>
          <w:color w:val="000000"/>
        </w:rPr>
        <w:t>Актуализиран ПУР трябва да се подава:</w:t>
      </w:r>
    </w:p>
    <w:p w14:paraId="4BC51F41" w14:textId="77777777" w:rsidR="003866F2" w:rsidRPr="005F07B3" w:rsidRDefault="003866F2" w:rsidP="00457E07">
      <w:pPr>
        <w:widowControl w:val="0"/>
        <w:numPr>
          <w:ilvl w:val="0"/>
          <w:numId w:val="23"/>
        </w:numPr>
        <w:tabs>
          <w:tab w:val="left" w:pos="828"/>
        </w:tabs>
        <w:autoSpaceDE w:val="0"/>
        <w:autoSpaceDN w:val="0"/>
        <w:adjustRightInd w:val="0"/>
        <w:spacing w:line="240" w:lineRule="auto"/>
        <w:rPr>
          <w:rFonts w:eastAsia="SimSun"/>
          <w:color w:val="000000"/>
          <w:szCs w:val="22"/>
        </w:rPr>
      </w:pPr>
      <w:r w:rsidRPr="005F07B3">
        <w:rPr>
          <w:color w:val="000000"/>
        </w:rPr>
        <w:t>по искане на Европейската агенция по лекарствата;</w:t>
      </w:r>
    </w:p>
    <w:p w14:paraId="644CCC10" w14:textId="77777777" w:rsidR="003866F2" w:rsidRPr="005F07B3" w:rsidRDefault="003866F2" w:rsidP="00457E07">
      <w:pPr>
        <w:widowControl w:val="0"/>
        <w:numPr>
          <w:ilvl w:val="0"/>
          <w:numId w:val="23"/>
        </w:numPr>
        <w:tabs>
          <w:tab w:val="left" w:pos="828"/>
        </w:tabs>
        <w:autoSpaceDE w:val="0"/>
        <w:autoSpaceDN w:val="0"/>
        <w:adjustRightInd w:val="0"/>
        <w:spacing w:line="240" w:lineRule="auto"/>
        <w:rPr>
          <w:rFonts w:eastAsia="SimSun"/>
          <w:color w:val="000000"/>
          <w:szCs w:val="22"/>
        </w:rPr>
      </w:pPr>
      <w:r w:rsidRPr="005F07B3">
        <w:rPr>
          <w:color w:val="000000"/>
        </w:rP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 </w:t>
      </w:r>
    </w:p>
    <w:p w14:paraId="713D7EA4" w14:textId="77777777" w:rsidR="006F6337" w:rsidRPr="005F07B3" w:rsidRDefault="006F6337" w:rsidP="00457E07">
      <w:pPr>
        <w:widowControl w:val="0"/>
        <w:tabs>
          <w:tab w:val="left" w:pos="828"/>
        </w:tabs>
        <w:autoSpaceDE w:val="0"/>
        <w:autoSpaceDN w:val="0"/>
        <w:adjustRightInd w:val="0"/>
        <w:spacing w:line="240" w:lineRule="auto"/>
        <w:ind w:left="828"/>
        <w:rPr>
          <w:rFonts w:eastAsia="SimSun"/>
          <w:color w:val="000000"/>
          <w:szCs w:val="22"/>
        </w:rPr>
      </w:pPr>
    </w:p>
    <w:p w14:paraId="5F304AF1" w14:textId="77777777" w:rsidR="006F6337" w:rsidRPr="005F07B3" w:rsidRDefault="006F6337" w:rsidP="00457E07">
      <w:pPr>
        <w:widowControl w:val="0"/>
        <w:tabs>
          <w:tab w:val="left" w:pos="828"/>
        </w:tabs>
        <w:autoSpaceDE w:val="0"/>
        <w:autoSpaceDN w:val="0"/>
        <w:adjustRightInd w:val="0"/>
        <w:spacing w:line="240" w:lineRule="auto"/>
        <w:ind w:left="828"/>
        <w:rPr>
          <w:rFonts w:eastAsia="SimSun"/>
          <w:color w:val="000000"/>
          <w:szCs w:val="22"/>
        </w:rPr>
      </w:pPr>
    </w:p>
    <w:p w14:paraId="5AB7F902" w14:textId="77777777" w:rsidR="003866F2" w:rsidRPr="005F07B3" w:rsidRDefault="00CC3337" w:rsidP="00DE25BB">
      <w:pPr>
        <w:pStyle w:val="TitleB"/>
        <w:rPr>
          <w:rFonts w:eastAsia="SimSun"/>
          <w:bCs/>
        </w:rPr>
      </w:pPr>
      <w:r w:rsidRPr="005F07B3">
        <w:t>Д.</w:t>
      </w:r>
      <w:r w:rsidRPr="005F07B3">
        <w:rPr>
          <w:noProof/>
        </w:rPr>
        <w:tab/>
      </w:r>
      <w:r w:rsidR="003866F2" w:rsidRPr="005F07B3">
        <w:t xml:space="preserve">КОНКРЕТНО ЗАДЪЛЖЕНИЕ ЗА ИЗПЪЛНЕНИЕ НА МЕРКИ СЛЕД РАЗРЕШАВАНЕ ЗА УПОТРЕБА ПРИ ИЗВЪНРЕДНИ ОБСТОЯТЕЛСТВА </w:t>
      </w:r>
    </w:p>
    <w:p w14:paraId="5ED8AC6C" w14:textId="77777777" w:rsidR="003866F2" w:rsidRPr="005F07B3" w:rsidRDefault="003866F2" w:rsidP="00457E07">
      <w:pPr>
        <w:widowControl w:val="0"/>
        <w:autoSpaceDE w:val="0"/>
        <w:autoSpaceDN w:val="0"/>
        <w:adjustRightInd w:val="0"/>
        <w:spacing w:line="240" w:lineRule="auto"/>
        <w:ind w:left="127" w:right="120"/>
        <w:rPr>
          <w:rFonts w:eastAsia="SimSun"/>
          <w:color w:val="000000"/>
          <w:szCs w:val="22"/>
        </w:rPr>
      </w:pPr>
    </w:p>
    <w:p w14:paraId="395B9E40" w14:textId="77777777" w:rsidR="00290FB8" w:rsidRPr="005F07B3" w:rsidRDefault="003866F2" w:rsidP="00457E07">
      <w:pPr>
        <w:widowControl w:val="0"/>
        <w:autoSpaceDE w:val="0"/>
        <w:autoSpaceDN w:val="0"/>
        <w:adjustRightInd w:val="0"/>
        <w:spacing w:line="240" w:lineRule="auto"/>
        <w:ind w:left="127" w:right="120"/>
        <w:rPr>
          <w:color w:val="000000"/>
        </w:rPr>
      </w:pPr>
      <w:r w:rsidRPr="005F07B3">
        <w:rPr>
          <w:color w:val="000000"/>
        </w:rPr>
        <w:t xml:space="preserve">Това е </w:t>
      </w:r>
      <w:r w:rsidR="00290FB8" w:rsidRPr="005F07B3">
        <w:rPr>
          <w:color w:val="000000"/>
        </w:rPr>
        <w:t>разрешеавание</w:t>
      </w:r>
      <w:r w:rsidRPr="005F07B3">
        <w:rPr>
          <w:color w:val="000000"/>
        </w:rPr>
        <w:t xml:space="preserve"> за употреба при извънредни обстоятелства и съгласно чл. 14, ал. 8 от Регламент (EО) № 726/2004 в определения срок ПРУ трябва да проведе следните мерки:</w:t>
      </w:r>
    </w:p>
    <w:p w14:paraId="0AD2D020" w14:textId="77777777" w:rsidR="00290FB8" w:rsidRPr="005F07B3" w:rsidRDefault="00290FB8" w:rsidP="00457E07">
      <w:pPr>
        <w:widowControl w:val="0"/>
        <w:autoSpaceDE w:val="0"/>
        <w:autoSpaceDN w:val="0"/>
        <w:adjustRightInd w:val="0"/>
        <w:spacing w:line="240" w:lineRule="auto"/>
        <w:ind w:left="127" w:right="120"/>
        <w:rPr>
          <w:rFonts w:eastAsia="SimSun"/>
          <w:color w:val="000000"/>
          <w:szCs w:val="22"/>
        </w:rPr>
      </w:pPr>
    </w:p>
    <w:tbl>
      <w:tblPr>
        <w:tblW w:w="9962" w:type="dxa"/>
        <w:tblInd w:w="24" w:type="dxa"/>
        <w:tblLayout w:type="fixed"/>
        <w:tblCellMar>
          <w:left w:w="0" w:type="dxa"/>
          <w:right w:w="0" w:type="dxa"/>
        </w:tblCellMar>
        <w:tblLook w:val="0000" w:firstRow="0" w:lastRow="0" w:firstColumn="0" w:lastColumn="0" w:noHBand="0" w:noVBand="0"/>
      </w:tblPr>
      <w:tblGrid>
        <w:gridCol w:w="7636"/>
        <w:gridCol w:w="2326"/>
      </w:tblGrid>
      <w:tr w:rsidR="003866F2" w:rsidRPr="005F07B3" w14:paraId="6D914431" w14:textId="77777777" w:rsidTr="00356A88">
        <w:trPr>
          <w:cantSplit/>
          <w:tblHeader/>
        </w:trPr>
        <w:tc>
          <w:tcPr>
            <w:tcW w:w="7636" w:type="dxa"/>
            <w:tcBorders>
              <w:top w:val="single" w:sz="4" w:space="0" w:color="000000"/>
              <w:left w:val="single" w:sz="4" w:space="0" w:color="000000"/>
              <w:bottom w:val="single" w:sz="4" w:space="0" w:color="000000"/>
              <w:right w:val="single" w:sz="6" w:space="0" w:color="000000"/>
            </w:tcBorders>
            <w:shd w:val="clear" w:color="auto" w:fill="FFFFFF"/>
          </w:tcPr>
          <w:p w14:paraId="54870B0E" w14:textId="77777777" w:rsidR="003866F2" w:rsidRPr="005F07B3" w:rsidRDefault="003866F2" w:rsidP="00356A88">
            <w:pPr>
              <w:keepNext/>
              <w:widowControl w:val="0"/>
              <w:autoSpaceDE w:val="0"/>
              <w:autoSpaceDN w:val="0"/>
              <w:adjustRightInd w:val="0"/>
              <w:spacing w:line="240" w:lineRule="auto"/>
              <w:ind w:left="108" w:right="108"/>
              <w:rPr>
                <w:rFonts w:eastAsia="SimSun"/>
                <w:b/>
                <w:bCs/>
                <w:color w:val="000000"/>
                <w:szCs w:val="22"/>
              </w:rPr>
            </w:pPr>
            <w:r w:rsidRPr="005F07B3">
              <w:rPr>
                <w:b/>
                <w:color w:val="000000"/>
              </w:rPr>
              <w:lastRenderedPageBreak/>
              <w:t>Описание</w:t>
            </w:r>
          </w:p>
        </w:tc>
        <w:tc>
          <w:tcPr>
            <w:tcW w:w="2326" w:type="dxa"/>
            <w:tcBorders>
              <w:top w:val="single" w:sz="4" w:space="0" w:color="000000"/>
              <w:left w:val="single" w:sz="6" w:space="0" w:color="000000"/>
              <w:bottom w:val="single" w:sz="4" w:space="0" w:color="000000"/>
              <w:right w:val="single" w:sz="4" w:space="0" w:color="000000"/>
            </w:tcBorders>
            <w:shd w:val="clear" w:color="auto" w:fill="FFFFFF"/>
          </w:tcPr>
          <w:p w14:paraId="5BBFF119" w14:textId="77777777" w:rsidR="003866F2" w:rsidRPr="005F07B3" w:rsidRDefault="003866F2" w:rsidP="00356A88">
            <w:pPr>
              <w:keepNext/>
              <w:widowControl w:val="0"/>
              <w:autoSpaceDE w:val="0"/>
              <w:autoSpaceDN w:val="0"/>
              <w:adjustRightInd w:val="0"/>
              <w:spacing w:line="240" w:lineRule="auto"/>
              <w:ind w:left="108" w:right="108"/>
              <w:rPr>
                <w:rFonts w:eastAsia="SimSun"/>
                <w:b/>
                <w:bCs/>
                <w:color w:val="000000"/>
                <w:szCs w:val="22"/>
              </w:rPr>
            </w:pPr>
            <w:r w:rsidRPr="005F07B3">
              <w:rPr>
                <w:b/>
                <w:color w:val="000000"/>
              </w:rPr>
              <w:t>Срок</w:t>
            </w:r>
          </w:p>
        </w:tc>
      </w:tr>
      <w:tr w:rsidR="003866F2" w:rsidRPr="005F07B3" w14:paraId="1FF9CD2C" w14:textId="77777777" w:rsidTr="00356A88">
        <w:trPr>
          <w:cantSplit/>
        </w:trPr>
        <w:tc>
          <w:tcPr>
            <w:tcW w:w="7636" w:type="dxa"/>
            <w:tcBorders>
              <w:top w:val="single" w:sz="6" w:space="0" w:color="000000"/>
              <w:left w:val="single" w:sz="4" w:space="0" w:color="000000"/>
              <w:bottom w:val="single" w:sz="6" w:space="0" w:color="000000"/>
              <w:right w:val="single" w:sz="6" w:space="0" w:color="000000"/>
            </w:tcBorders>
            <w:shd w:val="clear" w:color="auto" w:fill="FFFFFF"/>
          </w:tcPr>
          <w:p w14:paraId="78F1EC28" w14:textId="77777777" w:rsidR="003866F2" w:rsidRPr="005F07B3" w:rsidRDefault="003866F2" w:rsidP="00457E07">
            <w:pPr>
              <w:widowControl w:val="0"/>
              <w:autoSpaceDE w:val="0"/>
              <w:autoSpaceDN w:val="0"/>
              <w:adjustRightInd w:val="0"/>
              <w:spacing w:line="240" w:lineRule="auto"/>
              <w:ind w:left="108" w:right="108"/>
            </w:pPr>
          </w:p>
          <w:p w14:paraId="73FDAB25" w14:textId="77777777" w:rsidR="00DC6350" w:rsidRPr="005F07B3" w:rsidRDefault="00DC6350" w:rsidP="00A61C98">
            <w:pPr>
              <w:widowControl w:val="0"/>
              <w:autoSpaceDE w:val="0"/>
              <w:autoSpaceDN w:val="0"/>
              <w:adjustRightInd w:val="0"/>
              <w:spacing w:line="240" w:lineRule="auto"/>
              <w:ind w:left="108" w:right="108"/>
              <w:rPr>
                <w:rFonts w:eastAsia="SimSun"/>
                <w:bCs/>
                <w:color w:val="000000"/>
                <w:szCs w:val="22"/>
              </w:rPr>
            </w:pPr>
            <w:r w:rsidRPr="005F07B3">
              <w:t>ПР</w:t>
            </w:r>
            <w:r w:rsidR="005B3592" w:rsidRPr="005F07B3">
              <w:t>Y</w:t>
            </w:r>
            <w:r w:rsidRPr="005F07B3">
              <w:t xml:space="preserve"> ще пред</w:t>
            </w:r>
            <w:r w:rsidR="00A61C98" w:rsidRPr="005F07B3">
              <w:t>о</w:t>
            </w:r>
            <w:r w:rsidRPr="005F07B3">
              <w:t>став</w:t>
            </w:r>
            <w:r w:rsidR="005B3592" w:rsidRPr="005F07B3">
              <w:t>я</w:t>
            </w:r>
            <w:r w:rsidRPr="005F07B3">
              <w:t xml:space="preserve"> </w:t>
            </w:r>
            <w:r w:rsidR="001B05DC" w:rsidRPr="005F07B3">
              <w:t>годишни</w:t>
            </w:r>
            <w:r w:rsidRPr="005F07B3">
              <w:t xml:space="preserve"> актуализации </w:t>
            </w:r>
            <w:r w:rsidR="00687AFF">
              <w:t>з</w:t>
            </w:r>
            <w:r w:rsidRPr="005F07B3">
              <w:t>а всяка но</w:t>
            </w:r>
            <w:r w:rsidR="005B3592" w:rsidRPr="005F07B3">
              <w:t xml:space="preserve">ва информация относно ефикасността и безопасността при пациенти с наследствена оптична невропатия на </w:t>
            </w:r>
            <w:r w:rsidR="005B3592" w:rsidRPr="005F07B3">
              <w:rPr>
                <w:szCs w:val="22"/>
              </w:rPr>
              <w:t>Leber</w:t>
            </w:r>
            <w:r w:rsidR="005B3592" w:rsidRPr="005F07B3">
              <w:t xml:space="preserve"> (LHON)</w:t>
            </w:r>
            <w:r w:rsidR="00B72F4C" w:rsidRPr="006C5940">
              <w:t>.</w:t>
            </w:r>
          </w:p>
        </w:tc>
        <w:tc>
          <w:tcPr>
            <w:tcW w:w="2326" w:type="dxa"/>
            <w:tcBorders>
              <w:top w:val="single" w:sz="6" w:space="0" w:color="000000"/>
              <w:left w:val="single" w:sz="6" w:space="0" w:color="000000"/>
              <w:bottom w:val="single" w:sz="6" w:space="0" w:color="000000"/>
              <w:right w:val="single" w:sz="4" w:space="0" w:color="000000"/>
            </w:tcBorders>
            <w:shd w:val="clear" w:color="auto" w:fill="FFFFFF"/>
          </w:tcPr>
          <w:p w14:paraId="659BAAF1" w14:textId="77777777" w:rsidR="003866F2" w:rsidRPr="005F07B3" w:rsidRDefault="005F07B3" w:rsidP="001B05DC">
            <w:pPr>
              <w:widowControl w:val="0"/>
              <w:autoSpaceDE w:val="0"/>
              <w:autoSpaceDN w:val="0"/>
              <w:adjustRightInd w:val="0"/>
              <w:spacing w:line="240" w:lineRule="auto"/>
              <w:ind w:left="108" w:right="108"/>
              <w:rPr>
                <w:rFonts w:eastAsia="SimSun"/>
                <w:color w:val="000000"/>
                <w:szCs w:val="22"/>
              </w:rPr>
            </w:pPr>
            <w:r w:rsidRPr="005F07B3">
              <w:rPr>
                <w:color w:val="000000"/>
              </w:rPr>
              <w:t>Годишно, едновременно с подаването на периодичен актуализиран доклад за безопасност (когато е приложимо)</w:t>
            </w:r>
          </w:p>
        </w:tc>
      </w:tr>
    </w:tbl>
    <w:p w14:paraId="4D40E0DC" w14:textId="77777777" w:rsidR="000F0CC8" w:rsidRPr="005F07B3" w:rsidRDefault="000F0CC8" w:rsidP="003866F2">
      <w:pPr>
        <w:widowControl w:val="0"/>
        <w:autoSpaceDE w:val="0"/>
        <w:autoSpaceDN w:val="0"/>
        <w:adjustRightInd w:val="0"/>
        <w:spacing w:line="240" w:lineRule="auto"/>
        <w:ind w:left="127" w:right="120"/>
        <w:rPr>
          <w:rFonts w:eastAsia="SimSun"/>
          <w:color w:val="000000"/>
          <w:szCs w:val="22"/>
        </w:rPr>
      </w:pPr>
    </w:p>
    <w:p w14:paraId="4CFF2386" w14:textId="77777777" w:rsidR="00CE77AF" w:rsidRPr="005F07B3" w:rsidRDefault="000F0CC8" w:rsidP="000F0CC8">
      <w:pPr>
        <w:widowControl w:val="0"/>
        <w:autoSpaceDE w:val="0"/>
        <w:autoSpaceDN w:val="0"/>
        <w:adjustRightInd w:val="0"/>
        <w:spacing w:line="240" w:lineRule="auto"/>
        <w:ind w:left="127" w:right="120"/>
      </w:pPr>
      <w:r w:rsidRPr="005F07B3">
        <w:br w:type="page"/>
      </w:r>
    </w:p>
    <w:p w14:paraId="7302B015" w14:textId="77777777" w:rsidR="00CE77AF" w:rsidRPr="005F07B3" w:rsidRDefault="00CE77AF" w:rsidP="00A610E8">
      <w:pPr>
        <w:tabs>
          <w:tab w:val="left" w:pos="567"/>
        </w:tabs>
        <w:spacing w:line="240" w:lineRule="auto"/>
        <w:jc w:val="center"/>
      </w:pPr>
    </w:p>
    <w:p w14:paraId="4929FEC1" w14:textId="77777777" w:rsidR="00CE77AF" w:rsidRPr="005F07B3" w:rsidRDefault="00CE77AF" w:rsidP="00A610E8">
      <w:pPr>
        <w:tabs>
          <w:tab w:val="left" w:pos="567"/>
        </w:tabs>
        <w:spacing w:line="240" w:lineRule="auto"/>
        <w:jc w:val="center"/>
      </w:pPr>
    </w:p>
    <w:p w14:paraId="6B1F05F5" w14:textId="77777777" w:rsidR="00CE77AF" w:rsidRPr="005F07B3" w:rsidRDefault="00CE77AF" w:rsidP="00A610E8">
      <w:pPr>
        <w:tabs>
          <w:tab w:val="left" w:pos="567"/>
        </w:tabs>
        <w:spacing w:line="240" w:lineRule="auto"/>
        <w:jc w:val="center"/>
        <w:rPr>
          <w:noProof/>
          <w:szCs w:val="22"/>
        </w:rPr>
      </w:pPr>
    </w:p>
    <w:p w14:paraId="20346BA9" w14:textId="77777777" w:rsidR="00CE77AF" w:rsidRPr="005F07B3" w:rsidRDefault="00CE77AF" w:rsidP="00A610E8">
      <w:pPr>
        <w:tabs>
          <w:tab w:val="left" w:pos="567"/>
        </w:tabs>
        <w:spacing w:line="240" w:lineRule="auto"/>
        <w:jc w:val="center"/>
        <w:rPr>
          <w:noProof/>
          <w:szCs w:val="22"/>
        </w:rPr>
      </w:pPr>
    </w:p>
    <w:p w14:paraId="1612FC5A" w14:textId="77777777" w:rsidR="00CE77AF" w:rsidRPr="005F07B3" w:rsidRDefault="00CE77AF" w:rsidP="00A610E8">
      <w:pPr>
        <w:tabs>
          <w:tab w:val="left" w:pos="567"/>
        </w:tabs>
        <w:spacing w:line="240" w:lineRule="auto"/>
        <w:jc w:val="center"/>
        <w:rPr>
          <w:noProof/>
          <w:szCs w:val="22"/>
        </w:rPr>
      </w:pPr>
    </w:p>
    <w:p w14:paraId="7167C6E2" w14:textId="77777777" w:rsidR="00CE77AF" w:rsidRPr="005F07B3" w:rsidRDefault="00CE77AF" w:rsidP="00A610E8">
      <w:pPr>
        <w:tabs>
          <w:tab w:val="left" w:pos="567"/>
        </w:tabs>
        <w:spacing w:line="240" w:lineRule="auto"/>
        <w:jc w:val="center"/>
        <w:rPr>
          <w:noProof/>
          <w:szCs w:val="22"/>
        </w:rPr>
      </w:pPr>
    </w:p>
    <w:p w14:paraId="3545C32A" w14:textId="77777777" w:rsidR="003866F2" w:rsidRPr="005F07B3" w:rsidRDefault="003866F2" w:rsidP="00A610E8">
      <w:pPr>
        <w:tabs>
          <w:tab w:val="left" w:pos="567"/>
        </w:tabs>
        <w:spacing w:line="240" w:lineRule="auto"/>
        <w:jc w:val="center"/>
        <w:rPr>
          <w:noProof/>
          <w:szCs w:val="22"/>
        </w:rPr>
      </w:pPr>
    </w:p>
    <w:p w14:paraId="505CEDDC" w14:textId="77777777" w:rsidR="003866F2" w:rsidRPr="005F07B3" w:rsidRDefault="003866F2" w:rsidP="00A610E8">
      <w:pPr>
        <w:tabs>
          <w:tab w:val="left" w:pos="567"/>
        </w:tabs>
        <w:spacing w:line="240" w:lineRule="auto"/>
        <w:jc w:val="center"/>
        <w:rPr>
          <w:noProof/>
          <w:szCs w:val="22"/>
        </w:rPr>
      </w:pPr>
    </w:p>
    <w:p w14:paraId="181DF554" w14:textId="77777777" w:rsidR="003866F2" w:rsidRPr="005F07B3" w:rsidRDefault="003866F2" w:rsidP="00A610E8">
      <w:pPr>
        <w:tabs>
          <w:tab w:val="left" w:pos="567"/>
        </w:tabs>
        <w:spacing w:line="240" w:lineRule="auto"/>
        <w:jc w:val="center"/>
        <w:rPr>
          <w:noProof/>
          <w:szCs w:val="22"/>
        </w:rPr>
      </w:pPr>
    </w:p>
    <w:p w14:paraId="50595A47" w14:textId="77777777" w:rsidR="003866F2" w:rsidRPr="005F07B3" w:rsidRDefault="003866F2" w:rsidP="00A610E8">
      <w:pPr>
        <w:tabs>
          <w:tab w:val="left" w:pos="567"/>
        </w:tabs>
        <w:spacing w:line="240" w:lineRule="auto"/>
        <w:jc w:val="center"/>
        <w:rPr>
          <w:noProof/>
          <w:szCs w:val="22"/>
        </w:rPr>
      </w:pPr>
    </w:p>
    <w:p w14:paraId="0EE92991" w14:textId="77777777" w:rsidR="003866F2" w:rsidRPr="005F07B3" w:rsidRDefault="003866F2" w:rsidP="00A610E8">
      <w:pPr>
        <w:tabs>
          <w:tab w:val="left" w:pos="567"/>
        </w:tabs>
        <w:spacing w:line="240" w:lineRule="auto"/>
        <w:jc w:val="center"/>
        <w:rPr>
          <w:noProof/>
          <w:szCs w:val="22"/>
        </w:rPr>
      </w:pPr>
    </w:p>
    <w:p w14:paraId="21EC5600" w14:textId="77777777" w:rsidR="003866F2" w:rsidRPr="005F07B3" w:rsidRDefault="003866F2" w:rsidP="00A610E8">
      <w:pPr>
        <w:tabs>
          <w:tab w:val="left" w:pos="567"/>
        </w:tabs>
        <w:spacing w:line="240" w:lineRule="auto"/>
        <w:jc w:val="center"/>
        <w:rPr>
          <w:noProof/>
          <w:szCs w:val="22"/>
        </w:rPr>
      </w:pPr>
    </w:p>
    <w:p w14:paraId="02AC0BEE" w14:textId="77777777" w:rsidR="003866F2" w:rsidRPr="005F07B3" w:rsidRDefault="003866F2" w:rsidP="00A610E8">
      <w:pPr>
        <w:tabs>
          <w:tab w:val="left" w:pos="567"/>
        </w:tabs>
        <w:spacing w:line="240" w:lineRule="auto"/>
        <w:jc w:val="center"/>
        <w:rPr>
          <w:noProof/>
          <w:szCs w:val="22"/>
        </w:rPr>
      </w:pPr>
    </w:p>
    <w:p w14:paraId="1D525958" w14:textId="77777777" w:rsidR="003866F2" w:rsidRPr="005F07B3" w:rsidRDefault="003866F2" w:rsidP="00A610E8">
      <w:pPr>
        <w:tabs>
          <w:tab w:val="left" w:pos="567"/>
        </w:tabs>
        <w:spacing w:line="240" w:lineRule="auto"/>
        <w:jc w:val="center"/>
        <w:rPr>
          <w:noProof/>
          <w:szCs w:val="22"/>
        </w:rPr>
      </w:pPr>
    </w:p>
    <w:p w14:paraId="7B3A3B11" w14:textId="77777777" w:rsidR="00356A88" w:rsidRPr="005F07B3" w:rsidRDefault="00356A88" w:rsidP="00A610E8">
      <w:pPr>
        <w:tabs>
          <w:tab w:val="left" w:pos="567"/>
        </w:tabs>
        <w:spacing w:line="240" w:lineRule="auto"/>
        <w:jc w:val="center"/>
        <w:rPr>
          <w:noProof/>
          <w:szCs w:val="22"/>
        </w:rPr>
      </w:pPr>
    </w:p>
    <w:p w14:paraId="03F8F191" w14:textId="77777777" w:rsidR="00CE77AF" w:rsidRPr="005F07B3" w:rsidRDefault="00CE77AF" w:rsidP="00A610E8">
      <w:pPr>
        <w:tabs>
          <w:tab w:val="left" w:pos="567"/>
        </w:tabs>
        <w:spacing w:line="240" w:lineRule="auto"/>
        <w:jc w:val="center"/>
        <w:rPr>
          <w:noProof/>
          <w:szCs w:val="22"/>
        </w:rPr>
      </w:pPr>
    </w:p>
    <w:p w14:paraId="0057FADB" w14:textId="77777777" w:rsidR="00CE77AF" w:rsidRPr="005F07B3" w:rsidRDefault="00CE77AF" w:rsidP="00A610E8">
      <w:pPr>
        <w:tabs>
          <w:tab w:val="left" w:pos="567"/>
        </w:tabs>
        <w:spacing w:line="240" w:lineRule="auto"/>
        <w:jc w:val="center"/>
        <w:outlineLvl w:val="0"/>
        <w:rPr>
          <w:noProof/>
          <w:szCs w:val="22"/>
        </w:rPr>
      </w:pPr>
    </w:p>
    <w:p w14:paraId="4A3F595B" w14:textId="77777777" w:rsidR="00CE77AF" w:rsidRPr="005F07B3" w:rsidRDefault="00CE77AF" w:rsidP="00A610E8">
      <w:pPr>
        <w:tabs>
          <w:tab w:val="left" w:pos="567"/>
        </w:tabs>
        <w:spacing w:line="240" w:lineRule="auto"/>
        <w:jc w:val="center"/>
        <w:outlineLvl w:val="0"/>
        <w:rPr>
          <w:noProof/>
          <w:szCs w:val="22"/>
        </w:rPr>
      </w:pPr>
    </w:p>
    <w:p w14:paraId="7B53E1EE" w14:textId="77777777" w:rsidR="00CE77AF" w:rsidRPr="005F07B3" w:rsidRDefault="00CE77AF" w:rsidP="00A610E8">
      <w:pPr>
        <w:tabs>
          <w:tab w:val="left" w:pos="567"/>
        </w:tabs>
        <w:spacing w:line="240" w:lineRule="auto"/>
        <w:jc w:val="center"/>
        <w:outlineLvl w:val="0"/>
        <w:rPr>
          <w:noProof/>
          <w:szCs w:val="22"/>
        </w:rPr>
      </w:pPr>
    </w:p>
    <w:p w14:paraId="5C0F68F0" w14:textId="77777777" w:rsidR="00CE77AF" w:rsidRPr="005F07B3" w:rsidRDefault="00CE77AF" w:rsidP="00A610E8">
      <w:pPr>
        <w:tabs>
          <w:tab w:val="left" w:pos="567"/>
        </w:tabs>
        <w:spacing w:line="240" w:lineRule="auto"/>
        <w:jc w:val="center"/>
        <w:outlineLvl w:val="0"/>
        <w:rPr>
          <w:noProof/>
          <w:szCs w:val="22"/>
        </w:rPr>
      </w:pPr>
    </w:p>
    <w:p w14:paraId="5639943B" w14:textId="77777777" w:rsidR="00CE77AF" w:rsidRPr="005F07B3" w:rsidRDefault="00CE77AF" w:rsidP="00A610E8">
      <w:pPr>
        <w:tabs>
          <w:tab w:val="left" w:pos="567"/>
        </w:tabs>
        <w:spacing w:line="240" w:lineRule="auto"/>
        <w:jc w:val="center"/>
        <w:outlineLvl w:val="0"/>
        <w:rPr>
          <w:noProof/>
          <w:szCs w:val="22"/>
        </w:rPr>
      </w:pPr>
    </w:p>
    <w:p w14:paraId="79F87B7D" w14:textId="77777777" w:rsidR="00CE77AF" w:rsidRPr="005F07B3" w:rsidRDefault="00CE77AF" w:rsidP="00A610E8">
      <w:pPr>
        <w:tabs>
          <w:tab w:val="left" w:pos="567"/>
        </w:tabs>
        <w:spacing w:line="240" w:lineRule="auto"/>
        <w:jc w:val="center"/>
        <w:outlineLvl w:val="0"/>
        <w:rPr>
          <w:noProof/>
          <w:szCs w:val="22"/>
        </w:rPr>
      </w:pPr>
    </w:p>
    <w:p w14:paraId="4CA6655E" w14:textId="77777777" w:rsidR="00CE77AF" w:rsidRPr="005F07B3" w:rsidRDefault="00CE77AF" w:rsidP="008206E6">
      <w:pPr>
        <w:tabs>
          <w:tab w:val="left" w:pos="567"/>
        </w:tabs>
        <w:spacing w:line="240" w:lineRule="auto"/>
        <w:jc w:val="center"/>
        <w:outlineLvl w:val="0"/>
        <w:rPr>
          <w:b/>
          <w:noProof/>
          <w:szCs w:val="22"/>
        </w:rPr>
      </w:pPr>
      <w:r w:rsidRPr="005F07B3">
        <w:rPr>
          <w:b/>
          <w:noProof/>
        </w:rPr>
        <w:t>ПРИЛОЖЕНИЕ III</w:t>
      </w:r>
    </w:p>
    <w:p w14:paraId="268BA3D6" w14:textId="77777777" w:rsidR="00CE77AF" w:rsidRPr="005F07B3" w:rsidRDefault="00CE77AF" w:rsidP="008206E6">
      <w:pPr>
        <w:tabs>
          <w:tab w:val="left" w:pos="567"/>
        </w:tabs>
        <w:spacing w:line="240" w:lineRule="auto"/>
        <w:jc w:val="center"/>
        <w:rPr>
          <w:b/>
          <w:noProof/>
          <w:szCs w:val="22"/>
        </w:rPr>
      </w:pPr>
    </w:p>
    <w:p w14:paraId="561916AB" w14:textId="77777777" w:rsidR="00CE77AF" w:rsidRPr="005F07B3" w:rsidRDefault="00CE77AF" w:rsidP="008206E6">
      <w:pPr>
        <w:tabs>
          <w:tab w:val="left" w:pos="567"/>
        </w:tabs>
        <w:spacing w:line="240" w:lineRule="auto"/>
        <w:jc w:val="center"/>
        <w:outlineLvl w:val="0"/>
        <w:rPr>
          <w:b/>
          <w:noProof/>
          <w:szCs w:val="22"/>
        </w:rPr>
      </w:pPr>
      <w:r w:rsidRPr="005F07B3">
        <w:rPr>
          <w:b/>
          <w:noProof/>
        </w:rPr>
        <w:t>ДАННИ ВЪРХУ ОПАКОВКАТА И ЛИСТОВКА</w:t>
      </w:r>
    </w:p>
    <w:p w14:paraId="1B87745E" w14:textId="77777777" w:rsidR="00CE77AF" w:rsidRPr="005F07B3" w:rsidRDefault="00AA64B3" w:rsidP="008206E6">
      <w:pPr>
        <w:spacing w:line="240" w:lineRule="auto"/>
        <w:jc w:val="center"/>
        <w:rPr>
          <w:noProof/>
          <w:szCs w:val="22"/>
        </w:rPr>
      </w:pPr>
      <w:r w:rsidRPr="005F07B3">
        <w:br w:type="page"/>
      </w:r>
    </w:p>
    <w:p w14:paraId="3687F03F" w14:textId="77777777" w:rsidR="00CE77AF" w:rsidRPr="005F07B3" w:rsidRDefault="00CE77AF" w:rsidP="008206E6">
      <w:pPr>
        <w:spacing w:line="240" w:lineRule="auto"/>
        <w:jc w:val="center"/>
        <w:rPr>
          <w:noProof/>
          <w:szCs w:val="22"/>
        </w:rPr>
      </w:pPr>
    </w:p>
    <w:p w14:paraId="18188046" w14:textId="77777777" w:rsidR="00CE77AF" w:rsidRPr="005F07B3" w:rsidRDefault="00CE77AF" w:rsidP="008206E6">
      <w:pPr>
        <w:spacing w:line="240" w:lineRule="auto"/>
        <w:jc w:val="center"/>
        <w:rPr>
          <w:noProof/>
          <w:szCs w:val="22"/>
        </w:rPr>
      </w:pPr>
    </w:p>
    <w:p w14:paraId="7EFDB9AB" w14:textId="77777777" w:rsidR="00CE77AF" w:rsidRPr="005F07B3" w:rsidRDefault="00CE77AF" w:rsidP="008206E6">
      <w:pPr>
        <w:spacing w:line="240" w:lineRule="auto"/>
        <w:jc w:val="center"/>
        <w:rPr>
          <w:noProof/>
          <w:szCs w:val="22"/>
        </w:rPr>
      </w:pPr>
    </w:p>
    <w:p w14:paraId="66C8D6D2" w14:textId="77777777" w:rsidR="00CE77AF" w:rsidRPr="005F07B3" w:rsidRDefault="00CE77AF" w:rsidP="008206E6">
      <w:pPr>
        <w:spacing w:line="240" w:lineRule="auto"/>
        <w:jc w:val="center"/>
        <w:rPr>
          <w:noProof/>
          <w:szCs w:val="22"/>
        </w:rPr>
      </w:pPr>
    </w:p>
    <w:p w14:paraId="41E62050" w14:textId="77777777" w:rsidR="00CE77AF" w:rsidRPr="005F07B3" w:rsidRDefault="00CE77AF" w:rsidP="008206E6">
      <w:pPr>
        <w:spacing w:line="240" w:lineRule="auto"/>
        <w:jc w:val="center"/>
        <w:rPr>
          <w:noProof/>
          <w:szCs w:val="22"/>
        </w:rPr>
      </w:pPr>
    </w:p>
    <w:p w14:paraId="347277BA" w14:textId="77777777" w:rsidR="00CE77AF" w:rsidRPr="005F07B3" w:rsidRDefault="00CE77AF" w:rsidP="008206E6">
      <w:pPr>
        <w:spacing w:line="240" w:lineRule="auto"/>
        <w:jc w:val="center"/>
        <w:rPr>
          <w:noProof/>
          <w:szCs w:val="22"/>
        </w:rPr>
      </w:pPr>
    </w:p>
    <w:p w14:paraId="2667EC2B" w14:textId="77777777" w:rsidR="00CE77AF" w:rsidRPr="005F07B3" w:rsidRDefault="00CE77AF" w:rsidP="008206E6">
      <w:pPr>
        <w:spacing w:line="240" w:lineRule="auto"/>
        <w:jc w:val="center"/>
        <w:rPr>
          <w:noProof/>
          <w:szCs w:val="22"/>
        </w:rPr>
      </w:pPr>
    </w:p>
    <w:p w14:paraId="7BDC000A" w14:textId="77777777" w:rsidR="00CE77AF" w:rsidRPr="005F07B3" w:rsidRDefault="00CE77AF" w:rsidP="008206E6">
      <w:pPr>
        <w:spacing w:line="240" w:lineRule="auto"/>
        <w:jc w:val="center"/>
        <w:rPr>
          <w:noProof/>
          <w:szCs w:val="22"/>
        </w:rPr>
      </w:pPr>
    </w:p>
    <w:p w14:paraId="41FA7858" w14:textId="77777777" w:rsidR="00CE77AF" w:rsidRPr="005F07B3" w:rsidRDefault="00CE77AF" w:rsidP="008206E6">
      <w:pPr>
        <w:spacing w:line="240" w:lineRule="auto"/>
        <w:jc w:val="center"/>
        <w:rPr>
          <w:noProof/>
          <w:szCs w:val="22"/>
        </w:rPr>
      </w:pPr>
    </w:p>
    <w:p w14:paraId="40E7936C" w14:textId="77777777" w:rsidR="00CE77AF" w:rsidRPr="005F07B3" w:rsidRDefault="00CE77AF" w:rsidP="008206E6">
      <w:pPr>
        <w:spacing w:line="240" w:lineRule="auto"/>
        <w:jc w:val="center"/>
        <w:rPr>
          <w:noProof/>
          <w:szCs w:val="22"/>
        </w:rPr>
      </w:pPr>
    </w:p>
    <w:p w14:paraId="0F0F6CB4" w14:textId="77777777" w:rsidR="00CE77AF" w:rsidRPr="005F07B3" w:rsidRDefault="00CE77AF" w:rsidP="008206E6">
      <w:pPr>
        <w:spacing w:line="240" w:lineRule="auto"/>
        <w:jc w:val="center"/>
        <w:rPr>
          <w:noProof/>
          <w:szCs w:val="22"/>
        </w:rPr>
      </w:pPr>
    </w:p>
    <w:p w14:paraId="5DCA0064" w14:textId="77777777" w:rsidR="00CE77AF" w:rsidRPr="005F07B3" w:rsidRDefault="00CE77AF" w:rsidP="008206E6">
      <w:pPr>
        <w:spacing w:line="240" w:lineRule="auto"/>
        <w:jc w:val="center"/>
        <w:rPr>
          <w:noProof/>
          <w:szCs w:val="22"/>
        </w:rPr>
      </w:pPr>
    </w:p>
    <w:p w14:paraId="297DF5B7" w14:textId="77777777" w:rsidR="00CE77AF" w:rsidRPr="005F07B3" w:rsidRDefault="00CE77AF" w:rsidP="008206E6">
      <w:pPr>
        <w:spacing w:line="240" w:lineRule="auto"/>
        <w:jc w:val="center"/>
        <w:rPr>
          <w:noProof/>
          <w:szCs w:val="22"/>
        </w:rPr>
      </w:pPr>
    </w:p>
    <w:p w14:paraId="60482AD8" w14:textId="77777777" w:rsidR="00CE77AF" w:rsidRPr="005F07B3" w:rsidRDefault="00CE77AF" w:rsidP="008206E6">
      <w:pPr>
        <w:spacing w:line="240" w:lineRule="auto"/>
        <w:jc w:val="center"/>
        <w:rPr>
          <w:noProof/>
          <w:szCs w:val="22"/>
        </w:rPr>
      </w:pPr>
    </w:p>
    <w:p w14:paraId="4BA0979B" w14:textId="77777777" w:rsidR="00CE77AF" w:rsidRPr="005F07B3" w:rsidRDefault="00CE77AF" w:rsidP="008206E6">
      <w:pPr>
        <w:spacing w:line="240" w:lineRule="auto"/>
        <w:jc w:val="center"/>
        <w:rPr>
          <w:noProof/>
          <w:szCs w:val="22"/>
        </w:rPr>
      </w:pPr>
    </w:p>
    <w:p w14:paraId="6AE4E7CD" w14:textId="77777777" w:rsidR="00CE77AF" w:rsidRPr="005F07B3" w:rsidRDefault="00CE77AF" w:rsidP="008206E6">
      <w:pPr>
        <w:spacing w:line="240" w:lineRule="auto"/>
        <w:jc w:val="center"/>
        <w:rPr>
          <w:noProof/>
          <w:szCs w:val="22"/>
        </w:rPr>
      </w:pPr>
    </w:p>
    <w:p w14:paraId="6A9DA326" w14:textId="77777777" w:rsidR="00CE77AF" w:rsidRPr="005F07B3" w:rsidRDefault="00CE77AF" w:rsidP="008206E6">
      <w:pPr>
        <w:spacing w:line="240" w:lineRule="auto"/>
        <w:jc w:val="center"/>
        <w:rPr>
          <w:noProof/>
          <w:szCs w:val="22"/>
        </w:rPr>
      </w:pPr>
    </w:p>
    <w:p w14:paraId="3C88D66D" w14:textId="77777777" w:rsidR="00CE77AF" w:rsidRPr="005F07B3" w:rsidRDefault="00CE77AF" w:rsidP="008206E6">
      <w:pPr>
        <w:spacing w:line="240" w:lineRule="auto"/>
        <w:jc w:val="center"/>
        <w:rPr>
          <w:noProof/>
          <w:szCs w:val="22"/>
        </w:rPr>
      </w:pPr>
    </w:p>
    <w:p w14:paraId="6896E378" w14:textId="77777777" w:rsidR="00CE77AF" w:rsidRPr="005F07B3" w:rsidRDefault="00CE77AF" w:rsidP="008206E6">
      <w:pPr>
        <w:spacing w:line="240" w:lineRule="auto"/>
        <w:jc w:val="center"/>
        <w:rPr>
          <w:noProof/>
          <w:szCs w:val="22"/>
        </w:rPr>
      </w:pPr>
    </w:p>
    <w:p w14:paraId="7FA1648E" w14:textId="77777777" w:rsidR="00CE77AF" w:rsidRPr="005F07B3" w:rsidRDefault="00CE77AF" w:rsidP="008206E6">
      <w:pPr>
        <w:spacing w:line="240" w:lineRule="auto"/>
        <w:jc w:val="center"/>
        <w:rPr>
          <w:noProof/>
          <w:szCs w:val="22"/>
        </w:rPr>
      </w:pPr>
    </w:p>
    <w:p w14:paraId="6D9BA65A" w14:textId="77777777" w:rsidR="00CE77AF" w:rsidRPr="005F07B3" w:rsidRDefault="00CE77AF" w:rsidP="008206E6">
      <w:pPr>
        <w:spacing w:line="240" w:lineRule="auto"/>
        <w:jc w:val="center"/>
        <w:rPr>
          <w:noProof/>
          <w:szCs w:val="22"/>
        </w:rPr>
      </w:pPr>
    </w:p>
    <w:p w14:paraId="0749B3D3" w14:textId="77777777" w:rsidR="00CE77AF" w:rsidRPr="005F07B3" w:rsidRDefault="00CE77AF" w:rsidP="008206E6">
      <w:pPr>
        <w:spacing w:line="240" w:lineRule="auto"/>
        <w:jc w:val="center"/>
        <w:rPr>
          <w:noProof/>
          <w:szCs w:val="22"/>
        </w:rPr>
      </w:pPr>
    </w:p>
    <w:p w14:paraId="31845323" w14:textId="77777777" w:rsidR="00CE77AF" w:rsidRPr="005F07B3" w:rsidRDefault="003B1C59" w:rsidP="00C516CD">
      <w:pPr>
        <w:pStyle w:val="TitleA"/>
      </w:pPr>
      <w:r w:rsidRPr="005F07B3">
        <w:t xml:space="preserve">A. </w:t>
      </w:r>
      <w:r w:rsidR="00CE77AF" w:rsidRPr="005F07B3">
        <w:t>ДАННИ ВЪРХУ ОПАКОВКАТА</w:t>
      </w:r>
    </w:p>
    <w:p w14:paraId="3C762302" w14:textId="77777777" w:rsidR="00CE77AF" w:rsidRPr="005F07B3" w:rsidRDefault="00AA64B3" w:rsidP="00AA64B3">
      <w:pPr>
        <w:spacing w:line="240" w:lineRule="auto"/>
        <w:rPr>
          <w:noProof/>
          <w:szCs w:val="22"/>
        </w:rPr>
      </w:pPr>
      <w:r w:rsidRPr="005F07B3">
        <w:br w:type="page"/>
      </w:r>
    </w:p>
    <w:p w14:paraId="1B29CD89" w14:textId="77777777" w:rsidR="00CE77AF" w:rsidRPr="005F07B3" w:rsidRDefault="00CE77AF" w:rsidP="008206E6">
      <w:pPr>
        <w:pBdr>
          <w:top w:val="single" w:sz="4" w:space="1" w:color="auto"/>
          <w:left w:val="single" w:sz="4" w:space="4" w:color="auto"/>
          <w:bottom w:val="single" w:sz="4" w:space="1" w:color="auto"/>
          <w:right w:val="single" w:sz="4" w:space="4" w:color="auto"/>
        </w:pBdr>
        <w:spacing w:line="240" w:lineRule="auto"/>
        <w:rPr>
          <w:b/>
          <w:noProof/>
          <w:szCs w:val="22"/>
        </w:rPr>
      </w:pPr>
      <w:r w:rsidRPr="005F07B3">
        <w:rPr>
          <w:b/>
          <w:noProof/>
        </w:rPr>
        <w:t>ДАННИ, КОИТО ТРЯБВА ДА СЪДЪРЖА ВТОРИЧНАТА ОПАКОВКА И ПЪРВИЧНАТА ОПАКОВКА</w:t>
      </w:r>
    </w:p>
    <w:p w14:paraId="2DBEB106" w14:textId="77777777" w:rsidR="00CE77AF" w:rsidRPr="005F07B3" w:rsidRDefault="00CE77AF" w:rsidP="008206E6">
      <w:pPr>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079A0C20" w14:textId="77777777" w:rsidR="00CE77AF" w:rsidRPr="005F07B3" w:rsidRDefault="00CE77AF" w:rsidP="008206E6">
      <w:pPr>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sidRPr="005F07B3">
        <w:rPr>
          <w:b/>
          <w:bCs/>
        </w:rPr>
        <w:t>КАРТОНЕНИ ОПАКОВКИ/ЕТИКЕТ НА БУТИЛКАТА ОТ HDPE</w:t>
      </w:r>
    </w:p>
    <w:p w14:paraId="3BCFCC0A" w14:textId="77777777" w:rsidR="00CE77AF" w:rsidRPr="005F07B3" w:rsidRDefault="00CE77AF" w:rsidP="008206E6">
      <w:pPr>
        <w:spacing w:line="240" w:lineRule="auto"/>
        <w:rPr>
          <w:noProof/>
          <w:szCs w:val="22"/>
        </w:rPr>
      </w:pPr>
    </w:p>
    <w:p w14:paraId="2DD3801D" w14:textId="77777777" w:rsidR="00CE77AF" w:rsidRPr="005F07B3" w:rsidRDefault="00CE77AF" w:rsidP="008206E6">
      <w:pPr>
        <w:spacing w:line="240" w:lineRule="auto"/>
        <w:rPr>
          <w:noProof/>
          <w:szCs w:val="22"/>
        </w:rPr>
      </w:pPr>
    </w:p>
    <w:p w14:paraId="25E6A244"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5F07B3">
        <w:rPr>
          <w:b/>
          <w:noProof/>
        </w:rPr>
        <w:t>ИМЕ НА ЛЕКАРСТВЕНИЯ ПРОДУКT</w:t>
      </w:r>
    </w:p>
    <w:p w14:paraId="1BEBDA5B" w14:textId="77777777" w:rsidR="00CE77AF" w:rsidRPr="005F07B3" w:rsidRDefault="00CE77AF" w:rsidP="008206E6">
      <w:pPr>
        <w:spacing w:line="240" w:lineRule="auto"/>
        <w:rPr>
          <w:noProof/>
          <w:szCs w:val="22"/>
        </w:rPr>
      </w:pPr>
    </w:p>
    <w:p w14:paraId="42248BC2" w14:textId="77777777" w:rsidR="00CE77AF" w:rsidRPr="005F07B3" w:rsidRDefault="00CE77AF" w:rsidP="008206E6">
      <w:pPr>
        <w:spacing w:line="240" w:lineRule="auto"/>
        <w:rPr>
          <w:noProof/>
          <w:szCs w:val="22"/>
        </w:rPr>
      </w:pPr>
      <w:r w:rsidRPr="005F07B3">
        <w:t>Raxone 150 mg филмирани таблетки</w:t>
      </w:r>
    </w:p>
    <w:p w14:paraId="0F125BE2" w14:textId="77777777" w:rsidR="00CE77AF" w:rsidRPr="005F07B3" w:rsidRDefault="00CE77AF" w:rsidP="008206E6">
      <w:pPr>
        <w:spacing w:line="240" w:lineRule="auto"/>
        <w:rPr>
          <w:noProof/>
          <w:szCs w:val="22"/>
        </w:rPr>
      </w:pPr>
      <w:r w:rsidRPr="005F07B3">
        <w:t>идебенон</w:t>
      </w:r>
    </w:p>
    <w:p w14:paraId="4E5BAEBD" w14:textId="77777777" w:rsidR="00CE77AF" w:rsidRPr="005F07B3" w:rsidRDefault="00CE77AF" w:rsidP="008206E6">
      <w:pPr>
        <w:spacing w:line="240" w:lineRule="auto"/>
        <w:rPr>
          <w:noProof/>
          <w:szCs w:val="22"/>
        </w:rPr>
      </w:pPr>
    </w:p>
    <w:p w14:paraId="2E4B66FF" w14:textId="77777777" w:rsidR="00CE77AF" w:rsidRPr="005F07B3" w:rsidRDefault="00CE77AF" w:rsidP="008206E6">
      <w:pPr>
        <w:spacing w:line="240" w:lineRule="auto"/>
        <w:rPr>
          <w:noProof/>
          <w:szCs w:val="22"/>
        </w:rPr>
      </w:pPr>
    </w:p>
    <w:p w14:paraId="1DBB126A"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5F07B3">
        <w:rPr>
          <w:b/>
          <w:noProof/>
        </w:rPr>
        <w:t>ОБЯВЯВАНЕ НА АКТИВНОТО(ИТЕ) ВЕЩЕСТВО(А)</w:t>
      </w:r>
    </w:p>
    <w:p w14:paraId="2CBE34D1" w14:textId="77777777" w:rsidR="00CE77AF" w:rsidRPr="005F07B3" w:rsidRDefault="00CE77AF" w:rsidP="008206E6">
      <w:pPr>
        <w:spacing w:line="240" w:lineRule="auto"/>
        <w:rPr>
          <w:noProof/>
          <w:szCs w:val="22"/>
        </w:rPr>
      </w:pPr>
    </w:p>
    <w:p w14:paraId="17FCF445" w14:textId="77777777" w:rsidR="00CE77AF" w:rsidRPr="005F07B3" w:rsidRDefault="00CE77AF" w:rsidP="008206E6">
      <w:pPr>
        <w:spacing w:line="240" w:lineRule="auto"/>
        <w:rPr>
          <w:noProof/>
          <w:szCs w:val="22"/>
        </w:rPr>
      </w:pPr>
      <w:r w:rsidRPr="005F07B3">
        <w:t>Всяка филмирана таблетка съдържа 150 mg идебенон.</w:t>
      </w:r>
    </w:p>
    <w:p w14:paraId="5E33B356" w14:textId="77777777" w:rsidR="00CE77AF" w:rsidRPr="005F07B3" w:rsidRDefault="00CE77AF" w:rsidP="008206E6">
      <w:pPr>
        <w:spacing w:line="240" w:lineRule="auto"/>
        <w:rPr>
          <w:noProof/>
          <w:szCs w:val="22"/>
        </w:rPr>
      </w:pPr>
    </w:p>
    <w:p w14:paraId="0073D3E5" w14:textId="77777777" w:rsidR="00CE77AF" w:rsidRPr="005F07B3" w:rsidRDefault="00CE77AF" w:rsidP="008206E6">
      <w:pPr>
        <w:spacing w:line="240" w:lineRule="auto"/>
        <w:rPr>
          <w:noProof/>
          <w:szCs w:val="22"/>
        </w:rPr>
      </w:pPr>
    </w:p>
    <w:p w14:paraId="7694B003"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5F07B3">
        <w:rPr>
          <w:b/>
          <w:noProof/>
        </w:rPr>
        <w:t>СПИСЪК НА ПОМОЩНИТЕ ВЕЩЕСТВА</w:t>
      </w:r>
    </w:p>
    <w:p w14:paraId="4131494B" w14:textId="77777777" w:rsidR="00CE77AF" w:rsidRPr="005F07B3" w:rsidRDefault="00CE77AF" w:rsidP="008206E6">
      <w:pPr>
        <w:spacing w:line="240" w:lineRule="auto"/>
        <w:rPr>
          <w:i/>
          <w:noProof/>
          <w:szCs w:val="22"/>
        </w:rPr>
      </w:pPr>
    </w:p>
    <w:p w14:paraId="1AD59E56" w14:textId="77777777" w:rsidR="00CE77AF" w:rsidRPr="005F07B3" w:rsidRDefault="00CE77AF" w:rsidP="008206E6">
      <w:pPr>
        <w:spacing w:line="240" w:lineRule="auto"/>
        <w:rPr>
          <w:szCs w:val="22"/>
        </w:rPr>
      </w:pPr>
      <w:r w:rsidRPr="005F07B3">
        <w:t xml:space="preserve">Съдържа лактоза и сънсет жълто </w:t>
      </w:r>
      <w:r w:rsidR="00996679" w:rsidRPr="005F07B3">
        <w:rPr>
          <w:szCs w:val="22"/>
        </w:rPr>
        <w:t>FCF</w:t>
      </w:r>
      <w:r w:rsidR="00996679" w:rsidRPr="005F07B3">
        <w:t xml:space="preserve"> </w:t>
      </w:r>
      <w:r w:rsidRPr="005F07B3">
        <w:t xml:space="preserve">(E110). </w:t>
      </w:r>
      <w:r>
        <w:rPr>
          <w:highlight w:val="lightGray"/>
        </w:rPr>
        <w:t>Вижте листовката за допълнителна информация</w:t>
      </w:r>
      <w:r w:rsidRPr="005F07B3">
        <w:t>.</w:t>
      </w:r>
    </w:p>
    <w:p w14:paraId="102805CA" w14:textId="77777777" w:rsidR="00CE77AF" w:rsidRPr="005F07B3" w:rsidRDefault="00CE77AF" w:rsidP="008206E6">
      <w:pPr>
        <w:spacing w:line="240" w:lineRule="auto"/>
        <w:rPr>
          <w:noProof/>
          <w:szCs w:val="22"/>
        </w:rPr>
      </w:pPr>
    </w:p>
    <w:p w14:paraId="6A72C0DD" w14:textId="77777777" w:rsidR="00CE77AF" w:rsidRPr="005F07B3" w:rsidRDefault="00CE77AF" w:rsidP="008206E6">
      <w:pPr>
        <w:spacing w:line="240" w:lineRule="auto"/>
        <w:rPr>
          <w:noProof/>
          <w:szCs w:val="22"/>
        </w:rPr>
      </w:pPr>
    </w:p>
    <w:p w14:paraId="4F5DDE1D"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5F07B3">
        <w:rPr>
          <w:b/>
          <w:noProof/>
        </w:rPr>
        <w:t>ЛЕКАРСТВЕНА ФОРМА И КОЛИЧЕСТВО В ЕДНА ОПАКОВКА</w:t>
      </w:r>
    </w:p>
    <w:p w14:paraId="5F1ED3BA" w14:textId="77777777" w:rsidR="00CE77AF" w:rsidRPr="005F07B3" w:rsidRDefault="00CE77AF" w:rsidP="008206E6">
      <w:pPr>
        <w:spacing w:line="240" w:lineRule="auto"/>
        <w:rPr>
          <w:noProof/>
          <w:szCs w:val="22"/>
        </w:rPr>
      </w:pPr>
    </w:p>
    <w:p w14:paraId="3CAD7491" w14:textId="77777777" w:rsidR="00CE77AF" w:rsidRPr="005F07B3" w:rsidRDefault="00CE77AF" w:rsidP="008206E6">
      <w:pPr>
        <w:spacing w:line="240" w:lineRule="auto"/>
        <w:rPr>
          <w:noProof/>
          <w:szCs w:val="22"/>
        </w:rPr>
      </w:pPr>
      <w:r w:rsidRPr="005F07B3">
        <w:t xml:space="preserve">180 филмирани таблетки </w:t>
      </w:r>
    </w:p>
    <w:p w14:paraId="655DAB07" w14:textId="77777777" w:rsidR="00CE77AF" w:rsidRPr="005F07B3" w:rsidRDefault="00CE77AF" w:rsidP="008206E6">
      <w:pPr>
        <w:spacing w:line="240" w:lineRule="auto"/>
        <w:rPr>
          <w:noProof/>
          <w:szCs w:val="22"/>
        </w:rPr>
      </w:pPr>
    </w:p>
    <w:p w14:paraId="557708E7" w14:textId="77777777" w:rsidR="00CE77AF" w:rsidRPr="005F07B3" w:rsidRDefault="00CE77AF" w:rsidP="008206E6">
      <w:pPr>
        <w:spacing w:line="240" w:lineRule="auto"/>
        <w:rPr>
          <w:noProof/>
          <w:szCs w:val="22"/>
        </w:rPr>
      </w:pPr>
    </w:p>
    <w:p w14:paraId="529D6C32"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5F07B3">
        <w:rPr>
          <w:b/>
          <w:noProof/>
        </w:rPr>
        <w:t>НАЧИН НА ПРИЛОЖЕНИЕ И ПЪТ(ИЩА) НА ВЪВЕЖДАНЕ</w:t>
      </w:r>
    </w:p>
    <w:p w14:paraId="7C4C91AD" w14:textId="77777777" w:rsidR="00CE77AF" w:rsidRPr="005F07B3" w:rsidRDefault="00CE77AF" w:rsidP="008206E6">
      <w:pPr>
        <w:spacing w:line="240" w:lineRule="auto"/>
        <w:rPr>
          <w:noProof/>
          <w:szCs w:val="22"/>
        </w:rPr>
      </w:pPr>
    </w:p>
    <w:p w14:paraId="207DA00C" w14:textId="77777777" w:rsidR="00CE77AF" w:rsidRPr="005F07B3" w:rsidRDefault="00CE77AF" w:rsidP="008206E6">
      <w:pPr>
        <w:spacing w:line="240" w:lineRule="auto"/>
        <w:rPr>
          <w:noProof/>
          <w:szCs w:val="22"/>
        </w:rPr>
      </w:pPr>
      <w:r w:rsidRPr="005F07B3">
        <w:t>Преди употреба прочетете листовката.</w:t>
      </w:r>
    </w:p>
    <w:p w14:paraId="0E71AC20" w14:textId="77777777" w:rsidR="00CE77AF" w:rsidRPr="005F07B3" w:rsidRDefault="00CE77AF" w:rsidP="008206E6">
      <w:pPr>
        <w:autoSpaceDE w:val="0"/>
        <w:autoSpaceDN w:val="0"/>
        <w:adjustRightInd w:val="0"/>
        <w:spacing w:line="240" w:lineRule="auto"/>
        <w:rPr>
          <w:szCs w:val="22"/>
        </w:rPr>
      </w:pPr>
    </w:p>
    <w:p w14:paraId="39E51135" w14:textId="77777777" w:rsidR="00CE77AF" w:rsidRPr="005F07B3" w:rsidRDefault="00CE77AF" w:rsidP="008206E6">
      <w:pPr>
        <w:autoSpaceDE w:val="0"/>
        <w:autoSpaceDN w:val="0"/>
        <w:adjustRightInd w:val="0"/>
        <w:spacing w:line="240" w:lineRule="auto"/>
        <w:rPr>
          <w:szCs w:val="22"/>
        </w:rPr>
      </w:pPr>
      <w:r w:rsidRPr="005F07B3">
        <w:t>За перорално приложение.</w:t>
      </w:r>
    </w:p>
    <w:p w14:paraId="23D1DFF8" w14:textId="77777777" w:rsidR="00CE77AF" w:rsidRPr="005F07B3" w:rsidRDefault="00CE77AF" w:rsidP="008206E6">
      <w:pPr>
        <w:autoSpaceDE w:val="0"/>
        <w:autoSpaceDN w:val="0"/>
        <w:adjustRightInd w:val="0"/>
        <w:spacing w:line="240" w:lineRule="auto"/>
        <w:rPr>
          <w:szCs w:val="22"/>
        </w:rPr>
      </w:pPr>
    </w:p>
    <w:p w14:paraId="4589EC09" w14:textId="77777777" w:rsidR="00CE77AF" w:rsidRPr="005F07B3" w:rsidRDefault="00CE77AF" w:rsidP="008206E6">
      <w:pPr>
        <w:autoSpaceDE w:val="0"/>
        <w:autoSpaceDN w:val="0"/>
        <w:adjustRightInd w:val="0"/>
        <w:spacing w:line="240" w:lineRule="auto"/>
        <w:rPr>
          <w:szCs w:val="22"/>
        </w:rPr>
      </w:pPr>
    </w:p>
    <w:p w14:paraId="5730DEEC"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5F07B3">
        <w:rPr>
          <w:b/>
          <w:noProof/>
        </w:rPr>
        <w:t>СПЕЦИАЛНО ПРЕДУПРЕЖДЕНИЕ, ЧЕ ЛЕКАРСТВЕНИЯТ ПРОДУКТ ТРЯБВА ДА СЕ СЪХРАНЯВА НА МЯСТО ДАЛЕЧЕ ОТ ПОГЛЕДА И ДОСЕГА НА ДЕЦА</w:t>
      </w:r>
    </w:p>
    <w:p w14:paraId="08E4F2C8" w14:textId="77777777" w:rsidR="00CE77AF" w:rsidRPr="005F07B3" w:rsidRDefault="00CE77AF" w:rsidP="008206E6">
      <w:pPr>
        <w:spacing w:line="240" w:lineRule="auto"/>
        <w:rPr>
          <w:noProof/>
          <w:szCs w:val="22"/>
        </w:rPr>
      </w:pPr>
    </w:p>
    <w:p w14:paraId="52429D79" w14:textId="77777777" w:rsidR="00CE77AF" w:rsidRPr="005F07B3" w:rsidRDefault="00CE77AF" w:rsidP="008206E6">
      <w:pPr>
        <w:spacing w:line="240" w:lineRule="auto"/>
        <w:outlineLvl w:val="0"/>
        <w:rPr>
          <w:noProof/>
          <w:szCs w:val="22"/>
        </w:rPr>
      </w:pPr>
      <w:r w:rsidRPr="005F07B3">
        <w:t>Да се</w:t>
      </w:r>
      <w:r w:rsidR="006D51C7" w:rsidRPr="005F07B3">
        <w:t xml:space="preserve"> </w:t>
      </w:r>
      <w:r w:rsidRPr="005F07B3">
        <w:t xml:space="preserve">съхранява на място, недостъпно за деца. </w:t>
      </w:r>
    </w:p>
    <w:p w14:paraId="60A01B59" w14:textId="77777777" w:rsidR="00CE77AF" w:rsidRPr="005F07B3" w:rsidRDefault="00CE77AF" w:rsidP="008206E6">
      <w:pPr>
        <w:spacing w:line="240" w:lineRule="auto"/>
        <w:rPr>
          <w:noProof/>
          <w:szCs w:val="22"/>
        </w:rPr>
      </w:pPr>
    </w:p>
    <w:p w14:paraId="794610DA" w14:textId="77777777" w:rsidR="00CE77AF" w:rsidRPr="005F07B3" w:rsidRDefault="00CE77AF" w:rsidP="008206E6">
      <w:pPr>
        <w:spacing w:line="240" w:lineRule="auto"/>
        <w:rPr>
          <w:noProof/>
          <w:szCs w:val="22"/>
        </w:rPr>
      </w:pPr>
    </w:p>
    <w:p w14:paraId="10016E23"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5F07B3">
        <w:rPr>
          <w:b/>
          <w:noProof/>
        </w:rPr>
        <w:t>ДРУГИ СПЕЦИАЛНИ ПРЕДУПРЕЖДЕНИЯ, АКО Е НЕОБХОДИМО</w:t>
      </w:r>
    </w:p>
    <w:p w14:paraId="21EB00C5" w14:textId="77777777" w:rsidR="00CE77AF" w:rsidRPr="005F07B3" w:rsidRDefault="00CE77AF" w:rsidP="008206E6">
      <w:pPr>
        <w:autoSpaceDE w:val="0"/>
        <w:autoSpaceDN w:val="0"/>
        <w:adjustRightInd w:val="0"/>
        <w:spacing w:line="240" w:lineRule="auto"/>
        <w:rPr>
          <w:szCs w:val="22"/>
        </w:rPr>
      </w:pPr>
    </w:p>
    <w:p w14:paraId="4F89470E" w14:textId="77777777" w:rsidR="00CE77AF" w:rsidRPr="005F07B3" w:rsidRDefault="00CE77AF" w:rsidP="008206E6">
      <w:pPr>
        <w:autoSpaceDE w:val="0"/>
        <w:autoSpaceDN w:val="0"/>
        <w:adjustRightInd w:val="0"/>
        <w:spacing w:line="240" w:lineRule="auto"/>
        <w:rPr>
          <w:szCs w:val="22"/>
        </w:rPr>
      </w:pPr>
    </w:p>
    <w:p w14:paraId="6077B47B"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5F07B3">
        <w:rPr>
          <w:b/>
          <w:noProof/>
        </w:rPr>
        <w:t>ДАТА НА ИЗТИЧАНЕ НА СРОКА НА ГОДНОСТ</w:t>
      </w:r>
    </w:p>
    <w:p w14:paraId="6B53CF10" w14:textId="77777777" w:rsidR="00CE77AF" w:rsidRPr="005F07B3" w:rsidRDefault="00CE77AF" w:rsidP="008206E6">
      <w:pPr>
        <w:autoSpaceDE w:val="0"/>
        <w:autoSpaceDN w:val="0"/>
        <w:adjustRightInd w:val="0"/>
        <w:spacing w:line="240" w:lineRule="auto"/>
        <w:rPr>
          <w:szCs w:val="22"/>
        </w:rPr>
      </w:pPr>
    </w:p>
    <w:p w14:paraId="093B86BC" w14:textId="77777777" w:rsidR="00CE77AF" w:rsidRPr="005F07B3" w:rsidRDefault="00CE77AF" w:rsidP="008206E6">
      <w:pPr>
        <w:autoSpaceDE w:val="0"/>
        <w:autoSpaceDN w:val="0"/>
        <w:adjustRightInd w:val="0"/>
        <w:spacing w:line="240" w:lineRule="auto"/>
        <w:rPr>
          <w:szCs w:val="22"/>
        </w:rPr>
      </w:pPr>
      <w:r w:rsidRPr="005F07B3">
        <w:t>Годен до:</w:t>
      </w:r>
    </w:p>
    <w:p w14:paraId="4BAC9FC1" w14:textId="77777777" w:rsidR="00CE77AF" w:rsidRPr="005F07B3" w:rsidRDefault="00CE77AF" w:rsidP="008206E6">
      <w:pPr>
        <w:spacing w:line="240" w:lineRule="auto"/>
        <w:rPr>
          <w:noProof/>
          <w:szCs w:val="22"/>
        </w:rPr>
      </w:pPr>
    </w:p>
    <w:p w14:paraId="38799790" w14:textId="77777777" w:rsidR="00CE77AF" w:rsidRPr="005F07B3" w:rsidRDefault="00CE77AF" w:rsidP="008206E6">
      <w:pPr>
        <w:spacing w:line="240" w:lineRule="auto"/>
        <w:rPr>
          <w:noProof/>
          <w:szCs w:val="22"/>
        </w:rPr>
      </w:pPr>
    </w:p>
    <w:p w14:paraId="2BB85118"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5F07B3">
        <w:rPr>
          <w:b/>
          <w:noProof/>
        </w:rPr>
        <w:t>СПЕЦИАЛНИ УСЛОВИЯ НА СЪХРАНЕНИЕ</w:t>
      </w:r>
    </w:p>
    <w:p w14:paraId="590BE121" w14:textId="77777777" w:rsidR="00CE77AF" w:rsidRPr="005F07B3" w:rsidRDefault="00CE77AF" w:rsidP="008206E6">
      <w:pPr>
        <w:spacing w:line="240" w:lineRule="auto"/>
        <w:rPr>
          <w:szCs w:val="22"/>
        </w:rPr>
      </w:pPr>
    </w:p>
    <w:p w14:paraId="37C89FE8" w14:textId="77777777" w:rsidR="00CE77AF" w:rsidRPr="005F07B3" w:rsidRDefault="00CE77AF" w:rsidP="008206E6">
      <w:pPr>
        <w:spacing w:line="240" w:lineRule="auto"/>
        <w:rPr>
          <w:noProof/>
          <w:szCs w:val="22"/>
        </w:rPr>
      </w:pPr>
    </w:p>
    <w:p w14:paraId="26AB56DB" w14:textId="77777777" w:rsidR="00CE77AF" w:rsidRPr="005F07B3" w:rsidRDefault="00CE77AF" w:rsidP="00F36542">
      <w:pPr>
        <w:keepNext/>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5F07B3">
        <w:rPr>
          <w:b/>
          <w:noProof/>
        </w:rPr>
        <w:lastRenderedPageBreak/>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62FE5A7" w14:textId="77777777" w:rsidR="00CE77AF" w:rsidRPr="005F07B3" w:rsidRDefault="00CE77AF" w:rsidP="00F36542">
      <w:pPr>
        <w:keepNext/>
        <w:spacing w:line="240" w:lineRule="auto"/>
        <w:rPr>
          <w:noProof/>
          <w:szCs w:val="22"/>
        </w:rPr>
      </w:pPr>
    </w:p>
    <w:p w14:paraId="468A0631" w14:textId="77777777" w:rsidR="00CE77AF" w:rsidRPr="005F07B3" w:rsidRDefault="00CE77AF" w:rsidP="00F36542">
      <w:pPr>
        <w:keepNext/>
        <w:spacing w:line="240" w:lineRule="auto"/>
        <w:rPr>
          <w:noProof/>
          <w:szCs w:val="22"/>
        </w:rPr>
      </w:pPr>
    </w:p>
    <w:p w14:paraId="381C6D6D"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5F07B3">
        <w:rPr>
          <w:b/>
          <w:noProof/>
        </w:rPr>
        <w:t>ИМЕ И АДРЕС НА ПРИТЕЖАТЕЛЯ НА РАЗРЕШЕНИЕТО ЗА УПОТРЕБА</w:t>
      </w:r>
    </w:p>
    <w:p w14:paraId="359ED074" w14:textId="77777777" w:rsidR="00CE77AF" w:rsidRPr="005F07B3" w:rsidRDefault="00CE77AF" w:rsidP="008206E6">
      <w:pPr>
        <w:spacing w:line="240" w:lineRule="auto"/>
        <w:rPr>
          <w:i/>
          <w:noProof/>
          <w:szCs w:val="22"/>
        </w:rPr>
      </w:pPr>
    </w:p>
    <w:p w14:paraId="28AFD486" w14:textId="77777777" w:rsidR="009A0D7E" w:rsidRDefault="009A0D7E" w:rsidP="009A0D7E">
      <w:pPr>
        <w:spacing w:line="240" w:lineRule="auto"/>
      </w:pPr>
      <w:r>
        <w:t>Chiesi Farmaceutici S.p.A.</w:t>
      </w:r>
    </w:p>
    <w:p w14:paraId="7C78DF1C" w14:textId="77777777" w:rsidR="009A0D7E" w:rsidRDefault="009A0D7E" w:rsidP="009A0D7E">
      <w:pPr>
        <w:spacing w:line="240" w:lineRule="auto"/>
      </w:pPr>
      <w:r>
        <w:t>Via Palermo 26/A</w:t>
      </w:r>
    </w:p>
    <w:p w14:paraId="44142B7C" w14:textId="77777777" w:rsidR="009A0D7E" w:rsidRDefault="009A0D7E" w:rsidP="009A0D7E">
      <w:pPr>
        <w:spacing w:line="240" w:lineRule="auto"/>
      </w:pPr>
      <w:r>
        <w:t>43122 Parma</w:t>
      </w:r>
    </w:p>
    <w:p w14:paraId="54D506B1" w14:textId="77777777" w:rsidR="00CE77AF" w:rsidRPr="005F07B3" w:rsidRDefault="009A0D7E" w:rsidP="008206E6">
      <w:pPr>
        <w:spacing w:line="240" w:lineRule="auto"/>
        <w:rPr>
          <w:noProof/>
          <w:szCs w:val="22"/>
        </w:rPr>
      </w:pPr>
      <w:r>
        <w:t>Италия</w:t>
      </w:r>
    </w:p>
    <w:p w14:paraId="0B6E9B8E" w14:textId="77777777" w:rsidR="00CE77AF" w:rsidRPr="005F07B3" w:rsidRDefault="00CE77AF" w:rsidP="008206E6">
      <w:pPr>
        <w:spacing w:line="240" w:lineRule="auto"/>
        <w:rPr>
          <w:noProof/>
          <w:szCs w:val="22"/>
        </w:rPr>
      </w:pPr>
    </w:p>
    <w:p w14:paraId="2D52559A"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5F07B3">
        <w:rPr>
          <w:b/>
          <w:noProof/>
        </w:rPr>
        <w:t xml:space="preserve">НОМЕР(А) НА РАЗРЕШЕНИЕТО ЗА УПОТРЕБА </w:t>
      </w:r>
    </w:p>
    <w:p w14:paraId="4AAAC591" w14:textId="77777777" w:rsidR="00CE77AF" w:rsidRPr="005F07B3" w:rsidRDefault="00CE77AF" w:rsidP="008206E6">
      <w:pPr>
        <w:spacing w:line="240" w:lineRule="auto"/>
        <w:rPr>
          <w:noProof/>
          <w:szCs w:val="22"/>
        </w:rPr>
      </w:pPr>
    </w:p>
    <w:p w14:paraId="146A369A" w14:textId="77777777" w:rsidR="00651F97" w:rsidRPr="005F07B3" w:rsidRDefault="00651F97" w:rsidP="00651F97">
      <w:pPr>
        <w:spacing w:line="240" w:lineRule="auto"/>
        <w:rPr>
          <w:noProof/>
          <w:szCs w:val="22"/>
        </w:rPr>
      </w:pPr>
      <w:r w:rsidRPr="005F07B3">
        <w:t>EU/1/15/1020/001</w:t>
      </w:r>
    </w:p>
    <w:p w14:paraId="49BD6D23" w14:textId="77777777" w:rsidR="00CE77AF" w:rsidRPr="005F07B3" w:rsidRDefault="00CE77AF" w:rsidP="008206E6">
      <w:pPr>
        <w:spacing w:line="240" w:lineRule="auto"/>
        <w:rPr>
          <w:noProof/>
          <w:szCs w:val="22"/>
        </w:rPr>
      </w:pPr>
    </w:p>
    <w:p w14:paraId="0310C497" w14:textId="77777777" w:rsidR="00CE77AF" w:rsidRPr="005F07B3" w:rsidRDefault="00CE77AF" w:rsidP="008206E6">
      <w:pPr>
        <w:spacing w:line="240" w:lineRule="auto"/>
        <w:rPr>
          <w:noProof/>
          <w:szCs w:val="22"/>
        </w:rPr>
      </w:pPr>
    </w:p>
    <w:p w14:paraId="35528569"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5F07B3">
        <w:rPr>
          <w:b/>
          <w:noProof/>
        </w:rPr>
        <w:t>ПАРТИДЕН НОМЕР</w:t>
      </w:r>
    </w:p>
    <w:p w14:paraId="39D4DB99" w14:textId="77777777" w:rsidR="00CE77AF" w:rsidRPr="005F07B3" w:rsidRDefault="00CE77AF" w:rsidP="008206E6">
      <w:pPr>
        <w:spacing w:line="240" w:lineRule="auto"/>
        <w:rPr>
          <w:noProof/>
          <w:szCs w:val="22"/>
        </w:rPr>
      </w:pPr>
    </w:p>
    <w:p w14:paraId="35F94DE1" w14:textId="77777777" w:rsidR="00CE77AF" w:rsidRPr="005F07B3" w:rsidRDefault="00CE77AF" w:rsidP="008206E6">
      <w:pPr>
        <w:spacing w:line="240" w:lineRule="auto"/>
        <w:rPr>
          <w:szCs w:val="22"/>
        </w:rPr>
      </w:pPr>
      <w:r w:rsidRPr="005F07B3">
        <w:t xml:space="preserve">Партида: </w:t>
      </w:r>
    </w:p>
    <w:p w14:paraId="382D8DA6" w14:textId="77777777" w:rsidR="00CE77AF" w:rsidRPr="005F07B3" w:rsidRDefault="00CE77AF" w:rsidP="008206E6">
      <w:pPr>
        <w:spacing w:line="240" w:lineRule="auto"/>
        <w:rPr>
          <w:b/>
          <w:noProof/>
          <w:szCs w:val="22"/>
        </w:rPr>
      </w:pPr>
    </w:p>
    <w:p w14:paraId="469FFC23" w14:textId="77777777" w:rsidR="00CE77AF" w:rsidRPr="005F07B3" w:rsidRDefault="00CE77AF" w:rsidP="008206E6">
      <w:pPr>
        <w:spacing w:line="240" w:lineRule="auto"/>
        <w:rPr>
          <w:b/>
          <w:noProof/>
          <w:szCs w:val="22"/>
        </w:rPr>
      </w:pPr>
    </w:p>
    <w:p w14:paraId="02989499" w14:textId="77777777" w:rsidR="00CE77AF" w:rsidRPr="005F07B3" w:rsidRDefault="00CE77AF" w:rsidP="00441BD3">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5F07B3">
        <w:rPr>
          <w:b/>
          <w:noProof/>
        </w:rPr>
        <w:t>НАЧИН НА ОТПУСКАНЕ</w:t>
      </w:r>
    </w:p>
    <w:p w14:paraId="328968CE" w14:textId="77777777" w:rsidR="00CE77AF" w:rsidRPr="005F07B3" w:rsidRDefault="00CE77AF" w:rsidP="008206E6">
      <w:pPr>
        <w:spacing w:line="240" w:lineRule="auto"/>
        <w:rPr>
          <w:noProof/>
          <w:szCs w:val="22"/>
        </w:rPr>
      </w:pPr>
    </w:p>
    <w:p w14:paraId="5C867BA8" w14:textId="77777777" w:rsidR="00CE77AF" w:rsidRPr="005F07B3" w:rsidRDefault="00CE77AF" w:rsidP="008206E6">
      <w:pPr>
        <w:spacing w:line="240" w:lineRule="auto"/>
        <w:rPr>
          <w:noProof/>
          <w:szCs w:val="22"/>
        </w:rPr>
      </w:pPr>
    </w:p>
    <w:p w14:paraId="2E42BE30"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5F07B3">
        <w:rPr>
          <w:b/>
          <w:noProof/>
        </w:rPr>
        <w:t>УКАЗАНИЯ ЗА УПОТРЕБА</w:t>
      </w:r>
    </w:p>
    <w:p w14:paraId="51870F54" w14:textId="77777777" w:rsidR="00CE77AF" w:rsidRPr="005F07B3" w:rsidRDefault="00CE77AF" w:rsidP="008206E6">
      <w:pPr>
        <w:spacing w:line="240" w:lineRule="auto"/>
        <w:rPr>
          <w:i/>
          <w:noProof/>
          <w:szCs w:val="22"/>
        </w:rPr>
      </w:pPr>
    </w:p>
    <w:p w14:paraId="4563E5D4" w14:textId="77777777" w:rsidR="00CE77AF" w:rsidRPr="005F07B3" w:rsidRDefault="00CE77AF" w:rsidP="008206E6">
      <w:pPr>
        <w:spacing w:line="240" w:lineRule="auto"/>
        <w:rPr>
          <w:noProof/>
          <w:szCs w:val="22"/>
        </w:rPr>
      </w:pPr>
    </w:p>
    <w:p w14:paraId="2474C777" w14:textId="77777777" w:rsidR="00CE77AF" w:rsidRPr="005F07B3" w:rsidRDefault="00CE77AF" w:rsidP="000F0CC8">
      <w:pPr>
        <w:numPr>
          <w:ilvl w:val="2"/>
          <w:numId w:val="32"/>
        </w:numPr>
        <w:pBdr>
          <w:top w:val="single" w:sz="4" w:space="1" w:color="auto"/>
          <w:left w:val="single" w:sz="4" w:space="4" w:color="auto"/>
          <w:bottom w:val="single" w:sz="4" w:space="1" w:color="auto"/>
          <w:right w:val="single" w:sz="4" w:space="4" w:color="auto"/>
        </w:pBdr>
        <w:spacing w:line="240" w:lineRule="auto"/>
        <w:ind w:left="567" w:hanging="567"/>
        <w:outlineLvl w:val="0"/>
        <w:rPr>
          <w:i/>
          <w:noProof/>
          <w:szCs w:val="22"/>
        </w:rPr>
      </w:pPr>
      <w:r w:rsidRPr="005F07B3">
        <w:rPr>
          <w:b/>
          <w:noProof/>
        </w:rPr>
        <w:t>ИНФОРМАЦИЯ НА БРАЙЛОВА АЗБУКА</w:t>
      </w:r>
    </w:p>
    <w:p w14:paraId="2F14E4B7" w14:textId="77777777" w:rsidR="00CE77AF" w:rsidRPr="005F07B3" w:rsidRDefault="00CE77AF" w:rsidP="008206E6">
      <w:pPr>
        <w:spacing w:line="240" w:lineRule="auto"/>
        <w:rPr>
          <w:noProof/>
          <w:szCs w:val="22"/>
          <w:highlight w:val="yellow"/>
        </w:rPr>
      </w:pPr>
    </w:p>
    <w:p w14:paraId="4F971B11" w14:textId="77777777" w:rsidR="00CE77AF" w:rsidRPr="005F07B3" w:rsidRDefault="00CE77AF" w:rsidP="008206E6">
      <w:pPr>
        <w:spacing w:line="240" w:lineRule="auto"/>
        <w:rPr>
          <w:noProof/>
        </w:rPr>
      </w:pPr>
      <w:r w:rsidRPr="005F07B3">
        <w:t>Raxone 150 mg</w:t>
      </w:r>
    </w:p>
    <w:p w14:paraId="72F64C2A" w14:textId="77777777" w:rsidR="00CE77AF" w:rsidRPr="005F07B3" w:rsidRDefault="00CE77AF" w:rsidP="008206E6">
      <w:pPr>
        <w:pStyle w:val="TextAr11CarCar"/>
        <w:spacing w:after="0" w:line="240" w:lineRule="auto"/>
        <w:rPr>
          <w:noProof/>
          <w:szCs w:val="22"/>
        </w:rPr>
      </w:pPr>
    </w:p>
    <w:p w14:paraId="6DD4E429" w14:textId="77777777" w:rsidR="00996679" w:rsidRPr="005F07B3" w:rsidRDefault="00996679" w:rsidP="00996679">
      <w:pPr>
        <w:spacing w:line="240" w:lineRule="auto"/>
        <w:rPr>
          <w:szCs w:val="22"/>
        </w:rPr>
      </w:pPr>
    </w:p>
    <w:p w14:paraId="1B41F14F" w14:textId="77777777" w:rsidR="00996679" w:rsidRPr="005F07B3" w:rsidRDefault="00996679" w:rsidP="00996679">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5F07B3">
        <w:rPr>
          <w:b/>
          <w:noProof/>
        </w:rPr>
        <w:t>17.</w:t>
      </w:r>
      <w:r w:rsidRPr="005F07B3">
        <w:rPr>
          <w:b/>
          <w:noProof/>
        </w:rPr>
        <w:tab/>
        <w:t>УНИКАЛЕН ИДЕНТИФИКАТОР — ДВУИЗМЕРЕН БАРКОД</w:t>
      </w:r>
    </w:p>
    <w:p w14:paraId="4BD31347" w14:textId="77777777" w:rsidR="00996679" w:rsidRPr="005F07B3" w:rsidRDefault="00996679" w:rsidP="00996679">
      <w:pPr>
        <w:spacing w:line="240" w:lineRule="auto"/>
        <w:rPr>
          <w:noProof/>
        </w:rPr>
      </w:pPr>
    </w:p>
    <w:p w14:paraId="7B9771BE" w14:textId="77777777" w:rsidR="00996679" w:rsidRPr="005F07B3" w:rsidRDefault="00996679" w:rsidP="00996679">
      <w:pPr>
        <w:spacing w:line="240" w:lineRule="auto"/>
        <w:rPr>
          <w:noProof/>
          <w:szCs w:val="22"/>
          <w:shd w:val="clear" w:color="auto" w:fill="CCCCCC"/>
        </w:rPr>
      </w:pPr>
      <w:r>
        <w:rPr>
          <w:noProof/>
          <w:highlight w:val="lightGray"/>
        </w:rPr>
        <w:t>Двуизмерен баркод с включен уникален идентификатор на вторичната опаковка</w:t>
      </w:r>
    </w:p>
    <w:p w14:paraId="7BF375E3" w14:textId="77777777" w:rsidR="00996679" w:rsidRPr="005F07B3" w:rsidRDefault="00996679" w:rsidP="00996679">
      <w:pPr>
        <w:spacing w:line="240" w:lineRule="auto"/>
        <w:rPr>
          <w:noProof/>
          <w:szCs w:val="22"/>
          <w:shd w:val="clear" w:color="auto" w:fill="CCCCCC"/>
        </w:rPr>
      </w:pPr>
    </w:p>
    <w:p w14:paraId="45FE8D03" w14:textId="77777777" w:rsidR="009334AD" w:rsidRPr="005F07B3" w:rsidRDefault="009334AD" w:rsidP="00996679">
      <w:pPr>
        <w:spacing w:line="240" w:lineRule="auto"/>
        <w:rPr>
          <w:noProof/>
          <w:szCs w:val="22"/>
          <w:shd w:val="clear" w:color="auto" w:fill="CCCCCC"/>
        </w:rPr>
      </w:pPr>
    </w:p>
    <w:p w14:paraId="51747631" w14:textId="77777777" w:rsidR="00996679" w:rsidRPr="005F07B3" w:rsidRDefault="00996679" w:rsidP="00996679">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5F07B3">
        <w:rPr>
          <w:b/>
          <w:noProof/>
        </w:rPr>
        <w:t>18.</w:t>
      </w:r>
      <w:r w:rsidRPr="005F07B3">
        <w:rPr>
          <w:b/>
          <w:noProof/>
        </w:rPr>
        <w:tab/>
        <w:t>УНИКАЛЕН ИДЕНТИФИКАТОР — ДАННИ ЗА ЧЕТЕНЕ ОТ ХОРА</w:t>
      </w:r>
    </w:p>
    <w:p w14:paraId="7BE7284A" w14:textId="77777777" w:rsidR="00996679" w:rsidRPr="005F07B3" w:rsidRDefault="00996679" w:rsidP="00996679">
      <w:pPr>
        <w:spacing w:line="240" w:lineRule="auto"/>
        <w:rPr>
          <w:noProof/>
        </w:rPr>
      </w:pPr>
    </w:p>
    <w:p w14:paraId="6E018DB3" w14:textId="77777777" w:rsidR="00996679" w:rsidRPr="005F07B3" w:rsidRDefault="00996679" w:rsidP="00996679">
      <w:pPr>
        <w:rPr>
          <w:color w:val="008000"/>
          <w:szCs w:val="22"/>
        </w:rPr>
      </w:pPr>
      <w:r w:rsidRPr="005F07B3">
        <w:t>PC {номер}</w:t>
      </w:r>
    </w:p>
    <w:p w14:paraId="4CA5FEBE" w14:textId="77777777" w:rsidR="00996679" w:rsidRPr="005F07B3" w:rsidRDefault="00996679" w:rsidP="00996679">
      <w:pPr>
        <w:rPr>
          <w:szCs w:val="22"/>
        </w:rPr>
      </w:pPr>
      <w:r w:rsidRPr="005F07B3">
        <w:t>SN {номер}</w:t>
      </w:r>
    </w:p>
    <w:p w14:paraId="172A9C76" w14:textId="77777777" w:rsidR="00996679" w:rsidRPr="005F07B3" w:rsidRDefault="00996679" w:rsidP="00996679">
      <w:r w:rsidRPr="005F07B3">
        <w:t xml:space="preserve">NN {номер}, </w:t>
      </w:r>
      <w:r>
        <w:rPr>
          <w:highlight w:val="lightGray"/>
        </w:rPr>
        <w:t xml:space="preserve">ако </w:t>
      </w:r>
      <w:r w:rsidR="00662A96">
        <w:rPr>
          <w:highlight w:val="lightGray"/>
        </w:rPr>
        <w:t>е приложимо на национално равнище</w:t>
      </w:r>
    </w:p>
    <w:p w14:paraId="58C121C0" w14:textId="77777777" w:rsidR="00662A96" w:rsidRPr="005F07B3" w:rsidRDefault="00662A96" w:rsidP="00996679"/>
    <w:p w14:paraId="04389626" w14:textId="77777777" w:rsidR="00662A96" w:rsidRPr="005F07B3" w:rsidRDefault="00662A96" w:rsidP="00996679">
      <w:pPr>
        <w:rPr>
          <w:szCs w:val="22"/>
        </w:rPr>
      </w:pPr>
      <w:r>
        <w:rPr>
          <w:highlight w:val="lightGray"/>
        </w:rPr>
        <w:t>Неприложимо за вторичната опаковка.</w:t>
      </w:r>
    </w:p>
    <w:p w14:paraId="09E4E9A7" w14:textId="77777777" w:rsidR="00CE77AF" w:rsidRPr="005F07B3" w:rsidRDefault="00AA64B3" w:rsidP="00AA64B3">
      <w:pPr>
        <w:pStyle w:val="TextAr11CarCar"/>
        <w:spacing w:after="0" w:line="240" w:lineRule="auto"/>
        <w:jc w:val="center"/>
        <w:rPr>
          <w:sz w:val="22"/>
          <w:szCs w:val="22"/>
        </w:rPr>
      </w:pPr>
      <w:r w:rsidRPr="005F07B3">
        <w:br w:type="page"/>
      </w:r>
    </w:p>
    <w:p w14:paraId="2DE467D6" w14:textId="77777777" w:rsidR="00CE77AF" w:rsidRPr="005F07B3" w:rsidRDefault="00CE77AF" w:rsidP="008206E6">
      <w:pPr>
        <w:spacing w:line="240" w:lineRule="auto"/>
        <w:jc w:val="center"/>
        <w:rPr>
          <w:szCs w:val="22"/>
        </w:rPr>
      </w:pPr>
    </w:p>
    <w:p w14:paraId="2E70511D" w14:textId="77777777" w:rsidR="00CE77AF" w:rsidRPr="005F07B3" w:rsidRDefault="00CE77AF" w:rsidP="008206E6">
      <w:pPr>
        <w:spacing w:line="240" w:lineRule="auto"/>
        <w:jc w:val="center"/>
        <w:rPr>
          <w:szCs w:val="22"/>
        </w:rPr>
      </w:pPr>
    </w:p>
    <w:p w14:paraId="25E48D3E" w14:textId="77777777" w:rsidR="00CE77AF" w:rsidRPr="005F07B3" w:rsidRDefault="00CE77AF" w:rsidP="008206E6">
      <w:pPr>
        <w:spacing w:line="240" w:lineRule="auto"/>
        <w:jc w:val="center"/>
        <w:rPr>
          <w:szCs w:val="22"/>
        </w:rPr>
      </w:pPr>
    </w:p>
    <w:p w14:paraId="4C0B56D8" w14:textId="77777777" w:rsidR="00CE77AF" w:rsidRPr="005F07B3" w:rsidRDefault="00CE77AF" w:rsidP="008206E6">
      <w:pPr>
        <w:spacing w:line="240" w:lineRule="auto"/>
        <w:jc w:val="center"/>
        <w:rPr>
          <w:szCs w:val="22"/>
        </w:rPr>
      </w:pPr>
    </w:p>
    <w:p w14:paraId="6A0F75B5" w14:textId="77777777" w:rsidR="00CE77AF" w:rsidRPr="005F07B3" w:rsidRDefault="00CE77AF" w:rsidP="008206E6">
      <w:pPr>
        <w:pStyle w:val="TextAr11CarCar"/>
        <w:spacing w:after="0" w:line="240" w:lineRule="auto"/>
        <w:jc w:val="center"/>
        <w:rPr>
          <w:noProof/>
          <w:sz w:val="22"/>
          <w:szCs w:val="22"/>
        </w:rPr>
      </w:pPr>
    </w:p>
    <w:p w14:paraId="6E238767" w14:textId="77777777" w:rsidR="00CE77AF" w:rsidRPr="005F07B3" w:rsidRDefault="00CE77AF" w:rsidP="008206E6">
      <w:pPr>
        <w:spacing w:line="240" w:lineRule="auto"/>
        <w:jc w:val="center"/>
        <w:rPr>
          <w:noProof/>
          <w:szCs w:val="22"/>
        </w:rPr>
      </w:pPr>
    </w:p>
    <w:p w14:paraId="640E74C6" w14:textId="77777777" w:rsidR="00CE77AF" w:rsidRPr="005F07B3" w:rsidRDefault="00CE77AF" w:rsidP="008206E6">
      <w:pPr>
        <w:spacing w:line="240" w:lineRule="auto"/>
        <w:jc w:val="center"/>
        <w:rPr>
          <w:noProof/>
          <w:szCs w:val="22"/>
        </w:rPr>
      </w:pPr>
    </w:p>
    <w:p w14:paraId="19A2C199" w14:textId="77777777" w:rsidR="00CE77AF" w:rsidRPr="005F07B3" w:rsidRDefault="00CE77AF" w:rsidP="008206E6">
      <w:pPr>
        <w:spacing w:line="240" w:lineRule="auto"/>
        <w:jc w:val="center"/>
        <w:rPr>
          <w:noProof/>
          <w:szCs w:val="22"/>
        </w:rPr>
      </w:pPr>
    </w:p>
    <w:p w14:paraId="13E9D31E" w14:textId="77777777" w:rsidR="00CE77AF" w:rsidRPr="005F07B3" w:rsidRDefault="00CE77AF" w:rsidP="008206E6">
      <w:pPr>
        <w:spacing w:line="240" w:lineRule="auto"/>
        <w:jc w:val="center"/>
        <w:rPr>
          <w:noProof/>
          <w:szCs w:val="22"/>
        </w:rPr>
      </w:pPr>
    </w:p>
    <w:p w14:paraId="0C54D2C9" w14:textId="77777777" w:rsidR="00CE77AF" w:rsidRPr="005F07B3" w:rsidRDefault="00CE77AF" w:rsidP="008206E6">
      <w:pPr>
        <w:spacing w:line="240" w:lineRule="auto"/>
        <w:jc w:val="center"/>
        <w:rPr>
          <w:noProof/>
          <w:szCs w:val="22"/>
        </w:rPr>
      </w:pPr>
    </w:p>
    <w:p w14:paraId="2D2714EE" w14:textId="77777777" w:rsidR="00CE77AF" w:rsidRPr="005F07B3" w:rsidRDefault="00CE77AF" w:rsidP="008206E6">
      <w:pPr>
        <w:spacing w:line="240" w:lineRule="auto"/>
        <w:jc w:val="center"/>
        <w:rPr>
          <w:noProof/>
          <w:szCs w:val="22"/>
        </w:rPr>
      </w:pPr>
    </w:p>
    <w:p w14:paraId="4F5AB2DF" w14:textId="77777777" w:rsidR="00CE77AF" w:rsidRPr="005F07B3" w:rsidRDefault="00CE77AF" w:rsidP="008206E6">
      <w:pPr>
        <w:spacing w:line="240" w:lineRule="auto"/>
        <w:jc w:val="center"/>
        <w:rPr>
          <w:noProof/>
          <w:szCs w:val="22"/>
        </w:rPr>
      </w:pPr>
    </w:p>
    <w:p w14:paraId="658CE8A1" w14:textId="77777777" w:rsidR="00CE77AF" w:rsidRPr="005F07B3" w:rsidRDefault="00CE77AF" w:rsidP="008206E6">
      <w:pPr>
        <w:spacing w:line="240" w:lineRule="auto"/>
        <w:jc w:val="center"/>
        <w:rPr>
          <w:noProof/>
          <w:szCs w:val="22"/>
        </w:rPr>
      </w:pPr>
    </w:p>
    <w:p w14:paraId="69C55D99" w14:textId="77777777" w:rsidR="00CE77AF" w:rsidRPr="005F07B3" w:rsidRDefault="00CE77AF" w:rsidP="008206E6">
      <w:pPr>
        <w:spacing w:line="240" w:lineRule="auto"/>
        <w:jc w:val="center"/>
        <w:rPr>
          <w:noProof/>
          <w:szCs w:val="22"/>
        </w:rPr>
      </w:pPr>
    </w:p>
    <w:p w14:paraId="53A4B31D" w14:textId="77777777" w:rsidR="00CE77AF" w:rsidRPr="005F07B3" w:rsidRDefault="00CE77AF" w:rsidP="008206E6">
      <w:pPr>
        <w:spacing w:line="240" w:lineRule="auto"/>
        <w:jc w:val="center"/>
        <w:rPr>
          <w:noProof/>
          <w:szCs w:val="22"/>
        </w:rPr>
      </w:pPr>
    </w:p>
    <w:p w14:paraId="70783507" w14:textId="77777777" w:rsidR="00CE77AF" w:rsidRPr="005F07B3" w:rsidRDefault="00CE77AF" w:rsidP="008206E6">
      <w:pPr>
        <w:spacing w:line="240" w:lineRule="auto"/>
        <w:jc w:val="center"/>
        <w:rPr>
          <w:noProof/>
          <w:szCs w:val="22"/>
        </w:rPr>
      </w:pPr>
    </w:p>
    <w:p w14:paraId="4E97310C" w14:textId="77777777" w:rsidR="00CE77AF" w:rsidRPr="005F07B3" w:rsidRDefault="00CE77AF" w:rsidP="008206E6">
      <w:pPr>
        <w:spacing w:line="240" w:lineRule="auto"/>
        <w:jc w:val="center"/>
        <w:rPr>
          <w:noProof/>
          <w:szCs w:val="22"/>
        </w:rPr>
      </w:pPr>
    </w:p>
    <w:p w14:paraId="19417B98" w14:textId="77777777" w:rsidR="00CE77AF" w:rsidRPr="005F07B3" w:rsidRDefault="00CE77AF" w:rsidP="008206E6">
      <w:pPr>
        <w:spacing w:line="240" w:lineRule="auto"/>
        <w:jc w:val="center"/>
        <w:rPr>
          <w:noProof/>
          <w:szCs w:val="22"/>
        </w:rPr>
      </w:pPr>
    </w:p>
    <w:p w14:paraId="002F2EB8" w14:textId="77777777" w:rsidR="00CE77AF" w:rsidRPr="005F07B3" w:rsidRDefault="00CE77AF" w:rsidP="008206E6">
      <w:pPr>
        <w:spacing w:line="240" w:lineRule="auto"/>
        <w:jc w:val="center"/>
        <w:rPr>
          <w:noProof/>
          <w:szCs w:val="22"/>
        </w:rPr>
      </w:pPr>
    </w:p>
    <w:p w14:paraId="2D1FFAAC" w14:textId="77777777" w:rsidR="00CE77AF" w:rsidRPr="005F07B3" w:rsidRDefault="00CE77AF" w:rsidP="008206E6">
      <w:pPr>
        <w:spacing w:line="240" w:lineRule="auto"/>
        <w:jc w:val="center"/>
        <w:rPr>
          <w:noProof/>
          <w:szCs w:val="22"/>
        </w:rPr>
      </w:pPr>
    </w:p>
    <w:p w14:paraId="3EE06A4F" w14:textId="77777777" w:rsidR="00CE77AF" w:rsidRPr="005F07B3" w:rsidRDefault="00CE77AF" w:rsidP="008206E6">
      <w:pPr>
        <w:spacing w:line="240" w:lineRule="auto"/>
        <w:jc w:val="center"/>
        <w:rPr>
          <w:noProof/>
          <w:szCs w:val="22"/>
        </w:rPr>
      </w:pPr>
    </w:p>
    <w:p w14:paraId="425B280C" w14:textId="77777777" w:rsidR="00CE77AF" w:rsidRPr="005F07B3" w:rsidRDefault="00CE77AF" w:rsidP="008206E6">
      <w:pPr>
        <w:spacing w:line="240" w:lineRule="auto"/>
        <w:jc w:val="center"/>
        <w:rPr>
          <w:noProof/>
          <w:szCs w:val="22"/>
        </w:rPr>
      </w:pPr>
    </w:p>
    <w:p w14:paraId="3E1C3BE9" w14:textId="77777777" w:rsidR="00CE77AF" w:rsidRPr="005F07B3" w:rsidRDefault="0067121D" w:rsidP="00C516CD">
      <w:pPr>
        <w:pStyle w:val="TitleA"/>
      </w:pPr>
      <w:r w:rsidRPr="005F07B3">
        <w:t xml:space="preserve">Б. </w:t>
      </w:r>
      <w:r w:rsidR="00CE77AF" w:rsidRPr="005F07B3">
        <w:t>ЛИСТОВКА</w:t>
      </w:r>
    </w:p>
    <w:p w14:paraId="5C333488" w14:textId="77777777" w:rsidR="00CE77AF" w:rsidRPr="005F07B3" w:rsidRDefault="00CE77AF" w:rsidP="008206E6">
      <w:pPr>
        <w:spacing w:line="240" w:lineRule="auto"/>
        <w:jc w:val="center"/>
        <w:outlineLvl w:val="0"/>
        <w:rPr>
          <w:noProof/>
        </w:rPr>
      </w:pPr>
      <w:r w:rsidRPr="005F07B3">
        <w:br w:type="page"/>
      </w:r>
      <w:r w:rsidRPr="005F07B3">
        <w:rPr>
          <w:b/>
          <w:noProof/>
        </w:rPr>
        <w:lastRenderedPageBreak/>
        <w:t>Листовка: информация за потребителя</w:t>
      </w:r>
    </w:p>
    <w:p w14:paraId="33732BE9" w14:textId="77777777" w:rsidR="00CE77AF" w:rsidRPr="005F07B3" w:rsidRDefault="00CE77AF" w:rsidP="008206E6">
      <w:pPr>
        <w:numPr>
          <w:ilvl w:val="12"/>
          <w:numId w:val="0"/>
        </w:numPr>
        <w:shd w:val="clear" w:color="auto" w:fill="FFFFFF"/>
        <w:spacing w:line="240" w:lineRule="auto"/>
        <w:jc w:val="center"/>
        <w:rPr>
          <w:noProof/>
        </w:rPr>
      </w:pPr>
    </w:p>
    <w:p w14:paraId="64684FB3" w14:textId="77777777" w:rsidR="00CE77AF" w:rsidRPr="005F07B3" w:rsidRDefault="00CE77AF" w:rsidP="008206E6">
      <w:pPr>
        <w:tabs>
          <w:tab w:val="left" w:pos="993"/>
        </w:tabs>
        <w:spacing w:line="240" w:lineRule="auto"/>
        <w:jc w:val="center"/>
        <w:outlineLvl w:val="0"/>
        <w:rPr>
          <w:b/>
          <w:noProof/>
        </w:rPr>
      </w:pPr>
      <w:r w:rsidRPr="005F07B3">
        <w:rPr>
          <w:b/>
          <w:noProof/>
        </w:rPr>
        <w:t>Raxone 150 mg филмирани таблетки</w:t>
      </w:r>
    </w:p>
    <w:p w14:paraId="10C67FDD" w14:textId="77777777" w:rsidR="00CE77AF" w:rsidRPr="005F07B3" w:rsidRDefault="00CE77AF" w:rsidP="008206E6">
      <w:pPr>
        <w:numPr>
          <w:ilvl w:val="12"/>
          <w:numId w:val="0"/>
        </w:numPr>
        <w:spacing w:line="240" w:lineRule="auto"/>
        <w:jc w:val="center"/>
        <w:rPr>
          <w:noProof/>
        </w:rPr>
      </w:pPr>
      <w:r w:rsidRPr="005F07B3">
        <w:t>идебенон (idebenone)</w:t>
      </w:r>
    </w:p>
    <w:p w14:paraId="2A24021A" w14:textId="77777777" w:rsidR="00CE77AF" w:rsidRPr="005F07B3" w:rsidRDefault="00CE77AF" w:rsidP="008206E6">
      <w:pPr>
        <w:numPr>
          <w:ilvl w:val="12"/>
          <w:numId w:val="0"/>
        </w:numPr>
        <w:spacing w:line="240" w:lineRule="auto"/>
        <w:jc w:val="center"/>
        <w:rPr>
          <w:noProof/>
        </w:rPr>
      </w:pPr>
    </w:p>
    <w:p w14:paraId="4271577E" w14:textId="77777777" w:rsidR="00CE77AF" w:rsidRPr="005F07B3" w:rsidRDefault="00CE77AF" w:rsidP="008206E6">
      <w:pPr>
        <w:numPr>
          <w:ilvl w:val="12"/>
          <w:numId w:val="0"/>
        </w:numPr>
        <w:spacing w:line="240" w:lineRule="auto"/>
        <w:jc w:val="center"/>
        <w:rPr>
          <w:noProof/>
        </w:rPr>
      </w:pPr>
    </w:p>
    <w:p w14:paraId="11365185" w14:textId="77777777" w:rsidR="001A5805" w:rsidRPr="005F07B3" w:rsidRDefault="00000000" w:rsidP="001A5805">
      <w:pPr>
        <w:tabs>
          <w:tab w:val="left" w:pos="567"/>
        </w:tabs>
        <w:spacing w:line="260" w:lineRule="exact"/>
        <w:rPr>
          <w:szCs w:val="22"/>
        </w:rPr>
      </w:pPr>
      <w:r>
        <w:rPr>
          <w:noProof/>
          <w:lang w:eastAsia="en-US" w:bidi="he-IL"/>
        </w:rPr>
        <w:pict w14:anchorId="0A46EA4C">
          <v:shape id="Picture 2" o:spid="_x0000_i1026" type="#_x0000_t75" alt="BT_1000x858px" style="width:15.45pt;height:15.45pt;visibility:visible">
            <v:imagedata r:id="rId8" o:title="BT_1000x858px"/>
          </v:shape>
        </w:pict>
      </w:r>
      <w:r w:rsidR="00EA1250" w:rsidRPr="005F07B3">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p>
    <w:p w14:paraId="6BE21F80" w14:textId="77777777" w:rsidR="001A5805" w:rsidRPr="005F07B3" w:rsidRDefault="001A5805" w:rsidP="008206E6">
      <w:pPr>
        <w:numPr>
          <w:ilvl w:val="12"/>
          <w:numId w:val="0"/>
        </w:numPr>
        <w:spacing w:line="240" w:lineRule="auto"/>
        <w:outlineLvl w:val="0"/>
        <w:rPr>
          <w:b/>
          <w:noProof/>
          <w:szCs w:val="22"/>
        </w:rPr>
      </w:pPr>
    </w:p>
    <w:p w14:paraId="5CDF5694" w14:textId="77777777" w:rsidR="00CE77AF" w:rsidRPr="005F07B3" w:rsidRDefault="00CE77AF" w:rsidP="008206E6">
      <w:pPr>
        <w:numPr>
          <w:ilvl w:val="12"/>
          <w:numId w:val="0"/>
        </w:numPr>
        <w:spacing w:line="240" w:lineRule="auto"/>
        <w:outlineLvl w:val="0"/>
        <w:rPr>
          <w:b/>
          <w:noProof/>
          <w:szCs w:val="22"/>
        </w:rPr>
      </w:pPr>
      <w:r w:rsidRPr="005F07B3">
        <w:rPr>
          <w:b/>
          <w:noProof/>
        </w:rPr>
        <w:t>Прочетете внимателно цялата листовка, преди да започнете да приемате това лекарство, тъй като тя съдържа важна за Вас информация.</w:t>
      </w:r>
    </w:p>
    <w:p w14:paraId="7F0946F3" w14:textId="77777777" w:rsidR="00CE77AF" w:rsidRPr="005F07B3" w:rsidRDefault="00CE77AF" w:rsidP="008206E6">
      <w:pPr>
        <w:numPr>
          <w:ilvl w:val="0"/>
          <w:numId w:val="8"/>
        </w:numPr>
        <w:spacing w:line="240" w:lineRule="auto"/>
        <w:ind w:left="567" w:right="-2" w:hanging="567"/>
        <w:rPr>
          <w:noProof/>
        </w:rPr>
      </w:pPr>
      <w:r w:rsidRPr="005F07B3">
        <w:t xml:space="preserve">Запазете тази листовка. Може да се наложи да я прочетете отново. </w:t>
      </w:r>
    </w:p>
    <w:p w14:paraId="21F3DAA8" w14:textId="77777777" w:rsidR="00CE77AF" w:rsidRPr="005F07B3" w:rsidRDefault="00CE77AF" w:rsidP="008206E6">
      <w:pPr>
        <w:numPr>
          <w:ilvl w:val="0"/>
          <w:numId w:val="8"/>
        </w:numPr>
        <w:spacing w:line="240" w:lineRule="auto"/>
        <w:ind w:left="567" w:right="-2" w:hanging="567"/>
        <w:rPr>
          <w:noProof/>
        </w:rPr>
      </w:pPr>
      <w:r w:rsidRPr="005F07B3">
        <w:t>Ако имате някакви допълнителни въпроси, попитайте Вашия лекар или фармацевт.</w:t>
      </w:r>
    </w:p>
    <w:p w14:paraId="2318149B" w14:textId="77777777" w:rsidR="00CE77AF" w:rsidRPr="005F07B3" w:rsidRDefault="00CE77AF" w:rsidP="008206E6">
      <w:pPr>
        <w:numPr>
          <w:ilvl w:val="0"/>
          <w:numId w:val="8"/>
        </w:numPr>
        <w:spacing w:line="240" w:lineRule="auto"/>
        <w:ind w:left="567" w:right="-2" w:hanging="567"/>
        <w:rPr>
          <w:noProof/>
        </w:rPr>
      </w:pPr>
      <w:r w:rsidRPr="005F07B3">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r w:rsidRPr="005F07B3">
        <w:rPr>
          <w:noProof/>
          <w:color w:val="008000"/>
        </w:rPr>
        <w:t xml:space="preserve"> </w:t>
      </w:r>
    </w:p>
    <w:p w14:paraId="6DDB5346" w14:textId="77777777" w:rsidR="00CE77AF" w:rsidRPr="005F07B3" w:rsidRDefault="00CE77AF" w:rsidP="008206E6">
      <w:pPr>
        <w:numPr>
          <w:ilvl w:val="0"/>
          <w:numId w:val="8"/>
        </w:numPr>
        <w:tabs>
          <w:tab w:val="left" w:pos="567"/>
        </w:tabs>
        <w:spacing w:line="240" w:lineRule="auto"/>
        <w:ind w:left="567" w:right="-2" w:hanging="567"/>
        <w:rPr>
          <w:noProof/>
        </w:rPr>
      </w:pPr>
      <w:r w:rsidRPr="005F07B3">
        <w:t>Ако получите някакви нежелани реакции, уведомете Вашия лекар или фармацевт.</w:t>
      </w:r>
      <w:r w:rsidRPr="005F07B3">
        <w:rPr>
          <w:color w:val="FF0000"/>
        </w:rPr>
        <w:t xml:space="preserve"> </w:t>
      </w:r>
      <w:r w:rsidRPr="005F07B3">
        <w:t>Това включва и всички възможни нежелани реакции, неописани в тази листовка. Вижте точка</w:t>
      </w:r>
      <w:r w:rsidR="0092781E" w:rsidRPr="005F07B3">
        <w:t> </w:t>
      </w:r>
      <w:r w:rsidRPr="005F07B3">
        <w:t>4.</w:t>
      </w:r>
    </w:p>
    <w:p w14:paraId="1216A3E3" w14:textId="77777777" w:rsidR="00CE77AF" w:rsidRPr="005F07B3" w:rsidRDefault="00CE77AF" w:rsidP="008206E6">
      <w:pPr>
        <w:spacing w:line="240" w:lineRule="auto"/>
        <w:ind w:right="-2"/>
        <w:rPr>
          <w:noProof/>
        </w:rPr>
      </w:pPr>
    </w:p>
    <w:p w14:paraId="0999EDE5" w14:textId="77777777" w:rsidR="00CE77AF" w:rsidRPr="005F07B3" w:rsidRDefault="00CE77AF" w:rsidP="009A59E2">
      <w:pPr>
        <w:numPr>
          <w:ilvl w:val="12"/>
          <w:numId w:val="0"/>
        </w:numPr>
        <w:spacing w:line="240" w:lineRule="auto"/>
        <w:outlineLvl w:val="0"/>
        <w:rPr>
          <w:b/>
          <w:noProof/>
        </w:rPr>
      </w:pPr>
      <w:r w:rsidRPr="005F07B3">
        <w:rPr>
          <w:b/>
          <w:noProof/>
        </w:rPr>
        <w:t>Какво съдържа тази листовка</w:t>
      </w:r>
    </w:p>
    <w:p w14:paraId="71482708" w14:textId="77777777" w:rsidR="00490F74" w:rsidRPr="005F07B3" w:rsidRDefault="00490F74" w:rsidP="009A59E2">
      <w:pPr>
        <w:numPr>
          <w:ilvl w:val="12"/>
          <w:numId w:val="0"/>
        </w:numPr>
        <w:spacing w:line="240" w:lineRule="auto"/>
        <w:outlineLvl w:val="0"/>
        <w:rPr>
          <w:noProof/>
        </w:rPr>
      </w:pPr>
    </w:p>
    <w:p w14:paraId="780E4AA0" w14:textId="77777777" w:rsidR="00CE77AF" w:rsidRPr="005F07B3" w:rsidRDefault="00CE77AF" w:rsidP="00F36542">
      <w:pPr>
        <w:numPr>
          <w:ilvl w:val="2"/>
          <w:numId w:val="30"/>
        </w:numPr>
        <w:tabs>
          <w:tab w:val="left" w:pos="567"/>
        </w:tabs>
        <w:spacing w:line="240" w:lineRule="auto"/>
        <w:ind w:left="567" w:right="-29" w:hanging="567"/>
        <w:rPr>
          <w:noProof/>
        </w:rPr>
      </w:pPr>
      <w:r w:rsidRPr="005F07B3">
        <w:t xml:space="preserve">Какво представлява Raxone и за какво се използва </w:t>
      </w:r>
    </w:p>
    <w:p w14:paraId="5751CB8B" w14:textId="77777777" w:rsidR="00CE77AF" w:rsidRPr="005F07B3" w:rsidRDefault="00CE77AF" w:rsidP="00F36542">
      <w:pPr>
        <w:numPr>
          <w:ilvl w:val="2"/>
          <w:numId w:val="30"/>
        </w:numPr>
        <w:tabs>
          <w:tab w:val="left" w:pos="567"/>
        </w:tabs>
        <w:spacing w:line="240" w:lineRule="auto"/>
        <w:ind w:left="567" w:right="-29" w:hanging="567"/>
        <w:rPr>
          <w:noProof/>
        </w:rPr>
      </w:pPr>
      <w:r w:rsidRPr="005F07B3">
        <w:t xml:space="preserve">Какво трябва да знаете, преди да приемете Raxone </w:t>
      </w:r>
    </w:p>
    <w:p w14:paraId="77FA713A" w14:textId="77777777" w:rsidR="00CE77AF" w:rsidRPr="005F07B3" w:rsidRDefault="00CE77AF" w:rsidP="00F36542">
      <w:pPr>
        <w:numPr>
          <w:ilvl w:val="2"/>
          <w:numId w:val="30"/>
        </w:numPr>
        <w:tabs>
          <w:tab w:val="left" w:pos="567"/>
        </w:tabs>
        <w:spacing w:line="240" w:lineRule="auto"/>
        <w:ind w:left="567" w:right="-29" w:hanging="567"/>
        <w:rPr>
          <w:noProof/>
        </w:rPr>
      </w:pPr>
      <w:r w:rsidRPr="005F07B3">
        <w:t xml:space="preserve">Как да приемате Raxone </w:t>
      </w:r>
    </w:p>
    <w:p w14:paraId="5DD6C730" w14:textId="77777777" w:rsidR="00CE77AF" w:rsidRPr="005F07B3" w:rsidRDefault="00CE77AF" w:rsidP="00F36542">
      <w:pPr>
        <w:numPr>
          <w:ilvl w:val="2"/>
          <w:numId w:val="30"/>
        </w:numPr>
        <w:tabs>
          <w:tab w:val="left" w:pos="567"/>
        </w:tabs>
        <w:spacing w:line="240" w:lineRule="auto"/>
        <w:ind w:left="567" w:right="-29" w:hanging="567"/>
        <w:rPr>
          <w:noProof/>
        </w:rPr>
      </w:pPr>
      <w:r w:rsidRPr="005F07B3">
        <w:t xml:space="preserve">Възможни нежелани реакции </w:t>
      </w:r>
    </w:p>
    <w:p w14:paraId="13A465DD" w14:textId="77777777" w:rsidR="00CE77AF" w:rsidRPr="005F07B3" w:rsidRDefault="00CE77AF" w:rsidP="00F36542">
      <w:pPr>
        <w:numPr>
          <w:ilvl w:val="2"/>
          <w:numId w:val="30"/>
        </w:numPr>
        <w:tabs>
          <w:tab w:val="left" w:pos="567"/>
        </w:tabs>
        <w:spacing w:line="240" w:lineRule="auto"/>
        <w:ind w:left="567" w:right="-29" w:hanging="567"/>
        <w:rPr>
          <w:noProof/>
        </w:rPr>
      </w:pPr>
      <w:r w:rsidRPr="005F07B3">
        <w:t xml:space="preserve">Как да съхранявате Raxone </w:t>
      </w:r>
    </w:p>
    <w:p w14:paraId="24E49891" w14:textId="77777777" w:rsidR="00CE77AF" w:rsidRPr="005F07B3" w:rsidRDefault="00CE77AF" w:rsidP="00F36542">
      <w:pPr>
        <w:numPr>
          <w:ilvl w:val="2"/>
          <w:numId w:val="30"/>
        </w:numPr>
        <w:tabs>
          <w:tab w:val="left" w:pos="567"/>
        </w:tabs>
        <w:spacing w:line="240" w:lineRule="auto"/>
        <w:ind w:left="567" w:right="-29" w:hanging="567"/>
        <w:rPr>
          <w:noProof/>
        </w:rPr>
      </w:pPr>
      <w:r w:rsidRPr="005F07B3">
        <w:t>Съдържание на опаковката и допълнителна информация</w:t>
      </w:r>
    </w:p>
    <w:p w14:paraId="70BDBEE0" w14:textId="77777777" w:rsidR="00CE77AF" w:rsidRPr="005F07B3" w:rsidRDefault="00CE77AF" w:rsidP="008206E6">
      <w:pPr>
        <w:numPr>
          <w:ilvl w:val="12"/>
          <w:numId w:val="0"/>
        </w:numPr>
        <w:spacing w:line="240" w:lineRule="auto"/>
        <w:ind w:right="-2"/>
        <w:rPr>
          <w:noProof/>
        </w:rPr>
      </w:pPr>
    </w:p>
    <w:p w14:paraId="3A508D2A" w14:textId="77777777" w:rsidR="00CE77AF" w:rsidRPr="005F07B3" w:rsidRDefault="00CE77AF" w:rsidP="008206E6">
      <w:pPr>
        <w:numPr>
          <w:ilvl w:val="12"/>
          <w:numId w:val="0"/>
        </w:numPr>
        <w:spacing w:line="240" w:lineRule="auto"/>
        <w:rPr>
          <w:noProof/>
          <w:szCs w:val="22"/>
        </w:rPr>
      </w:pPr>
    </w:p>
    <w:p w14:paraId="3F444C6A" w14:textId="77777777" w:rsidR="00CE77AF" w:rsidRPr="005F07B3" w:rsidRDefault="00CE77AF" w:rsidP="00C10D4A">
      <w:pPr>
        <w:pStyle w:val="Style4"/>
        <w:rPr>
          <w:noProof/>
        </w:rPr>
      </w:pPr>
      <w:r w:rsidRPr="005F07B3">
        <w:t>Какво представлява Raxone и за какво се използва</w:t>
      </w:r>
    </w:p>
    <w:p w14:paraId="3A345547" w14:textId="77777777" w:rsidR="00CE77AF" w:rsidRPr="005F07B3" w:rsidRDefault="00CE77AF" w:rsidP="008206E6">
      <w:pPr>
        <w:numPr>
          <w:ilvl w:val="12"/>
          <w:numId w:val="0"/>
        </w:numPr>
        <w:spacing w:line="240" w:lineRule="auto"/>
        <w:rPr>
          <w:b/>
          <w:noProof/>
          <w:szCs w:val="22"/>
        </w:rPr>
      </w:pPr>
    </w:p>
    <w:p w14:paraId="04B8454F" w14:textId="77777777" w:rsidR="00CE77AF" w:rsidRPr="005F07B3" w:rsidRDefault="00CE77AF" w:rsidP="008206E6">
      <w:pPr>
        <w:pStyle w:val="Default"/>
        <w:rPr>
          <w:color w:val="auto"/>
          <w:sz w:val="22"/>
          <w:szCs w:val="22"/>
        </w:rPr>
      </w:pPr>
      <w:r w:rsidRPr="005F07B3">
        <w:rPr>
          <w:color w:val="auto"/>
          <w:sz w:val="22"/>
        </w:rPr>
        <w:t xml:space="preserve">Raxone съдържа вещество, наречено идебенон. </w:t>
      </w:r>
    </w:p>
    <w:p w14:paraId="2C47AA3D" w14:textId="77777777" w:rsidR="00CE77AF" w:rsidRPr="005F07B3" w:rsidRDefault="00CE77AF" w:rsidP="008206E6">
      <w:pPr>
        <w:pStyle w:val="Default"/>
        <w:rPr>
          <w:color w:val="auto"/>
          <w:sz w:val="22"/>
          <w:szCs w:val="22"/>
        </w:rPr>
      </w:pPr>
    </w:p>
    <w:p w14:paraId="545AA506" w14:textId="77777777" w:rsidR="00CE77AF" w:rsidRPr="005F07B3" w:rsidRDefault="00083543" w:rsidP="008206E6">
      <w:pPr>
        <w:pStyle w:val="Default"/>
        <w:rPr>
          <w:color w:val="auto"/>
          <w:sz w:val="22"/>
          <w:szCs w:val="22"/>
        </w:rPr>
      </w:pPr>
      <w:r w:rsidRPr="005F07B3">
        <w:rPr>
          <w:color w:val="auto"/>
          <w:sz w:val="22"/>
        </w:rPr>
        <w:t>Идебенон се използва за лечение на зрително увреждане при възрастни и юноши със заболяване на очите, наречено наследствена оптична невропатия на Лебер (LHON).</w:t>
      </w:r>
    </w:p>
    <w:p w14:paraId="3479C03B" w14:textId="77777777" w:rsidR="00CE77AF" w:rsidRPr="005F07B3" w:rsidRDefault="00CE77AF" w:rsidP="008206E6">
      <w:pPr>
        <w:numPr>
          <w:ilvl w:val="0"/>
          <w:numId w:val="7"/>
        </w:numPr>
        <w:tabs>
          <w:tab w:val="clear" w:pos="360"/>
          <w:tab w:val="num" w:pos="567"/>
        </w:tabs>
        <w:spacing w:line="240" w:lineRule="auto"/>
        <w:ind w:left="567" w:hanging="567"/>
        <w:outlineLvl w:val="0"/>
        <w:rPr>
          <w:noProof/>
          <w:szCs w:val="22"/>
        </w:rPr>
      </w:pPr>
      <w:r w:rsidRPr="005F07B3">
        <w:t>Този очен проблем е наследствен — предава се в семейств</w:t>
      </w:r>
      <w:r w:rsidR="006D51C7" w:rsidRPr="005F07B3">
        <w:t>ото</w:t>
      </w:r>
      <w:r w:rsidRPr="005F07B3">
        <w:t>.</w:t>
      </w:r>
    </w:p>
    <w:p w14:paraId="3DD0643C" w14:textId="77777777" w:rsidR="00CE77AF" w:rsidRPr="005F07B3" w:rsidRDefault="00CE77AF" w:rsidP="008206E6">
      <w:pPr>
        <w:numPr>
          <w:ilvl w:val="0"/>
          <w:numId w:val="7"/>
        </w:numPr>
        <w:tabs>
          <w:tab w:val="clear" w:pos="360"/>
          <w:tab w:val="num" w:pos="567"/>
        </w:tabs>
        <w:spacing w:line="240" w:lineRule="auto"/>
        <w:ind w:left="567" w:hanging="567"/>
        <w:outlineLvl w:val="0"/>
        <w:rPr>
          <w:noProof/>
          <w:szCs w:val="22"/>
        </w:rPr>
      </w:pPr>
      <w:r w:rsidRPr="005F07B3">
        <w:t>Причинява се от проблем в гените (наречен „генетична мутация“), който засяга способността на клетките в окото да произвеждат енергията, от която се нуждаят, за да работят нормално, така че те стават неактивни.</w:t>
      </w:r>
    </w:p>
    <w:p w14:paraId="7EA2329A" w14:textId="77777777" w:rsidR="00CE77AF" w:rsidRPr="005F07B3" w:rsidRDefault="006F6913" w:rsidP="008206E6">
      <w:pPr>
        <w:numPr>
          <w:ilvl w:val="0"/>
          <w:numId w:val="7"/>
        </w:numPr>
        <w:tabs>
          <w:tab w:val="clear" w:pos="360"/>
          <w:tab w:val="num" w:pos="567"/>
        </w:tabs>
        <w:spacing w:line="240" w:lineRule="auto"/>
        <w:ind w:left="567" w:hanging="567"/>
        <w:outlineLvl w:val="0"/>
        <w:rPr>
          <w:noProof/>
          <w:szCs w:val="22"/>
        </w:rPr>
      </w:pPr>
      <w:r w:rsidRPr="005F07B3">
        <w:t xml:space="preserve">LHON може да доведе до загуба на зрение поради неактивността на клетките, отговорни за зрението. </w:t>
      </w:r>
    </w:p>
    <w:p w14:paraId="2F7C31DC" w14:textId="77777777" w:rsidR="00CE77AF" w:rsidRPr="005F07B3" w:rsidRDefault="00CE77AF" w:rsidP="008206E6">
      <w:pPr>
        <w:pStyle w:val="Default"/>
        <w:rPr>
          <w:color w:val="auto"/>
          <w:sz w:val="22"/>
          <w:szCs w:val="22"/>
        </w:rPr>
      </w:pPr>
    </w:p>
    <w:p w14:paraId="4A919EC3" w14:textId="77777777" w:rsidR="00CE77AF" w:rsidRPr="005F07B3" w:rsidRDefault="004C4C82" w:rsidP="008206E6">
      <w:pPr>
        <w:pStyle w:val="Default"/>
        <w:rPr>
          <w:color w:val="auto"/>
          <w:sz w:val="22"/>
          <w:szCs w:val="22"/>
        </w:rPr>
      </w:pPr>
      <w:r w:rsidRPr="005F07B3">
        <w:rPr>
          <w:color w:val="auto"/>
          <w:sz w:val="22"/>
        </w:rPr>
        <w:t xml:space="preserve">Лечението с Raxone може да възстанови способността на клетките да произвеждат енергия и така да позволи на неактивните клетки на очите отново да заработят. Това може да доведе до известно подобрение на изгубеното зрение. </w:t>
      </w:r>
    </w:p>
    <w:p w14:paraId="4F847083" w14:textId="77777777" w:rsidR="00CE77AF" w:rsidRPr="005F07B3" w:rsidRDefault="00CE77AF" w:rsidP="008206E6">
      <w:pPr>
        <w:pStyle w:val="Default"/>
        <w:rPr>
          <w:color w:val="auto"/>
          <w:sz w:val="22"/>
          <w:szCs w:val="22"/>
        </w:rPr>
      </w:pPr>
    </w:p>
    <w:p w14:paraId="26DD2AFB" w14:textId="77777777" w:rsidR="00CE77AF" w:rsidRPr="005F07B3" w:rsidRDefault="00CE77AF" w:rsidP="008206E6">
      <w:pPr>
        <w:spacing w:line="240" w:lineRule="auto"/>
        <w:ind w:right="-2"/>
        <w:rPr>
          <w:noProof/>
          <w:szCs w:val="22"/>
        </w:rPr>
      </w:pPr>
    </w:p>
    <w:p w14:paraId="0DC6AD6A" w14:textId="77777777" w:rsidR="00CE77AF" w:rsidRPr="005F07B3" w:rsidRDefault="00CE77AF" w:rsidP="00D47797">
      <w:pPr>
        <w:pStyle w:val="Style3"/>
        <w:rPr>
          <w:noProof/>
        </w:rPr>
      </w:pPr>
      <w:r w:rsidRPr="005F07B3">
        <w:t xml:space="preserve">Какво трябва да знаете, преди да приемете Raxone </w:t>
      </w:r>
    </w:p>
    <w:p w14:paraId="19F760E6" w14:textId="77777777" w:rsidR="00CE77AF" w:rsidRPr="005F07B3" w:rsidRDefault="00CE77AF" w:rsidP="00D47797">
      <w:pPr>
        <w:keepNext/>
        <w:spacing w:line="240" w:lineRule="auto"/>
        <w:ind w:right="-2"/>
        <w:rPr>
          <w:b/>
          <w:noProof/>
        </w:rPr>
      </w:pPr>
    </w:p>
    <w:p w14:paraId="424D2388" w14:textId="77777777" w:rsidR="00CE77AF" w:rsidRPr="005F07B3" w:rsidRDefault="00CE77AF" w:rsidP="00D47797">
      <w:pPr>
        <w:keepNext/>
        <w:numPr>
          <w:ilvl w:val="12"/>
          <w:numId w:val="0"/>
        </w:numPr>
        <w:spacing w:line="240" w:lineRule="auto"/>
        <w:outlineLvl w:val="0"/>
        <w:rPr>
          <w:noProof/>
          <w:szCs w:val="22"/>
        </w:rPr>
      </w:pPr>
      <w:r w:rsidRPr="005F07B3">
        <w:rPr>
          <w:b/>
          <w:noProof/>
        </w:rPr>
        <w:t xml:space="preserve">Не приемайте Raxone </w:t>
      </w:r>
    </w:p>
    <w:p w14:paraId="2458F94A" w14:textId="77777777" w:rsidR="00CE77AF" w:rsidRPr="005F07B3" w:rsidRDefault="00CE77AF" w:rsidP="00036B2E">
      <w:pPr>
        <w:numPr>
          <w:ilvl w:val="0"/>
          <w:numId w:val="7"/>
        </w:numPr>
        <w:tabs>
          <w:tab w:val="clear" w:pos="360"/>
          <w:tab w:val="num" w:pos="567"/>
        </w:tabs>
        <w:spacing w:line="240" w:lineRule="auto"/>
        <w:ind w:left="567" w:hanging="567"/>
        <w:outlineLvl w:val="0"/>
        <w:rPr>
          <w:noProof/>
          <w:szCs w:val="22"/>
        </w:rPr>
      </w:pPr>
      <w:r w:rsidRPr="005F07B3">
        <w:t xml:space="preserve">ако сте алергични към идебенон или към някоя от останалите съставки на това лекарство (изброени в точка 6); </w:t>
      </w:r>
    </w:p>
    <w:p w14:paraId="04606068" w14:textId="77777777" w:rsidR="00CE77AF" w:rsidRPr="005F07B3" w:rsidRDefault="00CE77AF" w:rsidP="008206E6">
      <w:pPr>
        <w:numPr>
          <w:ilvl w:val="12"/>
          <w:numId w:val="0"/>
        </w:numPr>
        <w:spacing w:line="240" w:lineRule="auto"/>
        <w:rPr>
          <w:noProof/>
          <w:szCs w:val="22"/>
        </w:rPr>
      </w:pPr>
    </w:p>
    <w:p w14:paraId="005F2511" w14:textId="77777777" w:rsidR="00CE77AF" w:rsidRPr="005F07B3" w:rsidRDefault="00CE77AF" w:rsidP="00D47797">
      <w:pPr>
        <w:keepNext/>
        <w:numPr>
          <w:ilvl w:val="12"/>
          <w:numId w:val="0"/>
        </w:numPr>
        <w:spacing w:line="240" w:lineRule="auto"/>
        <w:outlineLvl w:val="0"/>
        <w:rPr>
          <w:b/>
          <w:noProof/>
          <w:szCs w:val="22"/>
        </w:rPr>
      </w:pPr>
      <w:r w:rsidRPr="005F07B3">
        <w:rPr>
          <w:b/>
          <w:noProof/>
        </w:rPr>
        <w:lastRenderedPageBreak/>
        <w:t xml:space="preserve">Предупреждения и предпазни мерки </w:t>
      </w:r>
    </w:p>
    <w:p w14:paraId="5D1DA1E4" w14:textId="77777777" w:rsidR="00CE77AF" w:rsidRPr="005F07B3" w:rsidRDefault="00CE77AF" w:rsidP="00D47797">
      <w:pPr>
        <w:keepNext/>
        <w:numPr>
          <w:ilvl w:val="12"/>
          <w:numId w:val="0"/>
        </w:numPr>
        <w:spacing w:line="240" w:lineRule="auto"/>
        <w:rPr>
          <w:noProof/>
        </w:rPr>
      </w:pPr>
      <w:r w:rsidRPr="005F07B3">
        <w:t>Говорете с Вашия лекар или фармацевт, преди да приемете Raxone, ако:</w:t>
      </w:r>
    </w:p>
    <w:p w14:paraId="54D881D1" w14:textId="77777777" w:rsidR="00CE77AF" w:rsidRPr="005F07B3" w:rsidRDefault="00CE77AF" w:rsidP="008206E6">
      <w:pPr>
        <w:numPr>
          <w:ilvl w:val="0"/>
          <w:numId w:val="7"/>
        </w:numPr>
        <w:tabs>
          <w:tab w:val="clear" w:pos="360"/>
          <w:tab w:val="num" w:pos="567"/>
        </w:tabs>
        <w:spacing w:line="240" w:lineRule="auto"/>
        <w:ind w:left="567" w:hanging="567"/>
        <w:outlineLvl w:val="0"/>
        <w:rPr>
          <w:noProof/>
          <w:szCs w:val="22"/>
        </w:rPr>
      </w:pPr>
      <w:r w:rsidRPr="005F07B3">
        <w:t xml:space="preserve">страдате от проблеми на кръвта, черния дроб или бъбреците. </w:t>
      </w:r>
    </w:p>
    <w:p w14:paraId="10F91CEC" w14:textId="77777777" w:rsidR="00CE77AF" w:rsidRPr="005F07B3" w:rsidRDefault="00CE77AF" w:rsidP="008206E6">
      <w:pPr>
        <w:tabs>
          <w:tab w:val="left" w:pos="567"/>
        </w:tabs>
        <w:spacing w:line="240" w:lineRule="auto"/>
        <w:ind w:left="357"/>
        <w:outlineLvl w:val="0"/>
        <w:rPr>
          <w:noProof/>
          <w:szCs w:val="22"/>
        </w:rPr>
      </w:pPr>
    </w:p>
    <w:p w14:paraId="3FD75616" w14:textId="77777777" w:rsidR="00CE77AF" w:rsidRPr="005F07B3" w:rsidRDefault="00CE77AF" w:rsidP="00D47797">
      <w:pPr>
        <w:keepNext/>
        <w:tabs>
          <w:tab w:val="left" w:pos="567"/>
        </w:tabs>
        <w:spacing w:line="240" w:lineRule="auto"/>
        <w:outlineLvl w:val="0"/>
        <w:rPr>
          <w:noProof/>
          <w:szCs w:val="22"/>
          <w:u w:val="single"/>
        </w:rPr>
      </w:pPr>
      <w:r w:rsidRPr="005F07B3">
        <w:rPr>
          <w:noProof/>
          <w:u w:val="single"/>
        </w:rPr>
        <w:t xml:space="preserve">Промяна на цвета на урината </w:t>
      </w:r>
    </w:p>
    <w:p w14:paraId="430E675A" w14:textId="77777777" w:rsidR="00CE77AF" w:rsidRPr="005F07B3" w:rsidRDefault="00CE77AF" w:rsidP="00D47797">
      <w:pPr>
        <w:pStyle w:val="Default"/>
        <w:keepNext/>
        <w:rPr>
          <w:noProof/>
          <w:color w:val="auto"/>
          <w:sz w:val="22"/>
          <w:szCs w:val="22"/>
        </w:rPr>
      </w:pPr>
      <w:r w:rsidRPr="005F07B3">
        <w:rPr>
          <w:color w:val="auto"/>
          <w:sz w:val="22"/>
        </w:rPr>
        <w:t xml:space="preserve">Raxone може да направи урината червеникаво-кафява. Тази промяна на цвета е безвредна — не означава, че Вашето лечение трябва да бъде променено. Въпреки това промяната на цвета може да означава, че имате проблеми с бъбреците или пикочния мехур. </w:t>
      </w:r>
    </w:p>
    <w:p w14:paraId="1A9FCDFA" w14:textId="77777777" w:rsidR="00CE77AF" w:rsidRPr="005F07B3" w:rsidRDefault="008217FB" w:rsidP="00D47797">
      <w:pPr>
        <w:pStyle w:val="Default"/>
        <w:keepNext/>
        <w:numPr>
          <w:ilvl w:val="0"/>
          <w:numId w:val="7"/>
        </w:numPr>
        <w:tabs>
          <w:tab w:val="clear" w:pos="360"/>
          <w:tab w:val="num" w:pos="567"/>
        </w:tabs>
        <w:ind w:left="567" w:hanging="567"/>
        <w:rPr>
          <w:noProof/>
          <w:color w:val="auto"/>
          <w:sz w:val="22"/>
          <w:szCs w:val="22"/>
        </w:rPr>
      </w:pPr>
      <w:r w:rsidRPr="005F07B3">
        <w:rPr>
          <w:noProof/>
          <w:color w:val="auto"/>
          <w:sz w:val="22"/>
        </w:rPr>
        <w:t>К</w:t>
      </w:r>
      <w:r w:rsidR="00CE77AF" w:rsidRPr="005F07B3">
        <w:rPr>
          <w:noProof/>
          <w:color w:val="auto"/>
          <w:sz w:val="22"/>
        </w:rPr>
        <w:t>ажете на Вашия лекар, ако цветът на урината се промени</w:t>
      </w:r>
    </w:p>
    <w:p w14:paraId="7FADA0F8" w14:textId="77777777" w:rsidR="00CE77AF" w:rsidRPr="005F07B3" w:rsidRDefault="008217FB" w:rsidP="008206E6">
      <w:pPr>
        <w:pStyle w:val="Default"/>
        <w:numPr>
          <w:ilvl w:val="0"/>
          <w:numId w:val="7"/>
        </w:numPr>
        <w:tabs>
          <w:tab w:val="clear" w:pos="360"/>
          <w:tab w:val="num" w:pos="567"/>
        </w:tabs>
        <w:ind w:left="567" w:hanging="567"/>
        <w:rPr>
          <w:noProof/>
          <w:color w:val="auto"/>
          <w:sz w:val="22"/>
          <w:szCs w:val="22"/>
        </w:rPr>
      </w:pPr>
      <w:r w:rsidRPr="005F07B3">
        <w:rPr>
          <w:noProof/>
          <w:color w:val="auto"/>
          <w:sz w:val="22"/>
        </w:rPr>
        <w:t>Т</w:t>
      </w:r>
      <w:r w:rsidR="003136B7" w:rsidRPr="005F07B3">
        <w:rPr>
          <w:noProof/>
          <w:color w:val="auto"/>
          <w:sz w:val="22"/>
        </w:rPr>
        <w:t xml:space="preserve">ой може да </w:t>
      </w:r>
      <w:r w:rsidR="006D56F9" w:rsidRPr="005F07B3">
        <w:rPr>
          <w:noProof/>
          <w:color w:val="auto"/>
          <w:sz w:val="22"/>
        </w:rPr>
        <w:t>направи изследване</w:t>
      </w:r>
      <w:r w:rsidR="003136B7" w:rsidRPr="005F07B3">
        <w:rPr>
          <w:noProof/>
          <w:color w:val="auto"/>
          <w:sz w:val="22"/>
        </w:rPr>
        <w:t xml:space="preserve"> на урината, за да се увери, че промяната на цвета не прикрива други проблеми.</w:t>
      </w:r>
    </w:p>
    <w:p w14:paraId="4305504A" w14:textId="77777777" w:rsidR="00CE77AF" w:rsidRPr="005F07B3" w:rsidRDefault="00CE77AF" w:rsidP="008206E6">
      <w:pPr>
        <w:pStyle w:val="Default"/>
        <w:rPr>
          <w:noProof/>
          <w:szCs w:val="22"/>
        </w:rPr>
      </w:pPr>
    </w:p>
    <w:p w14:paraId="3DE60D03" w14:textId="77777777" w:rsidR="00083543" w:rsidRPr="005F07B3" w:rsidRDefault="00083543" w:rsidP="00A610E8">
      <w:pPr>
        <w:keepNext/>
        <w:numPr>
          <w:ilvl w:val="12"/>
          <w:numId w:val="0"/>
        </w:numPr>
        <w:spacing w:line="240" w:lineRule="auto"/>
        <w:rPr>
          <w:b/>
          <w:noProof/>
          <w:szCs w:val="22"/>
        </w:rPr>
      </w:pPr>
      <w:r w:rsidRPr="005F07B3">
        <w:rPr>
          <w:b/>
          <w:noProof/>
        </w:rPr>
        <w:t>Изследвания</w:t>
      </w:r>
    </w:p>
    <w:p w14:paraId="3D8DF5AB" w14:textId="77777777" w:rsidR="00083543" w:rsidRPr="005F07B3" w:rsidRDefault="00083543" w:rsidP="008206E6">
      <w:pPr>
        <w:numPr>
          <w:ilvl w:val="12"/>
          <w:numId w:val="0"/>
        </w:numPr>
        <w:spacing w:line="240" w:lineRule="auto"/>
        <w:rPr>
          <w:noProof/>
          <w:szCs w:val="22"/>
        </w:rPr>
      </w:pPr>
      <w:r w:rsidRPr="005F07B3">
        <w:t>Лекарят ще провер</w:t>
      </w:r>
      <w:r w:rsidR="006D56F9" w:rsidRPr="005F07B3">
        <w:t>ява</w:t>
      </w:r>
      <w:r w:rsidRPr="005F07B3">
        <w:t xml:space="preserve"> зрение</w:t>
      </w:r>
      <w:r w:rsidR="00A35D0B" w:rsidRPr="005F07B3">
        <w:t>то Ви</w:t>
      </w:r>
      <w:r w:rsidRPr="005F07B3">
        <w:t>, преди да започнете да приемате това лекарство и след това при редовни</w:t>
      </w:r>
      <w:r w:rsidR="006D56F9" w:rsidRPr="005F07B3">
        <w:t>те</w:t>
      </w:r>
      <w:r w:rsidRPr="005F07B3">
        <w:t xml:space="preserve"> визити, докато го приемате. </w:t>
      </w:r>
    </w:p>
    <w:p w14:paraId="0A168933" w14:textId="77777777" w:rsidR="00083543" w:rsidRPr="005F07B3" w:rsidRDefault="00083543" w:rsidP="008206E6">
      <w:pPr>
        <w:numPr>
          <w:ilvl w:val="12"/>
          <w:numId w:val="0"/>
        </w:numPr>
        <w:spacing w:line="240" w:lineRule="auto"/>
        <w:rPr>
          <w:b/>
          <w:bCs/>
          <w:noProof/>
        </w:rPr>
      </w:pPr>
    </w:p>
    <w:p w14:paraId="1D9A2878" w14:textId="77777777" w:rsidR="00CE77AF" w:rsidRPr="005F07B3" w:rsidRDefault="00CE77AF" w:rsidP="008206E6">
      <w:pPr>
        <w:numPr>
          <w:ilvl w:val="12"/>
          <w:numId w:val="0"/>
        </w:numPr>
        <w:spacing w:line="240" w:lineRule="auto"/>
        <w:rPr>
          <w:b/>
          <w:bCs/>
          <w:noProof/>
        </w:rPr>
      </w:pPr>
      <w:r w:rsidRPr="005F07B3">
        <w:rPr>
          <w:b/>
          <w:noProof/>
        </w:rPr>
        <w:t>Деца и юноши</w:t>
      </w:r>
    </w:p>
    <w:p w14:paraId="3E0F4D40" w14:textId="77777777" w:rsidR="00CE77AF" w:rsidRPr="005F07B3" w:rsidRDefault="00CE77AF" w:rsidP="008206E6">
      <w:pPr>
        <w:numPr>
          <w:ilvl w:val="12"/>
          <w:numId w:val="0"/>
        </w:numPr>
        <w:spacing w:line="240" w:lineRule="auto"/>
        <w:rPr>
          <w:bCs/>
          <w:noProof/>
        </w:rPr>
      </w:pPr>
      <w:r w:rsidRPr="005F07B3">
        <w:t xml:space="preserve">Това лекарство не трябва да се използва при деца. Причината е, че не е известно дали </w:t>
      </w:r>
      <w:r w:rsidR="00090CA0" w:rsidRPr="005F07B3">
        <w:t xml:space="preserve">е безопасна употребата на </w:t>
      </w:r>
      <w:r w:rsidRPr="005F07B3">
        <w:t>Raxone и дали действа при пациенти на възраст под 12 години.</w:t>
      </w:r>
    </w:p>
    <w:p w14:paraId="6C1358EE" w14:textId="77777777" w:rsidR="00CE77AF" w:rsidRPr="005F07B3" w:rsidRDefault="00CE77AF" w:rsidP="008206E6">
      <w:pPr>
        <w:numPr>
          <w:ilvl w:val="12"/>
          <w:numId w:val="0"/>
        </w:numPr>
        <w:spacing w:line="240" w:lineRule="auto"/>
        <w:ind w:right="-2"/>
        <w:rPr>
          <w:b/>
          <w:noProof/>
          <w:szCs w:val="22"/>
        </w:rPr>
      </w:pPr>
    </w:p>
    <w:p w14:paraId="3D4783A5" w14:textId="77777777" w:rsidR="00CE77AF" w:rsidRPr="005F07B3" w:rsidRDefault="00CE77AF" w:rsidP="008206E6">
      <w:pPr>
        <w:numPr>
          <w:ilvl w:val="12"/>
          <w:numId w:val="0"/>
        </w:numPr>
        <w:spacing w:line="240" w:lineRule="auto"/>
        <w:ind w:right="-2"/>
        <w:rPr>
          <w:b/>
          <w:noProof/>
          <w:szCs w:val="22"/>
        </w:rPr>
      </w:pPr>
      <w:r w:rsidRPr="005F07B3">
        <w:rPr>
          <w:b/>
          <w:noProof/>
        </w:rPr>
        <w:t>Други лекарства и Raxone</w:t>
      </w:r>
    </w:p>
    <w:p w14:paraId="7B921B0B" w14:textId="77777777" w:rsidR="00116264" w:rsidRPr="005F07B3" w:rsidRDefault="001C54A1" w:rsidP="008206E6">
      <w:pPr>
        <w:numPr>
          <w:ilvl w:val="12"/>
          <w:numId w:val="0"/>
        </w:numPr>
        <w:spacing w:line="240" w:lineRule="auto"/>
        <w:ind w:right="-2"/>
        <w:rPr>
          <w:noProof/>
          <w:szCs w:val="22"/>
        </w:rPr>
      </w:pPr>
      <w:r w:rsidRPr="005F07B3">
        <w:t xml:space="preserve">Възможно е някои лекарства да взаимодействат с Raxone. </w:t>
      </w:r>
      <w:r w:rsidR="00454CD3" w:rsidRPr="005F07B3">
        <w:t>Трябва да кажете на</w:t>
      </w:r>
      <w:r w:rsidRPr="005F07B3">
        <w:t xml:space="preserve"> Вашия лекар, ако приемате, наскоро сте приемали или е възможно да приемате други лекарства, особено някое от следните:</w:t>
      </w:r>
    </w:p>
    <w:p w14:paraId="2F24677D" w14:textId="77777777" w:rsidR="00116264" w:rsidRPr="005F07B3" w:rsidRDefault="007F7C7E" w:rsidP="00F36542">
      <w:pPr>
        <w:numPr>
          <w:ilvl w:val="0"/>
          <w:numId w:val="7"/>
        </w:numPr>
        <w:tabs>
          <w:tab w:val="clear" w:pos="360"/>
        </w:tabs>
        <w:spacing w:line="240" w:lineRule="auto"/>
        <w:ind w:left="567" w:right="-2" w:hanging="567"/>
        <w:rPr>
          <w:noProof/>
          <w:szCs w:val="22"/>
        </w:rPr>
      </w:pPr>
      <w:r w:rsidRPr="005F07B3">
        <w:t>антихистамини за лечение на алергии (астемизол, терфенадин)</w:t>
      </w:r>
    </w:p>
    <w:p w14:paraId="22A2EEDE" w14:textId="77777777" w:rsidR="00116264" w:rsidRPr="005F07B3" w:rsidRDefault="00116264" w:rsidP="00F36542">
      <w:pPr>
        <w:numPr>
          <w:ilvl w:val="0"/>
          <w:numId w:val="7"/>
        </w:numPr>
        <w:tabs>
          <w:tab w:val="clear" w:pos="360"/>
        </w:tabs>
        <w:spacing w:line="240" w:lineRule="auto"/>
        <w:ind w:left="567" w:right="-2" w:hanging="567"/>
        <w:rPr>
          <w:noProof/>
          <w:szCs w:val="22"/>
        </w:rPr>
      </w:pPr>
      <w:r w:rsidRPr="005F07B3">
        <w:t>за лечение на киселини (цизаприд)</w:t>
      </w:r>
    </w:p>
    <w:p w14:paraId="5FB286ED" w14:textId="77777777" w:rsidR="00116264" w:rsidRPr="005F07B3" w:rsidRDefault="00116264" w:rsidP="00F36542">
      <w:pPr>
        <w:numPr>
          <w:ilvl w:val="0"/>
          <w:numId w:val="7"/>
        </w:numPr>
        <w:tabs>
          <w:tab w:val="clear" w:pos="360"/>
        </w:tabs>
        <w:spacing w:line="240" w:lineRule="auto"/>
        <w:ind w:left="567" w:right="-2" w:hanging="567"/>
        <w:rPr>
          <w:noProof/>
          <w:szCs w:val="22"/>
        </w:rPr>
      </w:pPr>
      <w:r w:rsidRPr="005F07B3">
        <w:t>за лечение на мускулни и говорни тикове, свързани със синдрома на Турет (пимозид)</w:t>
      </w:r>
    </w:p>
    <w:p w14:paraId="5EEF087D" w14:textId="77777777" w:rsidR="001075EF" w:rsidRPr="005F07B3" w:rsidRDefault="001075EF" w:rsidP="00F36542">
      <w:pPr>
        <w:numPr>
          <w:ilvl w:val="0"/>
          <w:numId w:val="7"/>
        </w:numPr>
        <w:tabs>
          <w:tab w:val="clear" w:pos="360"/>
        </w:tabs>
        <w:spacing w:line="240" w:lineRule="auto"/>
        <w:ind w:left="567" w:right="-2" w:hanging="567"/>
        <w:rPr>
          <w:noProof/>
          <w:szCs w:val="22"/>
        </w:rPr>
      </w:pPr>
      <w:r w:rsidRPr="005F07B3">
        <w:t>за лечение на нарушения на сърдечния ритъм (хинидин)</w:t>
      </w:r>
    </w:p>
    <w:p w14:paraId="13258DD0" w14:textId="77777777" w:rsidR="001075EF" w:rsidRPr="005F07B3" w:rsidRDefault="001075EF" w:rsidP="00F36542">
      <w:pPr>
        <w:numPr>
          <w:ilvl w:val="0"/>
          <w:numId w:val="7"/>
        </w:numPr>
        <w:tabs>
          <w:tab w:val="clear" w:pos="360"/>
        </w:tabs>
        <w:spacing w:line="240" w:lineRule="auto"/>
        <w:ind w:left="567" w:right="-2" w:hanging="567"/>
        <w:rPr>
          <w:noProof/>
          <w:szCs w:val="22"/>
        </w:rPr>
      </w:pPr>
      <w:r w:rsidRPr="005F07B3">
        <w:t>за лечение на мигрена (дихидроерготамин, ерготамин)</w:t>
      </w:r>
    </w:p>
    <w:p w14:paraId="22BE1558" w14:textId="77777777" w:rsidR="00E84D6A" w:rsidRPr="005F07B3" w:rsidRDefault="00F0511D" w:rsidP="00F36542">
      <w:pPr>
        <w:numPr>
          <w:ilvl w:val="0"/>
          <w:numId w:val="7"/>
        </w:numPr>
        <w:tabs>
          <w:tab w:val="clear" w:pos="360"/>
        </w:tabs>
        <w:spacing w:line="240" w:lineRule="auto"/>
        <w:ind w:left="567" w:right="-2" w:hanging="567"/>
        <w:rPr>
          <w:noProof/>
          <w:szCs w:val="22"/>
        </w:rPr>
      </w:pPr>
      <w:r w:rsidRPr="005F07B3">
        <w:rPr>
          <w:noProof/>
          <w:szCs w:val="22"/>
        </w:rPr>
        <w:t xml:space="preserve">за упойка, </w:t>
      </w:r>
      <w:r w:rsidR="00884012" w:rsidRPr="005F07B3">
        <w:rPr>
          <w:noProof/>
          <w:szCs w:val="22"/>
        </w:rPr>
        <w:t xml:space="preserve">така </w:t>
      </w:r>
      <w:r w:rsidRPr="005F07B3">
        <w:rPr>
          <w:noProof/>
          <w:szCs w:val="22"/>
        </w:rPr>
        <w:t>наречени</w:t>
      </w:r>
      <w:r w:rsidR="00884012" w:rsidRPr="005F07B3">
        <w:rPr>
          <w:noProof/>
          <w:szCs w:val="22"/>
        </w:rPr>
        <w:t>те</w:t>
      </w:r>
      <w:r w:rsidR="00E84D6A" w:rsidRPr="005F07B3">
        <w:rPr>
          <w:noProof/>
          <w:szCs w:val="22"/>
        </w:rPr>
        <w:t xml:space="preserve"> </w:t>
      </w:r>
      <w:r w:rsidR="00F545ED" w:rsidRPr="005F07B3">
        <w:rPr>
          <w:noProof/>
          <w:szCs w:val="22"/>
        </w:rPr>
        <w:t>„</w:t>
      </w:r>
      <w:r w:rsidRPr="005F07B3">
        <w:rPr>
          <w:noProof/>
          <w:szCs w:val="22"/>
        </w:rPr>
        <w:t>анестетици</w:t>
      </w:r>
      <w:r w:rsidR="00F545ED" w:rsidRPr="005F07B3">
        <w:rPr>
          <w:noProof/>
          <w:szCs w:val="22"/>
        </w:rPr>
        <w:t>“</w:t>
      </w:r>
      <w:r w:rsidR="00E84D6A" w:rsidRPr="005F07B3">
        <w:rPr>
          <w:noProof/>
          <w:szCs w:val="22"/>
        </w:rPr>
        <w:t xml:space="preserve"> (</w:t>
      </w:r>
      <w:r w:rsidRPr="005F07B3">
        <w:rPr>
          <w:noProof/>
          <w:szCs w:val="22"/>
        </w:rPr>
        <w:t>алфентанил</w:t>
      </w:r>
      <w:r w:rsidR="00E84D6A" w:rsidRPr="005F07B3">
        <w:rPr>
          <w:noProof/>
          <w:szCs w:val="22"/>
        </w:rPr>
        <w:t>)</w:t>
      </w:r>
    </w:p>
    <w:p w14:paraId="71458DF5" w14:textId="77777777" w:rsidR="00E84D6A" w:rsidRPr="005F07B3" w:rsidRDefault="00F0511D" w:rsidP="00F36542">
      <w:pPr>
        <w:numPr>
          <w:ilvl w:val="0"/>
          <w:numId w:val="7"/>
        </w:numPr>
        <w:tabs>
          <w:tab w:val="clear" w:pos="360"/>
        </w:tabs>
        <w:spacing w:line="240" w:lineRule="auto"/>
        <w:ind w:left="567" w:right="-2" w:hanging="567"/>
        <w:rPr>
          <w:noProof/>
          <w:szCs w:val="22"/>
        </w:rPr>
      </w:pPr>
      <w:r w:rsidRPr="005F07B3">
        <w:rPr>
          <w:noProof/>
          <w:szCs w:val="22"/>
        </w:rPr>
        <w:t>за лечение на възпаление при ревматоиден артрит и псориазис</w:t>
      </w:r>
      <w:r w:rsidR="00E84D6A" w:rsidRPr="005F07B3">
        <w:rPr>
          <w:noProof/>
          <w:szCs w:val="22"/>
        </w:rPr>
        <w:t xml:space="preserve"> (</w:t>
      </w:r>
      <w:r w:rsidRPr="005F07B3">
        <w:rPr>
          <w:noProof/>
          <w:szCs w:val="22"/>
        </w:rPr>
        <w:t>циклоспорин</w:t>
      </w:r>
      <w:r w:rsidR="00E84D6A" w:rsidRPr="005F07B3">
        <w:rPr>
          <w:noProof/>
          <w:szCs w:val="22"/>
        </w:rPr>
        <w:t>)</w:t>
      </w:r>
    </w:p>
    <w:p w14:paraId="1463EAAA" w14:textId="77777777" w:rsidR="00E84D6A" w:rsidRPr="005F07B3" w:rsidRDefault="00F0511D" w:rsidP="00F36542">
      <w:pPr>
        <w:numPr>
          <w:ilvl w:val="0"/>
          <w:numId w:val="7"/>
        </w:numPr>
        <w:tabs>
          <w:tab w:val="clear" w:pos="360"/>
        </w:tabs>
        <w:spacing w:line="240" w:lineRule="auto"/>
        <w:ind w:left="567" w:right="-2" w:hanging="567"/>
        <w:rPr>
          <w:noProof/>
          <w:szCs w:val="22"/>
        </w:rPr>
      </w:pPr>
      <w:r w:rsidRPr="005F07B3">
        <w:rPr>
          <w:noProof/>
          <w:szCs w:val="22"/>
        </w:rPr>
        <w:t>за предотвратяване на отхвърлянето на трансплантиран орган</w:t>
      </w:r>
      <w:r w:rsidR="00E84D6A" w:rsidRPr="005F07B3">
        <w:rPr>
          <w:noProof/>
          <w:szCs w:val="22"/>
        </w:rPr>
        <w:t xml:space="preserve"> (</w:t>
      </w:r>
      <w:r w:rsidRPr="005F07B3">
        <w:rPr>
          <w:noProof/>
          <w:szCs w:val="22"/>
        </w:rPr>
        <w:t>сиролимус</w:t>
      </w:r>
      <w:r w:rsidR="00E84D6A" w:rsidRPr="005F07B3">
        <w:rPr>
          <w:noProof/>
          <w:szCs w:val="22"/>
        </w:rPr>
        <w:t xml:space="preserve">, </w:t>
      </w:r>
      <w:r w:rsidRPr="005F07B3">
        <w:rPr>
          <w:noProof/>
          <w:szCs w:val="22"/>
        </w:rPr>
        <w:t>такролимус</w:t>
      </w:r>
      <w:r w:rsidR="00E84D6A" w:rsidRPr="005F07B3">
        <w:rPr>
          <w:noProof/>
          <w:szCs w:val="22"/>
        </w:rPr>
        <w:t>)</w:t>
      </w:r>
    </w:p>
    <w:p w14:paraId="582E3C92" w14:textId="77777777" w:rsidR="00E84D6A" w:rsidRPr="005F07B3" w:rsidRDefault="00F0511D" w:rsidP="00F36542">
      <w:pPr>
        <w:numPr>
          <w:ilvl w:val="0"/>
          <w:numId w:val="7"/>
        </w:numPr>
        <w:tabs>
          <w:tab w:val="clear" w:pos="360"/>
        </w:tabs>
        <w:spacing w:line="240" w:lineRule="auto"/>
        <w:ind w:left="567" w:right="-2" w:hanging="567"/>
        <w:rPr>
          <w:noProof/>
          <w:szCs w:val="22"/>
        </w:rPr>
      </w:pPr>
      <w:r w:rsidRPr="005F07B3">
        <w:rPr>
          <w:noProof/>
          <w:szCs w:val="22"/>
        </w:rPr>
        <w:t xml:space="preserve">за лечение на силна болка, </w:t>
      </w:r>
      <w:r w:rsidR="00884012" w:rsidRPr="005F07B3">
        <w:rPr>
          <w:noProof/>
          <w:szCs w:val="22"/>
        </w:rPr>
        <w:t xml:space="preserve">така </w:t>
      </w:r>
      <w:r w:rsidRPr="005F07B3">
        <w:rPr>
          <w:noProof/>
          <w:szCs w:val="22"/>
        </w:rPr>
        <w:t>наречени</w:t>
      </w:r>
      <w:r w:rsidR="00884012" w:rsidRPr="005F07B3">
        <w:rPr>
          <w:noProof/>
          <w:szCs w:val="22"/>
        </w:rPr>
        <w:t>те</w:t>
      </w:r>
      <w:r w:rsidR="00E84D6A" w:rsidRPr="005F07B3">
        <w:rPr>
          <w:noProof/>
          <w:szCs w:val="22"/>
        </w:rPr>
        <w:t xml:space="preserve"> </w:t>
      </w:r>
      <w:r w:rsidR="00F545ED" w:rsidRPr="005F07B3">
        <w:rPr>
          <w:noProof/>
          <w:szCs w:val="22"/>
        </w:rPr>
        <w:t>„</w:t>
      </w:r>
      <w:r w:rsidRPr="005F07B3">
        <w:rPr>
          <w:noProof/>
          <w:szCs w:val="22"/>
        </w:rPr>
        <w:t>опиоиди</w:t>
      </w:r>
      <w:r w:rsidR="00F545ED" w:rsidRPr="005F07B3">
        <w:rPr>
          <w:noProof/>
          <w:szCs w:val="22"/>
        </w:rPr>
        <w:t>“</w:t>
      </w:r>
      <w:r w:rsidR="00E84D6A" w:rsidRPr="005F07B3">
        <w:rPr>
          <w:noProof/>
          <w:szCs w:val="22"/>
        </w:rPr>
        <w:t xml:space="preserve"> (</w:t>
      </w:r>
      <w:r w:rsidRPr="005F07B3">
        <w:rPr>
          <w:noProof/>
          <w:szCs w:val="22"/>
        </w:rPr>
        <w:t>фентанил</w:t>
      </w:r>
      <w:r w:rsidR="00E84D6A" w:rsidRPr="005F07B3">
        <w:rPr>
          <w:noProof/>
          <w:szCs w:val="22"/>
        </w:rPr>
        <w:t>)</w:t>
      </w:r>
    </w:p>
    <w:p w14:paraId="00D68B74" w14:textId="77777777" w:rsidR="00083543" w:rsidRPr="005F07B3" w:rsidRDefault="00083543" w:rsidP="00460904">
      <w:pPr>
        <w:spacing w:line="240" w:lineRule="auto"/>
        <w:ind w:left="360" w:right="-2"/>
        <w:rPr>
          <w:noProof/>
          <w:szCs w:val="22"/>
        </w:rPr>
      </w:pPr>
    </w:p>
    <w:p w14:paraId="41B08F85" w14:textId="77777777" w:rsidR="00CE77AF" w:rsidRPr="005F07B3" w:rsidRDefault="00CE77AF" w:rsidP="008206E6">
      <w:pPr>
        <w:numPr>
          <w:ilvl w:val="12"/>
          <w:numId w:val="0"/>
        </w:numPr>
        <w:spacing w:line="240" w:lineRule="auto"/>
        <w:ind w:right="-2"/>
        <w:outlineLvl w:val="0"/>
        <w:rPr>
          <w:b/>
          <w:noProof/>
          <w:szCs w:val="22"/>
        </w:rPr>
      </w:pPr>
      <w:r w:rsidRPr="005F07B3">
        <w:rPr>
          <w:b/>
          <w:noProof/>
        </w:rPr>
        <w:t xml:space="preserve">Бременност и кърмене </w:t>
      </w:r>
    </w:p>
    <w:p w14:paraId="2D7ECBDE" w14:textId="77777777" w:rsidR="00CE77AF" w:rsidRPr="005F07B3" w:rsidRDefault="00CE77AF" w:rsidP="008206E6">
      <w:pPr>
        <w:numPr>
          <w:ilvl w:val="12"/>
          <w:numId w:val="0"/>
        </w:numPr>
        <w:spacing w:line="240" w:lineRule="auto"/>
        <w:rPr>
          <w:noProof/>
          <w:szCs w:val="22"/>
        </w:rPr>
      </w:pPr>
      <w:r w:rsidRPr="005F07B3">
        <w:t xml:space="preserve">Ако сте бременна или кърмите, смятате, че може да сте бременна или планирате бременност, посъветвайте се с Вашия лекар преди употребата на това лекарство. </w:t>
      </w:r>
    </w:p>
    <w:p w14:paraId="745FCDD3" w14:textId="77777777" w:rsidR="00CE77AF" w:rsidRPr="005F07B3" w:rsidRDefault="008217FB" w:rsidP="008206E6">
      <w:pPr>
        <w:numPr>
          <w:ilvl w:val="0"/>
          <w:numId w:val="7"/>
        </w:numPr>
        <w:tabs>
          <w:tab w:val="clear" w:pos="360"/>
          <w:tab w:val="num" w:pos="567"/>
        </w:tabs>
        <w:spacing w:line="240" w:lineRule="auto"/>
        <w:ind w:left="567" w:hanging="567"/>
        <w:outlineLvl w:val="0"/>
        <w:rPr>
          <w:noProof/>
          <w:szCs w:val="22"/>
        </w:rPr>
      </w:pPr>
      <w:r w:rsidRPr="005F07B3">
        <w:t>В</w:t>
      </w:r>
      <w:r w:rsidR="00CE77AF" w:rsidRPr="005F07B3">
        <w:t xml:space="preserve">ашият лекар ще предпише Raxone само ако ползите от лечението са по-големи от рисковете за </w:t>
      </w:r>
      <w:r w:rsidR="0093061F" w:rsidRPr="005F07B3">
        <w:t>плода</w:t>
      </w:r>
      <w:r w:rsidR="00CE77AF" w:rsidRPr="005F07B3">
        <w:t>.</w:t>
      </w:r>
    </w:p>
    <w:p w14:paraId="1A68111D" w14:textId="77777777" w:rsidR="00CE77AF" w:rsidRPr="005F07B3" w:rsidRDefault="008217FB" w:rsidP="008206E6">
      <w:pPr>
        <w:numPr>
          <w:ilvl w:val="0"/>
          <w:numId w:val="7"/>
        </w:numPr>
        <w:tabs>
          <w:tab w:val="clear" w:pos="360"/>
          <w:tab w:val="num" w:pos="567"/>
        </w:tabs>
        <w:spacing w:line="240" w:lineRule="auto"/>
        <w:ind w:left="567" w:hanging="567"/>
        <w:outlineLvl w:val="0"/>
        <w:rPr>
          <w:noProof/>
          <w:szCs w:val="22"/>
        </w:rPr>
      </w:pPr>
      <w:r w:rsidRPr="005F07B3">
        <w:t>R</w:t>
      </w:r>
      <w:r w:rsidR="00CE77AF" w:rsidRPr="005F07B3">
        <w:t>axone може да премине в кърмата. Ако кърмите, Вашият лекар ще обсъди с Вас дали да спрете кърменето, или да прекратите приема на лекарството. Ще се вземат предвид ползите от кърменето за детето и ползата от лекарството за Вас.</w:t>
      </w:r>
    </w:p>
    <w:p w14:paraId="256549F2" w14:textId="77777777" w:rsidR="00CE77AF" w:rsidRPr="005F07B3" w:rsidRDefault="00CE77AF" w:rsidP="008206E6">
      <w:pPr>
        <w:numPr>
          <w:ilvl w:val="12"/>
          <w:numId w:val="0"/>
        </w:numPr>
        <w:spacing w:line="240" w:lineRule="auto"/>
        <w:rPr>
          <w:noProof/>
          <w:szCs w:val="22"/>
        </w:rPr>
      </w:pPr>
    </w:p>
    <w:p w14:paraId="39D29C89" w14:textId="77777777" w:rsidR="00CE77AF" w:rsidRPr="005F07B3" w:rsidRDefault="00CE77AF" w:rsidP="008206E6">
      <w:pPr>
        <w:numPr>
          <w:ilvl w:val="12"/>
          <w:numId w:val="0"/>
        </w:numPr>
        <w:spacing w:line="240" w:lineRule="auto"/>
        <w:ind w:right="-2"/>
        <w:outlineLvl w:val="0"/>
        <w:rPr>
          <w:b/>
          <w:noProof/>
          <w:szCs w:val="22"/>
        </w:rPr>
      </w:pPr>
      <w:r w:rsidRPr="005F07B3">
        <w:rPr>
          <w:b/>
          <w:noProof/>
        </w:rPr>
        <w:t>Шофиране и работа с машини</w:t>
      </w:r>
    </w:p>
    <w:p w14:paraId="5FCC0284" w14:textId="77777777" w:rsidR="00CE77AF" w:rsidRPr="005F07B3" w:rsidRDefault="00B40780" w:rsidP="008206E6">
      <w:pPr>
        <w:numPr>
          <w:ilvl w:val="12"/>
          <w:numId w:val="0"/>
        </w:numPr>
        <w:spacing w:line="240" w:lineRule="auto"/>
        <w:ind w:right="-2"/>
        <w:outlineLvl w:val="0"/>
        <w:rPr>
          <w:noProof/>
          <w:szCs w:val="22"/>
        </w:rPr>
      </w:pPr>
      <w:r w:rsidRPr="005F07B3">
        <w:t xml:space="preserve">Не се очаква Raxone да окаже </w:t>
      </w:r>
      <w:r w:rsidR="0093061F" w:rsidRPr="005F07B3">
        <w:t>влияние</w:t>
      </w:r>
      <w:r w:rsidRPr="005F07B3">
        <w:t xml:space="preserve"> върху способността за шофиране или работа с машини. </w:t>
      </w:r>
    </w:p>
    <w:p w14:paraId="30897E7C" w14:textId="77777777" w:rsidR="00CE77AF" w:rsidRPr="005F07B3" w:rsidRDefault="00CE77AF" w:rsidP="008206E6">
      <w:pPr>
        <w:numPr>
          <w:ilvl w:val="12"/>
          <w:numId w:val="0"/>
        </w:numPr>
        <w:spacing w:line="240" w:lineRule="auto"/>
        <w:ind w:right="-2"/>
        <w:rPr>
          <w:noProof/>
          <w:szCs w:val="22"/>
        </w:rPr>
      </w:pPr>
    </w:p>
    <w:p w14:paraId="25C6308B" w14:textId="77777777" w:rsidR="00CE77AF" w:rsidRPr="005F07B3" w:rsidRDefault="00CE77AF" w:rsidP="008206E6">
      <w:pPr>
        <w:numPr>
          <w:ilvl w:val="12"/>
          <w:numId w:val="0"/>
        </w:numPr>
        <w:spacing w:line="240" w:lineRule="auto"/>
        <w:ind w:right="-2"/>
        <w:rPr>
          <w:b/>
          <w:noProof/>
          <w:color w:val="000000"/>
          <w:szCs w:val="22"/>
        </w:rPr>
      </w:pPr>
      <w:r w:rsidRPr="005F07B3">
        <w:rPr>
          <w:b/>
          <w:noProof/>
          <w:color w:val="000000"/>
        </w:rPr>
        <w:t>Raxone съдържа лактоза и сънсет жълто (E110)</w:t>
      </w:r>
    </w:p>
    <w:p w14:paraId="3F4101A3" w14:textId="77777777" w:rsidR="00CE77AF" w:rsidRPr="005F07B3" w:rsidRDefault="008217FB" w:rsidP="00221F4B">
      <w:pPr>
        <w:numPr>
          <w:ilvl w:val="0"/>
          <w:numId w:val="6"/>
        </w:numPr>
        <w:tabs>
          <w:tab w:val="clear" w:pos="360"/>
          <w:tab w:val="left" w:pos="0"/>
        </w:tabs>
        <w:spacing w:line="240" w:lineRule="auto"/>
        <w:ind w:left="709" w:hanging="709"/>
        <w:rPr>
          <w:noProof/>
          <w:color w:val="000000"/>
          <w:szCs w:val="22"/>
        </w:rPr>
      </w:pPr>
      <w:r w:rsidRPr="005F07B3">
        <w:rPr>
          <w:noProof/>
          <w:color w:val="000000"/>
        </w:rPr>
        <w:t>R</w:t>
      </w:r>
      <w:r w:rsidR="00CE77AF" w:rsidRPr="005F07B3">
        <w:rPr>
          <w:noProof/>
          <w:color w:val="000000"/>
        </w:rPr>
        <w:t xml:space="preserve">axone съдържа лактоза (вид захар). Ако Вашият лекар Ви е </w:t>
      </w:r>
      <w:r w:rsidR="00F03844" w:rsidRPr="005F07B3">
        <w:rPr>
          <w:noProof/>
          <w:color w:val="000000"/>
        </w:rPr>
        <w:t>казал, че имате непоносимост към някои захари, свържете се с него, преди да приемете</w:t>
      </w:r>
      <w:r w:rsidR="00705630" w:rsidRPr="005F07B3">
        <w:rPr>
          <w:noProof/>
          <w:color w:val="000000"/>
        </w:rPr>
        <w:t xml:space="preserve"> този лекарствен продукт.</w:t>
      </w:r>
      <w:r w:rsidR="00CE77AF" w:rsidRPr="005F07B3">
        <w:rPr>
          <w:noProof/>
          <w:color w:val="000000"/>
        </w:rPr>
        <w:t xml:space="preserve"> </w:t>
      </w:r>
    </w:p>
    <w:p w14:paraId="3BE8AC72" w14:textId="77777777" w:rsidR="00CE77AF" w:rsidRPr="005F07B3" w:rsidRDefault="008217FB" w:rsidP="00221F4B">
      <w:pPr>
        <w:pStyle w:val="Default"/>
        <w:numPr>
          <w:ilvl w:val="0"/>
          <w:numId w:val="7"/>
        </w:numPr>
        <w:tabs>
          <w:tab w:val="clear" w:pos="360"/>
        </w:tabs>
        <w:ind w:left="709" w:hanging="709"/>
        <w:rPr>
          <w:noProof/>
          <w:color w:val="auto"/>
          <w:sz w:val="22"/>
          <w:szCs w:val="22"/>
        </w:rPr>
      </w:pPr>
      <w:r w:rsidRPr="005F07B3">
        <w:rPr>
          <w:noProof/>
          <w:color w:val="auto"/>
          <w:sz w:val="22"/>
        </w:rPr>
        <w:t>R</w:t>
      </w:r>
      <w:r w:rsidR="00CE77AF" w:rsidRPr="005F07B3">
        <w:rPr>
          <w:noProof/>
          <w:color w:val="auto"/>
          <w:sz w:val="22"/>
        </w:rPr>
        <w:t>axone съдържа оцветител, наречен „сънсет жълто“ (наричан също E110). Той може да предизвика алергични реакции.</w:t>
      </w:r>
    </w:p>
    <w:p w14:paraId="682C7045" w14:textId="77777777" w:rsidR="009A59E2" w:rsidRPr="005F07B3" w:rsidRDefault="009A59E2" w:rsidP="003C1F33">
      <w:pPr>
        <w:pStyle w:val="Default"/>
        <w:tabs>
          <w:tab w:val="num" w:pos="360"/>
          <w:tab w:val="left" w:pos="567"/>
        </w:tabs>
        <w:rPr>
          <w:noProof/>
          <w:color w:val="auto"/>
          <w:sz w:val="22"/>
          <w:szCs w:val="22"/>
        </w:rPr>
      </w:pPr>
    </w:p>
    <w:p w14:paraId="0BDC05A0" w14:textId="77777777" w:rsidR="00CE77AF" w:rsidRPr="005F07B3" w:rsidRDefault="00CE77AF" w:rsidP="00D47797">
      <w:pPr>
        <w:numPr>
          <w:ilvl w:val="12"/>
          <w:numId w:val="0"/>
        </w:numPr>
        <w:spacing w:line="240" w:lineRule="auto"/>
        <w:ind w:right="-2"/>
        <w:rPr>
          <w:noProof/>
          <w:szCs w:val="22"/>
        </w:rPr>
      </w:pPr>
    </w:p>
    <w:p w14:paraId="12D07696" w14:textId="77777777" w:rsidR="00CE77AF" w:rsidRPr="005F07B3" w:rsidRDefault="00CE77AF" w:rsidP="00C10D4A">
      <w:pPr>
        <w:pStyle w:val="Style3"/>
        <w:rPr>
          <w:noProof/>
        </w:rPr>
      </w:pPr>
      <w:r w:rsidRPr="005F07B3">
        <w:lastRenderedPageBreak/>
        <w:t>Как да приемате Raxone</w:t>
      </w:r>
    </w:p>
    <w:p w14:paraId="62621974" w14:textId="77777777" w:rsidR="00CE77AF" w:rsidRPr="005F07B3" w:rsidRDefault="00CE77AF" w:rsidP="00440FEA">
      <w:pPr>
        <w:keepNext/>
        <w:numPr>
          <w:ilvl w:val="12"/>
          <w:numId w:val="0"/>
        </w:numPr>
        <w:spacing w:line="240" w:lineRule="auto"/>
        <w:ind w:right="-2"/>
        <w:rPr>
          <w:noProof/>
          <w:szCs w:val="22"/>
        </w:rPr>
      </w:pPr>
    </w:p>
    <w:p w14:paraId="6877637C" w14:textId="77777777" w:rsidR="00CE77AF" w:rsidRPr="005F07B3" w:rsidRDefault="00CE77AF" w:rsidP="002F3E30">
      <w:pPr>
        <w:numPr>
          <w:ilvl w:val="12"/>
          <w:numId w:val="0"/>
        </w:numPr>
        <w:spacing w:line="240" w:lineRule="auto"/>
        <w:ind w:right="-2"/>
        <w:rPr>
          <w:noProof/>
          <w:szCs w:val="22"/>
        </w:rPr>
      </w:pPr>
      <w:r w:rsidRPr="005F07B3">
        <w:t xml:space="preserve">Винаги приемайте това лекарство точно както Ви е казал Вашият лекар или фармацевт. Ако не сте сигурни за нещо, попитайте Вашия лекар или фармацевт. </w:t>
      </w:r>
    </w:p>
    <w:p w14:paraId="47307EE9" w14:textId="77777777" w:rsidR="00CE77AF" w:rsidRPr="005F07B3" w:rsidRDefault="00CE77AF" w:rsidP="008206E6">
      <w:pPr>
        <w:pStyle w:val="Default"/>
        <w:rPr>
          <w:color w:val="auto"/>
          <w:sz w:val="22"/>
          <w:szCs w:val="22"/>
        </w:rPr>
      </w:pPr>
    </w:p>
    <w:p w14:paraId="2A819BF2" w14:textId="77777777" w:rsidR="00CE77AF" w:rsidRPr="005F07B3" w:rsidRDefault="00CE77AF" w:rsidP="00D338AD">
      <w:pPr>
        <w:pStyle w:val="Default"/>
        <w:keepNext/>
        <w:rPr>
          <w:b/>
          <w:noProof/>
          <w:sz w:val="22"/>
          <w:szCs w:val="22"/>
        </w:rPr>
      </w:pPr>
      <w:r w:rsidRPr="005F07B3">
        <w:rPr>
          <w:b/>
          <w:noProof/>
          <w:sz w:val="22"/>
        </w:rPr>
        <w:t>Каква доза да приемате</w:t>
      </w:r>
    </w:p>
    <w:p w14:paraId="49484A96" w14:textId="77777777" w:rsidR="00CE77AF" w:rsidRPr="005F07B3" w:rsidRDefault="00943BEE" w:rsidP="00D47797">
      <w:pPr>
        <w:pStyle w:val="Default"/>
        <w:rPr>
          <w:color w:val="auto"/>
          <w:sz w:val="22"/>
          <w:szCs w:val="22"/>
        </w:rPr>
      </w:pPr>
      <w:r w:rsidRPr="005F07B3">
        <w:rPr>
          <w:noProof/>
          <w:color w:val="auto"/>
          <w:sz w:val="22"/>
        </w:rPr>
        <w:t>П</w:t>
      </w:r>
      <w:r w:rsidR="00CE77AF" w:rsidRPr="005F07B3">
        <w:rPr>
          <w:noProof/>
          <w:color w:val="auto"/>
          <w:sz w:val="22"/>
        </w:rPr>
        <w:t xml:space="preserve">репоръчителната доза е 2 таблетки три пъти дневно — общо 6 таблетки дневно. </w:t>
      </w:r>
    </w:p>
    <w:p w14:paraId="756234C1" w14:textId="77777777" w:rsidR="00CE77AF" w:rsidRPr="005F07B3" w:rsidRDefault="00CE77AF" w:rsidP="008206E6">
      <w:pPr>
        <w:pStyle w:val="Default"/>
        <w:ind w:left="360"/>
        <w:rPr>
          <w:noProof/>
          <w:sz w:val="22"/>
          <w:szCs w:val="22"/>
        </w:rPr>
      </w:pPr>
    </w:p>
    <w:p w14:paraId="538ECF44" w14:textId="77777777" w:rsidR="00CE77AF" w:rsidRPr="005F07B3" w:rsidRDefault="00CE77AF" w:rsidP="007C0983">
      <w:pPr>
        <w:pStyle w:val="Default"/>
        <w:keepNext/>
        <w:rPr>
          <w:noProof/>
          <w:sz w:val="22"/>
          <w:szCs w:val="22"/>
          <w:u w:val="single"/>
        </w:rPr>
      </w:pPr>
      <w:r w:rsidRPr="005F07B3">
        <w:rPr>
          <w:b/>
          <w:noProof/>
          <w:sz w:val="22"/>
        </w:rPr>
        <w:t>Как да приемате това лекарство</w:t>
      </w:r>
    </w:p>
    <w:p w14:paraId="28B246FC" w14:textId="77777777" w:rsidR="00CE77AF" w:rsidRPr="005F07B3" w:rsidRDefault="00CE77AF" w:rsidP="00063634">
      <w:pPr>
        <w:pStyle w:val="Default"/>
        <w:numPr>
          <w:ilvl w:val="0"/>
          <w:numId w:val="4"/>
        </w:numPr>
        <w:tabs>
          <w:tab w:val="clear" w:pos="360"/>
        </w:tabs>
        <w:ind w:left="567" w:hanging="567"/>
        <w:rPr>
          <w:color w:val="auto"/>
          <w:sz w:val="22"/>
          <w:szCs w:val="22"/>
        </w:rPr>
      </w:pPr>
      <w:r w:rsidRPr="005F07B3">
        <w:rPr>
          <w:color w:val="auto"/>
          <w:sz w:val="22"/>
        </w:rPr>
        <w:t>Приемайте таблетките с храна — това помага по-голямо количество от лекарството да премине от стомаха в кръвта.</w:t>
      </w:r>
    </w:p>
    <w:p w14:paraId="5A59FEDF" w14:textId="77777777" w:rsidR="00CE77AF" w:rsidRPr="005F07B3" w:rsidRDefault="008217FB" w:rsidP="00063634">
      <w:pPr>
        <w:pStyle w:val="Default"/>
        <w:numPr>
          <w:ilvl w:val="0"/>
          <w:numId w:val="4"/>
        </w:numPr>
        <w:tabs>
          <w:tab w:val="clear" w:pos="360"/>
        </w:tabs>
        <w:ind w:left="567" w:hanging="567"/>
        <w:rPr>
          <w:color w:val="auto"/>
          <w:sz w:val="22"/>
          <w:szCs w:val="22"/>
        </w:rPr>
      </w:pPr>
      <w:r w:rsidRPr="005F07B3">
        <w:rPr>
          <w:color w:val="auto"/>
          <w:sz w:val="22"/>
        </w:rPr>
        <w:t>Г</w:t>
      </w:r>
      <w:r w:rsidR="00CE77AF" w:rsidRPr="005F07B3">
        <w:rPr>
          <w:color w:val="auto"/>
          <w:sz w:val="22"/>
        </w:rPr>
        <w:t>ълтайте таблетките цели</w:t>
      </w:r>
      <w:r w:rsidR="00943BEE" w:rsidRPr="005F07B3">
        <w:rPr>
          <w:color w:val="auto"/>
          <w:sz w:val="22"/>
        </w:rPr>
        <w:t>,</w:t>
      </w:r>
      <w:r w:rsidR="00CE77AF" w:rsidRPr="005F07B3">
        <w:rPr>
          <w:color w:val="auto"/>
          <w:sz w:val="22"/>
        </w:rPr>
        <w:t xml:space="preserve"> с чаша течност.</w:t>
      </w:r>
    </w:p>
    <w:p w14:paraId="49939C3C" w14:textId="77777777" w:rsidR="00CE77AF" w:rsidRPr="005F07B3" w:rsidRDefault="008217FB" w:rsidP="00063634">
      <w:pPr>
        <w:pStyle w:val="Default"/>
        <w:numPr>
          <w:ilvl w:val="0"/>
          <w:numId w:val="4"/>
        </w:numPr>
        <w:tabs>
          <w:tab w:val="clear" w:pos="360"/>
        </w:tabs>
        <w:ind w:left="567" w:hanging="567"/>
        <w:rPr>
          <w:color w:val="auto"/>
          <w:sz w:val="22"/>
          <w:szCs w:val="22"/>
        </w:rPr>
      </w:pPr>
      <w:r w:rsidRPr="005F07B3">
        <w:rPr>
          <w:color w:val="auto"/>
          <w:sz w:val="22"/>
        </w:rPr>
        <w:t>Н</w:t>
      </w:r>
      <w:r w:rsidR="00CE77AF" w:rsidRPr="005F07B3">
        <w:rPr>
          <w:color w:val="auto"/>
          <w:sz w:val="22"/>
        </w:rPr>
        <w:t>е чупете или дъвчете таблетките.</w:t>
      </w:r>
    </w:p>
    <w:p w14:paraId="3EDD80DD" w14:textId="77777777" w:rsidR="00CE77AF" w:rsidRPr="005F07B3" w:rsidRDefault="008217FB" w:rsidP="00063634">
      <w:pPr>
        <w:pStyle w:val="Default"/>
        <w:numPr>
          <w:ilvl w:val="0"/>
          <w:numId w:val="4"/>
        </w:numPr>
        <w:tabs>
          <w:tab w:val="clear" w:pos="360"/>
        </w:tabs>
        <w:ind w:left="567" w:hanging="567"/>
        <w:rPr>
          <w:color w:val="auto"/>
          <w:sz w:val="22"/>
          <w:szCs w:val="22"/>
        </w:rPr>
      </w:pPr>
      <w:r w:rsidRPr="005F07B3">
        <w:rPr>
          <w:color w:val="auto"/>
          <w:sz w:val="22"/>
        </w:rPr>
        <w:t>П</w:t>
      </w:r>
      <w:r w:rsidR="00CE77AF" w:rsidRPr="005F07B3">
        <w:rPr>
          <w:color w:val="auto"/>
          <w:sz w:val="22"/>
        </w:rPr>
        <w:t>риемайте таблетките по едно и също време всеки ден. Например сутрин със закуската, с обяда в средата на деня или с вечерята вечер.</w:t>
      </w:r>
    </w:p>
    <w:p w14:paraId="52A57AAC" w14:textId="77777777" w:rsidR="00CE77AF" w:rsidRPr="005F07B3" w:rsidRDefault="00CE77AF" w:rsidP="008206E6">
      <w:pPr>
        <w:numPr>
          <w:ilvl w:val="12"/>
          <w:numId w:val="0"/>
        </w:numPr>
        <w:spacing w:line="240" w:lineRule="auto"/>
        <w:ind w:right="-2"/>
        <w:rPr>
          <w:szCs w:val="22"/>
        </w:rPr>
      </w:pPr>
    </w:p>
    <w:p w14:paraId="315FF0E7" w14:textId="77777777" w:rsidR="00CE77AF" w:rsidRPr="005F07B3" w:rsidRDefault="00CE77AF" w:rsidP="008206E6">
      <w:pPr>
        <w:numPr>
          <w:ilvl w:val="12"/>
          <w:numId w:val="0"/>
        </w:numPr>
        <w:spacing w:line="240" w:lineRule="auto"/>
        <w:ind w:right="-2"/>
        <w:outlineLvl w:val="0"/>
        <w:rPr>
          <w:b/>
          <w:noProof/>
          <w:szCs w:val="22"/>
        </w:rPr>
      </w:pPr>
      <w:r w:rsidRPr="005F07B3">
        <w:rPr>
          <w:b/>
          <w:noProof/>
        </w:rPr>
        <w:t>Ако сте приели повече от необходимата доза Raxone</w:t>
      </w:r>
    </w:p>
    <w:p w14:paraId="48A98E48" w14:textId="77777777" w:rsidR="00CE77AF" w:rsidRPr="005F07B3" w:rsidRDefault="00CE77AF" w:rsidP="008206E6">
      <w:pPr>
        <w:numPr>
          <w:ilvl w:val="12"/>
          <w:numId w:val="0"/>
        </w:numPr>
        <w:spacing w:line="240" w:lineRule="auto"/>
        <w:ind w:right="-2"/>
        <w:outlineLvl w:val="0"/>
        <w:rPr>
          <w:noProof/>
          <w:szCs w:val="22"/>
        </w:rPr>
      </w:pPr>
      <w:r w:rsidRPr="005F07B3">
        <w:t>Ако сте приели повече от необходимата доза Raxone, незабавно говорете с Вашия лекар.</w:t>
      </w:r>
    </w:p>
    <w:p w14:paraId="2BC43B1F" w14:textId="77777777" w:rsidR="00CE77AF" w:rsidRPr="005F07B3" w:rsidRDefault="00CE77AF" w:rsidP="008206E6">
      <w:pPr>
        <w:numPr>
          <w:ilvl w:val="12"/>
          <w:numId w:val="0"/>
        </w:numPr>
        <w:spacing w:line="240" w:lineRule="auto"/>
        <w:ind w:right="-2"/>
        <w:outlineLvl w:val="0"/>
        <w:rPr>
          <w:b/>
          <w:noProof/>
          <w:szCs w:val="22"/>
        </w:rPr>
      </w:pPr>
    </w:p>
    <w:p w14:paraId="221CDB5F" w14:textId="77777777" w:rsidR="00CE77AF" w:rsidRPr="005F07B3" w:rsidRDefault="00CE77AF" w:rsidP="008206E6">
      <w:pPr>
        <w:numPr>
          <w:ilvl w:val="12"/>
          <w:numId w:val="0"/>
        </w:numPr>
        <w:spacing w:line="240" w:lineRule="auto"/>
        <w:ind w:right="-2"/>
        <w:outlineLvl w:val="0"/>
        <w:rPr>
          <w:b/>
          <w:noProof/>
          <w:szCs w:val="22"/>
        </w:rPr>
      </w:pPr>
      <w:r w:rsidRPr="005F07B3">
        <w:rPr>
          <w:b/>
          <w:noProof/>
        </w:rPr>
        <w:t>Ако сте пропуснали да приемете Raxone</w:t>
      </w:r>
    </w:p>
    <w:p w14:paraId="48188D73" w14:textId="77777777" w:rsidR="00CE77AF" w:rsidRPr="005F07B3" w:rsidRDefault="00CE77AF" w:rsidP="008206E6">
      <w:pPr>
        <w:numPr>
          <w:ilvl w:val="12"/>
          <w:numId w:val="0"/>
        </w:numPr>
        <w:spacing w:line="240" w:lineRule="auto"/>
        <w:ind w:right="-2"/>
        <w:rPr>
          <w:noProof/>
          <w:szCs w:val="22"/>
        </w:rPr>
      </w:pPr>
      <w:r w:rsidRPr="005F07B3">
        <w:t>Ако сте пропуснали да приемете доза, прескочете пропуснатата доза. Приемете следващата доза в обичайното време.</w:t>
      </w:r>
    </w:p>
    <w:p w14:paraId="70F7489F" w14:textId="77777777" w:rsidR="00CE77AF" w:rsidRPr="005F07B3" w:rsidRDefault="00CE77AF" w:rsidP="008206E6">
      <w:pPr>
        <w:numPr>
          <w:ilvl w:val="12"/>
          <w:numId w:val="0"/>
        </w:numPr>
        <w:spacing w:line="240" w:lineRule="auto"/>
        <w:ind w:right="-2"/>
        <w:rPr>
          <w:noProof/>
          <w:szCs w:val="22"/>
        </w:rPr>
      </w:pPr>
      <w:r w:rsidRPr="005F07B3">
        <w:t xml:space="preserve">Не вземайте двойна доза, за да компенсирате пропуснатата доза. </w:t>
      </w:r>
    </w:p>
    <w:p w14:paraId="59A9DF6A" w14:textId="77777777" w:rsidR="00CE77AF" w:rsidRPr="005F07B3" w:rsidRDefault="00CE77AF" w:rsidP="008206E6">
      <w:pPr>
        <w:numPr>
          <w:ilvl w:val="12"/>
          <w:numId w:val="0"/>
        </w:numPr>
        <w:spacing w:line="240" w:lineRule="auto"/>
        <w:ind w:right="-2"/>
        <w:rPr>
          <w:noProof/>
          <w:szCs w:val="22"/>
        </w:rPr>
      </w:pPr>
    </w:p>
    <w:p w14:paraId="64ECD5D3" w14:textId="77777777" w:rsidR="00CE77AF" w:rsidRPr="005F07B3" w:rsidRDefault="00CE77AF" w:rsidP="008206E6">
      <w:pPr>
        <w:numPr>
          <w:ilvl w:val="12"/>
          <w:numId w:val="0"/>
        </w:numPr>
        <w:spacing w:line="240" w:lineRule="auto"/>
        <w:ind w:right="-2"/>
        <w:rPr>
          <w:b/>
          <w:noProof/>
          <w:szCs w:val="22"/>
        </w:rPr>
      </w:pPr>
      <w:r w:rsidRPr="005F07B3">
        <w:rPr>
          <w:b/>
          <w:noProof/>
        </w:rPr>
        <w:t>Ако сте спрели приема на Raxone</w:t>
      </w:r>
    </w:p>
    <w:p w14:paraId="6CD3E434" w14:textId="77777777" w:rsidR="00CE77AF" w:rsidRPr="005F07B3" w:rsidRDefault="00CE77AF" w:rsidP="008206E6">
      <w:pPr>
        <w:numPr>
          <w:ilvl w:val="12"/>
          <w:numId w:val="0"/>
        </w:numPr>
        <w:spacing w:line="240" w:lineRule="auto"/>
        <w:ind w:right="-2"/>
        <w:rPr>
          <w:noProof/>
          <w:szCs w:val="22"/>
        </w:rPr>
      </w:pPr>
      <w:r w:rsidRPr="005F07B3">
        <w:t>Говорете с Вашия лекар, преди да спрете приема на това лекарство.</w:t>
      </w:r>
    </w:p>
    <w:p w14:paraId="17E695F4" w14:textId="77777777" w:rsidR="00CE77AF" w:rsidRPr="005F07B3" w:rsidRDefault="00CE77AF" w:rsidP="008206E6">
      <w:pPr>
        <w:numPr>
          <w:ilvl w:val="12"/>
          <w:numId w:val="0"/>
        </w:numPr>
        <w:spacing w:line="240" w:lineRule="auto"/>
        <w:ind w:right="-2"/>
        <w:rPr>
          <w:noProof/>
          <w:szCs w:val="22"/>
        </w:rPr>
      </w:pPr>
    </w:p>
    <w:p w14:paraId="04137D3F" w14:textId="77777777" w:rsidR="00CE77AF" w:rsidRPr="005F07B3" w:rsidRDefault="00CE77AF" w:rsidP="008206E6">
      <w:pPr>
        <w:numPr>
          <w:ilvl w:val="12"/>
          <w:numId w:val="0"/>
        </w:numPr>
        <w:spacing w:line="240" w:lineRule="auto"/>
        <w:ind w:right="-29"/>
        <w:rPr>
          <w:noProof/>
          <w:szCs w:val="22"/>
        </w:rPr>
      </w:pPr>
      <w:r w:rsidRPr="005F07B3">
        <w:t>Ако имате някакви допълнителни въпроси, свързани с употребата на това лекарство, попитайте Вашия лекар или фармацевт.</w:t>
      </w:r>
    </w:p>
    <w:p w14:paraId="7AB897ED" w14:textId="77777777" w:rsidR="00CE77AF" w:rsidRPr="005F07B3" w:rsidRDefault="00CE77AF" w:rsidP="008206E6">
      <w:pPr>
        <w:numPr>
          <w:ilvl w:val="12"/>
          <w:numId w:val="0"/>
        </w:numPr>
        <w:spacing w:line="240" w:lineRule="auto"/>
        <w:rPr>
          <w:noProof/>
          <w:szCs w:val="22"/>
        </w:rPr>
      </w:pPr>
    </w:p>
    <w:p w14:paraId="16A9483A" w14:textId="77777777" w:rsidR="00CE77AF" w:rsidRPr="005F07B3" w:rsidRDefault="00CE77AF" w:rsidP="008206E6">
      <w:pPr>
        <w:numPr>
          <w:ilvl w:val="12"/>
          <w:numId w:val="0"/>
        </w:numPr>
        <w:spacing w:line="240" w:lineRule="auto"/>
        <w:rPr>
          <w:noProof/>
          <w:szCs w:val="22"/>
        </w:rPr>
      </w:pPr>
    </w:p>
    <w:p w14:paraId="7744868C" w14:textId="77777777" w:rsidR="00CE77AF" w:rsidRPr="005F07B3" w:rsidRDefault="00CE77AF" w:rsidP="00D47797">
      <w:pPr>
        <w:pStyle w:val="Style3"/>
        <w:rPr>
          <w:noProof/>
        </w:rPr>
      </w:pPr>
      <w:r w:rsidRPr="005F07B3">
        <w:t>Възможни нежелани реакции</w:t>
      </w:r>
    </w:p>
    <w:p w14:paraId="1AEAB2E1" w14:textId="77777777" w:rsidR="00CE77AF" w:rsidRPr="005F07B3" w:rsidRDefault="00CE77AF" w:rsidP="008206E6">
      <w:pPr>
        <w:numPr>
          <w:ilvl w:val="12"/>
          <w:numId w:val="0"/>
        </w:numPr>
        <w:spacing w:line="240" w:lineRule="auto"/>
        <w:rPr>
          <w:noProof/>
          <w:szCs w:val="22"/>
        </w:rPr>
      </w:pPr>
    </w:p>
    <w:p w14:paraId="38DD2BB1" w14:textId="77777777" w:rsidR="00CE77AF" w:rsidRPr="005F07B3" w:rsidRDefault="00CE77AF" w:rsidP="008206E6">
      <w:pPr>
        <w:numPr>
          <w:ilvl w:val="12"/>
          <w:numId w:val="0"/>
        </w:numPr>
        <w:spacing w:line="240" w:lineRule="auto"/>
        <w:ind w:right="-29"/>
        <w:rPr>
          <w:noProof/>
          <w:szCs w:val="22"/>
        </w:rPr>
      </w:pPr>
      <w:r w:rsidRPr="005F07B3">
        <w:t>Както всички лекарства, това лекарство може да предизвика нежелани реакции, въпреки че не всеки ги получава. При прием на това лекарство могат да възникнат следните нежелани реакции:</w:t>
      </w:r>
    </w:p>
    <w:p w14:paraId="17E209DB" w14:textId="77777777" w:rsidR="00CE77AF" w:rsidRPr="005F07B3" w:rsidRDefault="00CE77AF" w:rsidP="008206E6">
      <w:pPr>
        <w:numPr>
          <w:ilvl w:val="12"/>
          <w:numId w:val="0"/>
        </w:numPr>
        <w:spacing w:line="240" w:lineRule="auto"/>
        <w:ind w:right="-29"/>
        <w:rPr>
          <w:noProof/>
          <w:szCs w:val="22"/>
        </w:rPr>
      </w:pPr>
    </w:p>
    <w:p w14:paraId="55A0E741" w14:textId="77777777" w:rsidR="00EA5036" w:rsidRPr="005F07B3" w:rsidRDefault="00C123DF" w:rsidP="00D47797">
      <w:pPr>
        <w:keepNext/>
        <w:numPr>
          <w:ilvl w:val="12"/>
          <w:numId w:val="0"/>
        </w:numPr>
        <w:spacing w:line="240" w:lineRule="auto"/>
        <w:ind w:right="-29"/>
        <w:rPr>
          <w:noProof/>
          <w:szCs w:val="22"/>
        </w:rPr>
      </w:pPr>
      <w:r w:rsidRPr="005F07B3">
        <w:rPr>
          <w:b/>
          <w:noProof/>
        </w:rPr>
        <w:t xml:space="preserve">Много чести </w:t>
      </w:r>
      <w:r w:rsidRPr="005F07B3">
        <w:t xml:space="preserve">(могат да засегнат повече от 1 на 10 души): </w:t>
      </w:r>
    </w:p>
    <w:p w14:paraId="18D49A82" w14:textId="77777777" w:rsidR="00EA5036" w:rsidRPr="005F07B3" w:rsidRDefault="00EA5036" w:rsidP="00F36542">
      <w:pPr>
        <w:numPr>
          <w:ilvl w:val="0"/>
          <w:numId w:val="4"/>
        </w:numPr>
        <w:tabs>
          <w:tab w:val="clear" w:pos="360"/>
          <w:tab w:val="num" w:pos="567"/>
        </w:tabs>
        <w:spacing w:line="240" w:lineRule="auto"/>
        <w:ind w:left="567" w:right="-29" w:hanging="567"/>
        <w:rPr>
          <w:noProof/>
          <w:szCs w:val="22"/>
        </w:rPr>
      </w:pPr>
      <w:r w:rsidRPr="005F07B3">
        <w:t>назофарингит (настинка)</w:t>
      </w:r>
    </w:p>
    <w:p w14:paraId="2F38244D" w14:textId="77777777" w:rsidR="00CE77AF" w:rsidRPr="005F07B3" w:rsidRDefault="00A05721" w:rsidP="00F36542">
      <w:pPr>
        <w:numPr>
          <w:ilvl w:val="0"/>
          <w:numId w:val="4"/>
        </w:numPr>
        <w:tabs>
          <w:tab w:val="clear" w:pos="360"/>
          <w:tab w:val="num" w:pos="567"/>
        </w:tabs>
        <w:spacing w:line="240" w:lineRule="auto"/>
        <w:ind w:left="567" w:right="-29" w:hanging="567"/>
        <w:rPr>
          <w:noProof/>
          <w:szCs w:val="22"/>
        </w:rPr>
      </w:pPr>
      <w:r w:rsidRPr="005F07B3">
        <w:t>кашлица</w:t>
      </w:r>
    </w:p>
    <w:p w14:paraId="17D564DC" w14:textId="77777777" w:rsidR="00EA5036" w:rsidRPr="005F07B3" w:rsidRDefault="00EA5036" w:rsidP="00C97FE0">
      <w:pPr>
        <w:spacing w:line="240" w:lineRule="auto"/>
        <w:ind w:left="360" w:right="-29"/>
        <w:rPr>
          <w:noProof/>
          <w:szCs w:val="22"/>
        </w:rPr>
      </w:pPr>
    </w:p>
    <w:p w14:paraId="708AF8F3" w14:textId="77777777" w:rsidR="00EA5036" w:rsidRPr="005F07B3" w:rsidRDefault="00C123DF" w:rsidP="00D47797">
      <w:pPr>
        <w:keepNext/>
        <w:numPr>
          <w:ilvl w:val="12"/>
          <w:numId w:val="0"/>
        </w:numPr>
        <w:spacing w:line="240" w:lineRule="auto"/>
        <w:ind w:right="-29"/>
        <w:rPr>
          <w:noProof/>
          <w:szCs w:val="22"/>
        </w:rPr>
      </w:pPr>
      <w:r w:rsidRPr="005F07B3">
        <w:rPr>
          <w:b/>
          <w:noProof/>
        </w:rPr>
        <w:t>Чести</w:t>
      </w:r>
      <w:r w:rsidRPr="005F07B3">
        <w:t xml:space="preserve"> (могат да засегнат до 1 на 10 души): </w:t>
      </w:r>
    </w:p>
    <w:p w14:paraId="1E7D88DA" w14:textId="77777777" w:rsidR="00C123DF" w:rsidRPr="005F07B3" w:rsidRDefault="00A05721" w:rsidP="00F36542">
      <w:pPr>
        <w:numPr>
          <w:ilvl w:val="0"/>
          <w:numId w:val="4"/>
        </w:numPr>
        <w:tabs>
          <w:tab w:val="clear" w:pos="360"/>
          <w:tab w:val="num" w:pos="567"/>
        </w:tabs>
        <w:spacing w:line="240" w:lineRule="auto"/>
        <w:ind w:left="567" w:right="-29" w:hanging="567"/>
        <w:rPr>
          <w:noProof/>
          <w:szCs w:val="22"/>
        </w:rPr>
      </w:pPr>
      <w:r w:rsidRPr="005F07B3">
        <w:t>диария (лека до умерена степен, което обикновено не изисква прекратяване на лечението)</w:t>
      </w:r>
    </w:p>
    <w:p w14:paraId="50F7CF5D" w14:textId="77777777" w:rsidR="00EA5036" w:rsidRPr="005F07B3" w:rsidRDefault="00EA5036" w:rsidP="00F36542">
      <w:pPr>
        <w:numPr>
          <w:ilvl w:val="0"/>
          <w:numId w:val="4"/>
        </w:numPr>
        <w:tabs>
          <w:tab w:val="clear" w:pos="360"/>
          <w:tab w:val="num" w:pos="567"/>
        </w:tabs>
        <w:spacing w:line="240" w:lineRule="auto"/>
        <w:ind w:left="567" w:right="-29" w:hanging="567"/>
        <w:rPr>
          <w:noProof/>
          <w:szCs w:val="22"/>
        </w:rPr>
      </w:pPr>
      <w:r w:rsidRPr="005F07B3">
        <w:t>болки в гърба</w:t>
      </w:r>
    </w:p>
    <w:p w14:paraId="4DDAF727" w14:textId="77777777" w:rsidR="00EA5036" w:rsidRPr="005F07B3" w:rsidRDefault="00EA5036" w:rsidP="00C97FE0">
      <w:pPr>
        <w:spacing w:line="240" w:lineRule="auto"/>
        <w:ind w:left="360" w:right="-29"/>
        <w:rPr>
          <w:noProof/>
          <w:szCs w:val="22"/>
        </w:rPr>
      </w:pPr>
    </w:p>
    <w:p w14:paraId="6448813C" w14:textId="77777777" w:rsidR="00EA5036" w:rsidRPr="005F07B3" w:rsidRDefault="00C123DF" w:rsidP="00D47797">
      <w:pPr>
        <w:keepNext/>
        <w:spacing w:line="240" w:lineRule="auto"/>
        <w:rPr>
          <w:noProof/>
          <w:szCs w:val="22"/>
        </w:rPr>
      </w:pPr>
      <w:r w:rsidRPr="005F07B3">
        <w:rPr>
          <w:b/>
          <w:noProof/>
        </w:rPr>
        <w:t>С неизвестна честота</w:t>
      </w:r>
      <w:r w:rsidRPr="005F07B3">
        <w:t xml:space="preserve"> (честотата не може да бъде оценена от наличните данни): </w:t>
      </w:r>
    </w:p>
    <w:p w14:paraId="4C92D47B" w14:textId="77777777" w:rsidR="00EA5036" w:rsidRPr="005F07B3" w:rsidRDefault="00EA5036" w:rsidP="00F36542">
      <w:pPr>
        <w:numPr>
          <w:ilvl w:val="0"/>
          <w:numId w:val="4"/>
        </w:numPr>
        <w:tabs>
          <w:tab w:val="clear" w:pos="360"/>
          <w:tab w:val="num" w:pos="567"/>
        </w:tabs>
        <w:spacing w:line="240" w:lineRule="auto"/>
        <w:ind w:left="567" w:hanging="567"/>
        <w:rPr>
          <w:noProof/>
          <w:szCs w:val="22"/>
        </w:rPr>
      </w:pPr>
      <w:r w:rsidRPr="005F07B3">
        <w:t>бронхит</w:t>
      </w:r>
    </w:p>
    <w:p w14:paraId="37EE4BED" w14:textId="77777777" w:rsidR="00EA5036" w:rsidRPr="005F07B3" w:rsidRDefault="00EA5036" w:rsidP="00F36542">
      <w:pPr>
        <w:numPr>
          <w:ilvl w:val="0"/>
          <w:numId w:val="4"/>
        </w:numPr>
        <w:tabs>
          <w:tab w:val="clear" w:pos="360"/>
          <w:tab w:val="num" w:pos="567"/>
        </w:tabs>
        <w:spacing w:line="240" w:lineRule="auto"/>
        <w:ind w:left="567" w:hanging="567"/>
        <w:rPr>
          <w:noProof/>
          <w:szCs w:val="22"/>
        </w:rPr>
      </w:pPr>
      <w:r w:rsidRPr="005F07B3">
        <w:t>промени в кръвните изследвания: ниско ниво на бели кръвни клетки или ниско ниво на червени кръвни клетки, или ниско ниво на тромбоцити</w:t>
      </w:r>
    </w:p>
    <w:p w14:paraId="4BE38363" w14:textId="77777777" w:rsidR="00EA5036" w:rsidRPr="005F07B3" w:rsidRDefault="00EA5036" w:rsidP="00F36542">
      <w:pPr>
        <w:numPr>
          <w:ilvl w:val="0"/>
          <w:numId w:val="4"/>
        </w:numPr>
        <w:tabs>
          <w:tab w:val="clear" w:pos="360"/>
          <w:tab w:val="num" w:pos="567"/>
        </w:tabs>
        <w:spacing w:line="240" w:lineRule="auto"/>
        <w:ind w:left="567" w:hanging="567"/>
        <w:rPr>
          <w:noProof/>
          <w:szCs w:val="22"/>
        </w:rPr>
      </w:pPr>
      <w:r w:rsidRPr="005F07B3">
        <w:t xml:space="preserve">повишен холестерол или мазнини в кръвта — </w:t>
      </w:r>
      <w:r w:rsidR="00440FEA" w:rsidRPr="005F07B3">
        <w:t>установено</w:t>
      </w:r>
      <w:r w:rsidRPr="005F07B3">
        <w:t xml:space="preserve"> чрез изследвания</w:t>
      </w:r>
    </w:p>
    <w:p w14:paraId="723440F5" w14:textId="77777777" w:rsidR="00EA5036" w:rsidRPr="005F07B3" w:rsidRDefault="00EA5036" w:rsidP="00F36542">
      <w:pPr>
        <w:numPr>
          <w:ilvl w:val="0"/>
          <w:numId w:val="4"/>
        </w:numPr>
        <w:tabs>
          <w:tab w:val="clear" w:pos="360"/>
          <w:tab w:val="num" w:pos="567"/>
        </w:tabs>
        <w:spacing w:line="240" w:lineRule="auto"/>
        <w:ind w:left="567" w:hanging="567"/>
        <w:rPr>
          <w:noProof/>
          <w:szCs w:val="22"/>
        </w:rPr>
      </w:pPr>
      <w:r w:rsidRPr="005F07B3">
        <w:t xml:space="preserve">припадъци, чувство на объркване, виждане или чуване на неща, които не </w:t>
      </w:r>
      <w:r w:rsidR="00182976" w:rsidRPr="005F07B3">
        <w:t xml:space="preserve">съществуват </w:t>
      </w:r>
      <w:r w:rsidRPr="005F07B3">
        <w:t>(халюцинации), чувство на вълнение, движения, които не мо</w:t>
      </w:r>
      <w:r w:rsidR="00182976" w:rsidRPr="005F07B3">
        <w:t>жете</w:t>
      </w:r>
      <w:r w:rsidRPr="005F07B3">
        <w:t xml:space="preserve"> да контролира</w:t>
      </w:r>
      <w:r w:rsidR="00182976" w:rsidRPr="005F07B3">
        <w:t>те</w:t>
      </w:r>
      <w:r w:rsidRPr="005F07B3">
        <w:t xml:space="preserve">, склонност към скитничество, усещане за замайване, главоболие, усещане за безпокойство, </w:t>
      </w:r>
      <w:r w:rsidR="000B2AC6" w:rsidRPr="005F07B3">
        <w:t xml:space="preserve">замаяност и неспособност за нормално </w:t>
      </w:r>
      <w:r w:rsidR="00685909" w:rsidRPr="005F07B3">
        <w:t xml:space="preserve">осъществяване на </w:t>
      </w:r>
      <w:r w:rsidR="000B2AC6" w:rsidRPr="005F07B3">
        <w:t>действи</w:t>
      </w:r>
      <w:r w:rsidR="00685909" w:rsidRPr="005F07B3">
        <w:t>я</w:t>
      </w:r>
      <w:r w:rsidR="000B2AC6" w:rsidRPr="005F07B3">
        <w:t xml:space="preserve"> или мислене</w:t>
      </w:r>
    </w:p>
    <w:p w14:paraId="59ACE898" w14:textId="77777777" w:rsidR="00EA5036" w:rsidRPr="005F07B3" w:rsidRDefault="00EA5036" w:rsidP="00F36542">
      <w:pPr>
        <w:numPr>
          <w:ilvl w:val="0"/>
          <w:numId w:val="4"/>
        </w:numPr>
        <w:tabs>
          <w:tab w:val="clear" w:pos="360"/>
          <w:tab w:val="num" w:pos="567"/>
        </w:tabs>
        <w:spacing w:line="240" w:lineRule="auto"/>
        <w:ind w:left="567" w:hanging="567"/>
        <w:rPr>
          <w:noProof/>
          <w:szCs w:val="22"/>
        </w:rPr>
      </w:pPr>
      <w:r w:rsidRPr="005F07B3">
        <w:t xml:space="preserve">гадене, повръщане, загуба на апетит, </w:t>
      </w:r>
      <w:r w:rsidR="000B2AC6" w:rsidRPr="005F07B3">
        <w:t>лошо храносмилане</w:t>
      </w:r>
    </w:p>
    <w:p w14:paraId="5963F725" w14:textId="77777777" w:rsidR="00EA5036" w:rsidRPr="005F07B3" w:rsidRDefault="00EA5036" w:rsidP="00F36542">
      <w:pPr>
        <w:numPr>
          <w:ilvl w:val="0"/>
          <w:numId w:val="4"/>
        </w:numPr>
        <w:tabs>
          <w:tab w:val="clear" w:pos="360"/>
          <w:tab w:val="num" w:pos="567"/>
        </w:tabs>
        <w:spacing w:line="240" w:lineRule="auto"/>
        <w:ind w:left="567" w:hanging="567"/>
        <w:rPr>
          <w:noProof/>
          <w:szCs w:val="22"/>
        </w:rPr>
      </w:pPr>
      <w:r w:rsidRPr="005F07B3">
        <w:lastRenderedPageBreak/>
        <w:t>високи нива на някои чернодробни ензими в организма, което означава, че имате чернодробни проблеми — показано чрез изследвания, високи нива на „билирубин“ — това може да доведе до пожълтяване на кожата или бялото на очите, хепатит</w:t>
      </w:r>
    </w:p>
    <w:p w14:paraId="6B0D1DCE" w14:textId="77777777" w:rsidR="00EA5036" w:rsidRPr="005F07B3" w:rsidRDefault="00EA5036" w:rsidP="00F36542">
      <w:pPr>
        <w:numPr>
          <w:ilvl w:val="0"/>
          <w:numId w:val="4"/>
        </w:numPr>
        <w:tabs>
          <w:tab w:val="clear" w:pos="360"/>
          <w:tab w:val="num" w:pos="567"/>
        </w:tabs>
        <w:spacing w:line="240" w:lineRule="auto"/>
        <w:ind w:left="567" w:hanging="567"/>
        <w:rPr>
          <w:noProof/>
          <w:szCs w:val="22"/>
        </w:rPr>
      </w:pPr>
      <w:r w:rsidRPr="005F07B3">
        <w:t>обрив, сърбеж</w:t>
      </w:r>
    </w:p>
    <w:p w14:paraId="713D6018" w14:textId="77777777" w:rsidR="00EA5036" w:rsidRPr="005F07B3" w:rsidRDefault="00A05721" w:rsidP="00F36542">
      <w:pPr>
        <w:numPr>
          <w:ilvl w:val="0"/>
          <w:numId w:val="4"/>
        </w:numPr>
        <w:tabs>
          <w:tab w:val="clear" w:pos="360"/>
          <w:tab w:val="num" w:pos="567"/>
        </w:tabs>
        <w:spacing w:line="240" w:lineRule="auto"/>
        <w:ind w:left="567" w:hanging="567"/>
        <w:rPr>
          <w:noProof/>
          <w:szCs w:val="22"/>
        </w:rPr>
      </w:pPr>
      <w:r w:rsidRPr="005F07B3">
        <w:t>болки в крайниците</w:t>
      </w:r>
    </w:p>
    <w:p w14:paraId="5A9C6716" w14:textId="77777777" w:rsidR="00EA5036" w:rsidRPr="005F07B3" w:rsidRDefault="00A05721" w:rsidP="00F36542">
      <w:pPr>
        <w:numPr>
          <w:ilvl w:val="0"/>
          <w:numId w:val="4"/>
        </w:numPr>
        <w:tabs>
          <w:tab w:val="clear" w:pos="360"/>
          <w:tab w:val="num" w:pos="567"/>
        </w:tabs>
        <w:spacing w:line="240" w:lineRule="auto"/>
        <w:ind w:left="567" w:hanging="567"/>
        <w:rPr>
          <w:noProof/>
          <w:szCs w:val="22"/>
        </w:rPr>
      </w:pPr>
      <w:r w:rsidRPr="005F07B3">
        <w:t>високи нива на азот в кръвта — показано чрез изследвания, промяна на цвета на урината</w:t>
      </w:r>
    </w:p>
    <w:p w14:paraId="3D2BA643" w14:textId="77777777" w:rsidR="00CE77AF" w:rsidRPr="005F07B3" w:rsidRDefault="00A05721" w:rsidP="00F36542">
      <w:pPr>
        <w:numPr>
          <w:ilvl w:val="0"/>
          <w:numId w:val="4"/>
        </w:numPr>
        <w:tabs>
          <w:tab w:val="clear" w:pos="360"/>
          <w:tab w:val="num" w:pos="567"/>
        </w:tabs>
        <w:spacing w:line="240" w:lineRule="auto"/>
        <w:ind w:left="567" w:hanging="567"/>
        <w:rPr>
          <w:noProof/>
          <w:szCs w:val="22"/>
        </w:rPr>
      </w:pPr>
      <w:r w:rsidRPr="005F07B3">
        <w:t>общо неразположение</w:t>
      </w:r>
    </w:p>
    <w:p w14:paraId="4E962810" w14:textId="77777777" w:rsidR="00327EDA" w:rsidRPr="005F07B3" w:rsidRDefault="00327EDA" w:rsidP="008206E6">
      <w:pPr>
        <w:numPr>
          <w:ilvl w:val="12"/>
          <w:numId w:val="0"/>
        </w:numPr>
        <w:spacing w:line="240" w:lineRule="auto"/>
        <w:ind w:right="-2"/>
        <w:rPr>
          <w:noProof/>
          <w:szCs w:val="22"/>
        </w:rPr>
      </w:pPr>
    </w:p>
    <w:p w14:paraId="718BD1D7" w14:textId="77777777" w:rsidR="00CE77AF" w:rsidRPr="005F07B3" w:rsidRDefault="00CE77AF" w:rsidP="00D47797">
      <w:pPr>
        <w:keepNext/>
        <w:numPr>
          <w:ilvl w:val="12"/>
          <w:numId w:val="0"/>
        </w:numPr>
        <w:spacing w:line="240" w:lineRule="auto"/>
        <w:ind w:right="-2"/>
        <w:rPr>
          <w:b/>
          <w:noProof/>
          <w:szCs w:val="22"/>
        </w:rPr>
      </w:pPr>
      <w:r w:rsidRPr="005F07B3">
        <w:rPr>
          <w:b/>
          <w:noProof/>
        </w:rPr>
        <w:t>Съобщаване на нежелани реакции</w:t>
      </w:r>
    </w:p>
    <w:p w14:paraId="1BFE11C1" w14:textId="77777777" w:rsidR="00CE77AF" w:rsidRPr="005F07B3" w:rsidRDefault="00CE77AF" w:rsidP="00D47797">
      <w:pPr>
        <w:keepNext/>
        <w:numPr>
          <w:ilvl w:val="12"/>
          <w:numId w:val="0"/>
        </w:numPr>
        <w:spacing w:line="240" w:lineRule="auto"/>
        <w:ind w:right="-2"/>
        <w:rPr>
          <w:noProof/>
          <w:szCs w:val="22"/>
        </w:rPr>
      </w:pPr>
    </w:p>
    <w:p w14:paraId="7CFBDB46" w14:textId="77777777" w:rsidR="00CE77AF" w:rsidRPr="005F07B3" w:rsidRDefault="00CE77AF" w:rsidP="008206E6">
      <w:pPr>
        <w:numPr>
          <w:ilvl w:val="12"/>
          <w:numId w:val="0"/>
        </w:numPr>
        <w:spacing w:line="240" w:lineRule="auto"/>
        <w:ind w:right="-2"/>
        <w:rPr>
          <w:noProof/>
          <w:szCs w:val="22"/>
        </w:rPr>
      </w:pPr>
      <w:r w:rsidRPr="005F07B3">
        <w:t xml:space="preserve">Ако получите някакви нежелани лекарствени реакции, уведомете Вашия лекар. Това включва и всички възможни нежелани реакции, неописани в тази листовка. Можете също да съобщите нежелани реакции директно чрез </w:t>
      </w:r>
      <w:r>
        <w:rPr>
          <w:noProof/>
          <w:highlight w:val="lightGray"/>
        </w:rPr>
        <w:t>националната система за съобщаване, посочена в</w:t>
      </w:r>
      <w:r w:rsidR="00CC3337" w:rsidRPr="005F07B3">
        <w:rPr>
          <w:noProof/>
        </w:rPr>
        <w:t xml:space="preserve"> </w:t>
      </w:r>
      <w:hyperlink r:id="rId11">
        <w:r>
          <w:rPr>
            <w:rStyle w:val="Hyperlink"/>
            <w:highlight w:val="lightGray"/>
          </w:rPr>
          <w:t>Приложение V</w:t>
        </w:r>
      </w:hyperlink>
      <w:r w:rsidRPr="005F07B3">
        <w:t xml:space="preserve"> Като съобщавате нежелани реакции, можете да дадете своя принос за получаване на повече информация относно безопасността на това лекарство.</w:t>
      </w:r>
    </w:p>
    <w:p w14:paraId="6517F52D" w14:textId="77777777" w:rsidR="00CE77AF" w:rsidRPr="005F07B3" w:rsidRDefault="00CE77AF" w:rsidP="008206E6">
      <w:pPr>
        <w:numPr>
          <w:ilvl w:val="12"/>
          <w:numId w:val="0"/>
        </w:numPr>
        <w:spacing w:line="240" w:lineRule="auto"/>
        <w:ind w:right="-2"/>
        <w:rPr>
          <w:noProof/>
          <w:szCs w:val="22"/>
        </w:rPr>
      </w:pPr>
    </w:p>
    <w:p w14:paraId="6325BD27" w14:textId="77777777" w:rsidR="00CE77AF" w:rsidRPr="005F07B3" w:rsidRDefault="00CE77AF" w:rsidP="008206E6">
      <w:pPr>
        <w:numPr>
          <w:ilvl w:val="12"/>
          <w:numId w:val="0"/>
        </w:numPr>
        <w:spacing w:line="240" w:lineRule="auto"/>
        <w:ind w:right="-2"/>
        <w:rPr>
          <w:noProof/>
          <w:szCs w:val="22"/>
        </w:rPr>
      </w:pPr>
    </w:p>
    <w:p w14:paraId="39D65A09" w14:textId="77777777" w:rsidR="00CE77AF" w:rsidRPr="005F07B3" w:rsidRDefault="00CE77AF" w:rsidP="00D47797">
      <w:pPr>
        <w:pStyle w:val="Style3"/>
        <w:rPr>
          <w:noProof/>
        </w:rPr>
      </w:pPr>
      <w:r w:rsidRPr="005F07B3">
        <w:t>Как да съхранявате Raxone</w:t>
      </w:r>
    </w:p>
    <w:p w14:paraId="6F48CF14" w14:textId="77777777" w:rsidR="00CE77AF" w:rsidRPr="005F07B3" w:rsidRDefault="00CE77AF" w:rsidP="00D47797">
      <w:pPr>
        <w:keepNext/>
        <w:numPr>
          <w:ilvl w:val="12"/>
          <w:numId w:val="0"/>
        </w:numPr>
        <w:spacing w:line="240" w:lineRule="auto"/>
        <w:ind w:right="-2"/>
        <w:rPr>
          <w:noProof/>
          <w:szCs w:val="22"/>
        </w:rPr>
      </w:pPr>
    </w:p>
    <w:p w14:paraId="573D1ADD" w14:textId="77777777" w:rsidR="00CE77AF" w:rsidRPr="005F07B3" w:rsidRDefault="00CE77AF" w:rsidP="008206E6">
      <w:pPr>
        <w:numPr>
          <w:ilvl w:val="12"/>
          <w:numId w:val="0"/>
        </w:numPr>
        <w:spacing w:line="240" w:lineRule="auto"/>
        <w:ind w:right="-2"/>
        <w:rPr>
          <w:noProof/>
          <w:szCs w:val="22"/>
        </w:rPr>
      </w:pPr>
      <w:r w:rsidRPr="005F07B3">
        <w:t>Да се съхранява на място, недостъпно за деца.</w:t>
      </w:r>
    </w:p>
    <w:p w14:paraId="5E3C8000" w14:textId="77777777" w:rsidR="00CE77AF" w:rsidRPr="005F07B3" w:rsidRDefault="00CE77AF" w:rsidP="008206E6">
      <w:pPr>
        <w:numPr>
          <w:ilvl w:val="12"/>
          <w:numId w:val="0"/>
        </w:numPr>
        <w:spacing w:line="240" w:lineRule="auto"/>
        <w:ind w:right="-2"/>
        <w:rPr>
          <w:noProof/>
          <w:szCs w:val="22"/>
        </w:rPr>
      </w:pPr>
    </w:p>
    <w:p w14:paraId="52077988" w14:textId="77777777" w:rsidR="00CE77AF" w:rsidRPr="005F07B3" w:rsidRDefault="00CE77AF" w:rsidP="008206E6">
      <w:pPr>
        <w:numPr>
          <w:ilvl w:val="12"/>
          <w:numId w:val="0"/>
        </w:numPr>
        <w:spacing w:line="240" w:lineRule="auto"/>
        <w:ind w:right="-2"/>
        <w:rPr>
          <w:noProof/>
          <w:szCs w:val="22"/>
        </w:rPr>
      </w:pPr>
      <w:r w:rsidRPr="005F07B3">
        <w:t>Не използвайте това лекарство след срока на годност, отбелязан върху картонената опаковка и бутилката след „Годен до</w:t>
      </w:r>
      <w:r w:rsidR="008D2AE5" w:rsidRPr="005F07B3">
        <w:t>:</w:t>
      </w:r>
      <w:r w:rsidRPr="005F07B3">
        <w:t>“. Срокът на годност отговаря на последния ден от посочения месец.</w:t>
      </w:r>
    </w:p>
    <w:p w14:paraId="03CE4814" w14:textId="77777777" w:rsidR="00CE77AF" w:rsidRPr="005F07B3" w:rsidRDefault="00CE77AF" w:rsidP="008206E6">
      <w:pPr>
        <w:numPr>
          <w:ilvl w:val="12"/>
          <w:numId w:val="0"/>
        </w:numPr>
        <w:spacing w:line="240" w:lineRule="auto"/>
        <w:ind w:right="-2"/>
        <w:rPr>
          <w:noProof/>
          <w:szCs w:val="22"/>
        </w:rPr>
      </w:pPr>
    </w:p>
    <w:p w14:paraId="1BAFC96F" w14:textId="77777777" w:rsidR="00CE77AF" w:rsidRPr="005F07B3" w:rsidRDefault="00CE77AF" w:rsidP="008206E6">
      <w:pPr>
        <w:numPr>
          <w:ilvl w:val="12"/>
          <w:numId w:val="0"/>
        </w:numPr>
        <w:spacing w:line="240" w:lineRule="auto"/>
        <w:ind w:right="-2"/>
        <w:rPr>
          <w:i/>
          <w:iCs/>
          <w:noProof/>
          <w:szCs w:val="22"/>
        </w:rPr>
      </w:pPr>
      <w:r w:rsidRPr="005F07B3">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1CF7A92" w14:textId="77777777" w:rsidR="00CE77AF" w:rsidRPr="005F07B3" w:rsidRDefault="00CE77AF" w:rsidP="008206E6">
      <w:pPr>
        <w:numPr>
          <w:ilvl w:val="12"/>
          <w:numId w:val="0"/>
        </w:numPr>
        <w:spacing w:line="240" w:lineRule="auto"/>
        <w:ind w:right="-2"/>
        <w:rPr>
          <w:noProof/>
          <w:szCs w:val="22"/>
        </w:rPr>
      </w:pPr>
    </w:p>
    <w:p w14:paraId="4F9E054F" w14:textId="77777777" w:rsidR="00CE77AF" w:rsidRPr="005F07B3" w:rsidRDefault="00CE77AF" w:rsidP="008206E6">
      <w:pPr>
        <w:numPr>
          <w:ilvl w:val="12"/>
          <w:numId w:val="0"/>
        </w:numPr>
        <w:spacing w:line="240" w:lineRule="auto"/>
        <w:ind w:right="-2"/>
        <w:rPr>
          <w:noProof/>
          <w:szCs w:val="22"/>
        </w:rPr>
      </w:pPr>
    </w:p>
    <w:p w14:paraId="7C3E9278" w14:textId="77777777" w:rsidR="00CE77AF" w:rsidRPr="005F07B3" w:rsidRDefault="00CE77AF" w:rsidP="00C10D4A">
      <w:pPr>
        <w:pStyle w:val="Style3"/>
        <w:rPr>
          <w:noProof/>
        </w:rPr>
      </w:pPr>
      <w:r w:rsidRPr="005F07B3">
        <w:t>Съдържание на опаковката и допълнителна информация</w:t>
      </w:r>
    </w:p>
    <w:p w14:paraId="0785FF95" w14:textId="77777777" w:rsidR="00CE77AF" w:rsidRPr="005F07B3" w:rsidRDefault="00CE77AF" w:rsidP="00D47797">
      <w:pPr>
        <w:keepNext/>
        <w:numPr>
          <w:ilvl w:val="12"/>
          <w:numId w:val="0"/>
        </w:numPr>
        <w:spacing w:line="240" w:lineRule="auto"/>
        <w:rPr>
          <w:noProof/>
          <w:szCs w:val="22"/>
        </w:rPr>
      </w:pPr>
    </w:p>
    <w:p w14:paraId="3AAA9F84" w14:textId="77777777" w:rsidR="00CE77AF" w:rsidRPr="005F07B3" w:rsidRDefault="00CE77AF" w:rsidP="00D47797">
      <w:pPr>
        <w:keepNext/>
        <w:numPr>
          <w:ilvl w:val="12"/>
          <w:numId w:val="0"/>
        </w:numPr>
        <w:spacing w:line="240" w:lineRule="auto"/>
        <w:ind w:right="-2"/>
        <w:rPr>
          <w:b/>
          <w:bCs/>
          <w:noProof/>
          <w:szCs w:val="22"/>
        </w:rPr>
      </w:pPr>
      <w:r w:rsidRPr="005F07B3">
        <w:rPr>
          <w:b/>
          <w:noProof/>
        </w:rPr>
        <w:t xml:space="preserve">Какво съдържа Raxone </w:t>
      </w:r>
    </w:p>
    <w:p w14:paraId="3EB6611F" w14:textId="77777777" w:rsidR="00CE77AF" w:rsidRPr="005F07B3" w:rsidRDefault="00CE77AF" w:rsidP="00D47797">
      <w:pPr>
        <w:keepNext/>
        <w:numPr>
          <w:ilvl w:val="12"/>
          <w:numId w:val="0"/>
        </w:numPr>
        <w:spacing w:line="240" w:lineRule="auto"/>
        <w:ind w:right="-2"/>
        <w:rPr>
          <w:b/>
          <w:bCs/>
          <w:noProof/>
          <w:szCs w:val="22"/>
        </w:rPr>
      </w:pPr>
    </w:p>
    <w:p w14:paraId="75B8B7C0" w14:textId="77777777" w:rsidR="00CE77AF" w:rsidRPr="005F07B3" w:rsidRDefault="008217FB" w:rsidP="008206E6">
      <w:pPr>
        <w:keepNext/>
        <w:numPr>
          <w:ilvl w:val="0"/>
          <w:numId w:val="2"/>
        </w:numPr>
        <w:tabs>
          <w:tab w:val="clear" w:pos="360"/>
          <w:tab w:val="num" w:pos="567"/>
        </w:tabs>
        <w:spacing w:line="240" w:lineRule="auto"/>
        <w:ind w:left="567" w:hanging="567"/>
        <w:rPr>
          <w:i/>
          <w:iCs/>
          <w:noProof/>
          <w:szCs w:val="22"/>
        </w:rPr>
      </w:pPr>
      <w:r w:rsidRPr="005F07B3">
        <w:t>А</w:t>
      </w:r>
      <w:r w:rsidR="00CE77AF" w:rsidRPr="005F07B3">
        <w:t>ктивното вещество е идебенон. Всяка филмирана таблетка съдържа 150 mg идебенон.</w:t>
      </w:r>
    </w:p>
    <w:p w14:paraId="4A6E4A9E" w14:textId="77777777" w:rsidR="00ED5FEA" w:rsidRPr="005F07B3" w:rsidRDefault="008217FB" w:rsidP="008206E6">
      <w:pPr>
        <w:numPr>
          <w:ilvl w:val="0"/>
          <w:numId w:val="2"/>
        </w:numPr>
        <w:tabs>
          <w:tab w:val="clear" w:pos="360"/>
          <w:tab w:val="num" w:pos="567"/>
        </w:tabs>
        <w:spacing w:line="240" w:lineRule="auto"/>
        <w:ind w:left="567" w:hanging="567"/>
        <w:rPr>
          <w:noProof/>
          <w:szCs w:val="22"/>
        </w:rPr>
      </w:pPr>
      <w:r w:rsidRPr="005F07B3">
        <w:t>Д</w:t>
      </w:r>
      <w:r w:rsidR="00ED5FEA" w:rsidRPr="005F07B3">
        <w:t>ругите съставки са:</w:t>
      </w:r>
    </w:p>
    <w:p w14:paraId="043171A2" w14:textId="77777777" w:rsidR="00CE77AF" w:rsidRPr="005F07B3" w:rsidRDefault="008217FB" w:rsidP="008206E6">
      <w:pPr>
        <w:spacing w:line="240" w:lineRule="auto"/>
        <w:ind w:left="567"/>
        <w:rPr>
          <w:noProof/>
          <w:szCs w:val="22"/>
        </w:rPr>
      </w:pPr>
      <w:r w:rsidRPr="005F07B3">
        <w:rPr>
          <w:noProof/>
          <w:u w:val="single"/>
        </w:rPr>
        <w:t>я</w:t>
      </w:r>
      <w:r w:rsidR="00CE77AF" w:rsidRPr="005F07B3">
        <w:rPr>
          <w:noProof/>
          <w:u w:val="single"/>
        </w:rPr>
        <w:t>дро на таблетката:</w:t>
      </w:r>
      <w:r w:rsidR="00CE77AF" w:rsidRPr="005F07B3">
        <w:t xml:space="preserve"> лактоза монохидрат, целулоза</w:t>
      </w:r>
      <w:r w:rsidR="000B2AC6" w:rsidRPr="005F07B3">
        <w:t xml:space="preserve"> микрокристална</w:t>
      </w:r>
      <w:r w:rsidR="00CE77AF" w:rsidRPr="005F07B3">
        <w:t>, кроскарамелоза натрий, повидон K25, магнезиев стеарат и силициев диоксид</w:t>
      </w:r>
      <w:r w:rsidR="000B2AC6" w:rsidRPr="005F07B3">
        <w:t xml:space="preserve"> колоиден, безводен</w:t>
      </w:r>
      <w:r w:rsidR="00CE77AF" w:rsidRPr="005F07B3">
        <w:t>.</w:t>
      </w:r>
    </w:p>
    <w:p w14:paraId="77E10C58" w14:textId="77777777" w:rsidR="00CE77AF" w:rsidRPr="005F07B3" w:rsidRDefault="00CE77AF" w:rsidP="008206E6">
      <w:pPr>
        <w:spacing w:line="240" w:lineRule="auto"/>
        <w:ind w:left="567"/>
        <w:rPr>
          <w:noProof/>
          <w:szCs w:val="22"/>
        </w:rPr>
      </w:pPr>
      <w:r w:rsidRPr="005F07B3">
        <w:rPr>
          <w:noProof/>
          <w:u w:val="single"/>
        </w:rPr>
        <w:t>филмово покритие на таблетката:</w:t>
      </w:r>
      <w:r w:rsidRPr="005F07B3">
        <w:t xml:space="preserve"> макрогол, поли</w:t>
      </w:r>
      <w:r w:rsidR="00A427E9" w:rsidRPr="005F07B3">
        <w:t xml:space="preserve"> </w:t>
      </w:r>
      <w:r w:rsidRPr="005F07B3">
        <w:t>(винилов алкохол), талк, титанов диоксид, сънсет жълто (E110).</w:t>
      </w:r>
    </w:p>
    <w:p w14:paraId="0FA38A87" w14:textId="77777777" w:rsidR="00CE77AF" w:rsidRPr="005F07B3" w:rsidRDefault="00CE77AF" w:rsidP="008206E6">
      <w:pPr>
        <w:keepNext/>
        <w:spacing w:line="240" w:lineRule="auto"/>
        <w:ind w:right="-2"/>
        <w:rPr>
          <w:noProof/>
          <w:szCs w:val="22"/>
        </w:rPr>
      </w:pPr>
    </w:p>
    <w:p w14:paraId="10060894" w14:textId="77777777" w:rsidR="00CE77AF" w:rsidRPr="005F07B3" w:rsidRDefault="00CE77AF" w:rsidP="008206E6">
      <w:pPr>
        <w:numPr>
          <w:ilvl w:val="12"/>
          <w:numId w:val="0"/>
        </w:numPr>
        <w:spacing w:line="240" w:lineRule="auto"/>
        <w:ind w:right="-2"/>
        <w:rPr>
          <w:b/>
          <w:bCs/>
          <w:noProof/>
          <w:szCs w:val="22"/>
        </w:rPr>
      </w:pPr>
      <w:r w:rsidRPr="005F07B3">
        <w:rPr>
          <w:b/>
          <w:noProof/>
        </w:rPr>
        <w:t>Как изглежда Raxon и какво съдържа опаковката</w:t>
      </w:r>
    </w:p>
    <w:p w14:paraId="5283DDB2" w14:textId="77777777" w:rsidR="00CE77AF" w:rsidRPr="005F07B3" w:rsidRDefault="00CE77AF" w:rsidP="008206E6">
      <w:pPr>
        <w:numPr>
          <w:ilvl w:val="12"/>
          <w:numId w:val="0"/>
        </w:numPr>
        <w:spacing w:line="240" w:lineRule="auto"/>
        <w:ind w:right="-2"/>
        <w:rPr>
          <w:b/>
          <w:bCs/>
          <w:noProof/>
          <w:szCs w:val="22"/>
        </w:rPr>
      </w:pPr>
    </w:p>
    <w:p w14:paraId="27DCDDE4" w14:textId="1465A972" w:rsidR="00CE77AF" w:rsidRPr="005F07B3" w:rsidRDefault="008217FB" w:rsidP="008206E6">
      <w:pPr>
        <w:pStyle w:val="Default"/>
        <w:numPr>
          <w:ilvl w:val="0"/>
          <w:numId w:val="3"/>
        </w:numPr>
        <w:tabs>
          <w:tab w:val="clear" w:pos="360"/>
          <w:tab w:val="num" w:pos="567"/>
        </w:tabs>
        <w:ind w:left="567" w:hanging="567"/>
        <w:rPr>
          <w:color w:val="auto"/>
          <w:sz w:val="22"/>
          <w:szCs w:val="22"/>
        </w:rPr>
      </w:pPr>
      <w:r w:rsidRPr="005F07B3">
        <w:rPr>
          <w:noProof/>
          <w:color w:val="auto"/>
          <w:sz w:val="22"/>
        </w:rPr>
        <w:t>Ф</w:t>
      </w:r>
      <w:r w:rsidR="00CE77AF" w:rsidRPr="005F07B3">
        <w:rPr>
          <w:noProof/>
          <w:color w:val="auto"/>
          <w:sz w:val="22"/>
        </w:rPr>
        <w:t xml:space="preserve">илмираните таблетки Raxone са оранжеви, кръгли таблетки с диаметър 10 mm, гравирани със „150“ от </w:t>
      </w:r>
      <w:r w:rsidR="00F17222">
        <w:rPr>
          <w:noProof/>
          <w:color w:val="auto"/>
          <w:sz w:val="22"/>
        </w:rPr>
        <w:t>едната</w:t>
      </w:r>
      <w:r w:rsidR="00F17222" w:rsidRPr="005F07B3">
        <w:rPr>
          <w:noProof/>
          <w:color w:val="auto"/>
          <w:sz w:val="22"/>
        </w:rPr>
        <w:t xml:space="preserve"> </w:t>
      </w:r>
      <w:r w:rsidR="00CE77AF" w:rsidRPr="005F07B3">
        <w:rPr>
          <w:noProof/>
          <w:color w:val="auto"/>
          <w:sz w:val="22"/>
        </w:rPr>
        <w:t xml:space="preserve">страна. </w:t>
      </w:r>
    </w:p>
    <w:p w14:paraId="5F3940B4" w14:textId="77777777" w:rsidR="00CE77AF" w:rsidRPr="005F07B3" w:rsidRDefault="008217FB" w:rsidP="008206E6">
      <w:pPr>
        <w:pStyle w:val="Default"/>
        <w:numPr>
          <w:ilvl w:val="0"/>
          <w:numId w:val="3"/>
        </w:numPr>
        <w:tabs>
          <w:tab w:val="clear" w:pos="360"/>
          <w:tab w:val="num" w:pos="567"/>
        </w:tabs>
        <w:ind w:left="567" w:hanging="567"/>
        <w:rPr>
          <w:b/>
          <w:bCs/>
          <w:color w:val="auto"/>
          <w:sz w:val="22"/>
          <w:szCs w:val="22"/>
        </w:rPr>
      </w:pPr>
      <w:r w:rsidRPr="005F07B3">
        <w:rPr>
          <w:color w:val="auto"/>
          <w:sz w:val="22"/>
        </w:rPr>
        <w:t>R</w:t>
      </w:r>
      <w:r w:rsidR="00CE77AF" w:rsidRPr="005F07B3">
        <w:rPr>
          <w:color w:val="auto"/>
          <w:sz w:val="22"/>
        </w:rPr>
        <w:t>axone се предлага в бели, пластмасови бутилки. Всяка бутилка съдържа 180 таблетки.</w:t>
      </w:r>
    </w:p>
    <w:p w14:paraId="3274212B" w14:textId="77777777" w:rsidR="00CE77AF" w:rsidRPr="005F07B3" w:rsidRDefault="00CE77AF" w:rsidP="008206E6">
      <w:pPr>
        <w:pStyle w:val="Default"/>
        <w:rPr>
          <w:b/>
          <w:bCs/>
          <w:color w:val="auto"/>
          <w:sz w:val="22"/>
          <w:szCs w:val="22"/>
        </w:rPr>
      </w:pPr>
    </w:p>
    <w:p w14:paraId="2C29380D" w14:textId="77777777" w:rsidR="00CE77AF" w:rsidRPr="005F07B3" w:rsidRDefault="00CE77AF" w:rsidP="00C40450">
      <w:pPr>
        <w:keepNext/>
        <w:numPr>
          <w:ilvl w:val="12"/>
          <w:numId w:val="0"/>
        </w:numPr>
        <w:spacing w:line="240" w:lineRule="auto"/>
        <w:rPr>
          <w:b/>
          <w:noProof/>
          <w:szCs w:val="22"/>
        </w:rPr>
      </w:pPr>
      <w:r w:rsidRPr="005F07B3">
        <w:rPr>
          <w:b/>
          <w:noProof/>
        </w:rPr>
        <w:t>Притежател на разрешението за употреба</w:t>
      </w:r>
    </w:p>
    <w:p w14:paraId="445824DD" w14:textId="77777777" w:rsidR="009A0D7E" w:rsidRDefault="009A0D7E" w:rsidP="009A0D7E">
      <w:pPr>
        <w:spacing w:line="240" w:lineRule="auto"/>
      </w:pPr>
      <w:r>
        <w:t>Chiesi Farmaceutici S.p.A.</w:t>
      </w:r>
    </w:p>
    <w:p w14:paraId="048AF979" w14:textId="77777777" w:rsidR="009A0D7E" w:rsidRDefault="009A0D7E" w:rsidP="009A0D7E">
      <w:pPr>
        <w:spacing w:line="240" w:lineRule="auto"/>
      </w:pPr>
      <w:r>
        <w:t>Via Palermo 26/A</w:t>
      </w:r>
    </w:p>
    <w:p w14:paraId="6291397F" w14:textId="77777777" w:rsidR="009A0D7E" w:rsidRDefault="009A0D7E" w:rsidP="009A0D7E">
      <w:pPr>
        <w:spacing w:line="240" w:lineRule="auto"/>
      </w:pPr>
      <w:r>
        <w:t>43122 Parma</w:t>
      </w:r>
    </w:p>
    <w:p w14:paraId="7857B338" w14:textId="77777777" w:rsidR="009A0D7E" w:rsidRDefault="009A0D7E" w:rsidP="009A0D7E">
      <w:pPr>
        <w:spacing w:line="240" w:lineRule="auto"/>
      </w:pPr>
      <w:r>
        <w:t>Италия</w:t>
      </w:r>
    </w:p>
    <w:p w14:paraId="578375BC" w14:textId="77777777" w:rsidR="009A0D7E" w:rsidRDefault="009A0D7E" w:rsidP="009A0D7E">
      <w:pPr>
        <w:spacing w:line="240" w:lineRule="auto"/>
      </w:pPr>
    </w:p>
    <w:p w14:paraId="69489A04" w14:textId="77777777" w:rsidR="009A0D7E" w:rsidRPr="009A0D7E" w:rsidRDefault="009A0D7E" w:rsidP="0044097A">
      <w:pPr>
        <w:keepNext/>
        <w:spacing w:line="240" w:lineRule="auto"/>
        <w:rPr>
          <w:b/>
          <w:bCs/>
        </w:rPr>
      </w:pPr>
      <w:r w:rsidRPr="009A0D7E">
        <w:rPr>
          <w:b/>
          <w:bCs/>
        </w:rPr>
        <w:t>Производител</w:t>
      </w:r>
    </w:p>
    <w:p w14:paraId="6E8548E5" w14:textId="77777777" w:rsidR="00F17222" w:rsidRPr="00E97058" w:rsidRDefault="00F17222" w:rsidP="0044097A">
      <w:pPr>
        <w:keepNext/>
        <w:numPr>
          <w:ilvl w:val="12"/>
          <w:numId w:val="0"/>
        </w:numPr>
        <w:spacing w:line="240" w:lineRule="auto"/>
        <w:ind w:right="-2"/>
        <w:rPr>
          <w:noProof/>
          <w:szCs w:val="22"/>
        </w:rPr>
      </w:pPr>
      <w:r w:rsidRPr="00E97058">
        <w:rPr>
          <w:noProof/>
          <w:szCs w:val="22"/>
        </w:rPr>
        <w:t>Excella GmbH &amp; Co. KG</w:t>
      </w:r>
    </w:p>
    <w:p w14:paraId="0A4A7E7E" w14:textId="77777777" w:rsidR="00F17222" w:rsidRPr="00E97058" w:rsidRDefault="00F17222" w:rsidP="0044097A">
      <w:pPr>
        <w:keepNext/>
        <w:numPr>
          <w:ilvl w:val="12"/>
          <w:numId w:val="0"/>
        </w:numPr>
        <w:spacing w:line="240" w:lineRule="auto"/>
        <w:ind w:right="-2"/>
        <w:rPr>
          <w:noProof/>
          <w:szCs w:val="22"/>
        </w:rPr>
      </w:pPr>
      <w:r w:rsidRPr="00E97058">
        <w:rPr>
          <w:noProof/>
          <w:szCs w:val="22"/>
        </w:rPr>
        <w:t>Nürnberger Strasse 12</w:t>
      </w:r>
    </w:p>
    <w:p w14:paraId="66E360A4" w14:textId="77777777" w:rsidR="00F17222" w:rsidRPr="00E97058" w:rsidRDefault="00F17222" w:rsidP="0044097A">
      <w:pPr>
        <w:keepNext/>
        <w:numPr>
          <w:ilvl w:val="12"/>
          <w:numId w:val="0"/>
        </w:numPr>
        <w:spacing w:line="240" w:lineRule="auto"/>
        <w:ind w:right="-2"/>
        <w:rPr>
          <w:noProof/>
          <w:szCs w:val="22"/>
        </w:rPr>
      </w:pPr>
      <w:r w:rsidRPr="00E97058">
        <w:rPr>
          <w:noProof/>
          <w:szCs w:val="22"/>
        </w:rPr>
        <w:t>90537 Feucht</w:t>
      </w:r>
    </w:p>
    <w:p w14:paraId="3BFF6E9C" w14:textId="77777777" w:rsidR="00F17222" w:rsidRDefault="00F17222" w:rsidP="00F17222">
      <w:pPr>
        <w:numPr>
          <w:ilvl w:val="12"/>
          <w:numId w:val="0"/>
        </w:numPr>
        <w:spacing w:line="240" w:lineRule="auto"/>
        <w:ind w:right="-2"/>
        <w:rPr>
          <w:noProof/>
          <w:szCs w:val="22"/>
        </w:rPr>
      </w:pPr>
      <w:r>
        <w:rPr>
          <w:noProof/>
          <w:szCs w:val="22"/>
        </w:rPr>
        <w:t>Германия</w:t>
      </w:r>
    </w:p>
    <w:p w14:paraId="51433A40" w14:textId="77777777" w:rsidR="00CE77AF" w:rsidRPr="005F07B3" w:rsidRDefault="00CE77AF" w:rsidP="008206E6">
      <w:pPr>
        <w:numPr>
          <w:ilvl w:val="12"/>
          <w:numId w:val="0"/>
        </w:numPr>
        <w:spacing w:line="240" w:lineRule="auto"/>
        <w:ind w:right="-2"/>
        <w:rPr>
          <w:noProof/>
          <w:szCs w:val="22"/>
        </w:rPr>
      </w:pPr>
    </w:p>
    <w:p w14:paraId="1B1E9274" w14:textId="77777777" w:rsidR="009A0D7E" w:rsidRDefault="009A0D7E" w:rsidP="009A0D7E">
      <w:pPr>
        <w:keepNext/>
        <w:numPr>
          <w:ilvl w:val="12"/>
          <w:numId w:val="0"/>
        </w:numPr>
        <w:tabs>
          <w:tab w:val="left" w:pos="708"/>
        </w:tabs>
        <w:spacing w:line="240" w:lineRule="auto"/>
        <w:rPr>
          <w:szCs w:val="22"/>
          <w:lang w:eastAsia="en-US" w:bidi="ar-SA"/>
        </w:rPr>
      </w:pPr>
      <w:r>
        <w:t>За допълнителна информация относно това лекарство, моля, свържете се с локалния представител на притежателя на разрешението за употреба:</w:t>
      </w:r>
    </w:p>
    <w:p w14:paraId="7EE52083" w14:textId="77777777" w:rsidR="009A0D7E" w:rsidRDefault="009A0D7E" w:rsidP="002F3E30">
      <w:pPr>
        <w:keepNext/>
        <w:numPr>
          <w:ilvl w:val="12"/>
          <w:numId w:val="0"/>
        </w:numPr>
        <w:spacing w:line="240" w:lineRule="auto"/>
        <w:ind w:right="-2"/>
        <w:outlineLvl w:val="0"/>
        <w:rPr>
          <w:b/>
          <w:noProof/>
        </w:rPr>
      </w:pPr>
    </w:p>
    <w:tbl>
      <w:tblPr>
        <w:tblW w:w="9356" w:type="dxa"/>
        <w:tblInd w:w="-34" w:type="dxa"/>
        <w:tblLayout w:type="fixed"/>
        <w:tblLook w:val="0000" w:firstRow="0" w:lastRow="0" w:firstColumn="0" w:lastColumn="0" w:noHBand="0" w:noVBand="0"/>
      </w:tblPr>
      <w:tblGrid>
        <w:gridCol w:w="34"/>
        <w:gridCol w:w="4644"/>
        <w:gridCol w:w="4678"/>
      </w:tblGrid>
      <w:tr w:rsidR="009A0D7E" w14:paraId="4AE8E18F" w14:textId="77777777" w:rsidTr="00256584">
        <w:trPr>
          <w:gridBefore w:val="1"/>
          <w:wBefore w:w="34" w:type="dxa"/>
          <w:cantSplit/>
        </w:trPr>
        <w:tc>
          <w:tcPr>
            <w:tcW w:w="4644" w:type="dxa"/>
          </w:tcPr>
          <w:p w14:paraId="371D4085" w14:textId="77777777" w:rsidR="009A0D7E" w:rsidRPr="00D462C2" w:rsidRDefault="009A0D7E" w:rsidP="00256584">
            <w:pPr>
              <w:suppressAutoHyphens/>
              <w:spacing w:line="240" w:lineRule="auto"/>
              <w:rPr>
                <w:lang w:val="fr-FR"/>
              </w:rPr>
            </w:pPr>
            <w:r w:rsidRPr="00D462C2">
              <w:rPr>
                <w:b/>
                <w:lang w:val="fr-FR"/>
              </w:rPr>
              <w:t>België/Belgique/Belgien</w:t>
            </w:r>
          </w:p>
          <w:p w14:paraId="7840FCC3" w14:textId="77777777" w:rsidR="009A0D7E" w:rsidRPr="00D462C2" w:rsidRDefault="009A0D7E" w:rsidP="00256584">
            <w:pPr>
              <w:suppressAutoHyphens/>
              <w:spacing w:line="240" w:lineRule="auto"/>
              <w:rPr>
                <w:lang w:val="fr-FR"/>
              </w:rPr>
            </w:pPr>
            <w:r w:rsidRPr="00D462C2">
              <w:rPr>
                <w:lang w:val="fr-FR"/>
              </w:rPr>
              <w:t xml:space="preserve">Chiesi sa/nv </w:t>
            </w:r>
          </w:p>
          <w:p w14:paraId="702DCBDC" w14:textId="77777777" w:rsidR="009A0D7E" w:rsidRPr="00AD04DE" w:rsidRDefault="009A0D7E" w:rsidP="00256584">
            <w:pPr>
              <w:suppressAutoHyphens/>
              <w:spacing w:line="240" w:lineRule="auto"/>
              <w:ind w:right="34"/>
              <w:rPr>
                <w:lang w:val="en-GB"/>
              </w:rPr>
            </w:pPr>
            <w:r w:rsidRPr="00AD04DE">
              <w:rPr>
                <w:lang w:val="en-GB"/>
              </w:rPr>
              <w:t>Tél/Tel: + 32 (0)2 788 42 00</w:t>
            </w:r>
          </w:p>
          <w:p w14:paraId="27F29D0D" w14:textId="77777777" w:rsidR="009A0D7E" w:rsidRPr="00AD04DE" w:rsidRDefault="009A0D7E" w:rsidP="00256584">
            <w:pPr>
              <w:suppressAutoHyphens/>
              <w:spacing w:line="240" w:lineRule="auto"/>
              <w:ind w:right="34"/>
              <w:rPr>
                <w:lang w:val="en-GB"/>
              </w:rPr>
            </w:pPr>
          </w:p>
        </w:tc>
        <w:tc>
          <w:tcPr>
            <w:tcW w:w="4678" w:type="dxa"/>
          </w:tcPr>
          <w:p w14:paraId="217FC561" w14:textId="77777777" w:rsidR="009A0D7E" w:rsidRPr="00AD04DE" w:rsidRDefault="009A0D7E" w:rsidP="00256584">
            <w:pPr>
              <w:suppressAutoHyphens/>
              <w:autoSpaceDE w:val="0"/>
              <w:autoSpaceDN w:val="0"/>
              <w:adjustRightInd w:val="0"/>
              <w:spacing w:line="240" w:lineRule="auto"/>
              <w:rPr>
                <w:lang w:val="en-GB"/>
              </w:rPr>
            </w:pPr>
            <w:r w:rsidRPr="00AD04DE">
              <w:rPr>
                <w:b/>
                <w:lang w:val="en-GB"/>
              </w:rPr>
              <w:t>Lietuva</w:t>
            </w:r>
          </w:p>
          <w:p w14:paraId="3DC3E2EB" w14:textId="77777777" w:rsidR="009A0D7E" w:rsidRPr="00AD04DE" w:rsidRDefault="009A0D7E" w:rsidP="00256584">
            <w:pPr>
              <w:suppressAutoHyphens/>
              <w:spacing w:line="240" w:lineRule="auto"/>
              <w:rPr>
                <w:lang w:val="en-GB"/>
              </w:rPr>
            </w:pPr>
            <w:r w:rsidRPr="00AD04DE">
              <w:rPr>
                <w:lang w:val="en-GB"/>
              </w:rPr>
              <w:t xml:space="preserve">Chiesi Pharmaceuticals GmbH </w:t>
            </w:r>
          </w:p>
          <w:p w14:paraId="1EE5328E" w14:textId="77777777" w:rsidR="009A0D7E" w:rsidRPr="00AD04DE" w:rsidRDefault="009A0D7E" w:rsidP="00256584">
            <w:pPr>
              <w:suppressAutoHyphens/>
              <w:autoSpaceDE w:val="0"/>
              <w:autoSpaceDN w:val="0"/>
              <w:adjustRightInd w:val="0"/>
              <w:spacing w:line="240" w:lineRule="auto"/>
              <w:rPr>
                <w:lang w:val="en-GB"/>
              </w:rPr>
            </w:pPr>
            <w:r w:rsidRPr="00AD04DE">
              <w:rPr>
                <w:lang w:val="en-GB"/>
              </w:rPr>
              <w:t>Tel: + 43 1 4073919</w:t>
            </w:r>
          </w:p>
          <w:p w14:paraId="59D13B9D" w14:textId="77777777" w:rsidR="009A0D7E" w:rsidRPr="00AD04DE" w:rsidRDefault="009A0D7E" w:rsidP="00256584">
            <w:pPr>
              <w:suppressAutoHyphens/>
              <w:spacing w:line="240" w:lineRule="auto"/>
              <w:rPr>
                <w:lang w:val="en-GB"/>
              </w:rPr>
            </w:pPr>
          </w:p>
        </w:tc>
      </w:tr>
      <w:tr w:rsidR="009A0D7E" w:rsidRPr="0001350C" w14:paraId="4911F5A7" w14:textId="77777777" w:rsidTr="00256584">
        <w:trPr>
          <w:gridBefore w:val="1"/>
          <w:wBefore w:w="34" w:type="dxa"/>
          <w:cantSplit/>
        </w:trPr>
        <w:tc>
          <w:tcPr>
            <w:tcW w:w="4644" w:type="dxa"/>
          </w:tcPr>
          <w:p w14:paraId="6321F786" w14:textId="77777777" w:rsidR="009A0D7E" w:rsidRPr="00D462C2" w:rsidRDefault="009A0D7E" w:rsidP="00256584">
            <w:pPr>
              <w:suppressAutoHyphens/>
              <w:autoSpaceDE w:val="0"/>
              <w:autoSpaceDN w:val="0"/>
              <w:adjustRightInd w:val="0"/>
              <w:spacing w:line="240" w:lineRule="auto"/>
              <w:rPr>
                <w:b/>
                <w:bCs/>
              </w:rPr>
            </w:pPr>
            <w:r w:rsidRPr="00AD04DE">
              <w:rPr>
                <w:b/>
                <w:bCs/>
                <w:lang w:val="en-GB"/>
              </w:rPr>
              <w:t>България</w:t>
            </w:r>
          </w:p>
          <w:p w14:paraId="792E8FEF" w14:textId="77777777" w:rsidR="00B87087" w:rsidRPr="00B87087" w:rsidRDefault="00B87087" w:rsidP="00B87087">
            <w:pPr>
              <w:suppressAutoHyphens/>
              <w:autoSpaceDE w:val="0"/>
              <w:autoSpaceDN w:val="0"/>
              <w:adjustRightInd w:val="0"/>
              <w:spacing w:line="240" w:lineRule="auto"/>
              <w:rPr>
                <w:ins w:id="2" w:author="Author"/>
                <w:lang w:val="en-IE"/>
              </w:rPr>
            </w:pPr>
            <w:ins w:id="3" w:author="Author">
              <w:r w:rsidRPr="00B87087">
                <w:rPr>
                  <w:lang w:val="en-IE"/>
                </w:rPr>
                <w:t>ExCEEd Orphan Distribution d.o.o.</w:t>
              </w:r>
            </w:ins>
          </w:p>
          <w:p w14:paraId="0A54C920" w14:textId="77777777" w:rsidR="00B87087" w:rsidRPr="00B87087" w:rsidRDefault="00B87087" w:rsidP="00B87087">
            <w:pPr>
              <w:suppressAutoHyphens/>
              <w:autoSpaceDE w:val="0"/>
              <w:autoSpaceDN w:val="0"/>
              <w:adjustRightInd w:val="0"/>
              <w:spacing w:line="240" w:lineRule="auto"/>
              <w:rPr>
                <w:ins w:id="4" w:author="Author"/>
                <w:lang w:val="en-IE"/>
              </w:rPr>
            </w:pPr>
            <w:ins w:id="5" w:author="Author">
              <w:r w:rsidRPr="00B87087">
                <w:rPr>
                  <w:lang w:val="en-IE"/>
                </w:rPr>
                <w:t>Dužice 1, Zagreb</w:t>
              </w:r>
            </w:ins>
          </w:p>
          <w:p w14:paraId="71B4897E" w14:textId="77777777" w:rsidR="00B87087" w:rsidRPr="00B87087" w:rsidRDefault="00B87087" w:rsidP="00B87087">
            <w:pPr>
              <w:suppressAutoHyphens/>
              <w:autoSpaceDE w:val="0"/>
              <w:autoSpaceDN w:val="0"/>
              <w:adjustRightInd w:val="0"/>
              <w:spacing w:line="240" w:lineRule="auto"/>
              <w:rPr>
                <w:ins w:id="6" w:author="Author"/>
                <w:lang w:val="en-IE"/>
              </w:rPr>
            </w:pPr>
            <w:ins w:id="7" w:author="Author">
              <w:r w:rsidRPr="00B87087">
                <w:rPr>
                  <w:lang w:val="en-IE"/>
                </w:rPr>
                <w:t>10 000, Croatia</w:t>
              </w:r>
            </w:ins>
          </w:p>
          <w:p w14:paraId="360BA1CE" w14:textId="77777777" w:rsidR="00B87087" w:rsidRPr="00B87087" w:rsidRDefault="00B87087" w:rsidP="00B87087">
            <w:pPr>
              <w:suppressAutoHyphens/>
              <w:autoSpaceDE w:val="0"/>
              <w:autoSpaceDN w:val="0"/>
              <w:adjustRightInd w:val="0"/>
              <w:spacing w:line="240" w:lineRule="auto"/>
              <w:rPr>
                <w:ins w:id="8" w:author="Author"/>
                <w:lang w:val="en-IE"/>
              </w:rPr>
            </w:pPr>
            <w:ins w:id="9" w:author="Author">
              <w:r w:rsidRPr="00B87087">
                <w:rPr>
                  <w:lang w:val="en-IE"/>
                </w:rPr>
                <w:t>pv.global@exceedorphan.com</w:t>
              </w:r>
            </w:ins>
          </w:p>
          <w:p w14:paraId="0209FB19" w14:textId="0AB1BC85" w:rsidR="00B87087" w:rsidRDefault="00B87087" w:rsidP="00B87087">
            <w:pPr>
              <w:suppressAutoHyphens/>
              <w:autoSpaceDE w:val="0"/>
              <w:autoSpaceDN w:val="0"/>
              <w:adjustRightInd w:val="0"/>
              <w:spacing w:line="240" w:lineRule="auto"/>
              <w:rPr>
                <w:ins w:id="10" w:author="Author"/>
                <w:lang w:val="en-IE"/>
              </w:rPr>
            </w:pPr>
            <w:ins w:id="11" w:author="Author">
              <w:r w:rsidRPr="00B87087">
                <w:rPr>
                  <w:lang w:val="en-IE"/>
                </w:rPr>
                <w:t>Teл.: +359 87 663 1858</w:t>
              </w:r>
            </w:ins>
          </w:p>
          <w:p w14:paraId="2921C1F2" w14:textId="0A3A84EC" w:rsidR="009A0D7E" w:rsidRPr="00D462C2" w:rsidDel="00517C83" w:rsidRDefault="009A0D7E" w:rsidP="00256584">
            <w:pPr>
              <w:suppressAutoHyphens/>
              <w:autoSpaceDE w:val="0"/>
              <w:autoSpaceDN w:val="0"/>
              <w:adjustRightInd w:val="0"/>
              <w:spacing w:line="240" w:lineRule="auto"/>
              <w:rPr>
                <w:del w:id="12" w:author="Author"/>
              </w:rPr>
            </w:pPr>
            <w:del w:id="13" w:author="Author">
              <w:r w:rsidRPr="00D462C2" w:rsidDel="00517C83">
                <w:delText xml:space="preserve">Chiesi Bulgaria EOOD </w:delText>
              </w:r>
            </w:del>
          </w:p>
          <w:p w14:paraId="0F1A3AD5" w14:textId="5CD1DA82" w:rsidR="009A0D7E" w:rsidRPr="00D462C2" w:rsidDel="00517C83" w:rsidRDefault="009A0D7E" w:rsidP="00256584">
            <w:pPr>
              <w:tabs>
                <w:tab w:val="left" w:pos="-720"/>
              </w:tabs>
              <w:suppressAutoHyphens/>
              <w:spacing w:line="240" w:lineRule="auto"/>
              <w:rPr>
                <w:del w:id="14" w:author="Author"/>
              </w:rPr>
            </w:pPr>
            <w:del w:id="15" w:author="Author">
              <w:r w:rsidRPr="00D462C2" w:rsidDel="00517C83">
                <w:delText>Te</w:delText>
              </w:r>
              <w:r w:rsidRPr="00AD04DE" w:rsidDel="00517C83">
                <w:rPr>
                  <w:lang w:val="en-GB"/>
                </w:rPr>
                <w:delText>л</w:delText>
              </w:r>
              <w:r w:rsidRPr="00D462C2" w:rsidDel="00517C83">
                <w:delText>.: + 359 29201205</w:delText>
              </w:r>
            </w:del>
          </w:p>
          <w:p w14:paraId="7C4FAFA7" w14:textId="77777777" w:rsidR="009A0D7E" w:rsidRPr="00D462C2" w:rsidRDefault="009A0D7E" w:rsidP="00256584">
            <w:pPr>
              <w:tabs>
                <w:tab w:val="left" w:pos="-720"/>
              </w:tabs>
              <w:suppressAutoHyphens/>
              <w:spacing w:line="240" w:lineRule="auto"/>
            </w:pPr>
          </w:p>
        </w:tc>
        <w:tc>
          <w:tcPr>
            <w:tcW w:w="4678" w:type="dxa"/>
          </w:tcPr>
          <w:p w14:paraId="1812954D" w14:textId="77777777" w:rsidR="009A0D7E" w:rsidRPr="00D462C2" w:rsidRDefault="009A0D7E" w:rsidP="00256584">
            <w:pPr>
              <w:tabs>
                <w:tab w:val="left" w:pos="-720"/>
              </w:tabs>
              <w:suppressAutoHyphens/>
              <w:spacing w:line="240" w:lineRule="auto"/>
            </w:pPr>
            <w:r w:rsidRPr="00D462C2">
              <w:rPr>
                <w:b/>
              </w:rPr>
              <w:t>Luxembourg/Luxemburg</w:t>
            </w:r>
          </w:p>
          <w:p w14:paraId="1BF679BA" w14:textId="77777777" w:rsidR="009A0D7E" w:rsidRPr="00D462C2" w:rsidRDefault="009A0D7E" w:rsidP="00256584">
            <w:pPr>
              <w:tabs>
                <w:tab w:val="left" w:pos="-720"/>
              </w:tabs>
              <w:suppressAutoHyphens/>
              <w:spacing w:line="240" w:lineRule="auto"/>
            </w:pPr>
            <w:r w:rsidRPr="00D462C2">
              <w:t xml:space="preserve">Chiesi sa/nv </w:t>
            </w:r>
          </w:p>
          <w:p w14:paraId="59A88460" w14:textId="77777777" w:rsidR="009A0D7E" w:rsidRPr="00D462C2" w:rsidRDefault="009A0D7E" w:rsidP="00256584">
            <w:pPr>
              <w:tabs>
                <w:tab w:val="left" w:pos="-720"/>
              </w:tabs>
              <w:suppressAutoHyphens/>
              <w:spacing w:line="240" w:lineRule="auto"/>
            </w:pPr>
            <w:r w:rsidRPr="00D462C2">
              <w:t>Tél/Tel: + 32 (0)2 788 42 00</w:t>
            </w:r>
          </w:p>
          <w:p w14:paraId="30EB2C5F" w14:textId="77777777" w:rsidR="009A0D7E" w:rsidRPr="00D462C2" w:rsidRDefault="009A0D7E" w:rsidP="00256584">
            <w:pPr>
              <w:tabs>
                <w:tab w:val="left" w:pos="-720"/>
              </w:tabs>
              <w:suppressAutoHyphens/>
              <w:spacing w:line="240" w:lineRule="auto"/>
            </w:pPr>
          </w:p>
        </w:tc>
      </w:tr>
      <w:tr w:rsidR="009A0D7E" w:rsidRPr="000C4B69" w14:paraId="085DD08B" w14:textId="77777777" w:rsidTr="00256584">
        <w:trPr>
          <w:gridBefore w:val="1"/>
          <w:wBefore w:w="34" w:type="dxa"/>
          <w:cantSplit/>
          <w:trHeight w:val="997"/>
        </w:trPr>
        <w:tc>
          <w:tcPr>
            <w:tcW w:w="4644" w:type="dxa"/>
          </w:tcPr>
          <w:p w14:paraId="5109E9E6" w14:textId="77777777" w:rsidR="009A0D7E" w:rsidRPr="00D462C2" w:rsidRDefault="009A0D7E" w:rsidP="00256584">
            <w:pPr>
              <w:tabs>
                <w:tab w:val="left" w:pos="-720"/>
              </w:tabs>
              <w:suppressAutoHyphens/>
              <w:spacing w:line="240" w:lineRule="auto"/>
            </w:pPr>
            <w:r w:rsidRPr="00D462C2">
              <w:rPr>
                <w:b/>
              </w:rPr>
              <w:t>Česká republika</w:t>
            </w:r>
          </w:p>
          <w:p w14:paraId="045EFB6B" w14:textId="77777777" w:rsidR="009A0D7E" w:rsidRPr="00D462C2" w:rsidRDefault="009A0D7E" w:rsidP="00256584">
            <w:pPr>
              <w:tabs>
                <w:tab w:val="left" w:pos="-720"/>
              </w:tabs>
              <w:suppressAutoHyphens/>
              <w:spacing w:line="240" w:lineRule="auto"/>
            </w:pPr>
            <w:r w:rsidRPr="00D462C2">
              <w:t xml:space="preserve">Chiesi CZ s.r.o. </w:t>
            </w:r>
          </w:p>
          <w:p w14:paraId="4ADFE9B3" w14:textId="77777777" w:rsidR="009A0D7E" w:rsidRPr="00AD04DE" w:rsidRDefault="009A0D7E" w:rsidP="00256584">
            <w:pPr>
              <w:tabs>
                <w:tab w:val="left" w:pos="-720"/>
              </w:tabs>
              <w:suppressAutoHyphens/>
              <w:spacing w:line="240" w:lineRule="auto"/>
              <w:rPr>
                <w:lang w:val="en-GB"/>
              </w:rPr>
            </w:pPr>
            <w:r w:rsidRPr="00AD04DE">
              <w:rPr>
                <w:lang w:val="en-GB"/>
              </w:rPr>
              <w:t>Tel: + 420 261221745</w:t>
            </w:r>
          </w:p>
          <w:p w14:paraId="0B1549DA" w14:textId="77777777" w:rsidR="009A0D7E" w:rsidRPr="00AD04DE" w:rsidRDefault="009A0D7E" w:rsidP="00256584">
            <w:pPr>
              <w:tabs>
                <w:tab w:val="left" w:pos="-720"/>
              </w:tabs>
              <w:suppressAutoHyphens/>
              <w:spacing w:line="240" w:lineRule="auto"/>
              <w:rPr>
                <w:lang w:val="en-GB"/>
              </w:rPr>
            </w:pPr>
          </w:p>
        </w:tc>
        <w:tc>
          <w:tcPr>
            <w:tcW w:w="4678" w:type="dxa"/>
          </w:tcPr>
          <w:p w14:paraId="4ABEF128" w14:textId="77777777" w:rsidR="009A0D7E" w:rsidRPr="00AD04DE" w:rsidRDefault="009A0D7E" w:rsidP="00256584">
            <w:pPr>
              <w:suppressAutoHyphens/>
              <w:spacing w:line="240" w:lineRule="auto"/>
              <w:rPr>
                <w:b/>
                <w:lang w:val="en-GB"/>
              </w:rPr>
            </w:pPr>
            <w:r w:rsidRPr="00AD04DE">
              <w:rPr>
                <w:b/>
                <w:lang w:val="en-GB"/>
              </w:rPr>
              <w:t>Magyarország</w:t>
            </w:r>
          </w:p>
          <w:p w14:paraId="00F1A911" w14:textId="77777777" w:rsidR="00F34A87" w:rsidRPr="00A20E5F" w:rsidRDefault="00F34A87" w:rsidP="00F34A87">
            <w:pPr>
              <w:suppressAutoHyphens/>
              <w:autoSpaceDE w:val="0"/>
              <w:autoSpaceDN w:val="0"/>
              <w:adjustRightInd w:val="0"/>
              <w:rPr>
                <w:ins w:id="16" w:author="Author"/>
              </w:rPr>
            </w:pPr>
            <w:ins w:id="17" w:author="Author">
              <w:r w:rsidRPr="00A20E5F">
                <w:t>ExCEEd Orphan</w:t>
              </w:r>
              <w:r>
                <w:t xml:space="preserve"> Distribution</w:t>
              </w:r>
              <w:r w:rsidRPr="00A20E5F">
                <w:t xml:space="preserve"> </w:t>
              </w:r>
              <w:r>
                <w:t>d.o</w:t>
              </w:r>
              <w:r w:rsidRPr="00A20E5F">
                <w:t>.o.</w:t>
              </w:r>
            </w:ins>
          </w:p>
          <w:p w14:paraId="51EF9F2E" w14:textId="77777777" w:rsidR="00F34A87" w:rsidRPr="00550B48" w:rsidRDefault="00F34A87" w:rsidP="00F34A87">
            <w:pPr>
              <w:tabs>
                <w:tab w:val="left" w:pos="-720"/>
              </w:tabs>
              <w:suppressAutoHyphens/>
              <w:rPr>
                <w:ins w:id="18" w:author="Author"/>
                <w:lang w:val="en-IE"/>
              </w:rPr>
            </w:pPr>
            <w:ins w:id="19" w:author="Author">
              <w:r w:rsidRPr="00550B48">
                <w:rPr>
                  <w:lang w:val="it-IT"/>
                </w:rPr>
                <w:t>Dužice 1, Zagreb</w:t>
              </w:r>
            </w:ins>
          </w:p>
          <w:p w14:paraId="0BD9289C" w14:textId="77777777" w:rsidR="00402CA3" w:rsidRDefault="00F34A87" w:rsidP="00F34A87">
            <w:pPr>
              <w:rPr>
                <w:ins w:id="20" w:author="Author"/>
                <w:lang w:val="it-IT"/>
              </w:rPr>
            </w:pPr>
            <w:ins w:id="21" w:author="Author">
              <w:r w:rsidRPr="00550B48">
                <w:rPr>
                  <w:lang w:val="it-IT"/>
                </w:rPr>
                <w:t>10 000, Croatia</w:t>
              </w:r>
            </w:ins>
          </w:p>
          <w:p w14:paraId="70BA95C7" w14:textId="052931DC" w:rsidR="00F34A87" w:rsidRDefault="00647F87" w:rsidP="00F34A87">
            <w:pPr>
              <w:rPr>
                <w:ins w:id="22" w:author="Author"/>
              </w:rPr>
            </w:pPr>
            <w:ins w:id="23" w:author="Author">
              <w:r>
                <w:fldChar w:fldCharType="begin"/>
              </w:r>
              <w:r>
                <w:instrText>HYPERLINK "mailto:</w:instrText>
              </w:r>
              <w:r w:rsidRPr="005B1157">
                <w:rPr>
                  <w:rPrChange w:id="24" w:author="Author">
                    <w:rPr>
                      <w:rStyle w:val="Hyperlink"/>
                    </w:rPr>
                  </w:rPrChange>
                </w:rPr>
                <w:instrText>pv.global@exceedorphan.com</w:instrText>
              </w:r>
              <w:r>
                <w:instrText>"</w:instrText>
              </w:r>
              <w:r>
                <w:fldChar w:fldCharType="separate"/>
              </w:r>
              <w:r w:rsidRPr="00647F87">
                <w:rPr>
                  <w:rStyle w:val="Hyperlink"/>
                </w:rPr>
                <w:t>pv.global@exceedorphan.com</w:t>
              </w:r>
              <w:r>
                <w:fldChar w:fldCharType="end"/>
              </w:r>
            </w:ins>
          </w:p>
          <w:p w14:paraId="7015B501" w14:textId="0C4A461E" w:rsidR="00F34A87" w:rsidRPr="00F34A87" w:rsidRDefault="00F34A87" w:rsidP="00F34A87">
            <w:pPr>
              <w:suppressAutoHyphens/>
              <w:spacing w:line="240" w:lineRule="auto"/>
              <w:rPr>
                <w:ins w:id="25" w:author="Author"/>
                <w:lang w:val="en-IE"/>
              </w:rPr>
            </w:pPr>
            <w:ins w:id="26" w:author="Author">
              <w:r w:rsidRPr="00A20E5F">
                <w:t>Tel</w:t>
              </w:r>
              <w:r w:rsidRPr="00E12E86">
                <w:rPr>
                  <w:rStyle w:val="Hyperlink"/>
                </w:rPr>
                <w:t>.: +36 70 612 7768</w:t>
              </w:r>
            </w:ins>
          </w:p>
          <w:p w14:paraId="1A3677E1" w14:textId="23C5A348" w:rsidR="009A0D7E" w:rsidRPr="00AD04DE" w:rsidDel="00A63A52" w:rsidRDefault="009A0D7E" w:rsidP="00256584">
            <w:pPr>
              <w:suppressAutoHyphens/>
              <w:spacing w:line="240" w:lineRule="auto"/>
              <w:rPr>
                <w:del w:id="27" w:author="Author"/>
                <w:lang w:val="en-GB"/>
              </w:rPr>
            </w:pPr>
            <w:del w:id="28" w:author="Author">
              <w:r w:rsidRPr="00AD04DE" w:rsidDel="00A63A52">
                <w:rPr>
                  <w:lang w:val="en-GB"/>
                </w:rPr>
                <w:delText xml:space="preserve">Chiesi Hungary Kft. </w:delText>
              </w:r>
            </w:del>
          </w:p>
          <w:p w14:paraId="36A1BF3E" w14:textId="0816E4DD" w:rsidR="009A0D7E" w:rsidRPr="00AD04DE" w:rsidDel="00A63A52" w:rsidRDefault="009A0D7E" w:rsidP="00256584">
            <w:pPr>
              <w:suppressAutoHyphens/>
              <w:spacing w:line="240" w:lineRule="auto"/>
              <w:rPr>
                <w:del w:id="29" w:author="Author"/>
                <w:lang w:val="en-GB"/>
              </w:rPr>
            </w:pPr>
            <w:del w:id="30" w:author="Author">
              <w:r w:rsidRPr="00AD04DE" w:rsidDel="00A63A52">
                <w:rPr>
                  <w:lang w:val="en-GB"/>
                </w:rPr>
                <w:delText>Tel.: + 36-1-429 1060</w:delText>
              </w:r>
            </w:del>
          </w:p>
          <w:p w14:paraId="76327274" w14:textId="77777777" w:rsidR="009A0D7E" w:rsidRPr="00AD04DE" w:rsidRDefault="009A0D7E" w:rsidP="00256584">
            <w:pPr>
              <w:suppressAutoHyphens/>
              <w:spacing w:line="240" w:lineRule="auto"/>
              <w:rPr>
                <w:lang w:val="en-GB"/>
              </w:rPr>
            </w:pPr>
          </w:p>
        </w:tc>
      </w:tr>
      <w:tr w:rsidR="009A0D7E" w14:paraId="56801657" w14:textId="77777777" w:rsidTr="00256584">
        <w:trPr>
          <w:gridBefore w:val="1"/>
          <w:wBefore w:w="34" w:type="dxa"/>
          <w:cantSplit/>
        </w:trPr>
        <w:tc>
          <w:tcPr>
            <w:tcW w:w="4644" w:type="dxa"/>
          </w:tcPr>
          <w:p w14:paraId="1216167A" w14:textId="77777777" w:rsidR="009A0D7E" w:rsidRPr="0071121F" w:rsidRDefault="009A0D7E" w:rsidP="00256584">
            <w:pPr>
              <w:suppressAutoHyphens/>
              <w:spacing w:line="240" w:lineRule="auto"/>
            </w:pPr>
            <w:r w:rsidRPr="0071121F">
              <w:rPr>
                <w:b/>
              </w:rPr>
              <w:t>Danmark</w:t>
            </w:r>
          </w:p>
          <w:p w14:paraId="7468FFB6" w14:textId="77777777" w:rsidR="009A0D7E" w:rsidRPr="0071121F" w:rsidRDefault="009A0D7E" w:rsidP="00256584">
            <w:pPr>
              <w:suppressAutoHyphens/>
              <w:spacing w:line="240" w:lineRule="auto"/>
            </w:pPr>
            <w:r w:rsidRPr="0071121F">
              <w:t xml:space="preserve">Chiesi Pharma AB </w:t>
            </w:r>
          </w:p>
          <w:p w14:paraId="7B26EE90" w14:textId="18A36E23" w:rsidR="009A0D7E" w:rsidRPr="0071121F" w:rsidRDefault="009A0D7E" w:rsidP="00256584">
            <w:pPr>
              <w:tabs>
                <w:tab w:val="left" w:pos="-720"/>
              </w:tabs>
              <w:suppressAutoHyphens/>
              <w:spacing w:line="240" w:lineRule="auto"/>
            </w:pPr>
            <w:r w:rsidRPr="0071121F">
              <w:t>Tlf</w:t>
            </w:r>
            <w:ins w:id="31" w:author="Author">
              <w:r w:rsidR="007C4C72">
                <w:rPr>
                  <w:lang w:val="en-IE"/>
                </w:rPr>
                <w:t>.</w:t>
              </w:r>
            </w:ins>
            <w:r w:rsidRPr="0071121F">
              <w:t>: + 46 8 753 35 20</w:t>
            </w:r>
          </w:p>
          <w:p w14:paraId="1F9AF77C" w14:textId="77777777" w:rsidR="009A0D7E" w:rsidRPr="0071121F" w:rsidRDefault="009A0D7E" w:rsidP="00256584">
            <w:pPr>
              <w:tabs>
                <w:tab w:val="left" w:pos="-720"/>
              </w:tabs>
              <w:suppressAutoHyphens/>
              <w:spacing w:line="240" w:lineRule="auto"/>
            </w:pPr>
          </w:p>
        </w:tc>
        <w:tc>
          <w:tcPr>
            <w:tcW w:w="4678" w:type="dxa"/>
          </w:tcPr>
          <w:p w14:paraId="17151C8D" w14:textId="77777777" w:rsidR="009A0D7E" w:rsidRPr="00D462C2" w:rsidRDefault="009A0D7E" w:rsidP="00256584">
            <w:pPr>
              <w:suppressAutoHyphens/>
              <w:spacing w:line="240" w:lineRule="auto"/>
              <w:rPr>
                <w:b/>
              </w:rPr>
            </w:pPr>
            <w:r w:rsidRPr="00D462C2">
              <w:rPr>
                <w:b/>
              </w:rPr>
              <w:t>Malta</w:t>
            </w:r>
          </w:p>
          <w:p w14:paraId="1FF51229" w14:textId="77777777" w:rsidR="009A0D7E" w:rsidRPr="00D462C2" w:rsidRDefault="009A0D7E" w:rsidP="00256584">
            <w:pPr>
              <w:suppressAutoHyphens/>
              <w:spacing w:line="240" w:lineRule="auto"/>
            </w:pPr>
            <w:r w:rsidRPr="00D462C2">
              <w:t xml:space="preserve">Chiesi Farmaceutici S.p.A. </w:t>
            </w:r>
          </w:p>
          <w:p w14:paraId="17C66692" w14:textId="77777777" w:rsidR="009A0D7E" w:rsidRPr="00AD04DE" w:rsidRDefault="009A0D7E" w:rsidP="00256584">
            <w:pPr>
              <w:suppressAutoHyphens/>
              <w:spacing w:line="240" w:lineRule="auto"/>
              <w:rPr>
                <w:lang w:val="en-GB"/>
              </w:rPr>
            </w:pPr>
            <w:r w:rsidRPr="00AD04DE">
              <w:rPr>
                <w:lang w:val="en-GB"/>
              </w:rPr>
              <w:t>Tel: + 39 0521 2791</w:t>
            </w:r>
          </w:p>
          <w:p w14:paraId="3159A0F1" w14:textId="77777777" w:rsidR="009A0D7E" w:rsidRPr="00AD04DE" w:rsidRDefault="009A0D7E" w:rsidP="00256584">
            <w:pPr>
              <w:suppressAutoHyphens/>
              <w:spacing w:line="240" w:lineRule="auto"/>
              <w:rPr>
                <w:lang w:val="en-GB"/>
              </w:rPr>
            </w:pPr>
          </w:p>
        </w:tc>
      </w:tr>
      <w:tr w:rsidR="009A0D7E" w14:paraId="52D3F1D9" w14:textId="77777777" w:rsidTr="00256584">
        <w:trPr>
          <w:gridBefore w:val="1"/>
          <w:wBefore w:w="34" w:type="dxa"/>
          <w:cantSplit/>
        </w:trPr>
        <w:tc>
          <w:tcPr>
            <w:tcW w:w="4644" w:type="dxa"/>
          </w:tcPr>
          <w:p w14:paraId="0AE5EAD0" w14:textId="77777777" w:rsidR="009A0D7E" w:rsidRPr="00AD04DE" w:rsidRDefault="009A0D7E" w:rsidP="00256584">
            <w:pPr>
              <w:suppressAutoHyphens/>
              <w:spacing w:line="240" w:lineRule="auto"/>
              <w:rPr>
                <w:lang w:val="en-GB"/>
              </w:rPr>
            </w:pPr>
            <w:r w:rsidRPr="00AD04DE">
              <w:rPr>
                <w:b/>
                <w:lang w:val="en-GB"/>
              </w:rPr>
              <w:t>Deutschland</w:t>
            </w:r>
          </w:p>
          <w:p w14:paraId="316DF3EC" w14:textId="77777777" w:rsidR="009A0D7E" w:rsidRPr="00AD04DE" w:rsidRDefault="009A0D7E" w:rsidP="00256584">
            <w:pPr>
              <w:suppressAutoHyphens/>
              <w:spacing w:line="240" w:lineRule="auto"/>
              <w:rPr>
                <w:lang w:val="en-GB"/>
              </w:rPr>
            </w:pPr>
            <w:r w:rsidRPr="00AD04DE">
              <w:rPr>
                <w:lang w:val="en-GB"/>
              </w:rPr>
              <w:t xml:space="preserve">Chiesi GmbH </w:t>
            </w:r>
          </w:p>
          <w:p w14:paraId="62336DB6" w14:textId="77777777" w:rsidR="009A0D7E" w:rsidRPr="00AD04DE" w:rsidRDefault="009A0D7E" w:rsidP="00256584">
            <w:pPr>
              <w:tabs>
                <w:tab w:val="left" w:pos="-720"/>
              </w:tabs>
              <w:suppressAutoHyphens/>
              <w:spacing w:line="240" w:lineRule="auto"/>
              <w:rPr>
                <w:lang w:val="en-GB"/>
              </w:rPr>
            </w:pPr>
            <w:r w:rsidRPr="00AD04DE">
              <w:rPr>
                <w:lang w:val="en-GB"/>
              </w:rPr>
              <w:t>Tel: + 49 40 89724-0</w:t>
            </w:r>
          </w:p>
          <w:p w14:paraId="6A04DC2C" w14:textId="77777777" w:rsidR="009A0D7E" w:rsidRPr="00AD04DE" w:rsidRDefault="009A0D7E" w:rsidP="00256584">
            <w:pPr>
              <w:tabs>
                <w:tab w:val="left" w:pos="-720"/>
              </w:tabs>
              <w:suppressAutoHyphens/>
              <w:spacing w:line="240" w:lineRule="auto"/>
              <w:rPr>
                <w:lang w:val="en-GB"/>
              </w:rPr>
            </w:pPr>
          </w:p>
        </w:tc>
        <w:tc>
          <w:tcPr>
            <w:tcW w:w="4678" w:type="dxa"/>
          </w:tcPr>
          <w:p w14:paraId="577F63E4" w14:textId="77777777" w:rsidR="009A0D7E" w:rsidRPr="00AD04DE" w:rsidRDefault="009A0D7E" w:rsidP="00256584">
            <w:pPr>
              <w:tabs>
                <w:tab w:val="left" w:pos="-720"/>
              </w:tabs>
              <w:suppressAutoHyphens/>
              <w:spacing w:line="240" w:lineRule="auto"/>
              <w:rPr>
                <w:lang w:val="en-GB"/>
              </w:rPr>
            </w:pPr>
            <w:r w:rsidRPr="00AD04DE">
              <w:rPr>
                <w:b/>
                <w:lang w:val="en-GB"/>
              </w:rPr>
              <w:t>Nederland</w:t>
            </w:r>
          </w:p>
          <w:p w14:paraId="4D280ED9" w14:textId="77777777" w:rsidR="009A0D7E" w:rsidRPr="00AD04DE" w:rsidRDefault="009A0D7E" w:rsidP="00256584">
            <w:pPr>
              <w:tabs>
                <w:tab w:val="left" w:pos="-720"/>
              </w:tabs>
              <w:suppressAutoHyphens/>
              <w:spacing w:line="240" w:lineRule="auto"/>
              <w:rPr>
                <w:iCs/>
                <w:lang w:val="en-GB"/>
              </w:rPr>
            </w:pPr>
            <w:r w:rsidRPr="00AD04DE">
              <w:rPr>
                <w:iCs/>
                <w:lang w:val="en-GB"/>
              </w:rPr>
              <w:t xml:space="preserve">Chiesi Pharmaceuticals B.V. </w:t>
            </w:r>
          </w:p>
          <w:p w14:paraId="14CE7FB0" w14:textId="77777777" w:rsidR="009A0D7E" w:rsidRPr="00AD04DE" w:rsidRDefault="009A0D7E" w:rsidP="00256584">
            <w:pPr>
              <w:tabs>
                <w:tab w:val="left" w:pos="-720"/>
              </w:tabs>
              <w:suppressAutoHyphens/>
              <w:spacing w:line="240" w:lineRule="auto"/>
              <w:rPr>
                <w:iCs/>
                <w:lang w:val="en-GB"/>
              </w:rPr>
            </w:pPr>
            <w:r w:rsidRPr="00AD04DE">
              <w:rPr>
                <w:iCs/>
                <w:lang w:val="en-GB"/>
              </w:rPr>
              <w:t>Tel: + 31 88 501 64 00</w:t>
            </w:r>
          </w:p>
          <w:p w14:paraId="51054925" w14:textId="77777777" w:rsidR="009A0D7E" w:rsidRPr="00AD04DE" w:rsidRDefault="009A0D7E" w:rsidP="00256584">
            <w:pPr>
              <w:tabs>
                <w:tab w:val="left" w:pos="-720"/>
              </w:tabs>
              <w:suppressAutoHyphens/>
              <w:spacing w:line="240" w:lineRule="auto"/>
              <w:rPr>
                <w:lang w:val="en-GB"/>
              </w:rPr>
            </w:pPr>
          </w:p>
        </w:tc>
      </w:tr>
      <w:tr w:rsidR="009A0D7E" w:rsidRPr="0001350C" w14:paraId="678225D9" w14:textId="77777777" w:rsidTr="00256584">
        <w:trPr>
          <w:gridBefore w:val="1"/>
          <w:wBefore w:w="34" w:type="dxa"/>
          <w:cantSplit/>
        </w:trPr>
        <w:tc>
          <w:tcPr>
            <w:tcW w:w="4644" w:type="dxa"/>
          </w:tcPr>
          <w:p w14:paraId="27F1F0C5" w14:textId="77777777" w:rsidR="009A0D7E" w:rsidRPr="0071121F" w:rsidRDefault="009A0D7E" w:rsidP="00256584">
            <w:pPr>
              <w:tabs>
                <w:tab w:val="left" w:pos="-720"/>
              </w:tabs>
              <w:suppressAutoHyphens/>
              <w:spacing w:line="240" w:lineRule="auto"/>
              <w:rPr>
                <w:b/>
                <w:bCs/>
              </w:rPr>
            </w:pPr>
            <w:r w:rsidRPr="0071121F">
              <w:rPr>
                <w:b/>
                <w:bCs/>
              </w:rPr>
              <w:t>Eesti</w:t>
            </w:r>
          </w:p>
          <w:p w14:paraId="07AE6E5E" w14:textId="77777777" w:rsidR="009A0D7E" w:rsidRPr="0071121F" w:rsidRDefault="009A0D7E" w:rsidP="00256584">
            <w:pPr>
              <w:tabs>
                <w:tab w:val="left" w:pos="-720"/>
              </w:tabs>
              <w:suppressAutoHyphens/>
              <w:spacing w:line="240" w:lineRule="auto"/>
            </w:pPr>
            <w:r w:rsidRPr="0071121F">
              <w:t xml:space="preserve">Chiesi Pharmaceuticals GmbH </w:t>
            </w:r>
          </w:p>
          <w:p w14:paraId="49CCB37C" w14:textId="77777777" w:rsidR="009A0D7E" w:rsidRPr="0071121F" w:rsidRDefault="009A0D7E" w:rsidP="00256584">
            <w:pPr>
              <w:tabs>
                <w:tab w:val="left" w:pos="-720"/>
              </w:tabs>
              <w:suppressAutoHyphens/>
              <w:spacing w:line="240" w:lineRule="auto"/>
            </w:pPr>
            <w:r w:rsidRPr="0071121F">
              <w:t>Tel: + 43 1 4073919</w:t>
            </w:r>
          </w:p>
          <w:p w14:paraId="4D0E83BF" w14:textId="77777777" w:rsidR="009A0D7E" w:rsidRPr="0071121F" w:rsidRDefault="009A0D7E" w:rsidP="00256584">
            <w:pPr>
              <w:tabs>
                <w:tab w:val="left" w:pos="-720"/>
              </w:tabs>
              <w:suppressAutoHyphens/>
              <w:spacing w:line="240" w:lineRule="auto"/>
            </w:pPr>
          </w:p>
        </w:tc>
        <w:tc>
          <w:tcPr>
            <w:tcW w:w="4678" w:type="dxa"/>
          </w:tcPr>
          <w:p w14:paraId="40E11F36" w14:textId="77777777" w:rsidR="009A0D7E" w:rsidRPr="00D462C2" w:rsidRDefault="009A0D7E" w:rsidP="00256584">
            <w:pPr>
              <w:suppressAutoHyphens/>
              <w:spacing w:line="240" w:lineRule="auto"/>
            </w:pPr>
            <w:r w:rsidRPr="00D462C2">
              <w:rPr>
                <w:b/>
              </w:rPr>
              <w:t>Norge</w:t>
            </w:r>
          </w:p>
          <w:p w14:paraId="177738E1" w14:textId="77777777" w:rsidR="009A0D7E" w:rsidRPr="00D462C2" w:rsidRDefault="009A0D7E" w:rsidP="00256584">
            <w:pPr>
              <w:suppressAutoHyphens/>
              <w:spacing w:line="240" w:lineRule="auto"/>
            </w:pPr>
            <w:r w:rsidRPr="00D462C2">
              <w:t xml:space="preserve">Chiesi Pharma AB </w:t>
            </w:r>
          </w:p>
          <w:p w14:paraId="53CDD68B" w14:textId="77777777" w:rsidR="009A0D7E" w:rsidRPr="00D462C2" w:rsidRDefault="009A0D7E" w:rsidP="00256584">
            <w:pPr>
              <w:suppressAutoHyphens/>
              <w:spacing w:line="240" w:lineRule="auto"/>
            </w:pPr>
            <w:r w:rsidRPr="00D462C2">
              <w:t>Tlf: + 46 8 753 35 20</w:t>
            </w:r>
          </w:p>
          <w:p w14:paraId="1AAC854A" w14:textId="77777777" w:rsidR="009A0D7E" w:rsidRPr="00D462C2" w:rsidRDefault="009A0D7E" w:rsidP="00256584">
            <w:pPr>
              <w:suppressAutoHyphens/>
              <w:spacing w:line="240" w:lineRule="auto"/>
            </w:pPr>
          </w:p>
        </w:tc>
      </w:tr>
      <w:tr w:rsidR="009A0D7E" w:rsidRPr="000C4B69" w14:paraId="430C233B" w14:textId="77777777" w:rsidTr="00256584">
        <w:trPr>
          <w:gridBefore w:val="1"/>
          <w:wBefore w:w="34" w:type="dxa"/>
          <w:cantSplit/>
        </w:trPr>
        <w:tc>
          <w:tcPr>
            <w:tcW w:w="4644" w:type="dxa"/>
          </w:tcPr>
          <w:p w14:paraId="06F2D7FE" w14:textId="77777777" w:rsidR="009A0D7E" w:rsidRPr="00D462C2" w:rsidRDefault="009A0D7E" w:rsidP="00256584">
            <w:pPr>
              <w:suppressAutoHyphens/>
              <w:spacing w:line="240" w:lineRule="auto"/>
            </w:pPr>
            <w:r w:rsidRPr="00AD04DE">
              <w:rPr>
                <w:b/>
                <w:lang w:val="en-GB"/>
              </w:rPr>
              <w:t>Ελλάδα</w:t>
            </w:r>
          </w:p>
          <w:p w14:paraId="2D54DCCD" w14:textId="77777777" w:rsidR="009A0D7E" w:rsidRPr="00D462C2" w:rsidRDefault="009A0D7E" w:rsidP="00256584">
            <w:pPr>
              <w:suppressAutoHyphens/>
              <w:spacing w:line="240" w:lineRule="auto"/>
            </w:pPr>
            <w:r w:rsidRPr="00D462C2">
              <w:t xml:space="preserve">Chiesi Hellas AEBE </w:t>
            </w:r>
          </w:p>
          <w:p w14:paraId="2BA780C9" w14:textId="77777777" w:rsidR="009A0D7E" w:rsidRPr="00D462C2" w:rsidRDefault="009A0D7E" w:rsidP="00256584">
            <w:pPr>
              <w:tabs>
                <w:tab w:val="left" w:pos="-720"/>
              </w:tabs>
              <w:suppressAutoHyphens/>
              <w:spacing w:line="240" w:lineRule="auto"/>
            </w:pPr>
            <w:r w:rsidRPr="00AD04DE">
              <w:rPr>
                <w:lang w:val="en-GB"/>
              </w:rPr>
              <w:t>Τηλ</w:t>
            </w:r>
            <w:r w:rsidRPr="00D462C2">
              <w:t>: + 30 210 6179763</w:t>
            </w:r>
          </w:p>
          <w:p w14:paraId="54047077" w14:textId="77777777" w:rsidR="009A0D7E" w:rsidRPr="00D462C2" w:rsidRDefault="009A0D7E" w:rsidP="00256584">
            <w:pPr>
              <w:tabs>
                <w:tab w:val="left" w:pos="-720"/>
              </w:tabs>
              <w:suppressAutoHyphens/>
              <w:spacing w:line="240" w:lineRule="auto"/>
            </w:pPr>
          </w:p>
        </w:tc>
        <w:tc>
          <w:tcPr>
            <w:tcW w:w="4678" w:type="dxa"/>
          </w:tcPr>
          <w:p w14:paraId="495B7014" w14:textId="77777777" w:rsidR="009A0D7E" w:rsidRPr="000C4B69" w:rsidRDefault="009A0D7E" w:rsidP="00256584">
            <w:pPr>
              <w:tabs>
                <w:tab w:val="left" w:pos="-720"/>
              </w:tabs>
              <w:suppressAutoHyphens/>
              <w:spacing w:line="240" w:lineRule="auto"/>
              <w:rPr>
                <w:lang w:val="en-US"/>
              </w:rPr>
            </w:pPr>
            <w:r w:rsidRPr="000C4B69">
              <w:rPr>
                <w:b/>
                <w:lang w:val="en-US"/>
              </w:rPr>
              <w:t>Österreich</w:t>
            </w:r>
          </w:p>
          <w:p w14:paraId="53E789DA" w14:textId="77777777" w:rsidR="009A0D7E" w:rsidRPr="000C4B69" w:rsidRDefault="009A0D7E" w:rsidP="00256584">
            <w:pPr>
              <w:tabs>
                <w:tab w:val="left" w:pos="-720"/>
              </w:tabs>
              <w:suppressAutoHyphens/>
              <w:spacing w:line="240" w:lineRule="auto"/>
              <w:rPr>
                <w:lang w:val="en-US"/>
              </w:rPr>
            </w:pPr>
            <w:r w:rsidRPr="000C4B69">
              <w:rPr>
                <w:lang w:val="en-US"/>
              </w:rPr>
              <w:t xml:space="preserve">Chiesi Pharmaceuticals GmbH </w:t>
            </w:r>
          </w:p>
          <w:p w14:paraId="74A0612F" w14:textId="77777777" w:rsidR="009A0D7E" w:rsidRPr="000C4B69" w:rsidRDefault="009A0D7E" w:rsidP="00256584">
            <w:pPr>
              <w:tabs>
                <w:tab w:val="left" w:pos="-720"/>
              </w:tabs>
              <w:suppressAutoHyphens/>
              <w:spacing w:line="240" w:lineRule="auto"/>
              <w:rPr>
                <w:lang w:val="en-US"/>
              </w:rPr>
            </w:pPr>
            <w:r w:rsidRPr="000C4B69">
              <w:rPr>
                <w:lang w:val="en-US"/>
              </w:rPr>
              <w:t>Tel: + 43 1 4073919</w:t>
            </w:r>
          </w:p>
          <w:p w14:paraId="47BD44FB" w14:textId="77777777" w:rsidR="009A0D7E" w:rsidRPr="000C4B69" w:rsidRDefault="009A0D7E" w:rsidP="00256584">
            <w:pPr>
              <w:tabs>
                <w:tab w:val="left" w:pos="-720"/>
              </w:tabs>
              <w:suppressAutoHyphens/>
              <w:spacing w:line="240" w:lineRule="auto"/>
              <w:rPr>
                <w:lang w:val="en-US"/>
              </w:rPr>
            </w:pPr>
          </w:p>
        </w:tc>
      </w:tr>
      <w:tr w:rsidR="009A0D7E" w14:paraId="0711D52B" w14:textId="77777777" w:rsidTr="00256584">
        <w:trPr>
          <w:cantSplit/>
        </w:trPr>
        <w:tc>
          <w:tcPr>
            <w:tcW w:w="4678" w:type="dxa"/>
            <w:gridSpan w:val="2"/>
          </w:tcPr>
          <w:p w14:paraId="43B0644D" w14:textId="77777777" w:rsidR="009A0D7E" w:rsidRPr="00D462C2" w:rsidRDefault="009A0D7E" w:rsidP="00256584">
            <w:pPr>
              <w:tabs>
                <w:tab w:val="left" w:pos="-720"/>
                <w:tab w:val="left" w:pos="4536"/>
              </w:tabs>
              <w:suppressAutoHyphens/>
              <w:spacing w:line="240" w:lineRule="auto"/>
              <w:rPr>
                <w:b/>
                <w:lang w:val="es-ES"/>
              </w:rPr>
            </w:pPr>
            <w:r w:rsidRPr="00D462C2">
              <w:rPr>
                <w:b/>
                <w:lang w:val="es-ES"/>
              </w:rPr>
              <w:t>España</w:t>
            </w:r>
          </w:p>
          <w:p w14:paraId="6104BDF4" w14:textId="77777777" w:rsidR="009A0D7E" w:rsidRPr="00D462C2" w:rsidRDefault="009A0D7E" w:rsidP="00256584">
            <w:pPr>
              <w:suppressAutoHyphens/>
              <w:spacing w:line="240" w:lineRule="auto"/>
              <w:rPr>
                <w:lang w:val="es-ES"/>
              </w:rPr>
            </w:pPr>
            <w:r w:rsidRPr="00D462C2">
              <w:rPr>
                <w:lang w:val="es-ES"/>
              </w:rPr>
              <w:t xml:space="preserve">Chiesi España, S.A.U. </w:t>
            </w:r>
          </w:p>
          <w:p w14:paraId="0DF82DA2" w14:textId="77777777" w:rsidR="009A0D7E" w:rsidRPr="00AD04DE" w:rsidRDefault="009A0D7E" w:rsidP="00256584">
            <w:pPr>
              <w:tabs>
                <w:tab w:val="left" w:pos="-720"/>
              </w:tabs>
              <w:suppressAutoHyphens/>
              <w:spacing w:line="240" w:lineRule="auto"/>
              <w:rPr>
                <w:lang w:val="en-GB"/>
              </w:rPr>
            </w:pPr>
            <w:r w:rsidRPr="00AD04DE">
              <w:rPr>
                <w:lang w:val="en-GB"/>
              </w:rPr>
              <w:t>Tel: + 34 93 494 8000</w:t>
            </w:r>
          </w:p>
          <w:p w14:paraId="04FB5A3A" w14:textId="77777777" w:rsidR="009A0D7E" w:rsidRPr="00AD04DE" w:rsidRDefault="009A0D7E" w:rsidP="00256584">
            <w:pPr>
              <w:tabs>
                <w:tab w:val="left" w:pos="-720"/>
              </w:tabs>
              <w:suppressAutoHyphens/>
              <w:spacing w:line="240" w:lineRule="auto"/>
              <w:rPr>
                <w:lang w:val="en-GB"/>
              </w:rPr>
            </w:pPr>
          </w:p>
        </w:tc>
        <w:tc>
          <w:tcPr>
            <w:tcW w:w="4678" w:type="dxa"/>
          </w:tcPr>
          <w:p w14:paraId="39C1034A" w14:textId="77777777" w:rsidR="009A0D7E" w:rsidRPr="0071121F" w:rsidRDefault="009A0D7E" w:rsidP="00256584">
            <w:pPr>
              <w:tabs>
                <w:tab w:val="left" w:pos="-720"/>
              </w:tabs>
              <w:suppressAutoHyphens/>
              <w:spacing w:line="240" w:lineRule="auto"/>
              <w:rPr>
                <w:b/>
                <w:bCs/>
                <w:i/>
                <w:iCs/>
              </w:rPr>
            </w:pPr>
            <w:r w:rsidRPr="0071121F">
              <w:rPr>
                <w:b/>
              </w:rPr>
              <w:t>Polska</w:t>
            </w:r>
          </w:p>
          <w:p w14:paraId="7FB19942" w14:textId="77777777" w:rsidR="002074F0" w:rsidRPr="00A20E5F" w:rsidRDefault="002074F0" w:rsidP="002074F0">
            <w:pPr>
              <w:suppressAutoHyphens/>
              <w:autoSpaceDE w:val="0"/>
              <w:autoSpaceDN w:val="0"/>
              <w:adjustRightInd w:val="0"/>
              <w:rPr>
                <w:ins w:id="32" w:author="Author"/>
              </w:rPr>
            </w:pPr>
            <w:ins w:id="33" w:author="Author">
              <w:r w:rsidRPr="00A20E5F">
                <w:t>ExCEEd Orphan</w:t>
              </w:r>
              <w:r>
                <w:t xml:space="preserve"> Distribution</w:t>
              </w:r>
              <w:r w:rsidRPr="00A20E5F">
                <w:t xml:space="preserve"> </w:t>
              </w:r>
              <w:r>
                <w:t>d.o</w:t>
              </w:r>
              <w:r w:rsidRPr="00A20E5F">
                <w:t>.o.</w:t>
              </w:r>
            </w:ins>
          </w:p>
          <w:p w14:paraId="5B517881" w14:textId="77777777" w:rsidR="002074F0" w:rsidRPr="00550B48" w:rsidRDefault="002074F0" w:rsidP="002074F0">
            <w:pPr>
              <w:tabs>
                <w:tab w:val="left" w:pos="-720"/>
              </w:tabs>
              <w:suppressAutoHyphens/>
              <w:rPr>
                <w:ins w:id="34" w:author="Author"/>
                <w:lang w:val="en-IE"/>
              </w:rPr>
            </w:pPr>
            <w:ins w:id="35" w:author="Author">
              <w:r w:rsidRPr="00550B48">
                <w:rPr>
                  <w:lang w:val="it-IT"/>
                </w:rPr>
                <w:t>Dužice 1, Zagreb</w:t>
              </w:r>
            </w:ins>
          </w:p>
          <w:p w14:paraId="5F88CCB2" w14:textId="77777777" w:rsidR="002074F0" w:rsidRPr="00E12E86" w:rsidRDefault="002074F0" w:rsidP="002074F0">
            <w:pPr>
              <w:tabs>
                <w:tab w:val="left" w:pos="-720"/>
              </w:tabs>
              <w:suppressAutoHyphens/>
              <w:rPr>
                <w:ins w:id="36" w:author="Author"/>
                <w:lang w:val="en-IE"/>
              </w:rPr>
            </w:pPr>
            <w:ins w:id="37" w:author="Author">
              <w:r w:rsidRPr="00550B48">
                <w:rPr>
                  <w:lang w:val="it-IT"/>
                </w:rPr>
                <w:t>10 000, Croatia</w:t>
              </w:r>
            </w:ins>
          </w:p>
          <w:p w14:paraId="1E21AEB8" w14:textId="77777777" w:rsidR="002074F0" w:rsidRDefault="002074F0" w:rsidP="002074F0">
            <w:pPr>
              <w:tabs>
                <w:tab w:val="left" w:pos="-720"/>
              </w:tabs>
              <w:suppressAutoHyphens/>
              <w:rPr>
                <w:ins w:id="38" w:author="Author"/>
              </w:rPr>
            </w:pPr>
            <w:ins w:id="39" w:author="Author">
              <w:r>
                <w:fldChar w:fldCharType="begin"/>
              </w:r>
              <w:r>
                <w:instrText>HYPERLINK "mailto:</w:instrText>
              </w:r>
              <w:r w:rsidRPr="00A20E5F">
                <w:instrText>pv.global@exceedorphan.com</w:instrText>
              </w:r>
              <w:r>
                <w:instrText>"</w:instrText>
              </w:r>
              <w:r>
                <w:fldChar w:fldCharType="separate"/>
              </w:r>
              <w:r w:rsidRPr="00201B02">
                <w:rPr>
                  <w:rStyle w:val="Hyperlink"/>
                </w:rPr>
                <w:t>pv.global@exceedorphan.com</w:t>
              </w:r>
              <w:r>
                <w:fldChar w:fldCharType="end"/>
              </w:r>
            </w:ins>
          </w:p>
          <w:p w14:paraId="0D388B75" w14:textId="77777777" w:rsidR="002074F0" w:rsidRPr="00E12E86" w:rsidRDefault="002074F0" w:rsidP="002074F0">
            <w:pPr>
              <w:tabs>
                <w:tab w:val="left" w:pos="-720"/>
              </w:tabs>
              <w:suppressAutoHyphens/>
              <w:rPr>
                <w:ins w:id="40" w:author="Author"/>
                <w:rStyle w:val="Hyperlink"/>
              </w:rPr>
            </w:pPr>
            <w:ins w:id="41" w:author="Author">
              <w:r w:rsidRPr="00527DD6">
                <w:rPr>
                  <w:lang w:val="it-IT"/>
                </w:rPr>
                <w:t>Tel:</w:t>
              </w:r>
              <w:r>
                <w:rPr>
                  <w:lang w:val="it-IT"/>
                </w:rPr>
                <w:t xml:space="preserve"> </w:t>
              </w:r>
              <w:r w:rsidRPr="00E12E86">
                <w:rPr>
                  <w:rStyle w:val="Hyperlink"/>
                </w:rPr>
                <w:t>+48 799 090 131</w:t>
              </w:r>
            </w:ins>
          </w:p>
          <w:p w14:paraId="3CA80BC5" w14:textId="14C44EBF" w:rsidR="009A0D7E" w:rsidRPr="0071121F" w:rsidDel="00A24FDC" w:rsidRDefault="009A0D7E" w:rsidP="00256584">
            <w:pPr>
              <w:tabs>
                <w:tab w:val="left" w:pos="-720"/>
              </w:tabs>
              <w:suppressAutoHyphens/>
              <w:spacing w:line="240" w:lineRule="auto"/>
              <w:rPr>
                <w:del w:id="42" w:author="Author"/>
              </w:rPr>
            </w:pPr>
            <w:del w:id="43" w:author="Author">
              <w:r w:rsidRPr="0071121F" w:rsidDel="00A24FDC">
                <w:delText xml:space="preserve">Chiesi Poland Sp. z.o.o. </w:delText>
              </w:r>
            </w:del>
          </w:p>
          <w:p w14:paraId="15D84EE6" w14:textId="0D528713" w:rsidR="009A0D7E" w:rsidRPr="00AD04DE" w:rsidDel="00A24FDC" w:rsidRDefault="009A0D7E" w:rsidP="00256584">
            <w:pPr>
              <w:tabs>
                <w:tab w:val="left" w:pos="-720"/>
              </w:tabs>
              <w:suppressAutoHyphens/>
              <w:spacing w:line="240" w:lineRule="auto"/>
              <w:rPr>
                <w:del w:id="44" w:author="Author"/>
                <w:lang w:val="en-GB"/>
              </w:rPr>
            </w:pPr>
            <w:del w:id="45" w:author="Author">
              <w:r w:rsidRPr="00AD04DE" w:rsidDel="00A24FDC">
                <w:rPr>
                  <w:lang w:val="en-GB"/>
                </w:rPr>
                <w:delText>Tel.: + 48 22 620 1421</w:delText>
              </w:r>
            </w:del>
          </w:p>
          <w:p w14:paraId="2657883A" w14:textId="77777777" w:rsidR="009A0D7E" w:rsidRPr="00AD04DE" w:rsidRDefault="009A0D7E" w:rsidP="00256584">
            <w:pPr>
              <w:tabs>
                <w:tab w:val="left" w:pos="-720"/>
              </w:tabs>
              <w:suppressAutoHyphens/>
              <w:spacing w:line="240" w:lineRule="auto"/>
              <w:rPr>
                <w:lang w:val="en-GB"/>
              </w:rPr>
            </w:pPr>
          </w:p>
        </w:tc>
      </w:tr>
      <w:tr w:rsidR="009A0D7E" w14:paraId="4D3FFDBB" w14:textId="77777777" w:rsidTr="00256584">
        <w:trPr>
          <w:cantSplit/>
        </w:trPr>
        <w:tc>
          <w:tcPr>
            <w:tcW w:w="4678" w:type="dxa"/>
            <w:gridSpan w:val="2"/>
          </w:tcPr>
          <w:p w14:paraId="522B79A8" w14:textId="77777777" w:rsidR="009A0D7E" w:rsidRPr="00D462C2" w:rsidRDefault="009A0D7E" w:rsidP="00256584">
            <w:pPr>
              <w:tabs>
                <w:tab w:val="left" w:pos="-720"/>
                <w:tab w:val="left" w:pos="4536"/>
              </w:tabs>
              <w:suppressAutoHyphens/>
              <w:spacing w:line="240" w:lineRule="auto"/>
              <w:rPr>
                <w:b/>
              </w:rPr>
            </w:pPr>
            <w:r w:rsidRPr="00D462C2">
              <w:rPr>
                <w:b/>
              </w:rPr>
              <w:t>France</w:t>
            </w:r>
          </w:p>
          <w:p w14:paraId="68E71438" w14:textId="77777777" w:rsidR="009A0D7E" w:rsidRPr="00D462C2" w:rsidRDefault="009A0D7E" w:rsidP="00256584">
            <w:pPr>
              <w:suppressAutoHyphens/>
              <w:spacing w:line="240" w:lineRule="auto"/>
            </w:pPr>
            <w:r w:rsidRPr="00D462C2">
              <w:t xml:space="preserve">Chiesi S.A.S. </w:t>
            </w:r>
          </w:p>
          <w:p w14:paraId="03FFA1A8" w14:textId="77777777" w:rsidR="009A0D7E" w:rsidRPr="00AD04DE" w:rsidRDefault="009A0D7E" w:rsidP="00256584">
            <w:pPr>
              <w:suppressAutoHyphens/>
              <w:spacing w:line="240" w:lineRule="auto"/>
              <w:rPr>
                <w:lang w:val="en-GB"/>
              </w:rPr>
            </w:pPr>
            <w:r w:rsidRPr="00AD04DE">
              <w:rPr>
                <w:lang w:val="en-GB"/>
              </w:rPr>
              <w:t>Tél: + 33 1 47688899</w:t>
            </w:r>
          </w:p>
          <w:p w14:paraId="00E9606F" w14:textId="77777777" w:rsidR="009A0D7E" w:rsidRPr="00AD04DE" w:rsidRDefault="009A0D7E" w:rsidP="00256584">
            <w:pPr>
              <w:suppressAutoHyphens/>
              <w:spacing w:line="240" w:lineRule="auto"/>
              <w:rPr>
                <w:b/>
                <w:lang w:val="en-GB"/>
              </w:rPr>
            </w:pPr>
          </w:p>
        </w:tc>
        <w:tc>
          <w:tcPr>
            <w:tcW w:w="4678" w:type="dxa"/>
          </w:tcPr>
          <w:p w14:paraId="142530DC" w14:textId="77777777" w:rsidR="009A0D7E" w:rsidRPr="00D462C2" w:rsidRDefault="009A0D7E" w:rsidP="00256584">
            <w:pPr>
              <w:tabs>
                <w:tab w:val="left" w:pos="-720"/>
              </w:tabs>
              <w:suppressAutoHyphens/>
              <w:spacing w:line="240" w:lineRule="auto"/>
            </w:pPr>
            <w:r w:rsidRPr="00D462C2">
              <w:rPr>
                <w:b/>
              </w:rPr>
              <w:t>Portugal</w:t>
            </w:r>
          </w:p>
          <w:p w14:paraId="71D013AE" w14:textId="77777777" w:rsidR="009A0D7E" w:rsidRPr="00D462C2" w:rsidRDefault="009A0D7E" w:rsidP="00256584">
            <w:pPr>
              <w:tabs>
                <w:tab w:val="left" w:pos="-720"/>
              </w:tabs>
              <w:suppressAutoHyphens/>
              <w:spacing w:line="240" w:lineRule="auto"/>
            </w:pPr>
            <w:r w:rsidRPr="00D462C2">
              <w:t xml:space="preserve">Chiesi Farmaceutici S.p.A. </w:t>
            </w:r>
          </w:p>
          <w:p w14:paraId="568FE28C" w14:textId="77777777" w:rsidR="009A0D7E" w:rsidRPr="00AD04DE" w:rsidRDefault="009A0D7E" w:rsidP="00256584">
            <w:pPr>
              <w:tabs>
                <w:tab w:val="left" w:pos="-720"/>
              </w:tabs>
              <w:suppressAutoHyphens/>
              <w:spacing w:line="240" w:lineRule="auto"/>
              <w:rPr>
                <w:lang w:val="en-GB"/>
              </w:rPr>
            </w:pPr>
            <w:r w:rsidRPr="00AD04DE">
              <w:rPr>
                <w:lang w:val="en-GB"/>
              </w:rPr>
              <w:t>Tel: + 39 0521 2791</w:t>
            </w:r>
          </w:p>
          <w:p w14:paraId="68F2FF7B" w14:textId="77777777" w:rsidR="009A0D7E" w:rsidRPr="00AD04DE" w:rsidRDefault="009A0D7E" w:rsidP="00256584">
            <w:pPr>
              <w:tabs>
                <w:tab w:val="left" w:pos="-720"/>
              </w:tabs>
              <w:suppressAutoHyphens/>
              <w:spacing w:line="240" w:lineRule="auto"/>
              <w:rPr>
                <w:lang w:val="en-GB"/>
              </w:rPr>
            </w:pPr>
          </w:p>
        </w:tc>
      </w:tr>
      <w:tr w:rsidR="009A0D7E" w14:paraId="005D4CD6" w14:textId="77777777" w:rsidTr="00256584">
        <w:trPr>
          <w:cantSplit/>
        </w:trPr>
        <w:tc>
          <w:tcPr>
            <w:tcW w:w="4678" w:type="dxa"/>
            <w:gridSpan w:val="2"/>
          </w:tcPr>
          <w:p w14:paraId="2AF5C5ED" w14:textId="77777777" w:rsidR="009A0D7E" w:rsidRPr="00D462C2" w:rsidRDefault="009A0D7E" w:rsidP="00256584">
            <w:pPr>
              <w:suppressAutoHyphens/>
              <w:spacing w:line="240" w:lineRule="auto"/>
              <w:rPr>
                <w:lang w:val="de-DE"/>
              </w:rPr>
            </w:pPr>
            <w:r w:rsidRPr="00D462C2">
              <w:rPr>
                <w:lang w:val="de-DE"/>
              </w:rPr>
              <w:lastRenderedPageBreak/>
              <w:br w:type="page"/>
            </w:r>
            <w:r w:rsidRPr="00D462C2">
              <w:rPr>
                <w:b/>
                <w:lang w:val="de-DE"/>
              </w:rPr>
              <w:t>Hrvatska</w:t>
            </w:r>
          </w:p>
          <w:p w14:paraId="31B6EA84" w14:textId="77777777" w:rsidR="009A0D7E" w:rsidRPr="00D462C2" w:rsidRDefault="009A0D7E" w:rsidP="00256584">
            <w:pPr>
              <w:suppressAutoHyphens/>
              <w:spacing w:line="240" w:lineRule="auto"/>
              <w:rPr>
                <w:lang w:val="de-DE"/>
              </w:rPr>
            </w:pPr>
            <w:r w:rsidRPr="00D462C2">
              <w:rPr>
                <w:lang w:val="de-DE"/>
              </w:rPr>
              <w:t xml:space="preserve">Chiesi Pharmaceuticals GmbH </w:t>
            </w:r>
          </w:p>
          <w:p w14:paraId="514FA67D" w14:textId="77777777" w:rsidR="009A0D7E" w:rsidRPr="00D462C2" w:rsidRDefault="009A0D7E" w:rsidP="00256584">
            <w:pPr>
              <w:tabs>
                <w:tab w:val="left" w:pos="-720"/>
              </w:tabs>
              <w:suppressAutoHyphens/>
              <w:spacing w:line="240" w:lineRule="auto"/>
              <w:rPr>
                <w:lang w:val="de-DE"/>
              </w:rPr>
            </w:pPr>
            <w:r w:rsidRPr="00D462C2">
              <w:rPr>
                <w:lang w:val="de-DE"/>
              </w:rPr>
              <w:t>Tel: + 43 1 4073919</w:t>
            </w:r>
          </w:p>
          <w:p w14:paraId="77B2EFC2" w14:textId="77777777" w:rsidR="009A0D7E" w:rsidRPr="00D462C2" w:rsidRDefault="009A0D7E" w:rsidP="00256584">
            <w:pPr>
              <w:tabs>
                <w:tab w:val="left" w:pos="-720"/>
              </w:tabs>
              <w:suppressAutoHyphens/>
              <w:spacing w:line="240" w:lineRule="auto"/>
              <w:rPr>
                <w:lang w:val="de-DE"/>
              </w:rPr>
            </w:pPr>
          </w:p>
        </w:tc>
        <w:tc>
          <w:tcPr>
            <w:tcW w:w="4678" w:type="dxa"/>
          </w:tcPr>
          <w:p w14:paraId="26A4EA54" w14:textId="77777777" w:rsidR="009A0D7E" w:rsidRPr="00D462C2" w:rsidRDefault="009A0D7E" w:rsidP="00256584">
            <w:pPr>
              <w:tabs>
                <w:tab w:val="left" w:pos="-720"/>
              </w:tabs>
              <w:suppressAutoHyphens/>
              <w:spacing w:line="240" w:lineRule="auto"/>
              <w:rPr>
                <w:b/>
              </w:rPr>
            </w:pPr>
            <w:r w:rsidRPr="00D462C2">
              <w:rPr>
                <w:b/>
              </w:rPr>
              <w:t>România</w:t>
            </w:r>
          </w:p>
          <w:p w14:paraId="1FBE4DF1" w14:textId="77777777" w:rsidR="009A0D7E" w:rsidRPr="00D462C2" w:rsidRDefault="009A0D7E" w:rsidP="00256584">
            <w:pPr>
              <w:tabs>
                <w:tab w:val="left" w:pos="-720"/>
              </w:tabs>
              <w:suppressAutoHyphens/>
              <w:spacing w:line="240" w:lineRule="auto"/>
            </w:pPr>
            <w:r w:rsidRPr="00D462C2">
              <w:t xml:space="preserve">Chiesi Romania S.R.L. </w:t>
            </w:r>
          </w:p>
          <w:p w14:paraId="62C0DD95" w14:textId="77777777" w:rsidR="009A0D7E" w:rsidRPr="00AD04DE" w:rsidRDefault="009A0D7E" w:rsidP="00256584">
            <w:pPr>
              <w:suppressAutoHyphens/>
              <w:spacing w:line="240" w:lineRule="auto"/>
              <w:rPr>
                <w:lang w:val="en-GB"/>
              </w:rPr>
            </w:pPr>
            <w:r w:rsidRPr="00AD04DE">
              <w:rPr>
                <w:lang w:val="en-GB"/>
              </w:rPr>
              <w:t>Tel: + 40 212023642</w:t>
            </w:r>
          </w:p>
          <w:p w14:paraId="1C017E77" w14:textId="77777777" w:rsidR="009A0D7E" w:rsidRPr="00AD04DE" w:rsidRDefault="009A0D7E" w:rsidP="00256584">
            <w:pPr>
              <w:suppressAutoHyphens/>
              <w:spacing w:line="240" w:lineRule="auto"/>
              <w:rPr>
                <w:b/>
                <w:lang w:val="en-GB"/>
              </w:rPr>
            </w:pPr>
          </w:p>
        </w:tc>
      </w:tr>
      <w:tr w:rsidR="009A0D7E" w14:paraId="01F661EC" w14:textId="77777777" w:rsidTr="00256584">
        <w:trPr>
          <w:cantSplit/>
        </w:trPr>
        <w:tc>
          <w:tcPr>
            <w:tcW w:w="4678" w:type="dxa"/>
            <w:gridSpan w:val="2"/>
          </w:tcPr>
          <w:p w14:paraId="16596AA9" w14:textId="77777777" w:rsidR="009A0D7E" w:rsidRPr="00D462C2" w:rsidRDefault="009A0D7E" w:rsidP="00256584">
            <w:pPr>
              <w:suppressAutoHyphens/>
              <w:spacing w:line="240" w:lineRule="auto"/>
            </w:pPr>
            <w:r w:rsidRPr="00D462C2">
              <w:br w:type="page"/>
            </w:r>
            <w:r w:rsidRPr="00D462C2">
              <w:rPr>
                <w:b/>
              </w:rPr>
              <w:t>Ireland</w:t>
            </w:r>
          </w:p>
          <w:p w14:paraId="7F5DA2B8" w14:textId="77777777" w:rsidR="009A0D7E" w:rsidRPr="006E0EC7" w:rsidRDefault="009A0D7E" w:rsidP="00256584">
            <w:pPr>
              <w:suppressAutoHyphens/>
              <w:spacing w:line="240" w:lineRule="auto"/>
            </w:pPr>
            <w:r w:rsidRPr="006E0EC7">
              <w:t xml:space="preserve">Chiesi Farmaceutici S.p.A.  </w:t>
            </w:r>
          </w:p>
          <w:p w14:paraId="4638666F" w14:textId="77777777" w:rsidR="009A0D7E" w:rsidRPr="00AD04DE" w:rsidRDefault="009A0D7E" w:rsidP="00256584">
            <w:pPr>
              <w:tabs>
                <w:tab w:val="left" w:pos="-720"/>
              </w:tabs>
              <w:suppressAutoHyphens/>
              <w:spacing w:line="240" w:lineRule="auto"/>
              <w:rPr>
                <w:lang w:val="en-GB"/>
              </w:rPr>
            </w:pPr>
            <w:r w:rsidRPr="00AD04DE">
              <w:rPr>
                <w:lang w:val="en-GB"/>
              </w:rPr>
              <w:t>Tel: + 39 0521 2791</w:t>
            </w:r>
          </w:p>
          <w:p w14:paraId="7CBE8A76" w14:textId="77777777" w:rsidR="009A0D7E" w:rsidRPr="00AD04DE" w:rsidRDefault="009A0D7E" w:rsidP="00256584">
            <w:pPr>
              <w:tabs>
                <w:tab w:val="left" w:pos="-720"/>
              </w:tabs>
              <w:suppressAutoHyphens/>
              <w:spacing w:line="240" w:lineRule="auto"/>
              <w:rPr>
                <w:lang w:val="en-GB"/>
              </w:rPr>
            </w:pPr>
          </w:p>
        </w:tc>
        <w:tc>
          <w:tcPr>
            <w:tcW w:w="4678" w:type="dxa"/>
          </w:tcPr>
          <w:p w14:paraId="34D2BE6A" w14:textId="77777777" w:rsidR="009A0D7E" w:rsidRPr="00D462C2" w:rsidRDefault="009A0D7E" w:rsidP="00256584">
            <w:pPr>
              <w:suppressAutoHyphens/>
              <w:spacing w:line="240" w:lineRule="auto"/>
            </w:pPr>
            <w:r w:rsidRPr="00D462C2">
              <w:rPr>
                <w:b/>
              </w:rPr>
              <w:t>Slovenija</w:t>
            </w:r>
          </w:p>
          <w:p w14:paraId="13DFB191" w14:textId="77777777" w:rsidR="009A0D7E" w:rsidRPr="00D462C2" w:rsidRDefault="007D1A07" w:rsidP="00256584">
            <w:pPr>
              <w:pStyle w:val="Default"/>
              <w:rPr>
                <w:sz w:val="22"/>
                <w:szCs w:val="22"/>
                <w:lang w:val="it-IT"/>
              </w:rPr>
            </w:pPr>
            <w:r w:rsidRPr="00D462C2">
              <w:rPr>
                <w:sz w:val="22"/>
                <w:szCs w:val="22"/>
                <w:lang w:val="it-IT"/>
              </w:rPr>
              <w:t xml:space="preserve">CHIESI SLOVENIJA </w:t>
            </w:r>
            <w:r w:rsidR="009A0D7E" w:rsidRPr="00D462C2">
              <w:rPr>
                <w:sz w:val="22"/>
                <w:szCs w:val="22"/>
                <w:lang w:val="it-IT"/>
              </w:rPr>
              <w:t xml:space="preserve">d.o.o. </w:t>
            </w:r>
          </w:p>
          <w:p w14:paraId="07ABBEFA" w14:textId="77777777" w:rsidR="009A0D7E" w:rsidRPr="00AD04DE" w:rsidRDefault="009A0D7E" w:rsidP="00256584">
            <w:pPr>
              <w:tabs>
                <w:tab w:val="left" w:pos="-720"/>
              </w:tabs>
              <w:suppressAutoHyphens/>
              <w:spacing w:line="240" w:lineRule="auto"/>
              <w:rPr>
                <w:lang w:val="en-GB"/>
              </w:rPr>
            </w:pPr>
            <w:r w:rsidRPr="00AD04DE">
              <w:rPr>
                <w:lang w:val="en-GB"/>
              </w:rPr>
              <w:t>Tel: + 386-1-43 00 901</w:t>
            </w:r>
          </w:p>
          <w:p w14:paraId="62CA323E" w14:textId="77777777" w:rsidR="009A0D7E" w:rsidRPr="00AD04DE" w:rsidRDefault="009A0D7E" w:rsidP="00256584">
            <w:pPr>
              <w:tabs>
                <w:tab w:val="left" w:pos="-720"/>
              </w:tabs>
              <w:suppressAutoHyphens/>
              <w:spacing w:line="240" w:lineRule="auto"/>
              <w:rPr>
                <w:lang w:val="en-GB"/>
              </w:rPr>
            </w:pPr>
          </w:p>
        </w:tc>
      </w:tr>
      <w:tr w:rsidR="009A0D7E" w14:paraId="51E9217A" w14:textId="77777777" w:rsidTr="00256584">
        <w:trPr>
          <w:cantSplit/>
        </w:trPr>
        <w:tc>
          <w:tcPr>
            <w:tcW w:w="4678" w:type="dxa"/>
            <w:gridSpan w:val="2"/>
          </w:tcPr>
          <w:p w14:paraId="641755B3" w14:textId="77777777" w:rsidR="009A0D7E" w:rsidRPr="00AD04DE" w:rsidRDefault="009A0D7E" w:rsidP="00256584">
            <w:pPr>
              <w:suppressAutoHyphens/>
              <w:spacing w:line="240" w:lineRule="auto"/>
              <w:rPr>
                <w:b/>
                <w:lang w:val="en-GB"/>
              </w:rPr>
            </w:pPr>
            <w:r w:rsidRPr="00AD04DE">
              <w:rPr>
                <w:b/>
                <w:lang w:val="en-GB"/>
              </w:rPr>
              <w:t>Ísland</w:t>
            </w:r>
          </w:p>
          <w:p w14:paraId="6E3FB25B" w14:textId="77777777" w:rsidR="009A0D7E" w:rsidRPr="00AD04DE" w:rsidRDefault="009A0D7E" w:rsidP="00256584">
            <w:pPr>
              <w:suppressAutoHyphens/>
              <w:spacing w:line="240" w:lineRule="auto"/>
              <w:rPr>
                <w:lang w:val="en-GB"/>
              </w:rPr>
            </w:pPr>
            <w:r w:rsidRPr="00AD04DE">
              <w:rPr>
                <w:lang w:val="en-GB"/>
              </w:rPr>
              <w:t xml:space="preserve">Chiesi Pharma AB </w:t>
            </w:r>
          </w:p>
          <w:p w14:paraId="1CAA4758" w14:textId="77777777" w:rsidR="009A0D7E" w:rsidRPr="00AD04DE" w:rsidRDefault="009A0D7E" w:rsidP="00256584">
            <w:pPr>
              <w:tabs>
                <w:tab w:val="left" w:pos="-720"/>
              </w:tabs>
              <w:suppressAutoHyphens/>
              <w:spacing w:line="240" w:lineRule="auto"/>
              <w:rPr>
                <w:lang w:val="en-GB"/>
              </w:rPr>
            </w:pPr>
            <w:r w:rsidRPr="00AD04DE">
              <w:rPr>
                <w:lang w:val="en-GB"/>
              </w:rPr>
              <w:t>Sími: +46 8 753 35 20</w:t>
            </w:r>
          </w:p>
          <w:p w14:paraId="4B7FBF3A" w14:textId="77777777" w:rsidR="009A0D7E" w:rsidRPr="00AD04DE" w:rsidRDefault="009A0D7E" w:rsidP="00256584">
            <w:pPr>
              <w:tabs>
                <w:tab w:val="left" w:pos="-720"/>
              </w:tabs>
              <w:suppressAutoHyphens/>
              <w:spacing w:line="240" w:lineRule="auto"/>
              <w:rPr>
                <w:lang w:val="en-GB"/>
              </w:rPr>
            </w:pPr>
          </w:p>
        </w:tc>
        <w:tc>
          <w:tcPr>
            <w:tcW w:w="4678" w:type="dxa"/>
          </w:tcPr>
          <w:p w14:paraId="7ED8001D" w14:textId="77777777" w:rsidR="009A0D7E" w:rsidRPr="0071121F" w:rsidRDefault="009A0D7E" w:rsidP="00256584">
            <w:pPr>
              <w:tabs>
                <w:tab w:val="left" w:pos="-720"/>
              </w:tabs>
              <w:suppressAutoHyphens/>
              <w:spacing w:line="240" w:lineRule="auto"/>
              <w:rPr>
                <w:b/>
              </w:rPr>
            </w:pPr>
            <w:r w:rsidRPr="0071121F">
              <w:rPr>
                <w:b/>
              </w:rPr>
              <w:t>Slovenská republika</w:t>
            </w:r>
          </w:p>
          <w:p w14:paraId="3F8955E4" w14:textId="77777777" w:rsidR="009A0D7E" w:rsidRPr="0071121F" w:rsidRDefault="009A0D7E" w:rsidP="00256584">
            <w:pPr>
              <w:suppressAutoHyphens/>
              <w:spacing w:line="240" w:lineRule="auto"/>
            </w:pPr>
            <w:r w:rsidRPr="0071121F">
              <w:t xml:space="preserve">Chiesi Slovakia s.r.o. </w:t>
            </w:r>
          </w:p>
          <w:p w14:paraId="12B0E153" w14:textId="77777777" w:rsidR="009A0D7E" w:rsidRPr="00AD04DE" w:rsidRDefault="009A0D7E" w:rsidP="00256584">
            <w:pPr>
              <w:tabs>
                <w:tab w:val="left" w:pos="-720"/>
              </w:tabs>
              <w:suppressAutoHyphens/>
              <w:spacing w:line="240" w:lineRule="auto"/>
              <w:rPr>
                <w:lang w:val="en-GB"/>
              </w:rPr>
            </w:pPr>
            <w:r w:rsidRPr="00AD04DE">
              <w:rPr>
                <w:lang w:val="en-GB"/>
              </w:rPr>
              <w:t>Tel: + 421 259300060</w:t>
            </w:r>
          </w:p>
          <w:p w14:paraId="26C0EA4C" w14:textId="77777777" w:rsidR="009A0D7E" w:rsidRPr="00AD04DE" w:rsidRDefault="009A0D7E" w:rsidP="00256584">
            <w:pPr>
              <w:tabs>
                <w:tab w:val="left" w:pos="-720"/>
              </w:tabs>
              <w:suppressAutoHyphens/>
              <w:spacing w:line="240" w:lineRule="auto"/>
              <w:rPr>
                <w:b/>
                <w:color w:val="008000"/>
                <w:lang w:val="en-GB"/>
              </w:rPr>
            </w:pPr>
          </w:p>
        </w:tc>
      </w:tr>
      <w:tr w:rsidR="009A0D7E" w:rsidRPr="0001350C" w14:paraId="0CD6E9D7" w14:textId="77777777" w:rsidTr="00256584">
        <w:trPr>
          <w:cantSplit/>
        </w:trPr>
        <w:tc>
          <w:tcPr>
            <w:tcW w:w="4678" w:type="dxa"/>
            <w:gridSpan w:val="2"/>
          </w:tcPr>
          <w:p w14:paraId="77B6242D" w14:textId="77777777" w:rsidR="009A0D7E" w:rsidRPr="00D462C2" w:rsidRDefault="009A0D7E" w:rsidP="00256584">
            <w:pPr>
              <w:suppressAutoHyphens/>
              <w:spacing w:line="240" w:lineRule="auto"/>
            </w:pPr>
            <w:r w:rsidRPr="00D462C2">
              <w:rPr>
                <w:b/>
              </w:rPr>
              <w:t>Italia</w:t>
            </w:r>
          </w:p>
          <w:p w14:paraId="2196D0E7" w14:textId="77777777" w:rsidR="009A0D7E" w:rsidRPr="00D70C3F" w:rsidRDefault="009A0D7E" w:rsidP="00256584">
            <w:pPr>
              <w:suppressAutoHyphens/>
              <w:spacing w:line="240" w:lineRule="auto"/>
            </w:pPr>
            <w:r w:rsidRPr="00D70C3F">
              <w:t>Chiesi Italia</w:t>
            </w:r>
            <w:r>
              <w:t xml:space="preserve"> </w:t>
            </w:r>
            <w:r w:rsidRPr="00D70C3F">
              <w:t xml:space="preserve">S.p.A. </w:t>
            </w:r>
          </w:p>
          <w:p w14:paraId="31D8FFD1" w14:textId="77777777" w:rsidR="009A0D7E" w:rsidRPr="00AD04DE" w:rsidRDefault="009A0D7E" w:rsidP="00256584">
            <w:pPr>
              <w:suppressAutoHyphens/>
              <w:spacing w:line="240" w:lineRule="auto"/>
              <w:rPr>
                <w:lang w:val="en-GB"/>
              </w:rPr>
            </w:pPr>
            <w:r w:rsidRPr="00AD04DE">
              <w:rPr>
                <w:lang w:val="en-GB"/>
              </w:rPr>
              <w:t>Tel: + 39 0521 2791</w:t>
            </w:r>
          </w:p>
          <w:p w14:paraId="6CDABCDB" w14:textId="77777777" w:rsidR="009A0D7E" w:rsidRPr="00AD04DE" w:rsidRDefault="009A0D7E" w:rsidP="00256584">
            <w:pPr>
              <w:suppressAutoHyphens/>
              <w:spacing w:line="240" w:lineRule="auto"/>
              <w:rPr>
                <w:b/>
                <w:lang w:val="en-GB"/>
              </w:rPr>
            </w:pPr>
          </w:p>
        </w:tc>
        <w:tc>
          <w:tcPr>
            <w:tcW w:w="4678" w:type="dxa"/>
          </w:tcPr>
          <w:p w14:paraId="1E8C05C9" w14:textId="77777777" w:rsidR="009A0D7E" w:rsidRPr="00D462C2" w:rsidRDefault="009A0D7E" w:rsidP="00256584">
            <w:pPr>
              <w:tabs>
                <w:tab w:val="left" w:pos="-720"/>
                <w:tab w:val="left" w:pos="4536"/>
              </w:tabs>
              <w:suppressAutoHyphens/>
              <w:spacing w:line="240" w:lineRule="auto"/>
            </w:pPr>
            <w:r w:rsidRPr="00D462C2">
              <w:rPr>
                <w:b/>
              </w:rPr>
              <w:t>Suomi/Finland</w:t>
            </w:r>
          </w:p>
          <w:p w14:paraId="7CC6BCF8" w14:textId="77777777" w:rsidR="009A0D7E" w:rsidRPr="00D462C2" w:rsidRDefault="009A0D7E" w:rsidP="00256584">
            <w:pPr>
              <w:suppressAutoHyphens/>
              <w:spacing w:line="240" w:lineRule="auto"/>
            </w:pPr>
            <w:r w:rsidRPr="00D462C2">
              <w:t xml:space="preserve">Chiesi Pharma AB </w:t>
            </w:r>
          </w:p>
          <w:p w14:paraId="6F4C64D6" w14:textId="77777777" w:rsidR="009A0D7E" w:rsidRPr="00D462C2" w:rsidRDefault="009A0D7E" w:rsidP="00256584">
            <w:pPr>
              <w:tabs>
                <w:tab w:val="left" w:pos="-720"/>
              </w:tabs>
              <w:suppressAutoHyphens/>
              <w:spacing w:line="240" w:lineRule="auto"/>
            </w:pPr>
            <w:r w:rsidRPr="00D462C2">
              <w:t>Puh/Tel: +46 8 753 35 20</w:t>
            </w:r>
          </w:p>
          <w:p w14:paraId="60C55190" w14:textId="77777777" w:rsidR="009A0D7E" w:rsidRPr="00D462C2" w:rsidRDefault="009A0D7E" w:rsidP="00256584">
            <w:pPr>
              <w:tabs>
                <w:tab w:val="left" w:pos="-720"/>
              </w:tabs>
              <w:suppressAutoHyphens/>
              <w:spacing w:line="240" w:lineRule="auto"/>
            </w:pPr>
          </w:p>
        </w:tc>
      </w:tr>
      <w:tr w:rsidR="009A0D7E" w:rsidRPr="0001350C" w14:paraId="76FCE344" w14:textId="77777777" w:rsidTr="00256584">
        <w:trPr>
          <w:cantSplit/>
        </w:trPr>
        <w:tc>
          <w:tcPr>
            <w:tcW w:w="4678" w:type="dxa"/>
            <w:gridSpan w:val="2"/>
          </w:tcPr>
          <w:p w14:paraId="2BD59F7E" w14:textId="77777777" w:rsidR="009A0D7E" w:rsidRPr="00D462C2" w:rsidRDefault="009A0D7E" w:rsidP="00256584">
            <w:pPr>
              <w:suppressAutoHyphens/>
              <w:spacing w:line="240" w:lineRule="auto"/>
              <w:rPr>
                <w:b/>
              </w:rPr>
            </w:pPr>
            <w:r w:rsidRPr="00AD04DE">
              <w:rPr>
                <w:b/>
                <w:lang w:val="en-GB"/>
              </w:rPr>
              <w:t>Κύπρος</w:t>
            </w:r>
          </w:p>
          <w:p w14:paraId="3D547C11" w14:textId="77777777" w:rsidR="009A0D7E" w:rsidRPr="00D462C2" w:rsidRDefault="009A0D7E" w:rsidP="00256584">
            <w:pPr>
              <w:suppressAutoHyphens/>
              <w:spacing w:line="240" w:lineRule="auto"/>
            </w:pPr>
            <w:r w:rsidRPr="00D462C2">
              <w:t xml:space="preserve">Chiesi Farmaceutici S.p.A. </w:t>
            </w:r>
          </w:p>
          <w:p w14:paraId="6D28631A" w14:textId="77777777" w:rsidR="009A0D7E" w:rsidRPr="00AD04DE" w:rsidRDefault="009A0D7E" w:rsidP="00256584">
            <w:pPr>
              <w:suppressAutoHyphens/>
              <w:spacing w:line="240" w:lineRule="auto"/>
              <w:rPr>
                <w:lang w:val="en-GB"/>
              </w:rPr>
            </w:pPr>
            <w:r w:rsidRPr="00AD04DE">
              <w:rPr>
                <w:lang w:val="en-GB"/>
              </w:rPr>
              <w:t>Τηλ: + 39 0521 2791</w:t>
            </w:r>
          </w:p>
          <w:p w14:paraId="416ECEDC" w14:textId="77777777" w:rsidR="009A0D7E" w:rsidRPr="00AD04DE" w:rsidRDefault="009A0D7E" w:rsidP="00256584">
            <w:pPr>
              <w:suppressAutoHyphens/>
              <w:spacing w:line="240" w:lineRule="auto"/>
              <w:rPr>
                <w:b/>
                <w:lang w:val="en-GB"/>
              </w:rPr>
            </w:pPr>
          </w:p>
        </w:tc>
        <w:tc>
          <w:tcPr>
            <w:tcW w:w="4678" w:type="dxa"/>
          </w:tcPr>
          <w:p w14:paraId="5302B5D9" w14:textId="77777777" w:rsidR="009A0D7E" w:rsidRPr="0071121F" w:rsidRDefault="009A0D7E" w:rsidP="00256584">
            <w:pPr>
              <w:tabs>
                <w:tab w:val="left" w:pos="-720"/>
                <w:tab w:val="left" w:pos="4536"/>
              </w:tabs>
              <w:suppressAutoHyphens/>
              <w:spacing w:line="240" w:lineRule="auto"/>
              <w:rPr>
                <w:b/>
              </w:rPr>
            </w:pPr>
            <w:r w:rsidRPr="0071121F">
              <w:rPr>
                <w:b/>
              </w:rPr>
              <w:t>Sverige</w:t>
            </w:r>
          </w:p>
          <w:p w14:paraId="2A071D33" w14:textId="77777777" w:rsidR="009A0D7E" w:rsidRPr="0071121F" w:rsidRDefault="009A0D7E" w:rsidP="00256584">
            <w:pPr>
              <w:suppressAutoHyphens/>
              <w:spacing w:line="240" w:lineRule="auto"/>
            </w:pPr>
            <w:r w:rsidRPr="0071121F">
              <w:t xml:space="preserve">Chiesi Pharma AB </w:t>
            </w:r>
          </w:p>
          <w:p w14:paraId="6DF7FF6C" w14:textId="77777777" w:rsidR="009A0D7E" w:rsidRPr="0071121F" w:rsidRDefault="009A0D7E" w:rsidP="00256584">
            <w:pPr>
              <w:tabs>
                <w:tab w:val="left" w:pos="-720"/>
                <w:tab w:val="left" w:pos="4536"/>
              </w:tabs>
              <w:suppressAutoHyphens/>
              <w:spacing w:line="240" w:lineRule="auto"/>
            </w:pPr>
            <w:r w:rsidRPr="0071121F">
              <w:t>Tel: +46 8 753 35 20</w:t>
            </w:r>
          </w:p>
          <w:p w14:paraId="5E0EC087" w14:textId="77777777" w:rsidR="009A0D7E" w:rsidRPr="0071121F" w:rsidRDefault="009A0D7E" w:rsidP="00256584">
            <w:pPr>
              <w:tabs>
                <w:tab w:val="left" w:pos="-720"/>
                <w:tab w:val="left" w:pos="4536"/>
              </w:tabs>
              <w:suppressAutoHyphens/>
              <w:spacing w:line="240" w:lineRule="auto"/>
              <w:rPr>
                <w:b/>
              </w:rPr>
            </w:pPr>
          </w:p>
        </w:tc>
      </w:tr>
      <w:tr w:rsidR="009A0D7E" w14:paraId="3313300D" w14:textId="77777777" w:rsidTr="00256584">
        <w:trPr>
          <w:cantSplit/>
        </w:trPr>
        <w:tc>
          <w:tcPr>
            <w:tcW w:w="4678" w:type="dxa"/>
            <w:gridSpan w:val="2"/>
          </w:tcPr>
          <w:p w14:paraId="5EA79AF1" w14:textId="77777777" w:rsidR="009A0D7E" w:rsidRPr="00AD04DE" w:rsidRDefault="009A0D7E" w:rsidP="00256584">
            <w:pPr>
              <w:suppressAutoHyphens/>
              <w:spacing w:line="240" w:lineRule="auto"/>
              <w:rPr>
                <w:b/>
                <w:lang w:val="en-GB"/>
              </w:rPr>
            </w:pPr>
            <w:r w:rsidRPr="00AD04DE">
              <w:rPr>
                <w:b/>
                <w:lang w:val="en-GB"/>
              </w:rPr>
              <w:t>Latvija</w:t>
            </w:r>
          </w:p>
          <w:p w14:paraId="5EEFF77A" w14:textId="77777777" w:rsidR="009A0D7E" w:rsidRPr="00AD04DE" w:rsidRDefault="009A0D7E" w:rsidP="00256584">
            <w:pPr>
              <w:suppressAutoHyphens/>
              <w:spacing w:line="240" w:lineRule="auto"/>
              <w:rPr>
                <w:lang w:val="en-GB"/>
              </w:rPr>
            </w:pPr>
            <w:r w:rsidRPr="00AD04DE">
              <w:rPr>
                <w:lang w:val="en-GB"/>
              </w:rPr>
              <w:t xml:space="preserve">Chiesi Pharmaceuticals GmbH </w:t>
            </w:r>
          </w:p>
          <w:p w14:paraId="36F5DAB0" w14:textId="77777777" w:rsidR="009A0D7E" w:rsidRPr="00AD04DE" w:rsidRDefault="009A0D7E" w:rsidP="00256584">
            <w:pPr>
              <w:tabs>
                <w:tab w:val="left" w:pos="-720"/>
              </w:tabs>
              <w:suppressAutoHyphens/>
              <w:spacing w:line="240" w:lineRule="auto"/>
              <w:rPr>
                <w:lang w:val="en-GB"/>
              </w:rPr>
            </w:pPr>
            <w:r w:rsidRPr="00AD04DE">
              <w:rPr>
                <w:lang w:val="en-GB"/>
              </w:rPr>
              <w:t>Tel: + 43 1 4073919</w:t>
            </w:r>
          </w:p>
          <w:p w14:paraId="10D363D6" w14:textId="77777777" w:rsidR="009A0D7E" w:rsidRPr="00AD04DE" w:rsidRDefault="009A0D7E" w:rsidP="00256584">
            <w:pPr>
              <w:tabs>
                <w:tab w:val="left" w:pos="-720"/>
              </w:tabs>
              <w:suppressAutoHyphens/>
              <w:spacing w:line="240" w:lineRule="auto"/>
              <w:rPr>
                <w:lang w:val="en-GB"/>
              </w:rPr>
            </w:pPr>
          </w:p>
        </w:tc>
        <w:tc>
          <w:tcPr>
            <w:tcW w:w="4678" w:type="dxa"/>
          </w:tcPr>
          <w:p w14:paraId="18A9D0AD" w14:textId="433B5777" w:rsidR="009A0D7E" w:rsidRPr="00AD04DE" w:rsidDel="006515F6" w:rsidRDefault="009A0D7E" w:rsidP="00256584">
            <w:pPr>
              <w:tabs>
                <w:tab w:val="left" w:pos="-720"/>
                <w:tab w:val="left" w:pos="4536"/>
              </w:tabs>
              <w:suppressAutoHyphens/>
              <w:spacing w:line="240" w:lineRule="auto"/>
              <w:rPr>
                <w:del w:id="46" w:author="Author"/>
                <w:b/>
                <w:lang w:val="en-GB"/>
              </w:rPr>
            </w:pPr>
            <w:del w:id="47" w:author="Author">
              <w:r w:rsidRPr="00AD04DE" w:rsidDel="006515F6">
                <w:rPr>
                  <w:b/>
                  <w:lang w:val="en-GB"/>
                </w:rPr>
                <w:delText>United Kingdom</w:delText>
              </w:r>
              <w:r w:rsidDel="006515F6">
                <w:rPr>
                  <w:b/>
                  <w:lang w:val="en-GB"/>
                </w:rPr>
                <w:delText xml:space="preserve"> </w:delText>
              </w:r>
              <w:r w:rsidRPr="00462D29" w:rsidDel="006515F6">
                <w:rPr>
                  <w:b/>
                  <w:lang w:val="en-GB"/>
                </w:rPr>
                <w:delText xml:space="preserve">(Northern Ireland) </w:delText>
              </w:r>
            </w:del>
          </w:p>
          <w:p w14:paraId="45B73EB6" w14:textId="035AD93A" w:rsidR="009A0D7E" w:rsidRPr="000C4B69" w:rsidDel="006515F6" w:rsidRDefault="009A0D7E" w:rsidP="00256584">
            <w:pPr>
              <w:suppressAutoHyphens/>
              <w:spacing w:line="240" w:lineRule="auto"/>
              <w:rPr>
                <w:del w:id="48" w:author="Author"/>
                <w:lang w:val="en-US"/>
              </w:rPr>
            </w:pPr>
            <w:del w:id="49" w:author="Author">
              <w:r w:rsidRPr="000C4B69" w:rsidDel="006515F6">
                <w:rPr>
                  <w:lang w:val="en-US"/>
                </w:rPr>
                <w:delText xml:space="preserve">Chiesi Farmaceutici S.p.A. </w:delText>
              </w:r>
            </w:del>
          </w:p>
          <w:p w14:paraId="21ED98FF" w14:textId="4F4C3114" w:rsidR="009A0D7E" w:rsidRPr="00AD04DE" w:rsidRDefault="009A0D7E" w:rsidP="00256584">
            <w:pPr>
              <w:tabs>
                <w:tab w:val="left" w:pos="-720"/>
              </w:tabs>
              <w:suppressAutoHyphens/>
              <w:spacing w:line="240" w:lineRule="auto"/>
              <w:rPr>
                <w:lang w:val="en-GB"/>
              </w:rPr>
            </w:pPr>
            <w:del w:id="50" w:author="Author">
              <w:r w:rsidRPr="00E95342" w:rsidDel="006515F6">
                <w:rPr>
                  <w:lang w:val="en-GB"/>
                </w:rPr>
                <w:delText>Tel: + 39 0521 2791</w:delText>
              </w:r>
            </w:del>
          </w:p>
        </w:tc>
      </w:tr>
    </w:tbl>
    <w:p w14:paraId="02272C28" w14:textId="77777777" w:rsidR="009A0D7E" w:rsidRDefault="009A0D7E" w:rsidP="002F3E30">
      <w:pPr>
        <w:keepNext/>
        <w:numPr>
          <w:ilvl w:val="12"/>
          <w:numId w:val="0"/>
        </w:numPr>
        <w:spacing w:line="240" w:lineRule="auto"/>
        <w:ind w:right="-2"/>
        <w:outlineLvl w:val="0"/>
        <w:rPr>
          <w:b/>
          <w:noProof/>
        </w:rPr>
      </w:pPr>
    </w:p>
    <w:p w14:paraId="33D5AE4F" w14:textId="77777777" w:rsidR="00CE77AF" w:rsidRPr="005F07B3" w:rsidRDefault="00CE77AF" w:rsidP="002F3E30">
      <w:pPr>
        <w:keepNext/>
        <w:numPr>
          <w:ilvl w:val="12"/>
          <w:numId w:val="0"/>
        </w:numPr>
        <w:spacing w:line="240" w:lineRule="auto"/>
        <w:ind w:right="-2"/>
        <w:outlineLvl w:val="0"/>
        <w:rPr>
          <w:noProof/>
          <w:szCs w:val="22"/>
        </w:rPr>
      </w:pPr>
      <w:r w:rsidRPr="005F07B3">
        <w:rPr>
          <w:b/>
          <w:noProof/>
        </w:rPr>
        <w:t xml:space="preserve">Дата на последно преразглеждане на листовката </w:t>
      </w:r>
    </w:p>
    <w:p w14:paraId="278CD3E3" w14:textId="77777777" w:rsidR="00CE77AF" w:rsidRPr="005F07B3" w:rsidRDefault="00CE77AF" w:rsidP="008206E6">
      <w:pPr>
        <w:numPr>
          <w:ilvl w:val="12"/>
          <w:numId w:val="0"/>
        </w:numPr>
        <w:spacing w:line="240" w:lineRule="auto"/>
        <w:ind w:right="-2"/>
        <w:rPr>
          <w:iCs/>
          <w:noProof/>
          <w:szCs w:val="22"/>
        </w:rPr>
      </w:pPr>
    </w:p>
    <w:p w14:paraId="60A96502" w14:textId="77777777" w:rsidR="000D6E9F" w:rsidRPr="005F07B3" w:rsidRDefault="000D6E9F" w:rsidP="000D6E9F">
      <w:pPr>
        <w:spacing w:line="240" w:lineRule="auto"/>
        <w:rPr>
          <w:color w:val="000000"/>
          <w:szCs w:val="22"/>
        </w:rPr>
      </w:pPr>
      <w:r w:rsidRPr="005F07B3">
        <w:rPr>
          <w:color w:val="000000"/>
        </w:rPr>
        <w:t xml:space="preserve">Този лекарствен продукт е разрешен за употреба при „извънредни обстоятелства“. </w:t>
      </w:r>
    </w:p>
    <w:p w14:paraId="5D94EABF" w14:textId="77777777" w:rsidR="000D6E9F" w:rsidRPr="005F07B3" w:rsidRDefault="000D6E9F" w:rsidP="000D6E9F">
      <w:pPr>
        <w:spacing w:line="240" w:lineRule="auto"/>
        <w:rPr>
          <w:color w:val="000000"/>
          <w:szCs w:val="22"/>
        </w:rPr>
      </w:pPr>
      <w:r w:rsidRPr="005F07B3">
        <w:rPr>
          <w:color w:val="000000"/>
        </w:rPr>
        <w:t>Това означава, че поради рядкото разпространение на болестта до момента не е било възможно да се получи пълна информация за този лекарствен продукт.</w:t>
      </w:r>
    </w:p>
    <w:p w14:paraId="34FE863E" w14:textId="77777777" w:rsidR="000D6E9F" w:rsidRPr="005F07B3" w:rsidRDefault="000D6E9F" w:rsidP="000D6E9F">
      <w:pPr>
        <w:spacing w:line="240" w:lineRule="auto"/>
        <w:rPr>
          <w:color w:val="000000"/>
          <w:szCs w:val="22"/>
        </w:rPr>
      </w:pPr>
      <w:r w:rsidRPr="005F07B3">
        <w:rPr>
          <w:color w:val="000000"/>
        </w:rPr>
        <w:t>Всяка година Европейската агенция по лекарствата ще извършва преглед на новата информация за продукта и тази листовка съответно ще се актуализира.</w:t>
      </w:r>
    </w:p>
    <w:p w14:paraId="2370BEBC" w14:textId="77777777" w:rsidR="00D76DB9" w:rsidRPr="005F07B3" w:rsidRDefault="00D76DB9" w:rsidP="008206E6">
      <w:pPr>
        <w:pStyle w:val="TextAr11CarCar"/>
        <w:spacing w:after="0" w:line="240" w:lineRule="auto"/>
        <w:rPr>
          <w:noProof/>
          <w:sz w:val="22"/>
          <w:szCs w:val="22"/>
        </w:rPr>
      </w:pPr>
    </w:p>
    <w:p w14:paraId="3751ED57" w14:textId="77777777" w:rsidR="00CE77AF" w:rsidRPr="005F07B3" w:rsidRDefault="00CE77AF" w:rsidP="00907E55">
      <w:pPr>
        <w:pStyle w:val="TextAr11CarCar"/>
        <w:spacing w:after="0" w:line="240" w:lineRule="auto"/>
        <w:rPr>
          <w:noProof/>
          <w:sz w:val="22"/>
          <w:szCs w:val="22"/>
        </w:rPr>
      </w:pPr>
      <w:r w:rsidRPr="005F07B3">
        <w:rPr>
          <w:noProof/>
          <w:sz w:val="22"/>
        </w:rPr>
        <w:t xml:space="preserve">Подробна информация за това лекарство е предоставена на уебсайта на Европейската агенция по лекарствата: </w:t>
      </w:r>
      <w:hyperlink r:id="rId12">
        <w:r w:rsidRPr="005F07B3">
          <w:rPr>
            <w:rStyle w:val="Hyperlink"/>
            <w:noProof/>
            <w:sz w:val="22"/>
          </w:rPr>
          <w:t>http://www.ema.europa.eu</w:t>
        </w:r>
      </w:hyperlink>
      <w:r w:rsidRPr="005F07B3">
        <w:rPr>
          <w:noProof/>
          <w:color w:val="0000FF"/>
          <w:sz w:val="22"/>
        </w:rPr>
        <w:t>.</w:t>
      </w:r>
      <w:r w:rsidRPr="005F07B3">
        <w:rPr>
          <w:noProof/>
          <w:sz w:val="22"/>
        </w:rPr>
        <w:t xml:space="preserve"> Посочени са също линкове към други уебсайтове, където може да се намери информация за редки заболявания и лечения.</w:t>
      </w:r>
    </w:p>
    <w:sectPr w:rsidR="00CE77AF" w:rsidRPr="005F07B3" w:rsidSect="00CB700E">
      <w:headerReference w:type="even" r:id="rId13"/>
      <w:footerReference w:type="even" r:id="rId14"/>
      <w:footerReference w:type="default" r:id="rId15"/>
      <w:footerReference w:type="first" r:id="rId16"/>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FB7F7" w14:textId="77777777" w:rsidR="004F2540" w:rsidRDefault="004F2540">
      <w:r>
        <w:separator/>
      </w:r>
    </w:p>
  </w:endnote>
  <w:endnote w:type="continuationSeparator" w:id="0">
    <w:p w14:paraId="7EBF221A" w14:textId="77777777" w:rsidR="004F2540" w:rsidRDefault="004F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C022" w14:textId="77777777" w:rsidR="009334AD" w:rsidRDefault="009334AD" w:rsidP="00A17E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2281">
      <w:rPr>
        <w:rStyle w:val="PageNumber"/>
      </w:rPr>
      <w:t>14</w:t>
    </w:r>
    <w:r>
      <w:rPr>
        <w:rStyle w:val="PageNumber"/>
      </w:rPr>
      <w:fldChar w:fldCharType="end"/>
    </w:r>
  </w:p>
  <w:p w14:paraId="3081B317" w14:textId="77777777" w:rsidR="009334AD" w:rsidRDefault="009334AD" w:rsidP="00EE2A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39909" w14:textId="77777777" w:rsidR="009334AD" w:rsidRDefault="009334AD" w:rsidP="000E2AAD">
    <w:pPr>
      <w:pStyle w:val="Footer"/>
      <w:jc w:val="center"/>
    </w:pPr>
    <w:r>
      <w:rPr>
        <w:noProof w:val="0"/>
      </w:rPr>
      <w:fldChar w:fldCharType="begin"/>
    </w:r>
    <w:r>
      <w:instrText xml:space="preserve"> PAGE   \* MERGEFORMAT </w:instrText>
    </w:r>
    <w:r>
      <w:rPr>
        <w:noProof w:val="0"/>
      </w:rPr>
      <w:fldChar w:fldCharType="separate"/>
    </w:r>
    <w:r w:rsidR="00B64DD7">
      <w:t>24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7800" w14:textId="77777777" w:rsidR="009334AD" w:rsidRDefault="009334AD">
    <w:pPr>
      <w:pStyle w:val="Header"/>
      <w:spacing w:line="200" w:lineRule="exact"/>
    </w:pPr>
  </w:p>
  <w:tbl>
    <w:tblPr>
      <w:tblW w:w="0" w:type="auto"/>
      <w:tblBorders>
        <w:top w:val="single" w:sz="6" w:space="0" w:color="auto"/>
      </w:tblBorders>
      <w:tblLayout w:type="fixed"/>
      <w:tblCellMar>
        <w:left w:w="0" w:type="dxa"/>
        <w:right w:w="0" w:type="dxa"/>
      </w:tblCellMar>
      <w:tblLook w:val="0000" w:firstRow="0" w:lastRow="0" w:firstColumn="0" w:lastColumn="0" w:noHBand="0" w:noVBand="0"/>
    </w:tblPr>
    <w:tblGrid>
      <w:gridCol w:w="3119"/>
      <w:gridCol w:w="4562"/>
      <w:gridCol w:w="960"/>
    </w:tblGrid>
    <w:tr w:rsidR="009334AD" w14:paraId="3E7CC476" w14:textId="77777777">
      <w:trPr>
        <w:trHeight w:hRule="exact" w:val="567"/>
      </w:trPr>
      <w:tc>
        <w:tcPr>
          <w:tcW w:w="3119" w:type="dxa"/>
        </w:tcPr>
        <w:p w14:paraId="65A97522" w14:textId="77777777" w:rsidR="009334AD" w:rsidRDefault="009334AD">
          <w:pPr>
            <w:pStyle w:val="Footer"/>
            <w:spacing w:line="240" w:lineRule="auto"/>
            <w:rPr>
              <w:b/>
              <w:sz w:val="18"/>
              <w:lang w:bidi="bg-BG"/>
            </w:rPr>
          </w:pPr>
          <w:r>
            <w:rPr>
              <w:b/>
              <w:sz w:val="18"/>
              <w:lang w:bidi="bg-BG"/>
            </w:rPr>
            <w:t>Santhera Pharmaceuticals Ltd</w:t>
          </w:r>
        </w:p>
        <w:p w14:paraId="30FF9117" w14:textId="77777777" w:rsidR="009334AD" w:rsidRDefault="009334AD">
          <w:pPr>
            <w:pStyle w:val="Footer"/>
            <w:spacing w:line="240" w:lineRule="auto"/>
            <w:rPr>
              <w:lang w:bidi="bg-BG"/>
            </w:rPr>
          </w:pPr>
          <w:r>
            <w:rPr>
              <w:b/>
              <w:sz w:val="18"/>
              <w:lang w:bidi="bg-BG"/>
            </w:rPr>
            <w:t>Liestal, Швейцария</w:t>
          </w:r>
        </w:p>
      </w:tc>
      <w:tc>
        <w:tcPr>
          <w:tcW w:w="4562" w:type="dxa"/>
        </w:tcPr>
        <w:p w14:paraId="576DDCDF" w14:textId="0D2F7BA8" w:rsidR="009334AD" w:rsidRPr="008F21E4" w:rsidRDefault="009334AD">
          <w:pPr>
            <w:pStyle w:val="Footer"/>
            <w:spacing w:line="240" w:lineRule="auto"/>
            <w:rPr>
              <w:lang w:bidi="bg-BG"/>
            </w:rPr>
          </w:pPr>
          <w:r>
            <w:rPr>
              <w:sz w:val="18"/>
              <w:lang w:bidi="bg-BG"/>
            </w:rPr>
            <w:fldChar w:fldCharType="begin"/>
          </w:r>
          <w:r w:rsidRPr="008F21E4">
            <w:rPr>
              <w:sz w:val="18"/>
              <w:lang w:bidi="bg-BG"/>
            </w:rPr>
            <w:instrText xml:space="preserve"> FILENAME  \* MERGEFORMAT </w:instrText>
          </w:r>
          <w:r>
            <w:rPr>
              <w:sz w:val="18"/>
              <w:lang w:bidi="bg-BG"/>
            </w:rPr>
            <w:fldChar w:fldCharType="separate"/>
          </w:r>
          <w:r w:rsidR="00266F24">
            <w:rPr>
              <w:sz w:val="18"/>
              <w:lang w:bidi="bg-BG"/>
            </w:rPr>
            <w:t>Raxone_ema-combined-h-003834-bg-annotated</w:t>
          </w:r>
          <w:r>
            <w:rPr>
              <w:sz w:val="18"/>
              <w:lang w:bidi="bg-BG"/>
            </w:rPr>
            <w:fldChar w:fldCharType="end"/>
          </w:r>
        </w:p>
      </w:tc>
      <w:tc>
        <w:tcPr>
          <w:tcW w:w="960" w:type="dxa"/>
        </w:tcPr>
        <w:p w14:paraId="2CBF35B9" w14:textId="77777777" w:rsidR="009334AD" w:rsidRDefault="009334AD">
          <w:pPr>
            <w:pStyle w:val="Footer"/>
            <w:spacing w:line="240" w:lineRule="auto"/>
            <w:jc w:val="right"/>
            <w:rPr>
              <w:b/>
              <w:lang w:bidi="bg-BG"/>
            </w:rPr>
          </w:pPr>
          <w:r>
            <w:rPr>
              <w:sz w:val="18"/>
              <w:lang w:bidi="bg-BG"/>
            </w:rPr>
            <w:fldChar w:fldCharType="begin"/>
          </w:r>
          <w:r>
            <w:rPr>
              <w:sz w:val="18"/>
              <w:lang w:bidi="bg-BG"/>
            </w:rPr>
            <w:instrText xml:space="preserve"> PAGE </w:instrText>
          </w:r>
          <w:r>
            <w:rPr>
              <w:sz w:val="18"/>
              <w:lang w:bidi="bg-BG"/>
            </w:rPr>
            <w:fldChar w:fldCharType="separate"/>
          </w:r>
          <w:r>
            <w:rPr>
              <w:sz w:val="18"/>
              <w:lang w:bidi="bg-BG"/>
            </w:rPr>
            <w:t>1</w:t>
          </w:r>
          <w:r>
            <w:rPr>
              <w:sz w:val="18"/>
              <w:lang w:bidi="bg-BG"/>
            </w:rPr>
            <w:fldChar w:fldCharType="end"/>
          </w:r>
          <w:r>
            <w:rPr>
              <w:lang w:bidi="bg-BG"/>
            </w:rPr>
            <w:t>/</w:t>
          </w:r>
          <w:r>
            <w:rPr>
              <w:sz w:val="18"/>
              <w:lang w:bidi="bg-BG"/>
            </w:rPr>
            <w:fldChar w:fldCharType="begin"/>
          </w:r>
          <w:r>
            <w:rPr>
              <w:sz w:val="18"/>
              <w:lang w:bidi="bg-BG"/>
            </w:rPr>
            <w:instrText xml:space="preserve"> NUMPAGES  \* MERGEFORMAT </w:instrText>
          </w:r>
          <w:r>
            <w:rPr>
              <w:sz w:val="18"/>
              <w:lang w:bidi="bg-BG"/>
            </w:rPr>
            <w:fldChar w:fldCharType="separate"/>
          </w:r>
          <w:r>
            <w:rPr>
              <w:sz w:val="18"/>
              <w:lang w:bidi="bg-BG"/>
            </w:rPr>
            <w:t>23</w:t>
          </w:r>
          <w:r>
            <w:rPr>
              <w:sz w:val="18"/>
              <w:lang w:bidi="bg-BG"/>
            </w:rPr>
            <w:fldChar w:fldCharType="end"/>
          </w:r>
        </w:p>
      </w:tc>
    </w:tr>
  </w:tbl>
  <w:p w14:paraId="5389BCEE" w14:textId="77777777" w:rsidR="009334AD" w:rsidRDefault="00933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400F9" w14:textId="77777777" w:rsidR="004F2540" w:rsidRDefault="004F2540">
      <w:r>
        <w:separator/>
      </w:r>
    </w:p>
  </w:footnote>
  <w:footnote w:type="continuationSeparator" w:id="0">
    <w:p w14:paraId="04C9C607" w14:textId="77777777" w:rsidR="004F2540" w:rsidRDefault="004F2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3F67" w14:textId="77777777" w:rsidR="009334AD" w:rsidRDefault="00000000">
    <w:pPr>
      <w:pStyle w:val="Header"/>
    </w:pPr>
    <w:r>
      <w:rPr>
        <w:noProof/>
      </w:rPr>
      <w:pict w14:anchorId="225F43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margin-left:0;margin-top:0;width:435.1pt;height:174pt;rotation:315;z-index:-1;mso-position-horizontal:center;mso-position-horizontal-relative:margin;mso-position-vertical:center;mso-position-vertical-relative:margin" o:allowincell="f" fillcolor="silver" stroked="f">
          <v:fill opacity=".5"/>
          <v:textpath style="font-family:&quot;Times New Roman&quot;;font-size:1pt" string="ПРОЕКТНА ВЕРСИЯ"/>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64D5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2CC03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DCEB40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64861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7D69A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BA8C4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2E97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ED8CB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55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8033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953ACB"/>
    <w:multiLevelType w:val="hybridMultilevel"/>
    <w:tmpl w:val="7CFEB872"/>
    <w:lvl w:ilvl="0" w:tplc="B268AC6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F6F3513"/>
    <w:multiLevelType w:val="multilevel"/>
    <w:tmpl w:val="C95E9E3A"/>
    <w:lvl w:ilvl="0">
      <w:start w:val="1"/>
      <w:numFmt w:val="decimal"/>
      <w:pStyle w:val="Style2"/>
      <w:lvlText w:val="%1."/>
      <w:lvlJc w:val="left"/>
      <w:pPr>
        <w:ind w:left="0" w:firstLine="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8FD68C4"/>
    <w:multiLevelType w:val="hybridMultilevel"/>
    <w:tmpl w:val="41D274B2"/>
    <w:lvl w:ilvl="0" w:tplc="8A882236">
      <w:start w:val="1"/>
      <w:numFmt w:val="decimal"/>
      <w:suff w:val="space"/>
      <w:lvlText w:val="%1."/>
      <w:lvlJc w:val="left"/>
      <w:pPr>
        <w:ind w:left="0" w:firstLine="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4" w15:restartNumberingAfterBreak="0">
    <w:nsid w:val="1EFB405E"/>
    <w:multiLevelType w:val="hybridMultilevel"/>
    <w:tmpl w:val="C926505C"/>
    <w:lvl w:ilvl="0" w:tplc="3C66A490">
      <w:start w:val="1"/>
      <w:numFmt w:val="decimal"/>
      <w:lvlText w:val="5.%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5B66048"/>
    <w:multiLevelType w:val="hybridMultilevel"/>
    <w:tmpl w:val="1C1227DE"/>
    <w:lvl w:ilvl="0" w:tplc="34ECA888">
      <w:start w:val="1"/>
      <w:numFmt w:val="decimal"/>
      <w:lvlText w:val="6.%1"/>
      <w:lvlJc w:val="left"/>
      <w:pPr>
        <w:ind w:left="0" w:firstLine="0"/>
      </w:pPr>
      <w:rPr>
        <w:rFonts w:hint="default"/>
      </w:rPr>
    </w:lvl>
    <w:lvl w:ilvl="1" w:tplc="A57E6A6A">
      <w:start w:val="1"/>
      <w:numFmt w:val="upperLetter"/>
      <w:lvlText w:val="%2."/>
      <w:lvlJc w:val="left"/>
      <w:pPr>
        <w:ind w:left="142" w:firstLine="0"/>
      </w:pPr>
      <w:rPr>
        <w:rFonts w:hint="default"/>
      </w:rPr>
    </w:lvl>
    <w:lvl w:ilvl="2" w:tplc="5DEE08F6">
      <w:start w:val="1"/>
      <w:numFmt w:val="decimal"/>
      <w:lvlText w:val="%3."/>
      <w:lvlJc w:val="left"/>
      <w:pPr>
        <w:ind w:left="0" w:firstLine="0"/>
      </w:pPr>
      <w:rPr>
        <w:rFonts w:hint="default"/>
        <w:b w:val="0"/>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70814AC"/>
    <w:multiLevelType w:val="multilevel"/>
    <w:tmpl w:val="0862FE12"/>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9265D23"/>
    <w:multiLevelType w:val="hybridMultilevel"/>
    <w:tmpl w:val="A29E1D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6A7280"/>
    <w:multiLevelType w:val="multilevel"/>
    <w:tmpl w:val="54A25DB6"/>
    <w:lvl w:ilvl="0">
      <w:start w:val="1"/>
      <w:numFmt w:val="decimal"/>
      <w:pStyle w:val="Style3"/>
      <w:lvlText w:val="%1."/>
      <w:lvlJc w:val="left"/>
      <w:pPr>
        <w:ind w:left="0" w:firstLine="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37726132"/>
    <w:multiLevelType w:val="hybridMultilevel"/>
    <w:tmpl w:val="CFF2142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817B62"/>
    <w:multiLevelType w:val="hybridMultilevel"/>
    <w:tmpl w:val="458444E8"/>
    <w:lvl w:ilvl="0" w:tplc="548C106C">
      <w:start w:val="1"/>
      <w:numFmt w:val="decimal"/>
      <w:lvlText w:val="%1."/>
      <w:lvlJc w:val="left"/>
      <w:pPr>
        <w:ind w:left="0" w:firstLine="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B7E65ED"/>
    <w:multiLevelType w:val="hybridMultilevel"/>
    <w:tmpl w:val="1DA8297E"/>
    <w:lvl w:ilvl="0" w:tplc="15FEF724">
      <w:start w:val="1"/>
      <w:numFmt w:val="upperLetter"/>
      <w:pStyle w:val="Style1"/>
      <w:lvlText w:val="%1."/>
      <w:lvlJc w:val="left"/>
      <w:pPr>
        <w:ind w:left="142"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DDD6C0C"/>
    <w:multiLevelType w:val="hybridMultilevel"/>
    <w:tmpl w:val="C7905788"/>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641142"/>
    <w:multiLevelType w:val="hybridMultilevel"/>
    <w:tmpl w:val="AA40DBD0"/>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51EC108B"/>
    <w:multiLevelType w:val="hybridMultilevel"/>
    <w:tmpl w:val="1D18893A"/>
    <w:lvl w:ilvl="0" w:tplc="A32AEDFC">
      <w:start w:val="1"/>
      <w:numFmt w:val="decimal"/>
      <w:lvlText w:val="4.%1"/>
      <w:lvlJc w:val="left"/>
      <w:pPr>
        <w:ind w:left="0" w:firstLine="0"/>
      </w:pPr>
      <w:rPr>
        <w:rFonts w:hint="default"/>
      </w:rPr>
    </w:lvl>
    <w:lvl w:ilvl="1" w:tplc="8364F524">
      <w:start w:val="1"/>
      <w:numFmt w:val="decimal"/>
      <w:lvlText w:val="4.%2"/>
      <w:lvlJc w:val="left"/>
      <w:pPr>
        <w:ind w:left="0" w:firstLine="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69900A7"/>
    <w:multiLevelType w:val="hybridMultilevel"/>
    <w:tmpl w:val="BACE27D0"/>
    <w:lvl w:ilvl="0" w:tplc="3CC26C5A">
      <w:start w:val="1"/>
      <w:numFmt w:val="decimal"/>
      <w:lvlText w:val="5.%1"/>
      <w:lvlJc w:val="left"/>
      <w:pPr>
        <w:ind w:left="0" w:firstLine="0"/>
      </w:pPr>
      <w:rPr>
        <w:rFonts w:hint="default"/>
      </w:rPr>
    </w:lvl>
    <w:lvl w:ilvl="1" w:tplc="B1907BB8">
      <w:start w:val="1"/>
      <w:numFmt w:val="upperLetter"/>
      <w:suff w:val="space"/>
      <w:lvlText w:val="%2."/>
      <w:lvlJc w:val="left"/>
      <w:pPr>
        <w:ind w:left="0" w:firstLine="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C2B372C"/>
    <w:multiLevelType w:val="hybridMultilevel"/>
    <w:tmpl w:val="85B88D14"/>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66120119"/>
    <w:multiLevelType w:val="hybridMultilevel"/>
    <w:tmpl w:val="7988F4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116BE3"/>
    <w:multiLevelType w:val="hybridMultilevel"/>
    <w:tmpl w:val="3162CF96"/>
    <w:lvl w:ilvl="0" w:tplc="34D65A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548C106C">
      <w:start w:val="1"/>
      <w:numFmt w:val="decimal"/>
      <w:lvlText w:val="%3."/>
      <w:lvlJc w:val="left"/>
      <w:pPr>
        <w:ind w:left="0" w:firstLine="0"/>
      </w:pPr>
      <w:rPr>
        <w:rFonts w:hint="default"/>
        <w:b/>
        <w:i w:val="0"/>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0" w15:restartNumberingAfterBreak="0">
    <w:nsid w:val="6D540C20"/>
    <w:multiLevelType w:val="hybridMultilevel"/>
    <w:tmpl w:val="9FFAD094"/>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F9337D0"/>
    <w:multiLevelType w:val="multilevel"/>
    <w:tmpl w:val="0000003D"/>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2" w15:restartNumberingAfterBreak="0">
    <w:nsid w:val="735719D4"/>
    <w:multiLevelType w:val="hybridMultilevel"/>
    <w:tmpl w:val="FF84F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5F645F"/>
    <w:multiLevelType w:val="hybridMultilevel"/>
    <w:tmpl w:val="B5447EF0"/>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F0A7A63"/>
    <w:multiLevelType w:val="hybridMultilevel"/>
    <w:tmpl w:val="F3F47AEA"/>
    <w:lvl w:ilvl="0" w:tplc="5282B828">
      <w:start w:val="12"/>
      <w:numFmt w:val="bullet"/>
      <w:lvlText w:val="-"/>
      <w:lvlJc w:val="left"/>
      <w:pPr>
        <w:tabs>
          <w:tab w:val="num" w:pos="360"/>
        </w:tabs>
        <w:ind w:left="360" w:hanging="360"/>
      </w:pPr>
      <w:rPr>
        <w:rFonts w:ascii="Arial" w:eastAsia="Franklin Gothic Book"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45043131">
    <w:abstractNumId w:val="16"/>
  </w:num>
  <w:num w:numId="2" w16cid:durableId="254172491">
    <w:abstractNumId w:val="34"/>
  </w:num>
  <w:num w:numId="3" w16cid:durableId="1069573635">
    <w:abstractNumId w:val="30"/>
  </w:num>
  <w:num w:numId="4" w16cid:durableId="1494758169">
    <w:abstractNumId w:val="23"/>
  </w:num>
  <w:num w:numId="5" w16cid:durableId="1888640333">
    <w:abstractNumId w:val="26"/>
  </w:num>
  <w:num w:numId="6" w16cid:durableId="432242234">
    <w:abstractNumId w:val="22"/>
  </w:num>
  <w:num w:numId="7" w16cid:durableId="1065495424">
    <w:abstractNumId w:val="33"/>
  </w:num>
  <w:num w:numId="8" w16cid:durableId="419957660">
    <w:abstractNumId w:val="10"/>
    <w:lvlOverride w:ilvl="0">
      <w:lvl w:ilvl="0">
        <w:start w:val="1"/>
        <w:numFmt w:val="bullet"/>
        <w:lvlText w:val="-"/>
        <w:legacy w:legacy="1" w:legacySpace="0" w:legacyIndent="360"/>
        <w:lvlJc w:val="left"/>
        <w:pPr>
          <w:ind w:left="360" w:hanging="360"/>
        </w:pPr>
      </w:lvl>
    </w:lvlOverride>
  </w:num>
  <w:num w:numId="9" w16cid:durableId="446235661">
    <w:abstractNumId w:val="19"/>
  </w:num>
  <w:num w:numId="10" w16cid:durableId="153566773">
    <w:abstractNumId w:val="32"/>
  </w:num>
  <w:num w:numId="11" w16cid:durableId="830414967">
    <w:abstractNumId w:val="17"/>
  </w:num>
  <w:num w:numId="12" w16cid:durableId="912278803">
    <w:abstractNumId w:val="9"/>
  </w:num>
  <w:num w:numId="13" w16cid:durableId="874738112">
    <w:abstractNumId w:val="7"/>
  </w:num>
  <w:num w:numId="14" w16cid:durableId="403602456">
    <w:abstractNumId w:val="6"/>
  </w:num>
  <w:num w:numId="15" w16cid:durableId="2628236">
    <w:abstractNumId w:val="5"/>
  </w:num>
  <w:num w:numId="16" w16cid:durableId="527988153">
    <w:abstractNumId w:val="4"/>
  </w:num>
  <w:num w:numId="17" w16cid:durableId="2107924344">
    <w:abstractNumId w:val="8"/>
  </w:num>
  <w:num w:numId="18" w16cid:durableId="939527827">
    <w:abstractNumId w:val="3"/>
  </w:num>
  <w:num w:numId="19" w16cid:durableId="1214151694">
    <w:abstractNumId w:val="2"/>
  </w:num>
  <w:num w:numId="20" w16cid:durableId="112481761">
    <w:abstractNumId w:val="1"/>
  </w:num>
  <w:num w:numId="21" w16cid:durableId="1437214499">
    <w:abstractNumId w:val="0"/>
  </w:num>
  <w:num w:numId="22" w16cid:durableId="683016502">
    <w:abstractNumId w:val="27"/>
  </w:num>
  <w:num w:numId="23" w16cid:durableId="293290362">
    <w:abstractNumId w:val="31"/>
  </w:num>
  <w:num w:numId="24" w16cid:durableId="741566862">
    <w:abstractNumId w:val="29"/>
  </w:num>
  <w:num w:numId="25" w16cid:durableId="1295597819">
    <w:abstractNumId w:val="12"/>
  </w:num>
  <w:num w:numId="26" w16cid:durableId="315384132">
    <w:abstractNumId w:val="11"/>
  </w:num>
  <w:num w:numId="27" w16cid:durableId="919291856">
    <w:abstractNumId w:val="24"/>
  </w:num>
  <w:num w:numId="28" w16cid:durableId="1232885683">
    <w:abstractNumId w:val="14"/>
  </w:num>
  <w:num w:numId="29" w16cid:durableId="728304721">
    <w:abstractNumId w:val="25"/>
  </w:num>
  <w:num w:numId="30" w16cid:durableId="666056952">
    <w:abstractNumId w:val="15"/>
  </w:num>
  <w:num w:numId="31" w16cid:durableId="1089961830">
    <w:abstractNumId w:val="21"/>
  </w:num>
  <w:num w:numId="32" w16cid:durableId="1257132718">
    <w:abstractNumId w:val="28"/>
  </w:num>
  <w:num w:numId="33" w16cid:durableId="490685417">
    <w:abstractNumId w:val="20"/>
  </w:num>
  <w:num w:numId="34" w16cid:durableId="1973976737">
    <w:abstractNumId w:val="18"/>
  </w:num>
  <w:num w:numId="35" w16cid:durableId="1131754063">
    <w:abstractNumId w:val="1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6" w:nlCheck="1" w:checkStyle="1"/>
  <w:activeWritingStyle w:appName="MSWord" w:lang="en-US" w:vendorID="64" w:dllVersion="6" w:nlCheck="1" w:checkStyle="0"/>
  <w:activeWritingStyle w:appName="MSWord" w:lang="de-DE" w:vendorID="64" w:dllVersion="6" w:nlCheck="1" w:checkStyle="1"/>
  <w:activeWritingStyle w:appName="MSWord" w:lang="fr-FR" w:vendorID="64" w:dllVersion="6" w:nlCheck="1" w:checkStyle="1"/>
  <w:activeWritingStyle w:appName="MSWord" w:lang="de-CH" w:vendorID="64" w:dllVersion="6" w:nlCheck="1" w:checkStyle="1"/>
  <w:activeWritingStyle w:appName="MSWord" w:lang="es-ES" w:vendorID="64" w:dllVersion="6" w:nlCheck="1" w:checkStyle="1"/>
  <w:activeWritingStyle w:appName="MSWord" w:lang="en-US" w:vendorID="64" w:dllVersion="4096" w:nlCheck="1" w:checkStyle="0"/>
  <w:activeWritingStyle w:appName="MSWord" w:lang="ru-RU"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it-IT" w:vendorID="64" w:dllVersion="0" w:nlCheck="1" w:checkStyle="0"/>
  <w:activeWritingStyle w:appName="MSWord" w:lang="en-I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FE1707"/>
    <w:rsid w:val="0000035C"/>
    <w:rsid w:val="0000075E"/>
    <w:rsid w:val="000012B2"/>
    <w:rsid w:val="000015F6"/>
    <w:rsid w:val="00001B6F"/>
    <w:rsid w:val="00001BBE"/>
    <w:rsid w:val="00002E06"/>
    <w:rsid w:val="00002E62"/>
    <w:rsid w:val="000035FB"/>
    <w:rsid w:val="00005949"/>
    <w:rsid w:val="000059AE"/>
    <w:rsid w:val="00006711"/>
    <w:rsid w:val="00007BD8"/>
    <w:rsid w:val="00007F99"/>
    <w:rsid w:val="00010C9B"/>
    <w:rsid w:val="00011A7D"/>
    <w:rsid w:val="00013018"/>
    <w:rsid w:val="00013B29"/>
    <w:rsid w:val="00013E29"/>
    <w:rsid w:val="00014A8E"/>
    <w:rsid w:val="0001770F"/>
    <w:rsid w:val="00020085"/>
    <w:rsid w:val="00020D3F"/>
    <w:rsid w:val="00021DDE"/>
    <w:rsid w:val="00022055"/>
    <w:rsid w:val="00023D85"/>
    <w:rsid w:val="0002596F"/>
    <w:rsid w:val="00025F38"/>
    <w:rsid w:val="00026323"/>
    <w:rsid w:val="00026DF1"/>
    <w:rsid w:val="00027007"/>
    <w:rsid w:val="0002769F"/>
    <w:rsid w:val="0003025A"/>
    <w:rsid w:val="00030977"/>
    <w:rsid w:val="00031AC4"/>
    <w:rsid w:val="00034ACE"/>
    <w:rsid w:val="0003552E"/>
    <w:rsid w:val="00035656"/>
    <w:rsid w:val="00036B2E"/>
    <w:rsid w:val="00037BCA"/>
    <w:rsid w:val="000403D5"/>
    <w:rsid w:val="00041954"/>
    <w:rsid w:val="000420B4"/>
    <w:rsid w:val="0004220A"/>
    <w:rsid w:val="0004236F"/>
    <w:rsid w:val="00042648"/>
    <w:rsid w:val="00043010"/>
    <w:rsid w:val="00043379"/>
    <w:rsid w:val="0004342F"/>
    <w:rsid w:val="00043A3C"/>
    <w:rsid w:val="00045A97"/>
    <w:rsid w:val="00045AD3"/>
    <w:rsid w:val="000467CB"/>
    <w:rsid w:val="00046FD7"/>
    <w:rsid w:val="000517EF"/>
    <w:rsid w:val="00051E69"/>
    <w:rsid w:val="00052E00"/>
    <w:rsid w:val="00053967"/>
    <w:rsid w:val="00054256"/>
    <w:rsid w:val="00054C5A"/>
    <w:rsid w:val="00055919"/>
    <w:rsid w:val="00055B72"/>
    <w:rsid w:val="000606C7"/>
    <w:rsid w:val="00060B5A"/>
    <w:rsid w:val="00060F76"/>
    <w:rsid w:val="00063634"/>
    <w:rsid w:val="00063DC0"/>
    <w:rsid w:val="000649D0"/>
    <w:rsid w:val="00064C82"/>
    <w:rsid w:val="00064CEE"/>
    <w:rsid w:val="00065F91"/>
    <w:rsid w:val="000663FF"/>
    <w:rsid w:val="000664E9"/>
    <w:rsid w:val="00070F64"/>
    <w:rsid w:val="00071940"/>
    <w:rsid w:val="00072A4B"/>
    <w:rsid w:val="00074259"/>
    <w:rsid w:val="00075014"/>
    <w:rsid w:val="00076D65"/>
    <w:rsid w:val="0007777E"/>
    <w:rsid w:val="0008084A"/>
    <w:rsid w:val="00080F63"/>
    <w:rsid w:val="00081390"/>
    <w:rsid w:val="000818D6"/>
    <w:rsid w:val="0008258E"/>
    <w:rsid w:val="00083543"/>
    <w:rsid w:val="00083E01"/>
    <w:rsid w:val="00084A42"/>
    <w:rsid w:val="00085D6D"/>
    <w:rsid w:val="00086B87"/>
    <w:rsid w:val="00087F14"/>
    <w:rsid w:val="000900FE"/>
    <w:rsid w:val="000901C6"/>
    <w:rsid w:val="000907F3"/>
    <w:rsid w:val="00090CA0"/>
    <w:rsid w:val="00091A5B"/>
    <w:rsid w:val="00091FE5"/>
    <w:rsid w:val="00093AD9"/>
    <w:rsid w:val="000956F4"/>
    <w:rsid w:val="00096E2B"/>
    <w:rsid w:val="000A0E01"/>
    <w:rsid w:val="000A3B39"/>
    <w:rsid w:val="000A3E59"/>
    <w:rsid w:val="000A5046"/>
    <w:rsid w:val="000A5343"/>
    <w:rsid w:val="000A60D8"/>
    <w:rsid w:val="000B117A"/>
    <w:rsid w:val="000B1ED1"/>
    <w:rsid w:val="000B1F78"/>
    <w:rsid w:val="000B2AC6"/>
    <w:rsid w:val="000B4640"/>
    <w:rsid w:val="000B490D"/>
    <w:rsid w:val="000B50DD"/>
    <w:rsid w:val="000B6416"/>
    <w:rsid w:val="000B6A29"/>
    <w:rsid w:val="000C0118"/>
    <w:rsid w:val="000C09FE"/>
    <w:rsid w:val="000C2464"/>
    <w:rsid w:val="000C3DB5"/>
    <w:rsid w:val="000C622C"/>
    <w:rsid w:val="000C63C0"/>
    <w:rsid w:val="000C6C8A"/>
    <w:rsid w:val="000D0BFF"/>
    <w:rsid w:val="000D20EC"/>
    <w:rsid w:val="000D3F5C"/>
    <w:rsid w:val="000D4513"/>
    <w:rsid w:val="000D48AB"/>
    <w:rsid w:val="000D6C64"/>
    <w:rsid w:val="000D6D38"/>
    <w:rsid w:val="000D6E9F"/>
    <w:rsid w:val="000D7D71"/>
    <w:rsid w:val="000E030F"/>
    <w:rsid w:val="000E0446"/>
    <w:rsid w:val="000E0ED7"/>
    <w:rsid w:val="000E20C7"/>
    <w:rsid w:val="000E2AAD"/>
    <w:rsid w:val="000E74F3"/>
    <w:rsid w:val="000F084E"/>
    <w:rsid w:val="000F0A55"/>
    <w:rsid w:val="000F0CC8"/>
    <w:rsid w:val="000F118A"/>
    <w:rsid w:val="000F1417"/>
    <w:rsid w:val="000F14F8"/>
    <w:rsid w:val="000F182E"/>
    <w:rsid w:val="000F1AFB"/>
    <w:rsid w:val="000F1C96"/>
    <w:rsid w:val="000F294F"/>
    <w:rsid w:val="000F335C"/>
    <w:rsid w:val="000F3389"/>
    <w:rsid w:val="000F3944"/>
    <w:rsid w:val="000F42C2"/>
    <w:rsid w:val="000F454E"/>
    <w:rsid w:val="000F5BE8"/>
    <w:rsid w:val="000F684B"/>
    <w:rsid w:val="000F746A"/>
    <w:rsid w:val="000F7D5D"/>
    <w:rsid w:val="001011C3"/>
    <w:rsid w:val="00102A56"/>
    <w:rsid w:val="00104782"/>
    <w:rsid w:val="001047BE"/>
    <w:rsid w:val="00104C24"/>
    <w:rsid w:val="00105035"/>
    <w:rsid w:val="00105F92"/>
    <w:rsid w:val="00106607"/>
    <w:rsid w:val="00106B67"/>
    <w:rsid w:val="001075EF"/>
    <w:rsid w:val="00107E23"/>
    <w:rsid w:val="001116EA"/>
    <w:rsid w:val="00111981"/>
    <w:rsid w:val="00112261"/>
    <w:rsid w:val="00112AE7"/>
    <w:rsid w:val="001157F3"/>
    <w:rsid w:val="00116264"/>
    <w:rsid w:val="00120A6C"/>
    <w:rsid w:val="00120BF2"/>
    <w:rsid w:val="00120FF4"/>
    <w:rsid w:val="00123003"/>
    <w:rsid w:val="001232A9"/>
    <w:rsid w:val="001242EF"/>
    <w:rsid w:val="00124346"/>
    <w:rsid w:val="00124936"/>
    <w:rsid w:val="00127B31"/>
    <w:rsid w:val="00130330"/>
    <w:rsid w:val="00130360"/>
    <w:rsid w:val="00130D85"/>
    <w:rsid w:val="001311D1"/>
    <w:rsid w:val="00131277"/>
    <w:rsid w:val="0013337E"/>
    <w:rsid w:val="001333D8"/>
    <w:rsid w:val="00135209"/>
    <w:rsid w:val="00136319"/>
    <w:rsid w:val="00136409"/>
    <w:rsid w:val="001365A3"/>
    <w:rsid w:val="00136BD5"/>
    <w:rsid w:val="00136C53"/>
    <w:rsid w:val="001375EE"/>
    <w:rsid w:val="00140CB3"/>
    <w:rsid w:val="00141843"/>
    <w:rsid w:val="00141A0D"/>
    <w:rsid w:val="001421EF"/>
    <w:rsid w:val="001429FD"/>
    <w:rsid w:val="00145BDE"/>
    <w:rsid w:val="00150A79"/>
    <w:rsid w:val="00153407"/>
    <w:rsid w:val="00153DE1"/>
    <w:rsid w:val="00155096"/>
    <w:rsid w:val="00155552"/>
    <w:rsid w:val="0015625E"/>
    <w:rsid w:val="00157102"/>
    <w:rsid w:val="0016090B"/>
    <w:rsid w:val="0016210D"/>
    <w:rsid w:val="00163557"/>
    <w:rsid w:val="001637E5"/>
    <w:rsid w:val="0016479A"/>
    <w:rsid w:val="00166DD4"/>
    <w:rsid w:val="00170A51"/>
    <w:rsid w:val="00171420"/>
    <w:rsid w:val="0017348E"/>
    <w:rsid w:val="001758B5"/>
    <w:rsid w:val="00177900"/>
    <w:rsid w:val="001801A4"/>
    <w:rsid w:val="00180F47"/>
    <w:rsid w:val="00181C90"/>
    <w:rsid w:val="00182976"/>
    <w:rsid w:val="00182DA1"/>
    <w:rsid w:val="00183BC8"/>
    <w:rsid w:val="0018452F"/>
    <w:rsid w:val="00185AFD"/>
    <w:rsid w:val="001872E3"/>
    <w:rsid w:val="001877E9"/>
    <w:rsid w:val="00187921"/>
    <w:rsid w:val="00190AB4"/>
    <w:rsid w:val="00194103"/>
    <w:rsid w:val="00194FA9"/>
    <w:rsid w:val="00194FB3"/>
    <w:rsid w:val="00195680"/>
    <w:rsid w:val="00195D8C"/>
    <w:rsid w:val="0019657E"/>
    <w:rsid w:val="001976AD"/>
    <w:rsid w:val="001A5805"/>
    <w:rsid w:val="001A63F9"/>
    <w:rsid w:val="001A7704"/>
    <w:rsid w:val="001B05DC"/>
    <w:rsid w:val="001B1972"/>
    <w:rsid w:val="001B3F8A"/>
    <w:rsid w:val="001B47A5"/>
    <w:rsid w:val="001B481E"/>
    <w:rsid w:val="001B6CD3"/>
    <w:rsid w:val="001B71E8"/>
    <w:rsid w:val="001C1397"/>
    <w:rsid w:val="001C15FE"/>
    <w:rsid w:val="001C1CE7"/>
    <w:rsid w:val="001C2678"/>
    <w:rsid w:val="001C39A2"/>
    <w:rsid w:val="001C5083"/>
    <w:rsid w:val="001C54A1"/>
    <w:rsid w:val="001C5F95"/>
    <w:rsid w:val="001C6135"/>
    <w:rsid w:val="001D092E"/>
    <w:rsid w:val="001D09E1"/>
    <w:rsid w:val="001D0A83"/>
    <w:rsid w:val="001D0E3E"/>
    <w:rsid w:val="001D28A8"/>
    <w:rsid w:val="001D3B4B"/>
    <w:rsid w:val="001D570B"/>
    <w:rsid w:val="001D5765"/>
    <w:rsid w:val="001D578C"/>
    <w:rsid w:val="001D63A5"/>
    <w:rsid w:val="001E0961"/>
    <w:rsid w:val="001E2F73"/>
    <w:rsid w:val="001E32D2"/>
    <w:rsid w:val="001E3E39"/>
    <w:rsid w:val="001E5B08"/>
    <w:rsid w:val="001E7EAE"/>
    <w:rsid w:val="001E7FAE"/>
    <w:rsid w:val="001F2A59"/>
    <w:rsid w:val="001F2C44"/>
    <w:rsid w:val="001F2EC5"/>
    <w:rsid w:val="001F61DC"/>
    <w:rsid w:val="001F71D2"/>
    <w:rsid w:val="001F744C"/>
    <w:rsid w:val="00202493"/>
    <w:rsid w:val="002033DF"/>
    <w:rsid w:val="002042D9"/>
    <w:rsid w:val="002074F0"/>
    <w:rsid w:val="00207653"/>
    <w:rsid w:val="002105B1"/>
    <w:rsid w:val="002105DB"/>
    <w:rsid w:val="00210A72"/>
    <w:rsid w:val="00210D26"/>
    <w:rsid w:val="00212198"/>
    <w:rsid w:val="00214281"/>
    <w:rsid w:val="00214B3C"/>
    <w:rsid w:val="0022121A"/>
    <w:rsid w:val="00221F4B"/>
    <w:rsid w:val="00222260"/>
    <w:rsid w:val="00222332"/>
    <w:rsid w:val="0022277E"/>
    <w:rsid w:val="00225495"/>
    <w:rsid w:val="00226AF0"/>
    <w:rsid w:val="002276F4"/>
    <w:rsid w:val="002278EA"/>
    <w:rsid w:val="002324AF"/>
    <w:rsid w:val="002332B0"/>
    <w:rsid w:val="002332D2"/>
    <w:rsid w:val="00234DFF"/>
    <w:rsid w:val="0023585C"/>
    <w:rsid w:val="00235DB7"/>
    <w:rsid w:val="00236CC0"/>
    <w:rsid w:val="00240948"/>
    <w:rsid w:val="00240AA0"/>
    <w:rsid w:val="002420E0"/>
    <w:rsid w:val="002426C1"/>
    <w:rsid w:val="0024278C"/>
    <w:rsid w:val="002432CE"/>
    <w:rsid w:val="00243489"/>
    <w:rsid w:val="00243793"/>
    <w:rsid w:val="00243BE8"/>
    <w:rsid w:val="0024500A"/>
    <w:rsid w:val="00246C2B"/>
    <w:rsid w:val="0025038D"/>
    <w:rsid w:val="00250542"/>
    <w:rsid w:val="0025417C"/>
    <w:rsid w:val="00254ABB"/>
    <w:rsid w:val="00255CDF"/>
    <w:rsid w:val="00256395"/>
    <w:rsid w:val="00256584"/>
    <w:rsid w:val="00256795"/>
    <w:rsid w:val="0025752F"/>
    <w:rsid w:val="002577EC"/>
    <w:rsid w:val="00257E7D"/>
    <w:rsid w:val="002631D2"/>
    <w:rsid w:val="002649F2"/>
    <w:rsid w:val="00264D7E"/>
    <w:rsid w:val="002663BA"/>
    <w:rsid w:val="00266F24"/>
    <w:rsid w:val="002702C2"/>
    <w:rsid w:val="00270960"/>
    <w:rsid w:val="00270D80"/>
    <w:rsid w:val="0027100E"/>
    <w:rsid w:val="00271309"/>
    <w:rsid w:val="0027152A"/>
    <w:rsid w:val="002732A6"/>
    <w:rsid w:val="00274C76"/>
    <w:rsid w:val="00274DB6"/>
    <w:rsid w:val="002757E5"/>
    <w:rsid w:val="00280243"/>
    <w:rsid w:val="002805E7"/>
    <w:rsid w:val="0028076B"/>
    <w:rsid w:val="00282A81"/>
    <w:rsid w:val="0028460C"/>
    <w:rsid w:val="002850B9"/>
    <w:rsid w:val="002853A0"/>
    <w:rsid w:val="00285860"/>
    <w:rsid w:val="00285A24"/>
    <w:rsid w:val="00285B2F"/>
    <w:rsid w:val="00285D8C"/>
    <w:rsid w:val="002861F6"/>
    <w:rsid w:val="00286845"/>
    <w:rsid w:val="002868A9"/>
    <w:rsid w:val="00286D13"/>
    <w:rsid w:val="00287D3C"/>
    <w:rsid w:val="00290FB8"/>
    <w:rsid w:val="00291E74"/>
    <w:rsid w:val="0029217B"/>
    <w:rsid w:val="002934EF"/>
    <w:rsid w:val="0029407C"/>
    <w:rsid w:val="002941B3"/>
    <w:rsid w:val="0029581B"/>
    <w:rsid w:val="002960A2"/>
    <w:rsid w:val="00296D0B"/>
    <w:rsid w:val="002A08EE"/>
    <w:rsid w:val="002A2F0F"/>
    <w:rsid w:val="002A3A1B"/>
    <w:rsid w:val="002A3EF5"/>
    <w:rsid w:val="002A67C6"/>
    <w:rsid w:val="002A6D78"/>
    <w:rsid w:val="002A7640"/>
    <w:rsid w:val="002A795D"/>
    <w:rsid w:val="002A798A"/>
    <w:rsid w:val="002A7BB3"/>
    <w:rsid w:val="002B1074"/>
    <w:rsid w:val="002B16EE"/>
    <w:rsid w:val="002B2910"/>
    <w:rsid w:val="002B3983"/>
    <w:rsid w:val="002B47A6"/>
    <w:rsid w:val="002B55F5"/>
    <w:rsid w:val="002B5EEB"/>
    <w:rsid w:val="002B6F70"/>
    <w:rsid w:val="002C118C"/>
    <w:rsid w:val="002C12EC"/>
    <w:rsid w:val="002C1304"/>
    <w:rsid w:val="002C1620"/>
    <w:rsid w:val="002C1948"/>
    <w:rsid w:val="002C2B17"/>
    <w:rsid w:val="002C2C6F"/>
    <w:rsid w:val="002C39F7"/>
    <w:rsid w:val="002C4296"/>
    <w:rsid w:val="002C5398"/>
    <w:rsid w:val="002C7BF0"/>
    <w:rsid w:val="002D108B"/>
    <w:rsid w:val="002D1573"/>
    <w:rsid w:val="002D1766"/>
    <w:rsid w:val="002D1E3A"/>
    <w:rsid w:val="002D249C"/>
    <w:rsid w:val="002D429A"/>
    <w:rsid w:val="002D4610"/>
    <w:rsid w:val="002D62CE"/>
    <w:rsid w:val="002D6DD2"/>
    <w:rsid w:val="002E02B1"/>
    <w:rsid w:val="002E1C78"/>
    <w:rsid w:val="002E383C"/>
    <w:rsid w:val="002E392A"/>
    <w:rsid w:val="002E3D6A"/>
    <w:rsid w:val="002E44D7"/>
    <w:rsid w:val="002E4578"/>
    <w:rsid w:val="002E45FD"/>
    <w:rsid w:val="002F0B3C"/>
    <w:rsid w:val="002F0BEF"/>
    <w:rsid w:val="002F28B6"/>
    <w:rsid w:val="002F2CB7"/>
    <w:rsid w:val="002F3E30"/>
    <w:rsid w:val="002F5788"/>
    <w:rsid w:val="002F6757"/>
    <w:rsid w:val="00301279"/>
    <w:rsid w:val="0030254D"/>
    <w:rsid w:val="0030337F"/>
    <w:rsid w:val="00304526"/>
    <w:rsid w:val="00304C27"/>
    <w:rsid w:val="0030514A"/>
    <w:rsid w:val="00305B69"/>
    <w:rsid w:val="00305D23"/>
    <w:rsid w:val="00305DE3"/>
    <w:rsid w:val="00305FBF"/>
    <w:rsid w:val="003061AC"/>
    <w:rsid w:val="00311228"/>
    <w:rsid w:val="00313175"/>
    <w:rsid w:val="003136B7"/>
    <w:rsid w:val="00313F59"/>
    <w:rsid w:val="0031450F"/>
    <w:rsid w:val="00314C81"/>
    <w:rsid w:val="003157C4"/>
    <w:rsid w:val="00315F4B"/>
    <w:rsid w:val="003172EC"/>
    <w:rsid w:val="0032022B"/>
    <w:rsid w:val="00321F5D"/>
    <w:rsid w:val="00322075"/>
    <w:rsid w:val="0032238F"/>
    <w:rsid w:val="0032271F"/>
    <w:rsid w:val="00322CB3"/>
    <w:rsid w:val="003239D1"/>
    <w:rsid w:val="00324A6B"/>
    <w:rsid w:val="0032518B"/>
    <w:rsid w:val="00325ED6"/>
    <w:rsid w:val="00327EDA"/>
    <w:rsid w:val="00330A47"/>
    <w:rsid w:val="00331F9D"/>
    <w:rsid w:val="00334A47"/>
    <w:rsid w:val="00335DD1"/>
    <w:rsid w:val="0034124A"/>
    <w:rsid w:val="00341C76"/>
    <w:rsid w:val="00343323"/>
    <w:rsid w:val="0034489C"/>
    <w:rsid w:val="00344ED8"/>
    <w:rsid w:val="00345492"/>
    <w:rsid w:val="00345F66"/>
    <w:rsid w:val="00346E0A"/>
    <w:rsid w:val="003476D8"/>
    <w:rsid w:val="00350E08"/>
    <w:rsid w:val="00351041"/>
    <w:rsid w:val="003512B5"/>
    <w:rsid w:val="0035192E"/>
    <w:rsid w:val="003532F3"/>
    <w:rsid w:val="0035353B"/>
    <w:rsid w:val="00353B03"/>
    <w:rsid w:val="00355120"/>
    <w:rsid w:val="003558E6"/>
    <w:rsid w:val="00355D8F"/>
    <w:rsid w:val="00355FA1"/>
    <w:rsid w:val="003566C8"/>
    <w:rsid w:val="00356A88"/>
    <w:rsid w:val="0035742F"/>
    <w:rsid w:val="0036044A"/>
    <w:rsid w:val="0036398A"/>
    <w:rsid w:val="003646EE"/>
    <w:rsid w:val="003653CF"/>
    <w:rsid w:val="00365AB8"/>
    <w:rsid w:val="0036673F"/>
    <w:rsid w:val="003678DB"/>
    <w:rsid w:val="00370F7F"/>
    <w:rsid w:val="00371DAC"/>
    <w:rsid w:val="00371DC0"/>
    <w:rsid w:val="0037352B"/>
    <w:rsid w:val="00375BE7"/>
    <w:rsid w:val="003766C1"/>
    <w:rsid w:val="003801C4"/>
    <w:rsid w:val="00381975"/>
    <w:rsid w:val="00384071"/>
    <w:rsid w:val="003842E6"/>
    <w:rsid w:val="003855D3"/>
    <w:rsid w:val="003860A2"/>
    <w:rsid w:val="003866F2"/>
    <w:rsid w:val="00386A2A"/>
    <w:rsid w:val="00387B12"/>
    <w:rsid w:val="00390551"/>
    <w:rsid w:val="00391C7C"/>
    <w:rsid w:val="0039241A"/>
    <w:rsid w:val="00394788"/>
    <w:rsid w:val="003953A5"/>
    <w:rsid w:val="003A1804"/>
    <w:rsid w:val="003A2953"/>
    <w:rsid w:val="003A2B24"/>
    <w:rsid w:val="003A371C"/>
    <w:rsid w:val="003A43EA"/>
    <w:rsid w:val="003A4CAF"/>
    <w:rsid w:val="003A74F0"/>
    <w:rsid w:val="003A7D5F"/>
    <w:rsid w:val="003B0ADA"/>
    <w:rsid w:val="003B1C59"/>
    <w:rsid w:val="003B2213"/>
    <w:rsid w:val="003B3073"/>
    <w:rsid w:val="003B363D"/>
    <w:rsid w:val="003B45A0"/>
    <w:rsid w:val="003B636F"/>
    <w:rsid w:val="003B65E0"/>
    <w:rsid w:val="003B693C"/>
    <w:rsid w:val="003C0B8A"/>
    <w:rsid w:val="003C1F33"/>
    <w:rsid w:val="003C23E4"/>
    <w:rsid w:val="003C2867"/>
    <w:rsid w:val="003C4176"/>
    <w:rsid w:val="003C5B8A"/>
    <w:rsid w:val="003D060D"/>
    <w:rsid w:val="003D0669"/>
    <w:rsid w:val="003D1198"/>
    <w:rsid w:val="003D3BB6"/>
    <w:rsid w:val="003D482C"/>
    <w:rsid w:val="003D4FEB"/>
    <w:rsid w:val="003D772D"/>
    <w:rsid w:val="003E0386"/>
    <w:rsid w:val="003E1DCE"/>
    <w:rsid w:val="003E2CFD"/>
    <w:rsid w:val="003E3583"/>
    <w:rsid w:val="003E3733"/>
    <w:rsid w:val="003E3831"/>
    <w:rsid w:val="003E4229"/>
    <w:rsid w:val="003E4C5D"/>
    <w:rsid w:val="003E58D4"/>
    <w:rsid w:val="003E5A54"/>
    <w:rsid w:val="003E634C"/>
    <w:rsid w:val="003E6649"/>
    <w:rsid w:val="003E6E1E"/>
    <w:rsid w:val="003E71AE"/>
    <w:rsid w:val="003E7220"/>
    <w:rsid w:val="003F0142"/>
    <w:rsid w:val="003F3A07"/>
    <w:rsid w:val="003F4253"/>
    <w:rsid w:val="003F45C0"/>
    <w:rsid w:val="003F4711"/>
    <w:rsid w:val="003F5605"/>
    <w:rsid w:val="003F581C"/>
    <w:rsid w:val="003F5B60"/>
    <w:rsid w:val="003F5DBC"/>
    <w:rsid w:val="003F6F79"/>
    <w:rsid w:val="00400338"/>
    <w:rsid w:val="004006EA"/>
    <w:rsid w:val="00400F6A"/>
    <w:rsid w:val="00402CA3"/>
    <w:rsid w:val="00403548"/>
    <w:rsid w:val="00403F0D"/>
    <w:rsid w:val="004046C2"/>
    <w:rsid w:val="00407628"/>
    <w:rsid w:val="004100B2"/>
    <w:rsid w:val="004106E2"/>
    <w:rsid w:val="00410F37"/>
    <w:rsid w:val="00411AA5"/>
    <w:rsid w:val="00412418"/>
    <w:rsid w:val="00413B1D"/>
    <w:rsid w:val="004148BB"/>
    <w:rsid w:val="00415DAA"/>
    <w:rsid w:val="00416380"/>
    <w:rsid w:val="00416784"/>
    <w:rsid w:val="00417370"/>
    <w:rsid w:val="00417635"/>
    <w:rsid w:val="00417745"/>
    <w:rsid w:val="004201F6"/>
    <w:rsid w:val="00420428"/>
    <w:rsid w:val="0042132E"/>
    <w:rsid w:val="004217D9"/>
    <w:rsid w:val="00421BF8"/>
    <w:rsid w:val="00421F41"/>
    <w:rsid w:val="00422036"/>
    <w:rsid w:val="0042313C"/>
    <w:rsid w:val="004237F8"/>
    <w:rsid w:val="0042564F"/>
    <w:rsid w:val="00426545"/>
    <w:rsid w:val="0043332F"/>
    <w:rsid w:val="004338A4"/>
    <w:rsid w:val="00433BC7"/>
    <w:rsid w:val="004345A8"/>
    <w:rsid w:val="00434C4E"/>
    <w:rsid w:val="0043786E"/>
    <w:rsid w:val="00437923"/>
    <w:rsid w:val="0044097A"/>
    <w:rsid w:val="00440FEA"/>
    <w:rsid w:val="00441152"/>
    <w:rsid w:val="00441B17"/>
    <w:rsid w:val="00441BD3"/>
    <w:rsid w:val="004435D3"/>
    <w:rsid w:val="00444647"/>
    <w:rsid w:val="00444874"/>
    <w:rsid w:val="00446486"/>
    <w:rsid w:val="004465FD"/>
    <w:rsid w:val="00446917"/>
    <w:rsid w:val="00446C56"/>
    <w:rsid w:val="00446F0D"/>
    <w:rsid w:val="004476E4"/>
    <w:rsid w:val="00450459"/>
    <w:rsid w:val="00450592"/>
    <w:rsid w:val="00450747"/>
    <w:rsid w:val="00452404"/>
    <w:rsid w:val="00454CD3"/>
    <w:rsid w:val="004572DA"/>
    <w:rsid w:val="00457E07"/>
    <w:rsid w:val="00460904"/>
    <w:rsid w:val="004630C2"/>
    <w:rsid w:val="004638AA"/>
    <w:rsid w:val="00463998"/>
    <w:rsid w:val="00463BAA"/>
    <w:rsid w:val="00464B10"/>
    <w:rsid w:val="00466FF3"/>
    <w:rsid w:val="0047018A"/>
    <w:rsid w:val="00472230"/>
    <w:rsid w:val="004726E4"/>
    <w:rsid w:val="00472C5E"/>
    <w:rsid w:val="004738F5"/>
    <w:rsid w:val="00473C45"/>
    <w:rsid w:val="00475879"/>
    <w:rsid w:val="004768C8"/>
    <w:rsid w:val="0047765A"/>
    <w:rsid w:val="004802E9"/>
    <w:rsid w:val="00481723"/>
    <w:rsid w:val="00481885"/>
    <w:rsid w:val="0048210A"/>
    <w:rsid w:val="0048446F"/>
    <w:rsid w:val="00485B27"/>
    <w:rsid w:val="00486C3E"/>
    <w:rsid w:val="00487824"/>
    <w:rsid w:val="00490EFD"/>
    <w:rsid w:val="00490F74"/>
    <w:rsid w:val="00492D86"/>
    <w:rsid w:val="004934BC"/>
    <w:rsid w:val="00495829"/>
    <w:rsid w:val="00496997"/>
    <w:rsid w:val="004977F0"/>
    <w:rsid w:val="004A1252"/>
    <w:rsid w:val="004A1705"/>
    <w:rsid w:val="004A3C02"/>
    <w:rsid w:val="004A43CE"/>
    <w:rsid w:val="004A5B94"/>
    <w:rsid w:val="004A63EB"/>
    <w:rsid w:val="004A7737"/>
    <w:rsid w:val="004B010E"/>
    <w:rsid w:val="004B32A8"/>
    <w:rsid w:val="004B3927"/>
    <w:rsid w:val="004B55A3"/>
    <w:rsid w:val="004B5C92"/>
    <w:rsid w:val="004B6274"/>
    <w:rsid w:val="004B6472"/>
    <w:rsid w:val="004C2751"/>
    <w:rsid w:val="004C48DB"/>
    <w:rsid w:val="004C4C82"/>
    <w:rsid w:val="004C6F80"/>
    <w:rsid w:val="004D0381"/>
    <w:rsid w:val="004D075A"/>
    <w:rsid w:val="004D0B4F"/>
    <w:rsid w:val="004D0C8E"/>
    <w:rsid w:val="004D0EE9"/>
    <w:rsid w:val="004D1E43"/>
    <w:rsid w:val="004D6D8A"/>
    <w:rsid w:val="004D77CD"/>
    <w:rsid w:val="004E0B91"/>
    <w:rsid w:val="004E11FF"/>
    <w:rsid w:val="004E16D6"/>
    <w:rsid w:val="004E228E"/>
    <w:rsid w:val="004E2DFA"/>
    <w:rsid w:val="004E4441"/>
    <w:rsid w:val="004E4618"/>
    <w:rsid w:val="004E4E95"/>
    <w:rsid w:val="004E5019"/>
    <w:rsid w:val="004E529E"/>
    <w:rsid w:val="004E5309"/>
    <w:rsid w:val="004E5B90"/>
    <w:rsid w:val="004F2540"/>
    <w:rsid w:val="004F44B9"/>
    <w:rsid w:val="004F6F4E"/>
    <w:rsid w:val="004F7FB1"/>
    <w:rsid w:val="005007A1"/>
    <w:rsid w:val="00501064"/>
    <w:rsid w:val="00501C92"/>
    <w:rsid w:val="0050248D"/>
    <w:rsid w:val="005039E4"/>
    <w:rsid w:val="0050413B"/>
    <w:rsid w:val="00505C97"/>
    <w:rsid w:val="0050665F"/>
    <w:rsid w:val="00506BFE"/>
    <w:rsid w:val="005073BD"/>
    <w:rsid w:val="00507571"/>
    <w:rsid w:val="005077C8"/>
    <w:rsid w:val="00514DBF"/>
    <w:rsid w:val="00515A9D"/>
    <w:rsid w:val="005171BB"/>
    <w:rsid w:val="00517C83"/>
    <w:rsid w:val="005203E2"/>
    <w:rsid w:val="00520DFF"/>
    <w:rsid w:val="00521088"/>
    <w:rsid w:val="00522163"/>
    <w:rsid w:val="005228FE"/>
    <w:rsid w:val="00523B91"/>
    <w:rsid w:val="00525405"/>
    <w:rsid w:val="00525E78"/>
    <w:rsid w:val="00525E7F"/>
    <w:rsid w:val="00527E17"/>
    <w:rsid w:val="00530B7C"/>
    <w:rsid w:val="00531359"/>
    <w:rsid w:val="0053276C"/>
    <w:rsid w:val="00533993"/>
    <w:rsid w:val="005339D5"/>
    <w:rsid w:val="005342A7"/>
    <w:rsid w:val="00535655"/>
    <w:rsid w:val="005356A9"/>
    <w:rsid w:val="00535906"/>
    <w:rsid w:val="00535F29"/>
    <w:rsid w:val="00540508"/>
    <w:rsid w:val="00540B4F"/>
    <w:rsid w:val="00541380"/>
    <w:rsid w:val="0054151B"/>
    <w:rsid w:val="00541DD8"/>
    <w:rsid w:val="00542061"/>
    <w:rsid w:val="00542AFD"/>
    <w:rsid w:val="00544BAC"/>
    <w:rsid w:val="00544F44"/>
    <w:rsid w:val="005467BB"/>
    <w:rsid w:val="00546B0F"/>
    <w:rsid w:val="00550A54"/>
    <w:rsid w:val="00553DB3"/>
    <w:rsid w:val="00555A3B"/>
    <w:rsid w:val="00555D19"/>
    <w:rsid w:val="00556728"/>
    <w:rsid w:val="0056066C"/>
    <w:rsid w:val="0056114F"/>
    <w:rsid w:val="00561A0D"/>
    <w:rsid w:val="00562106"/>
    <w:rsid w:val="005626E0"/>
    <w:rsid w:val="0056317F"/>
    <w:rsid w:val="00563F7C"/>
    <w:rsid w:val="00565EE4"/>
    <w:rsid w:val="00567033"/>
    <w:rsid w:val="0057047B"/>
    <w:rsid w:val="00571513"/>
    <w:rsid w:val="005743F8"/>
    <w:rsid w:val="0057448A"/>
    <w:rsid w:val="0057498B"/>
    <w:rsid w:val="00574DF4"/>
    <w:rsid w:val="00575143"/>
    <w:rsid w:val="00575F12"/>
    <w:rsid w:val="0057658C"/>
    <w:rsid w:val="0058061D"/>
    <w:rsid w:val="00580710"/>
    <w:rsid w:val="0058082B"/>
    <w:rsid w:val="00581483"/>
    <w:rsid w:val="005815C6"/>
    <w:rsid w:val="0058303B"/>
    <w:rsid w:val="00585F81"/>
    <w:rsid w:val="0058696B"/>
    <w:rsid w:val="00586DC8"/>
    <w:rsid w:val="00590251"/>
    <w:rsid w:val="00590648"/>
    <w:rsid w:val="00591EB7"/>
    <w:rsid w:val="0059264A"/>
    <w:rsid w:val="00594065"/>
    <w:rsid w:val="00594DC4"/>
    <w:rsid w:val="00595509"/>
    <w:rsid w:val="005A209F"/>
    <w:rsid w:val="005A5AC6"/>
    <w:rsid w:val="005B1157"/>
    <w:rsid w:val="005B1ADB"/>
    <w:rsid w:val="005B1C8C"/>
    <w:rsid w:val="005B215D"/>
    <w:rsid w:val="005B3531"/>
    <w:rsid w:val="005B3592"/>
    <w:rsid w:val="005B48C6"/>
    <w:rsid w:val="005B4AE5"/>
    <w:rsid w:val="005B4EFC"/>
    <w:rsid w:val="005B662F"/>
    <w:rsid w:val="005B6727"/>
    <w:rsid w:val="005B6A38"/>
    <w:rsid w:val="005C0328"/>
    <w:rsid w:val="005C0B5A"/>
    <w:rsid w:val="005C23F1"/>
    <w:rsid w:val="005C27B7"/>
    <w:rsid w:val="005C2B78"/>
    <w:rsid w:val="005C41E3"/>
    <w:rsid w:val="005C5168"/>
    <w:rsid w:val="005C5713"/>
    <w:rsid w:val="005C5D07"/>
    <w:rsid w:val="005C6C22"/>
    <w:rsid w:val="005D02A7"/>
    <w:rsid w:val="005D2260"/>
    <w:rsid w:val="005D2F63"/>
    <w:rsid w:val="005D3BE9"/>
    <w:rsid w:val="005D6404"/>
    <w:rsid w:val="005D6876"/>
    <w:rsid w:val="005D70B8"/>
    <w:rsid w:val="005D7D71"/>
    <w:rsid w:val="005E13AD"/>
    <w:rsid w:val="005E14D6"/>
    <w:rsid w:val="005E188F"/>
    <w:rsid w:val="005E2D5C"/>
    <w:rsid w:val="005E51C4"/>
    <w:rsid w:val="005E5677"/>
    <w:rsid w:val="005E658C"/>
    <w:rsid w:val="005E7850"/>
    <w:rsid w:val="005F0632"/>
    <w:rsid w:val="005F07B3"/>
    <w:rsid w:val="005F10C7"/>
    <w:rsid w:val="005F249B"/>
    <w:rsid w:val="005F7E63"/>
    <w:rsid w:val="00600BA9"/>
    <w:rsid w:val="00600FC1"/>
    <w:rsid w:val="006037EB"/>
    <w:rsid w:val="0061013E"/>
    <w:rsid w:val="0061059A"/>
    <w:rsid w:val="00610822"/>
    <w:rsid w:val="00614ECC"/>
    <w:rsid w:val="00620749"/>
    <w:rsid w:val="00620AEB"/>
    <w:rsid w:val="00620F70"/>
    <w:rsid w:val="006230F4"/>
    <w:rsid w:val="00624051"/>
    <w:rsid w:val="006248DF"/>
    <w:rsid w:val="00626FAE"/>
    <w:rsid w:val="00627265"/>
    <w:rsid w:val="006272F9"/>
    <w:rsid w:val="00631C78"/>
    <w:rsid w:val="00633538"/>
    <w:rsid w:val="00635280"/>
    <w:rsid w:val="00636D7F"/>
    <w:rsid w:val="00640EE9"/>
    <w:rsid w:val="006437CF"/>
    <w:rsid w:val="006438B5"/>
    <w:rsid w:val="0064557D"/>
    <w:rsid w:val="00646260"/>
    <w:rsid w:val="00646CC9"/>
    <w:rsid w:val="00646F68"/>
    <w:rsid w:val="00647F2D"/>
    <w:rsid w:val="00647F87"/>
    <w:rsid w:val="006515F6"/>
    <w:rsid w:val="00651C2B"/>
    <w:rsid w:val="00651F97"/>
    <w:rsid w:val="00652460"/>
    <w:rsid w:val="00654096"/>
    <w:rsid w:val="00654823"/>
    <w:rsid w:val="00655A89"/>
    <w:rsid w:val="006564A0"/>
    <w:rsid w:val="00656F21"/>
    <w:rsid w:val="00656FF4"/>
    <w:rsid w:val="006575E5"/>
    <w:rsid w:val="00660903"/>
    <w:rsid w:val="0066192A"/>
    <w:rsid w:val="00662281"/>
    <w:rsid w:val="00662765"/>
    <w:rsid w:val="00662A96"/>
    <w:rsid w:val="00663358"/>
    <w:rsid w:val="00663B9D"/>
    <w:rsid w:val="006652F8"/>
    <w:rsid w:val="00667753"/>
    <w:rsid w:val="00670341"/>
    <w:rsid w:val="00671084"/>
    <w:rsid w:val="0067121D"/>
    <w:rsid w:val="0067223C"/>
    <w:rsid w:val="006733CF"/>
    <w:rsid w:val="006740A3"/>
    <w:rsid w:val="00674715"/>
    <w:rsid w:val="00674DE4"/>
    <w:rsid w:val="00674F65"/>
    <w:rsid w:val="006752B0"/>
    <w:rsid w:val="0067551D"/>
    <w:rsid w:val="0067571A"/>
    <w:rsid w:val="0067717D"/>
    <w:rsid w:val="00677ABD"/>
    <w:rsid w:val="00682172"/>
    <w:rsid w:val="00685909"/>
    <w:rsid w:val="00685FD9"/>
    <w:rsid w:val="00686E93"/>
    <w:rsid w:val="00686FC9"/>
    <w:rsid w:val="006871D2"/>
    <w:rsid w:val="006872AA"/>
    <w:rsid w:val="0068790D"/>
    <w:rsid w:val="00687AFF"/>
    <w:rsid w:val="006900C4"/>
    <w:rsid w:val="0069035B"/>
    <w:rsid w:val="006903A2"/>
    <w:rsid w:val="00691D88"/>
    <w:rsid w:val="00691D91"/>
    <w:rsid w:val="006926C1"/>
    <w:rsid w:val="006927F6"/>
    <w:rsid w:val="0069476B"/>
    <w:rsid w:val="0069497E"/>
    <w:rsid w:val="00694A71"/>
    <w:rsid w:val="00694FAF"/>
    <w:rsid w:val="006951B8"/>
    <w:rsid w:val="0069733F"/>
    <w:rsid w:val="00697431"/>
    <w:rsid w:val="006A1422"/>
    <w:rsid w:val="006A2893"/>
    <w:rsid w:val="006A423F"/>
    <w:rsid w:val="006A5223"/>
    <w:rsid w:val="006A6B77"/>
    <w:rsid w:val="006B25AD"/>
    <w:rsid w:val="006B3A7A"/>
    <w:rsid w:val="006B6922"/>
    <w:rsid w:val="006B779C"/>
    <w:rsid w:val="006B7E7C"/>
    <w:rsid w:val="006B7EEA"/>
    <w:rsid w:val="006C0789"/>
    <w:rsid w:val="006C3E4B"/>
    <w:rsid w:val="006C4027"/>
    <w:rsid w:val="006C4E40"/>
    <w:rsid w:val="006C5940"/>
    <w:rsid w:val="006C7401"/>
    <w:rsid w:val="006C79BA"/>
    <w:rsid w:val="006C7A17"/>
    <w:rsid w:val="006C7B22"/>
    <w:rsid w:val="006C7F51"/>
    <w:rsid w:val="006D3C37"/>
    <w:rsid w:val="006D5178"/>
    <w:rsid w:val="006D51C7"/>
    <w:rsid w:val="006D56F9"/>
    <w:rsid w:val="006D5879"/>
    <w:rsid w:val="006D693E"/>
    <w:rsid w:val="006E1255"/>
    <w:rsid w:val="006E1672"/>
    <w:rsid w:val="006E1F26"/>
    <w:rsid w:val="006E2356"/>
    <w:rsid w:val="006E5B38"/>
    <w:rsid w:val="006E6866"/>
    <w:rsid w:val="006E6BB1"/>
    <w:rsid w:val="006E70A4"/>
    <w:rsid w:val="006F02FD"/>
    <w:rsid w:val="006F05BD"/>
    <w:rsid w:val="006F298F"/>
    <w:rsid w:val="006F3241"/>
    <w:rsid w:val="006F54CE"/>
    <w:rsid w:val="006F55C9"/>
    <w:rsid w:val="006F586F"/>
    <w:rsid w:val="006F6337"/>
    <w:rsid w:val="006F6913"/>
    <w:rsid w:val="006F6CCC"/>
    <w:rsid w:val="00700696"/>
    <w:rsid w:val="0070189C"/>
    <w:rsid w:val="00704177"/>
    <w:rsid w:val="00704686"/>
    <w:rsid w:val="00704C8F"/>
    <w:rsid w:val="00704D0C"/>
    <w:rsid w:val="00705318"/>
    <w:rsid w:val="00705630"/>
    <w:rsid w:val="007060C9"/>
    <w:rsid w:val="00706454"/>
    <w:rsid w:val="007074EF"/>
    <w:rsid w:val="007106B3"/>
    <w:rsid w:val="007107DF"/>
    <w:rsid w:val="00710FE7"/>
    <w:rsid w:val="00712479"/>
    <w:rsid w:val="00712871"/>
    <w:rsid w:val="00713348"/>
    <w:rsid w:val="00715339"/>
    <w:rsid w:val="0071562F"/>
    <w:rsid w:val="00715A90"/>
    <w:rsid w:val="00720873"/>
    <w:rsid w:val="00720DDF"/>
    <w:rsid w:val="00721840"/>
    <w:rsid w:val="007227AF"/>
    <w:rsid w:val="00722BFC"/>
    <w:rsid w:val="0072391F"/>
    <w:rsid w:val="00723954"/>
    <w:rsid w:val="007248BC"/>
    <w:rsid w:val="00724B9F"/>
    <w:rsid w:val="00724C62"/>
    <w:rsid w:val="00725370"/>
    <w:rsid w:val="00730EE0"/>
    <w:rsid w:val="00731284"/>
    <w:rsid w:val="00731362"/>
    <w:rsid w:val="007319B1"/>
    <w:rsid w:val="007345A2"/>
    <w:rsid w:val="00734748"/>
    <w:rsid w:val="00735F62"/>
    <w:rsid w:val="007401BC"/>
    <w:rsid w:val="007401F2"/>
    <w:rsid w:val="00740C11"/>
    <w:rsid w:val="00741DE1"/>
    <w:rsid w:val="00742D45"/>
    <w:rsid w:val="00743DB9"/>
    <w:rsid w:val="0074501E"/>
    <w:rsid w:val="00746F99"/>
    <w:rsid w:val="00747C80"/>
    <w:rsid w:val="00750843"/>
    <w:rsid w:val="00752C95"/>
    <w:rsid w:val="00755174"/>
    <w:rsid w:val="0075788D"/>
    <w:rsid w:val="00760B61"/>
    <w:rsid w:val="00761C76"/>
    <w:rsid w:val="007623CB"/>
    <w:rsid w:val="007636D5"/>
    <w:rsid w:val="007638DB"/>
    <w:rsid w:val="0076418F"/>
    <w:rsid w:val="0076783D"/>
    <w:rsid w:val="00767F01"/>
    <w:rsid w:val="0077032C"/>
    <w:rsid w:val="007715D0"/>
    <w:rsid w:val="00772CD3"/>
    <w:rsid w:val="00773D11"/>
    <w:rsid w:val="00774207"/>
    <w:rsid w:val="007762C4"/>
    <w:rsid w:val="00777DB3"/>
    <w:rsid w:val="0078155A"/>
    <w:rsid w:val="007816B3"/>
    <w:rsid w:val="007828BC"/>
    <w:rsid w:val="00784A4A"/>
    <w:rsid w:val="0078521B"/>
    <w:rsid w:val="007858BB"/>
    <w:rsid w:val="00791370"/>
    <w:rsid w:val="00792284"/>
    <w:rsid w:val="00792DC7"/>
    <w:rsid w:val="00793649"/>
    <w:rsid w:val="00793C3B"/>
    <w:rsid w:val="007945C6"/>
    <w:rsid w:val="00794615"/>
    <w:rsid w:val="00797C1C"/>
    <w:rsid w:val="007A08B1"/>
    <w:rsid w:val="007A2AFB"/>
    <w:rsid w:val="007A4E82"/>
    <w:rsid w:val="007A531E"/>
    <w:rsid w:val="007A5FE6"/>
    <w:rsid w:val="007A63E9"/>
    <w:rsid w:val="007A6B20"/>
    <w:rsid w:val="007B00B9"/>
    <w:rsid w:val="007B1C8F"/>
    <w:rsid w:val="007B1EE5"/>
    <w:rsid w:val="007B4143"/>
    <w:rsid w:val="007B43C9"/>
    <w:rsid w:val="007B70D3"/>
    <w:rsid w:val="007B7ABD"/>
    <w:rsid w:val="007C0983"/>
    <w:rsid w:val="007C0F9A"/>
    <w:rsid w:val="007C10C0"/>
    <w:rsid w:val="007C1D5B"/>
    <w:rsid w:val="007C1F43"/>
    <w:rsid w:val="007C3776"/>
    <w:rsid w:val="007C4689"/>
    <w:rsid w:val="007C4C72"/>
    <w:rsid w:val="007C57B6"/>
    <w:rsid w:val="007C730D"/>
    <w:rsid w:val="007D1A07"/>
    <w:rsid w:val="007D2599"/>
    <w:rsid w:val="007D3FC2"/>
    <w:rsid w:val="007D5C83"/>
    <w:rsid w:val="007D716F"/>
    <w:rsid w:val="007D7818"/>
    <w:rsid w:val="007E03C4"/>
    <w:rsid w:val="007E100C"/>
    <w:rsid w:val="007E1265"/>
    <w:rsid w:val="007E2542"/>
    <w:rsid w:val="007E2888"/>
    <w:rsid w:val="007E3788"/>
    <w:rsid w:val="007E3DE2"/>
    <w:rsid w:val="007E46A0"/>
    <w:rsid w:val="007E5AE6"/>
    <w:rsid w:val="007E5B55"/>
    <w:rsid w:val="007E65D8"/>
    <w:rsid w:val="007E73B1"/>
    <w:rsid w:val="007F0337"/>
    <w:rsid w:val="007F1738"/>
    <w:rsid w:val="007F45F2"/>
    <w:rsid w:val="007F4826"/>
    <w:rsid w:val="007F5123"/>
    <w:rsid w:val="007F7018"/>
    <w:rsid w:val="007F702D"/>
    <w:rsid w:val="007F7C7E"/>
    <w:rsid w:val="00800A9F"/>
    <w:rsid w:val="008033EF"/>
    <w:rsid w:val="00803701"/>
    <w:rsid w:val="00803D01"/>
    <w:rsid w:val="008042F4"/>
    <w:rsid w:val="00804966"/>
    <w:rsid w:val="008049CB"/>
    <w:rsid w:val="00804CE9"/>
    <w:rsid w:val="0080582A"/>
    <w:rsid w:val="00807350"/>
    <w:rsid w:val="0081055B"/>
    <w:rsid w:val="0081060A"/>
    <w:rsid w:val="00810F89"/>
    <w:rsid w:val="00811C4F"/>
    <w:rsid w:val="008129A6"/>
    <w:rsid w:val="00813D33"/>
    <w:rsid w:val="00815ADB"/>
    <w:rsid w:val="00815CA6"/>
    <w:rsid w:val="008167AE"/>
    <w:rsid w:val="008206E6"/>
    <w:rsid w:val="00820FE8"/>
    <w:rsid w:val="008217FB"/>
    <w:rsid w:val="008228A2"/>
    <w:rsid w:val="008228AB"/>
    <w:rsid w:val="00822C43"/>
    <w:rsid w:val="0082691B"/>
    <w:rsid w:val="0083132A"/>
    <w:rsid w:val="00831C34"/>
    <w:rsid w:val="00833768"/>
    <w:rsid w:val="0083470E"/>
    <w:rsid w:val="00834A78"/>
    <w:rsid w:val="00836D02"/>
    <w:rsid w:val="00840E4F"/>
    <w:rsid w:val="008421B9"/>
    <w:rsid w:val="00842CC1"/>
    <w:rsid w:val="00844D4E"/>
    <w:rsid w:val="00846223"/>
    <w:rsid w:val="0084637C"/>
    <w:rsid w:val="00846BC2"/>
    <w:rsid w:val="0085091D"/>
    <w:rsid w:val="00851807"/>
    <w:rsid w:val="00853D6F"/>
    <w:rsid w:val="00854132"/>
    <w:rsid w:val="008578F0"/>
    <w:rsid w:val="00861060"/>
    <w:rsid w:val="00861175"/>
    <w:rsid w:val="008611E2"/>
    <w:rsid w:val="008622C9"/>
    <w:rsid w:val="00862B6A"/>
    <w:rsid w:val="0086344D"/>
    <w:rsid w:val="00864B0E"/>
    <w:rsid w:val="00865001"/>
    <w:rsid w:val="00865167"/>
    <w:rsid w:val="008655E6"/>
    <w:rsid w:val="008670FA"/>
    <w:rsid w:val="008675E3"/>
    <w:rsid w:val="008728D4"/>
    <w:rsid w:val="0087339E"/>
    <w:rsid w:val="00874040"/>
    <w:rsid w:val="008749D2"/>
    <w:rsid w:val="0087592A"/>
    <w:rsid w:val="00875A17"/>
    <w:rsid w:val="0087624F"/>
    <w:rsid w:val="00877CC3"/>
    <w:rsid w:val="0088228D"/>
    <w:rsid w:val="008829EE"/>
    <w:rsid w:val="00882F16"/>
    <w:rsid w:val="00883B3E"/>
    <w:rsid w:val="00884012"/>
    <w:rsid w:val="008856B7"/>
    <w:rsid w:val="00887D4A"/>
    <w:rsid w:val="00891A85"/>
    <w:rsid w:val="0089270D"/>
    <w:rsid w:val="008935C4"/>
    <w:rsid w:val="008949E7"/>
    <w:rsid w:val="008959DA"/>
    <w:rsid w:val="0089700B"/>
    <w:rsid w:val="00897134"/>
    <w:rsid w:val="008972D2"/>
    <w:rsid w:val="00897BF3"/>
    <w:rsid w:val="00897C38"/>
    <w:rsid w:val="00897E5A"/>
    <w:rsid w:val="008A11EF"/>
    <w:rsid w:val="008A2090"/>
    <w:rsid w:val="008A3659"/>
    <w:rsid w:val="008A3987"/>
    <w:rsid w:val="008A3A69"/>
    <w:rsid w:val="008A3F77"/>
    <w:rsid w:val="008A5B9A"/>
    <w:rsid w:val="008A6093"/>
    <w:rsid w:val="008A6578"/>
    <w:rsid w:val="008A6EB1"/>
    <w:rsid w:val="008B3C18"/>
    <w:rsid w:val="008B3CAA"/>
    <w:rsid w:val="008B4BC8"/>
    <w:rsid w:val="008B5393"/>
    <w:rsid w:val="008B5D5E"/>
    <w:rsid w:val="008B5D8A"/>
    <w:rsid w:val="008B5EBE"/>
    <w:rsid w:val="008B7796"/>
    <w:rsid w:val="008C1E1A"/>
    <w:rsid w:val="008C245A"/>
    <w:rsid w:val="008C46F8"/>
    <w:rsid w:val="008C4EB3"/>
    <w:rsid w:val="008C5695"/>
    <w:rsid w:val="008C603C"/>
    <w:rsid w:val="008C7948"/>
    <w:rsid w:val="008D1588"/>
    <w:rsid w:val="008D1D75"/>
    <w:rsid w:val="008D1DF3"/>
    <w:rsid w:val="008D2AE5"/>
    <w:rsid w:val="008D31CD"/>
    <w:rsid w:val="008D52AB"/>
    <w:rsid w:val="008D747F"/>
    <w:rsid w:val="008D7E23"/>
    <w:rsid w:val="008E06A3"/>
    <w:rsid w:val="008E07A5"/>
    <w:rsid w:val="008E0E1F"/>
    <w:rsid w:val="008E197B"/>
    <w:rsid w:val="008E29F8"/>
    <w:rsid w:val="008E41F2"/>
    <w:rsid w:val="008E5726"/>
    <w:rsid w:val="008E57B2"/>
    <w:rsid w:val="008E5D34"/>
    <w:rsid w:val="008E5F70"/>
    <w:rsid w:val="008F080B"/>
    <w:rsid w:val="008F21E4"/>
    <w:rsid w:val="008F280C"/>
    <w:rsid w:val="008F375B"/>
    <w:rsid w:val="008F37AB"/>
    <w:rsid w:val="008F44FD"/>
    <w:rsid w:val="008F470C"/>
    <w:rsid w:val="008F5B64"/>
    <w:rsid w:val="008F7286"/>
    <w:rsid w:val="008F740F"/>
    <w:rsid w:val="008F791A"/>
    <w:rsid w:val="008F798B"/>
    <w:rsid w:val="009018DD"/>
    <w:rsid w:val="00902181"/>
    <w:rsid w:val="00903617"/>
    <w:rsid w:val="00904969"/>
    <w:rsid w:val="00905E15"/>
    <w:rsid w:val="009062D6"/>
    <w:rsid w:val="00906DF1"/>
    <w:rsid w:val="00907E55"/>
    <w:rsid w:val="009128A9"/>
    <w:rsid w:val="00913581"/>
    <w:rsid w:val="009145C5"/>
    <w:rsid w:val="00914CC7"/>
    <w:rsid w:val="009166CB"/>
    <w:rsid w:val="00917596"/>
    <w:rsid w:val="0091786C"/>
    <w:rsid w:val="009218F4"/>
    <w:rsid w:val="00921EE9"/>
    <w:rsid w:val="00922898"/>
    <w:rsid w:val="00923A9A"/>
    <w:rsid w:val="00923C76"/>
    <w:rsid w:val="00925A27"/>
    <w:rsid w:val="00925AF1"/>
    <w:rsid w:val="00927340"/>
    <w:rsid w:val="009277CA"/>
    <w:rsid w:val="0092781E"/>
    <w:rsid w:val="0093061F"/>
    <w:rsid w:val="00930F7D"/>
    <w:rsid w:val="009316D0"/>
    <w:rsid w:val="00931AA8"/>
    <w:rsid w:val="00933383"/>
    <w:rsid w:val="009334AD"/>
    <w:rsid w:val="009347B4"/>
    <w:rsid w:val="00934CE8"/>
    <w:rsid w:val="00935A5E"/>
    <w:rsid w:val="009366A9"/>
    <w:rsid w:val="0093684C"/>
    <w:rsid w:val="00937366"/>
    <w:rsid w:val="00937ACD"/>
    <w:rsid w:val="00941859"/>
    <w:rsid w:val="0094234D"/>
    <w:rsid w:val="00942593"/>
    <w:rsid w:val="00942970"/>
    <w:rsid w:val="00943BEE"/>
    <w:rsid w:val="009444A5"/>
    <w:rsid w:val="00944CCC"/>
    <w:rsid w:val="00946016"/>
    <w:rsid w:val="009468FC"/>
    <w:rsid w:val="0095048B"/>
    <w:rsid w:val="00952818"/>
    <w:rsid w:val="009532EC"/>
    <w:rsid w:val="009603A5"/>
    <w:rsid w:val="00960B9E"/>
    <w:rsid w:val="0096646F"/>
    <w:rsid w:val="00966BB9"/>
    <w:rsid w:val="00967EBE"/>
    <w:rsid w:val="00967FC8"/>
    <w:rsid w:val="00972461"/>
    <w:rsid w:val="00972D7C"/>
    <w:rsid w:val="009763B8"/>
    <w:rsid w:val="00980082"/>
    <w:rsid w:val="0098262F"/>
    <w:rsid w:val="00982EFF"/>
    <w:rsid w:val="0098475F"/>
    <w:rsid w:val="0098523A"/>
    <w:rsid w:val="00990098"/>
    <w:rsid w:val="00990EA2"/>
    <w:rsid w:val="00992DB4"/>
    <w:rsid w:val="00996679"/>
    <w:rsid w:val="009967CB"/>
    <w:rsid w:val="009976F4"/>
    <w:rsid w:val="009A0D7E"/>
    <w:rsid w:val="009A198A"/>
    <w:rsid w:val="009A1FDC"/>
    <w:rsid w:val="009A23F3"/>
    <w:rsid w:val="009A2A3E"/>
    <w:rsid w:val="009A2C7B"/>
    <w:rsid w:val="009A4D61"/>
    <w:rsid w:val="009A59E2"/>
    <w:rsid w:val="009A5E7C"/>
    <w:rsid w:val="009A62EF"/>
    <w:rsid w:val="009A6AF7"/>
    <w:rsid w:val="009A78A9"/>
    <w:rsid w:val="009A7B31"/>
    <w:rsid w:val="009B110F"/>
    <w:rsid w:val="009B1BA2"/>
    <w:rsid w:val="009B1BF5"/>
    <w:rsid w:val="009B234D"/>
    <w:rsid w:val="009B30BD"/>
    <w:rsid w:val="009B3428"/>
    <w:rsid w:val="009B3D7D"/>
    <w:rsid w:val="009B4361"/>
    <w:rsid w:val="009B51FB"/>
    <w:rsid w:val="009B54A6"/>
    <w:rsid w:val="009B5852"/>
    <w:rsid w:val="009B717E"/>
    <w:rsid w:val="009B7D6B"/>
    <w:rsid w:val="009C071F"/>
    <w:rsid w:val="009C1F7B"/>
    <w:rsid w:val="009C2126"/>
    <w:rsid w:val="009C217F"/>
    <w:rsid w:val="009C3FE1"/>
    <w:rsid w:val="009C4CCD"/>
    <w:rsid w:val="009C517C"/>
    <w:rsid w:val="009C5D6A"/>
    <w:rsid w:val="009C6DB3"/>
    <w:rsid w:val="009C7666"/>
    <w:rsid w:val="009C77D5"/>
    <w:rsid w:val="009C7FDD"/>
    <w:rsid w:val="009D01E8"/>
    <w:rsid w:val="009D050B"/>
    <w:rsid w:val="009D07D6"/>
    <w:rsid w:val="009D2B18"/>
    <w:rsid w:val="009D424B"/>
    <w:rsid w:val="009D5B70"/>
    <w:rsid w:val="009D638C"/>
    <w:rsid w:val="009D6720"/>
    <w:rsid w:val="009D68D8"/>
    <w:rsid w:val="009D6FA6"/>
    <w:rsid w:val="009D735B"/>
    <w:rsid w:val="009E19A2"/>
    <w:rsid w:val="009E22D6"/>
    <w:rsid w:val="009E2F3B"/>
    <w:rsid w:val="009E462E"/>
    <w:rsid w:val="009E4B6C"/>
    <w:rsid w:val="009E504B"/>
    <w:rsid w:val="009E50D8"/>
    <w:rsid w:val="009E57B0"/>
    <w:rsid w:val="009E777C"/>
    <w:rsid w:val="009F0153"/>
    <w:rsid w:val="009F0E1C"/>
    <w:rsid w:val="009F3F89"/>
    <w:rsid w:val="009F6B40"/>
    <w:rsid w:val="009F6BE7"/>
    <w:rsid w:val="009F6E4E"/>
    <w:rsid w:val="009F7DE6"/>
    <w:rsid w:val="00A00149"/>
    <w:rsid w:val="00A00A4E"/>
    <w:rsid w:val="00A00F4E"/>
    <w:rsid w:val="00A036F3"/>
    <w:rsid w:val="00A03B04"/>
    <w:rsid w:val="00A0481E"/>
    <w:rsid w:val="00A05721"/>
    <w:rsid w:val="00A06860"/>
    <w:rsid w:val="00A072EA"/>
    <w:rsid w:val="00A0758E"/>
    <w:rsid w:val="00A07EDF"/>
    <w:rsid w:val="00A11AF7"/>
    <w:rsid w:val="00A13629"/>
    <w:rsid w:val="00A13F99"/>
    <w:rsid w:val="00A1458C"/>
    <w:rsid w:val="00A14A05"/>
    <w:rsid w:val="00A15A73"/>
    <w:rsid w:val="00A15E82"/>
    <w:rsid w:val="00A168A6"/>
    <w:rsid w:val="00A16CA3"/>
    <w:rsid w:val="00A16D4E"/>
    <w:rsid w:val="00A17E79"/>
    <w:rsid w:val="00A202AF"/>
    <w:rsid w:val="00A20AAA"/>
    <w:rsid w:val="00A22DFA"/>
    <w:rsid w:val="00A23DEC"/>
    <w:rsid w:val="00A24AFF"/>
    <w:rsid w:val="00A24FDC"/>
    <w:rsid w:val="00A25A38"/>
    <w:rsid w:val="00A27510"/>
    <w:rsid w:val="00A3274A"/>
    <w:rsid w:val="00A32C19"/>
    <w:rsid w:val="00A33835"/>
    <w:rsid w:val="00A35D0B"/>
    <w:rsid w:val="00A37CEE"/>
    <w:rsid w:val="00A413B3"/>
    <w:rsid w:val="00A4193C"/>
    <w:rsid w:val="00A41B0A"/>
    <w:rsid w:val="00A427E9"/>
    <w:rsid w:val="00A43DA0"/>
    <w:rsid w:val="00A43ECA"/>
    <w:rsid w:val="00A44210"/>
    <w:rsid w:val="00A50F9D"/>
    <w:rsid w:val="00A520ED"/>
    <w:rsid w:val="00A5281D"/>
    <w:rsid w:val="00A53FF9"/>
    <w:rsid w:val="00A548E0"/>
    <w:rsid w:val="00A5502E"/>
    <w:rsid w:val="00A55F50"/>
    <w:rsid w:val="00A566E5"/>
    <w:rsid w:val="00A56920"/>
    <w:rsid w:val="00A57607"/>
    <w:rsid w:val="00A57820"/>
    <w:rsid w:val="00A610E8"/>
    <w:rsid w:val="00A61C98"/>
    <w:rsid w:val="00A63A52"/>
    <w:rsid w:val="00A64288"/>
    <w:rsid w:val="00A647B0"/>
    <w:rsid w:val="00A647C3"/>
    <w:rsid w:val="00A65178"/>
    <w:rsid w:val="00A66E0F"/>
    <w:rsid w:val="00A66F3D"/>
    <w:rsid w:val="00A67A59"/>
    <w:rsid w:val="00A70B16"/>
    <w:rsid w:val="00A71C98"/>
    <w:rsid w:val="00A73D1D"/>
    <w:rsid w:val="00A7429E"/>
    <w:rsid w:val="00A7438B"/>
    <w:rsid w:val="00A753F6"/>
    <w:rsid w:val="00A75A50"/>
    <w:rsid w:val="00A76653"/>
    <w:rsid w:val="00A7780B"/>
    <w:rsid w:val="00A779BB"/>
    <w:rsid w:val="00A81577"/>
    <w:rsid w:val="00A8394C"/>
    <w:rsid w:val="00A83F8C"/>
    <w:rsid w:val="00A86255"/>
    <w:rsid w:val="00A8760A"/>
    <w:rsid w:val="00A90F78"/>
    <w:rsid w:val="00A91569"/>
    <w:rsid w:val="00A91EA8"/>
    <w:rsid w:val="00A93359"/>
    <w:rsid w:val="00A934DD"/>
    <w:rsid w:val="00A94332"/>
    <w:rsid w:val="00A946B1"/>
    <w:rsid w:val="00A9492A"/>
    <w:rsid w:val="00A9746A"/>
    <w:rsid w:val="00AA100A"/>
    <w:rsid w:val="00AA256C"/>
    <w:rsid w:val="00AA4A35"/>
    <w:rsid w:val="00AA572A"/>
    <w:rsid w:val="00AA6279"/>
    <w:rsid w:val="00AA64B3"/>
    <w:rsid w:val="00AB1E2D"/>
    <w:rsid w:val="00AB2279"/>
    <w:rsid w:val="00AB23D0"/>
    <w:rsid w:val="00AB242A"/>
    <w:rsid w:val="00AB31FD"/>
    <w:rsid w:val="00AB348F"/>
    <w:rsid w:val="00AB3904"/>
    <w:rsid w:val="00AB5718"/>
    <w:rsid w:val="00AB5810"/>
    <w:rsid w:val="00AB5C36"/>
    <w:rsid w:val="00AB5C8B"/>
    <w:rsid w:val="00AB65F6"/>
    <w:rsid w:val="00AB7264"/>
    <w:rsid w:val="00AB7BD2"/>
    <w:rsid w:val="00AC3A9C"/>
    <w:rsid w:val="00AC4588"/>
    <w:rsid w:val="00AC554E"/>
    <w:rsid w:val="00AC6AC8"/>
    <w:rsid w:val="00AC7851"/>
    <w:rsid w:val="00AD1EA8"/>
    <w:rsid w:val="00AD364A"/>
    <w:rsid w:val="00AD4319"/>
    <w:rsid w:val="00AD59CC"/>
    <w:rsid w:val="00AD7929"/>
    <w:rsid w:val="00AD7B7C"/>
    <w:rsid w:val="00AD7FCA"/>
    <w:rsid w:val="00AE027C"/>
    <w:rsid w:val="00AE1471"/>
    <w:rsid w:val="00AE29BB"/>
    <w:rsid w:val="00AE2F2A"/>
    <w:rsid w:val="00AE4F63"/>
    <w:rsid w:val="00AE5CC7"/>
    <w:rsid w:val="00AE65A1"/>
    <w:rsid w:val="00AE6640"/>
    <w:rsid w:val="00AE6F86"/>
    <w:rsid w:val="00AE7A14"/>
    <w:rsid w:val="00AF0EC0"/>
    <w:rsid w:val="00AF1545"/>
    <w:rsid w:val="00AF214F"/>
    <w:rsid w:val="00AF5437"/>
    <w:rsid w:val="00AF5949"/>
    <w:rsid w:val="00AF706D"/>
    <w:rsid w:val="00B00679"/>
    <w:rsid w:val="00B01009"/>
    <w:rsid w:val="00B01091"/>
    <w:rsid w:val="00B013F5"/>
    <w:rsid w:val="00B01DA1"/>
    <w:rsid w:val="00B02A1F"/>
    <w:rsid w:val="00B063B3"/>
    <w:rsid w:val="00B06E52"/>
    <w:rsid w:val="00B0792D"/>
    <w:rsid w:val="00B07D29"/>
    <w:rsid w:val="00B10B37"/>
    <w:rsid w:val="00B10E93"/>
    <w:rsid w:val="00B11966"/>
    <w:rsid w:val="00B125D1"/>
    <w:rsid w:val="00B1310E"/>
    <w:rsid w:val="00B13B06"/>
    <w:rsid w:val="00B14331"/>
    <w:rsid w:val="00B143D3"/>
    <w:rsid w:val="00B14A59"/>
    <w:rsid w:val="00B151AC"/>
    <w:rsid w:val="00B1722C"/>
    <w:rsid w:val="00B17339"/>
    <w:rsid w:val="00B23409"/>
    <w:rsid w:val="00B24126"/>
    <w:rsid w:val="00B24541"/>
    <w:rsid w:val="00B24714"/>
    <w:rsid w:val="00B259FD"/>
    <w:rsid w:val="00B272CA"/>
    <w:rsid w:val="00B314C3"/>
    <w:rsid w:val="00B320A0"/>
    <w:rsid w:val="00B32BEF"/>
    <w:rsid w:val="00B35741"/>
    <w:rsid w:val="00B369E7"/>
    <w:rsid w:val="00B37AEC"/>
    <w:rsid w:val="00B37E0F"/>
    <w:rsid w:val="00B4023F"/>
    <w:rsid w:val="00B40780"/>
    <w:rsid w:val="00B43265"/>
    <w:rsid w:val="00B47237"/>
    <w:rsid w:val="00B501DF"/>
    <w:rsid w:val="00B50D42"/>
    <w:rsid w:val="00B52D05"/>
    <w:rsid w:val="00B55F3D"/>
    <w:rsid w:val="00B56147"/>
    <w:rsid w:val="00B56EF5"/>
    <w:rsid w:val="00B571F0"/>
    <w:rsid w:val="00B60210"/>
    <w:rsid w:val="00B6128B"/>
    <w:rsid w:val="00B63BA5"/>
    <w:rsid w:val="00B63EE3"/>
    <w:rsid w:val="00B64DD7"/>
    <w:rsid w:val="00B71245"/>
    <w:rsid w:val="00B72F4C"/>
    <w:rsid w:val="00B74B04"/>
    <w:rsid w:val="00B74EFD"/>
    <w:rsid w:val="00B75670"/>
    <w:rsid w:val="00B756D7"/>
    <w:rsid w:val="00B75E75"/>
    <w:rsid w:val="00B76AD7"/>
    <w:rsid w:val="00B77C26"/>
    <w:rsid w:val="00B80921"/>
    <w:rsid w:val="00B80A26"/>
    <w:rsid w:val="00B81B4F"/>
    <w:rsid w:val="00B8242B"/>
    <w:rsid w:val="00B849D9"/>
    <w:rsid w:val="00B85158"/>
    <w:rsid w:val="00B85422"/>
    <w:rsid w:val="00B87087"/>
    <w:rsid w:val="00B919BA"/>
    <w:rsid w:val="00B926BA"/>
    <w:rsid w:val="00B9590D"/>
    <w:rsid w:val="00B959C5"/>
    <w:rsid w:val="00B9665B"/>
    <w:rsid w:val="00B96B78"/>
    <w:rsid w:val="00B972FF"/>
    <w:rsid w:val="00B97B58"/>
    <w:rsid w:val="00BA0D99"/>
    <w:rsid w:val="00BA46C9"/>
    <w:rsid w:val="00BA6C86"/>
    <w:rsid w:val="00BB0145"/>
    <w:rsid w:val="00BB2F0D"/>
    <w:rsid w:val="00BB5903"/>
    <w:rsid w:val="00BB59D2"/>
    <w:rsid w:val="00BB5A1A"/>
    <w:rsid w:val="00BB6522"/>
    <w:rsid w:val="00BB7081"/>
    <w:rsid w:val="00BC1171"/>
    <w:rsid w:val="00BC2695"/>
    <w:rsid w:val="00BC27FC"/>
    <w:rsid w:val="00BC314C"/>
    <w:rsid w:val="00BC3C2F"/>
    <w:rsid w:val="00BC5CB9"/>
    <w:rsid w:val="00BC7865"/>
    <w:rsid w:val="00BD0202"/>
    <w:rsid w:val="00BD0F2E"/>
    <w:rsid w:val="00BD106C"/>
    <w:rsid w:val="00BD2100"/>
    <w:rsid w:val="00BD2327"/>
    <w:rsid w:val="00BD363A"/>
    <w:rsid w:val="00BD4CD5"/>
    <w:rsid w:val="00BD567D"/>
    <w:rsid w:val="00BE0269"/>
    <w:rsid w:val="00BE06CD"/>
    <w:rsid w:val="00BE0B52"/>
    <w:rsid w:val="00BE15B8"/>
    <w:rsid w:val="00BE1761"/>
    <w:rsid w:val="00BE2085"/>
    <w:rsid w:val="00BE2789"/>
    <w:rsid w:val="00BE2DE7"/>
    <w:rsid w:val="00BE363C"/>
    <w:rsid w:val="00BE56B2"/>
    <w:rsid w:val="00BE5DA0"/>
    <w:rsid w:val="00BE64E1"/>
    <w:rsid w:val="00BE6D14"/>
    <w:rsid w:val="00BE7991"/>
    <w:rsid w:val="00BF04CD"/>
    <w:rsid w:val="00BF2C10"/>
    <w:rsid w:val="00BF3445"/>
    <w:rsid w:val="00BF3497"/>
    <w:rsid w:val="00BF4809"/>
    <w:rsid w:val="00BF4C85"/>
    <w:rsid w:val="00BF50F2"/>
    <w:rsid w:val="00BF5434"/>
    <w:rsid w:val="00BF6EC7"/>
    <w:rsid w:val="00C011DC"/>
    <w:rsid w:val="00C016C8"/>
    <w:rsid w:val="00C02BBE"/>
    <w:rsid w:val="00C0304B"/>
    <w:rsid w:val="00C05FCB"/>
    <w:rsid w:val="00C07CEB"/>
    <w:rsid w:val="00C07FE5"/>
    <w:rsid w:val="00C10D4A"/>
    <w:rsid w:val="00C1158C"/>
    <w:rsid w:val="00C11F73"/>
    <w:rsid w:val="00C123DF"/>
    <w:rsid w:val="00C13147"/>
    <w:rsid w:val="00C1317F"/>
    <w:rsid w:val="00C1544C"/>
    <w:rsid w:val="00C1585D"/>
    <w:rsid w:val="00C15FDA"/>
    <w:rsid w:val="00C16CDE"/>
    <w:rsid w:val="00C17957"/>
    <w:rsid w:val="00C17BE2"/>
    <w:rsid w:val="00C17CD2"/>
    <w:rsid w:val="00C21289"/>
    <w:rsid w:val="00C229A1"/>
    <w:rsid w:val="00C22EBC"/>
    <w:rsid w:val="00C268D1"/>
    <w:rsid w:val="00C3020A"/>
    <w:rsid w:val="00C3119B"/>
    <w:rsid w:val="00C32B7C"/>
    <w:rsid w:val="00C344F9"/>
    <w:rsid w:val="00C355B5"/>
    <w:rsid w:val="00C35BFD"/>
    <w:rsid w:val="00C366B4"/>
    <w:rsid w:val="00C379BF"/>
    <w:rsid w:val="00C403FD"/>
    <w:rsid w:val="00C40450"/>
    <w:rsid w:val="00C411EA"/>
    <w:rsid w:val="00C41B78"/>
    <w:rsid w:val="00C423B6"/>
    <w:rsid w:val="00C425A4"/>
    <w:rsid w:val="00C42729"/>
    <w:rsid w:val="00C42AE0"/>
    <w:rsid w:val="00C44006"/>
    <w:rsid w:val="00C44AF2"/>
    <w:rsid w:val="00C44D06"/>
    <w:rsid w:val="00C503CE"/>
    <w:rsid w:val="00C50A5C"/>
    <w:rsid w:val="00C516CD"/>
    <w:rsid w:val="00C5398D"/>
    <w:rsid w:val="00C54B30"/>
    <w:rsid w:val="00C6051F"/>
    <w:rsid w:val="00C61273"/>
    <w:rsid w:val="00C6289A"/>
    <w:rsid w:val="00C64053"/>
    <w:rsid w:val="00C65D9C"/>
    <w:rsid w:val="00C65DED"/>
    <w:rsid w:val="00C71747"/>
    <w:rsid w:val="00C724C6"/>
    <w:rsid w:val="00C730D7"/>
    <w:rsid w:val="00C73548"/>
    <w:rsid w:val="00C73F12"/>
    <w:rsid w:val="00C75B48"/>
    <w:rsid w:val="00C76117"/>
    <w:rsid w:val="00C76A6A"/>
    <w:rsid w:val="00C7791D"/>
    <w:rsid w:val="00C80ED4"/>
    <w:rsid w:val="00C81440"/>
    <w:rsid w:val="00C818C5"/>
    <w:rsid w:val="00C81EE8"/>
    <w:rsid w:val="00C81FA3"/>
    <w:rsid w:val="00C8226F"/>
    <w:rsid w:val="00C8251F"/>
    <w:rsid w:val="00C84498"/>
    <w:rsid w:val="00C84B84"/>
    <w:rsid w:val="00C84FD5"/>
    <w:rsid w:val="00C85EFA"/>
    <w:rsid w:val="00C90350"/>
    <w:rsid w:val="00C9156E"/>
    <w:rsid w:val="00C929F5"/>
    <w:rsid w:val="00C95A6A"/>
    <w:rsid w:val="00C95D61"/>
    <w:rsid w:val="00C97FE0"/>
    <w:rsid w:val="00CA078A"/>
    <w:rsid w:val="00CA11D6"/>
    <w:rsid w:val="00CA2321"/>
    <w:rsid w:val="00CA3125"/>
    <w:rsid w:val="00CA3189"/>
    <w:rsid w:val="00CA471F"/>
    <w:rsid w:val="00CA50E4"/>
    <w:rsid w:val="00CA5404"/>
    <w:rsid w:val="00CB0A3F"/>
    <w:rsid w:val="00CB1068"/>
    <w:rsid w:val="00CB1EAE"/>
    <w:rsid w:val="00CB4D8C"/>
    <w:rsid w:val="00CB5853"/>
    <w:rsid w:val="00CB700E"/>
    <w:rsid w:val="00CB7F51"/>
    <w:rsid w:val="00CC0B99"/>
    <w:rsid w:val="00CC1EBC"/>
    <w:rsid w:val="00CC254E"/>
    <w:rsid w:val="00CC3337"/>
    <w:rsid w:val="00CC4C3D"/>
    <w:rsid w:val="00CC4CEE"/>
    <w:rsid w:val="00CC5A0F"/>
    <w:rsid w:val="00CC5D0D"/>
    <w:rsid w:val="00CC72AB"/>
    <w:rsid w:val="00CC7B51"/>
    <w:rsid w:val="00CD1029"/>
    <w:rsid w:val="00CD2DDC"/>
    <w:rsid w:val="00CD43F5"/>
    <w:rsid w:val="00CD45E1"/>
    <w:rsid w:val="00CD5F8F"/>
    <w:rsid w:val="00CD7205"/>
    <w:rsid w:val="00CE03E9"/>
    <w:rsid w:val="00CE53E2"/>
    <w:rsid w:val="00CE57E0"/>
    <w:rsid w:val="00CE5DF7"/>
    <w:rsid w:val="00CE6EE7"/>
    <w:rsid w:val="00CE77AF"/>
    <w:rsid w:val="00CF0CA4"/>
    <w:rsid w:val="00CF150A"/>
    <w:rsid w:val="00CF3BB3"/>
    <w:rsid w:val="00CF75F4"/>
    <w:rsid w:val="00CF7BDE"/>
    <w:rsid w:val="00D005C2"/>
    <w:rsid w:val="00D009E8"/>
    <w:rsid w:val="00D00DFE"/>
    <w:rsid w:val="00D03481"/>
    <w:rsid w:val="00D0356B"/>
    <w:rsid w:val="00D0358F"/>
    <w:rsid w:val="00D04ECC"/>
    <w:rsid w:val="00D053CB"/>
    <w:rsid w:val="00D0669A"/>
    <w:rsid w:val="00D077A4"/>
    <w:rsid w:val="00D104C1"/>
    <w:rsid w:val="00D10841"/>
    <w:rsid w:val="00D12CA9"/>
    <w:rsid w:val="00D13E49"/>
    <w:rsid w:val="00D1446D"/>
    <w:rsid w:val="00D151E3"/>
    <w:rsid w:val="00D1570B"/>
    <w:rsid w:val="00D158E6"/>
    <w:rsid w:val="00D17DB7"/>
    <w:rsid w:val="00D20693"/>
    <w:rsid w:val="00D207A4"/>
    <w:rsid w:val="00D209F0"/>
    <w:rsid w:val="00D21365"/>
    <w:rsid w:val="00D2202C"/>
    <w:rsid w:val="00D23720"/>
    <w:rsid w:val="00D23CA3"/>
    <w:rsid w:val="00D23D37"/>
    <w:rsid w:val="00D23EDB"/>
    <w:rsid w:val="00D24142"/>
    <w:rsid w:val="00D26AAC"/>
    <w:rsid w:val="00D3038F"/>
    <w:rsid w:val="00D3039C"/>
    <w:rsid w:val="00D3282F"/>
    <w:rsid w:val="00D338AD"/>
    <w:rsid w:val="00D36714"/>
    <w:rsid w:val="00D42304"/>
    <w:rsid w:val="00D42CE0"/>
    <w:rsid w:val="00D42E50"/>
    <w:rsid w:val="00D46890"/>
    <w:rsid w:val="00D47797"/>
    <w:rsid w:val="00D502C1"/>
    <w:rsid w:val="00D50B22"/>
    <w:rsid w:val="00D50DCE"/>
    <w:rsid w:val="00D5362C"/>
    <w:rsid w:val="00D53A57"/>
    <w:rsid w:val="00D53AAA"/>
    <w:rsid w:val="00D541DC"/>
    <w:rsid w:val="00D54672"/>
    <w:rsid w:val="00D57B45"/>
    <w:rsid w:val="00D60728"/>
    <w:rsid w:val="00D611C3"/>
    <w:rsid w:val="00D614C5"/>
    <w:rsid w:val="00D61B62"/>
    <w:rsid w:val="00D6412E"/>
    <w:rsid w:val="00D652AF"/>
    <w:rsid w:val="00D71522"/>
    <w:rsid w:val="00D716E2"/>
    <w:rsid w:val="00D71DCC"/>
    <w:rsid w:val="00D7271E"/>
    <w:rsid w:val="00D733B9"/>
    <w:rsid w:val="00D74982"/>
    <w:rsid w:val="00D74F63"/>
    <w:rsid w:val="00D75159"/>
    <w:rsid w:val="00D754C9"/>
    <w:rsid w:val="00D75DC0"/>
    <w:rsid w:val="00D761BA"/>
    <w:rsid w:val="00D76DB9"/>
    <w:rsid w:val="00D81C9A"/>
    <w:rsid w:val="00D81F03"/>
    <w:rsid w:val="00D82A7B"/>
    <w:rsid w:val="00D82AAE"/>
    <w:rsid w:val="00D83360"/>
    <w:rsid w:val="00D83D0F"/>
    <w:rsid w:val="00D868D1"/>
    <w:rsid w:val="00D87E08"/>
    <w:rsid w:val="00D9116E"/>
    <w:rsid w:val="00D9325E"/>
    <w:rsid w:val="00D9340D"/>
    <w:rsid w:val="00D93448"/>
    <w:rsid w:val="00D93A1C"/>
    <w:rsid w:val="00D959D1"/>
    <w:rsid w:val="00D9613D"/>
    <w:rsid w:val="00D96370"/>
    <w:rsid w:val="00D97D99"/>
    <w:rsid w:val="00DA09B6"/>
    <w:rsid w:val="00DA13AA"/>
    <w:rsid w:val="00DA1AB6"/>
    <w:rsid w:val="00DA1B24"/>
    <w:rsid w:val="00DA38A5"/>
    <w:rsid w:val="00DA5740"/>
    <w:rsid w:val="00DA5960"/>
    <w:rsid w:val="00DB16EB"/>
    <w:rsid w:val="00DB3021"/>
    <w:rsid w:val="00DB4C72"/>
    <w:rsid w:val="00DB6ACB"/>
    <w:rsid w:val="00DB765A"/>
    <w:rsid w:val="00DC0148"/>
    <w:rsid w:val="00DC0A7E"/>
    <w:rsid w:val="00DC1605"/>
    <w:rsid w:val="00DC24A2"/>
    <w:rsid w:val="00DC51F5"/>
    <w:rsid w:val="00DC5F71"/>
    <w:rsid w:val="00DC6350"/>
    <w:rsid w:val="00DC71CA"/>
    <w:rsid w:val="00DC7E18"/>
    <w:rsid w:val="00DD1A79"/>
    <w:rsid w:val="00DD2DA1"/>
    <w:rsid w:val="00DD2F9C"/>
    <w:rsid w:val="00DD3776"/>
    <w:rsid w:val="00DD41FA"/>
    <w:rsid w:val="00DD4A34"/>
    <w:rsid w:val="00DD5D5E"/>
    <w:rsid w:val="00DD62C3"/>
    <w:rsid w:val="00DD70EC"/>
    <w:rsid w:val="00DE02CA"/>
    <w:rsid w:val="00DE0FE8"/>
    <w:rsid w:val="00DE10F5"/>
    <w:rsid w:val="00DE132B"/>
    <w:rsid w:val="00DE1485"/>
    <w:rsid w:val="00DE1AB6"/>
    <w:rsid w:val="00DE23EE"/>
    <w:rsid w:val="00DE246F"/>
    <w:rsid w:val="00DE25BB"/>
    <w:rsid w:val="00DE2F45"/>
    <w:rsid w:val="00DE378A"/>
    <w:rsid w:val="00DE3979"/>
    <w:rsid w:val="00DE46F0"/>
    <w:rsid w:val="00DE49BE"/>
    <w:rsid w:val="00DE6C13"/>
    <w:rsid w:val="00DE7369"/>
    <w:rsid w:val="00DF0044"/>
    <w:rsid w:val="00DF0061"/>
    <w:rsid w:val="00DF0DA0"/>
    <w:rsid w:val="00DF0E38"/>
    <w:rsid w:val="00DF1EFD"/>
    <w:rsid w:val="00DF2622"/>
    <w:rsid w:val="00DF38A9"/>
    <w:rsid w:val="00DF5848"/>
    <w:rsid w:val="00DF6AC7"/>
    <w:rsid w:val="00DF74F3"/>
    <w:rsid w:val="00E00449"/>
    <w:rsid w:val="00E004D5"/>
    <w:rsid w:val="00E00881"/>
    <w:rsid w:val="00E01DD5"/>
    <w:rsid w:val="00E03A4A"/>
    <w:rsid w:val="00E049E6"/>
    <w:rsid w:val="00E05009"/>
    <w:rsid w:val="00E07BB1"/>
    <w:rsid w:val="00E07FFA"/>
    <w:rsid w:val="00E10A46"/>
    <w:rsid w:val="00E10A76"/>
    <w:rsid w:val="00E13135"/>
    <w:rsid w:val="00E132C0"/>
    <w:rsid w:val="00E136AA"/>
    <w:rsid w:val="00E13793"/>
    <w:rsid w:val="00E160C6"/>
    <w:rsid w:val="00E1716B"/>
    <w:rsid w:val="00E1750E"/>
    <w:rsid w:val="00E17DAB"/>
    <w:rsid w:val="00E20830"/>
    <w:rsid w:val="00E20E6F"/>
    <w:rsid w:val="00E217D6"/>
    <w:rsid w:val="00E22999"/>
    <w:rsid w:val="00E23617"/>
    <w:rsid w:val="00E24E2C"/>
    <w:rsid w:val="00E251AD"/>
    <w:rsid w:val="00E25BDE"/>
    <w:rsid w:val="00E26202"/>
    <w:rsid w:val="00E264D2"/>
    <w:rsid w:val="00E2665A"/>
    <w:rsid w:val="00E2678B"/>
    <w:rsid w:val="00E275AF"/>
    <w:rsid w:val="00E31698"/>
    <w:rsid w:val="00E31BFE"/>
    <w:rsid w:val="00E32221"/>
    <w:rsid w:val="00E34E98"/>
    <w:rsid w:val="00E35F82"/>
    <w:rsid w:val="00E366FA"/>
    <w:rsid w:val="00E36995"/>
    <w:rsid w:val="00E414B0"/>
    <w:rsid w:val="00E421C7"/>
    <w:rsid w:val="00E43618"/>
    <w:rsid w:val="00E456B5"/>
    <w:rsid w:val="00E462BA"/>
    <w:rsid w:val="00E47FB3"/>
    <w:rsid w:val="00E50379"/>
    <w:rsid w:val="00E505AA"/>
    <w:rsid w:val="00E509FC"/>
    <w:rsid w:val="00E50E2F"/>
    <w:rsid w:val="00E51DB1"/>
    <w:rsid w:val="00E527F5"/>
    <w:rsid w:val="00E52EE6"/>
    <w:rsid w:val="00E600EC"/>
    <w:rsid w:val="00E66DF8"/>
    <w:rsid w:val="00E678BC"/>
    <w:rsid w:val="00E67BAF"/>
    <w:rsid w:val="00E70175"/>
    <w:rsid w:val="00E706AF"/>
    <w:rsid w:val="00E71AA6"/>
    <w:rsid w:val="00E72318"/>
    <w:rsid w:val="00E733BC"/>
    <w:rsid w:val="00E76785"/>
    <w:rsid w:val="00E7708A"/>
    <w:rsid w:val="00E770B2"/>
    <w:rsid w:val="00E776A3"/>
    <w:rsid w:val="00E8041D"/>
    <w:rsid w:val="00E826F8"/>
    <w:rsid w:val="00E82712"/>
    <w:rsid w:val="00E82E64"/>
    <w:rsid w:val="00E84521"/>
    <w:rsid w:val="00E84D6A"/>
    <w:rsid w:val="00E84F74"/>
    <w:rsid w:val="00E850A9"/>
    <w:rsid w:val="00E8523B"/>
    <w:rsid w:val="00E868E9"/>
    <w:rsid w:val="00E86944"/>
    <w:rsid w:val="00E873C5"/>
    <w:rsid w:val="00E87708"/>
    <w:rsid w:val="00E87F50"/>
    <w:rsid w:val="00E91505"/>
    <w:rsid w:val="00E940DB"/>
    <w:rsid w:val="00E94930"/>
    <w:rsid w:val="00EA01FF"/>
    <w:rsid w:val="00EA051A"/>
    <w:rsid w:val="00EA1250"/>
    <w:rsid w:val="00EA1E71"/>
    <w:rsid w:val="00EA441C"/>
    <w:rsid w:val="00EA4D2D"/>
    <w:rsid w:val="00EA5036"/>
    <w:rsid w:val="00EA5B77"/>
    <w:rsid w:val="00EB14FD"/>
    <w:rsid w:val="00EB1E92"/>
    <w:rsid w:val="00EB3432"/>
    <w:rsid w:val="00EB3789"/>
    <w:rsid w:val="00EB3A87"/>
    <w:rsid w:val="00EB3BB1"/>
    <w:rsid w:val="00EB54A6"/>
    <w:rsid w:val="00EB5B84"/>
    <w:rsid w:val="00EB6402"/>
    <w:rsid w:val="00EB7550"/>
    <w:rsid w:val="00EC1F7B"/>
    <w:rsid w:val="00EC3EF0"/>
    <w:rsid w:val="00EC3FBC"/>
    <w:rsid w:val="00EC41A9"/>
    <w:rsid w:val="00EC7A56"/>
    <w:rsid w:val="00ED01F3"/>
    <w:rsid w:val="00ED165B"/>
    <w:rsid w:val="00ED18AA"/>
    <w:rsid w:val="00ED1E0A"/>
    <w:rsid w:val="00ED2304"/>
    <w:rsid w:val="00ED3CAE"/>
    <w:rsid w:val="00ED3DDE"/>
    <w:rsid w:val="00ED417B"/>
    <w:rsid w:val="00ED4564"/>
    <w:rsid w:val="00ED48C0"/>
    <w:rsid w:val="00ED5D8C"/>
    <w:rsid w:val="00ED5FEA"/>
    <w:rsid w:val="00ED68A3"/>
    <w:rsid w:val="00ED68B7"/>
    <w:rsid w:val="00ED77CB"/>
    <w:rsid w:val="00ED7F18"/>
    <w:rsid w:val="00EE2A0A"/>
    <w:rsid w:val="00EE2D14"/>
    <w:rsid w:val="00EE3A89"/>
    <w:rsid w:val="00EE3BC5"/>
    <w:rsid w:val="00EE4482"/>
    <w:rsid w:val="00EF0286"/>
    <w:rsid w:val="00EF096A"/>
    <w:rsid w:val="00EF0A04"/>
    <w:rsid w:val="00EF3C35"/>
    <w:rsid w:val="00EF3F00"/>
    <w:rsid w:val="00EF43CA"/>
    <w:rsid w:val="00EF69B0"/>
    <w:rsid w:val="00EF7594"/>
    <w:rsid w:val="00EF79E1"/>
    <w:rsid w:val="00F00093"/>
    <w:rsid w:val="00F03844"/>
    <w:rsid w:val="00F03E61"/>
    <w:rsid w:val="00F049E7"/>
    <w:rsid w:val="00F04D98"/>
    <w:rsid w:val="00F0511D"/>
    <w:rsid w:val="00F05945"/>
    <w:rsid w:val="00F0596A"/>
    <w:rsid w:val="00F05DA0"/>
    <w:rsid w:val="00F06F57"/>
    <w:rsid w:val="00F078CA"/>
    <w:rsid w:val="00F07B2D"/>
    <w:rsid w:val="00F11578"/>
    <w:rsid w:val="00F11BAD"/>
    <w:rsid w:val="00F11F96"/>
    <w:rsid w:val="00F12679"/>
    <w:rsid w:val="00F12C3A"/>
    <w:rsid w:val="00F13A60"/>
    <w:rsid w:val="00F15CB2"/>
    <w:rsid w:val="00F1677D"/>
    <w:rsid w:val="00F169BA"/>
    <w:rsid w:val="00F16B62"/>
    <w:rsid w:val="00F17222"/>
    <w:rsid w:val="00F174B5"/>
    <w:rsid w:val="00F17946"/>
    <w:rsid w:val="00F17C01"/>
    <w:rsid w:val="00F213F0"/>
    <w:rsid w:val="00F218E9"/>
    <w:rsid w:val="00F233C6"/>
    <w:rsid w:val="00F23D8B"/>
    <w:rsid w:val="00F24232"/>
    <w:rsid w:val="00F24F18"/>
    <w:rsid w:val="00F257B9"/>
    <w:rsid w:val="00F2611C"/>
    <w:rsid w:val="00F261DC"/>
    <w:rsid w:val="00F2688C"/>
    <w:rsid w:val="00F26D57"/>
    <w:rsid w:val="00F274DE"/>
    <w:rsid w:val="00F27AA1"/>
    <w:rsid w:val="00F27E95"/>
    <w:rsid w:val="00F312E5"/>
    <w:rsid w:val="00F31C62"/>
    <w:rsid w:val="00F33742"/>
    <w:rsid w:val="00F33BD0"/>
    <w:rsid w:val="00F33CD4"/>
    <w:rsid w:val="00F34A87"/>
    <w:rsid w:val="00F35AEC"/>
    <w:rsid w:val="00F36256"/>
    <w:rsid w:val="00F36542"/>
    <w:rsid w:val="00F36B72"/>
    <w:rsid w:val="00F371BF"/>
    <w:rsid w:val="00F4063D"/>
    <w:rsid w:val="00F428D2"/>
    <w:rsid w:val="00F4340E"/>
    <w:rsid w:val="00F4721E"/>
    <w:rsid w:val="00F47A20"/>
    <w:rsid w:val="00F50F8F"/>
    <w:rsid w:val="00F536F7"/>
    <w:rsid w:val="00F545ED"/>
    <w:rsid w:val="00F548F5"/>
    <w:rsid w:val="00F6045B"/>
    <w:rsid w:val="00F61055"/>
    <w:rsid w:val="00F61154"/>
    <w:rsid w:val="00F629F0"/>
    <w:rsid w:val="00F62FAE"/>
    <w:rsid w:val="00F64072"/>
    <w:rsid w:val="00F652AF"/>
    <w:rsid w:val="00F6559E"/>
    <w:rsid w:val="00F666FF"/>
    <w:rsid w:val="00F66A50"/>
    <w:rsid w:val="00F66B1E"/>
    <w:rsid w:val="00F675CD"/>
    <w:rsid w:val="00F67AD8"/>
    <w:rsid w:val="00F67B3D"/>
    <w:rsid w:val="00F67E27"/>
    <w:rsid w:val="00F7093E"/>
    <w:rsid w:val="00F70F84"/>
    <w:rsid w:val="00F714AF"/>
    <w:rsid w:val="00F721BB"/>
    <w:rsid w:val="00F72723"/>
    <w:rsid w:val="00F761DB"/>
    <w:rsid w:val="00F77B7C"/>
    <w:rsid w:val="00F80F0E"/>
    <w:rsid w:val="00F845AB"/>
    <w:rsid w:val="00F84F15"/>
    <w:rsid w:val="00F8524B"/>
    <w:rsid w:val="00F85A79"/>
    <w:rsid w:val="00F85F3B"/>
    <w:rsid w:val="00F866BC"/>
    <w:rsid w:val="00F86AE8"/>
    <w:rsid w:val="00F87BC7"/>
    <w:rsid w:val="00F9064D"/>
    <w:rsid w:val="00F916E6"/>
    <w:rsid w:val="00F92D11"/>
    <w:rsid w:val="00F92EF0"/>
    <w:rsid w:val="00F932A6"/>
    <w:rsid w:val="00F93C81"/>
    <w:rsid w:val="00F93F8E"/>
    <w:rsid w:val="00F9463C"/>
    <w:rsid w:val="00F9509B"/>
    <w:rsid w:val="00F95F1A"/>
    <w:rsid w:val="00F97524"/>
    <w:rsid w:val="00FA15EA"/>
    <w:rsid w:val="00FA3CAF"/>
    <w:rsid w:val="00FA51EF"/>
    <w:rsid w:val="00FA6405"/>
    <w:rsid w:val="00FA64FF"/>
    <w:rsid w:val="00FB07E0"/>
    <w:rsid w:val="00FB2FE9"/>
    <w:rsid w:val="00FB55C8"/>
    <w:rsid w:val="00FB6A73"/>
    <w:rsid w:val="00FB7280"/>
    <w:rsid w:val="00FC4BC1"/>
    <w:rsid w:val="00FC4D6A"/>
    <w:rsid w:val="00FC5543"/>
    <w:rsid w:val="00FC5D1D"/>
    <w:rsid w:val="00FC6D38"/>
    <w:rsid w:val="00FD3C39"/>
    <w:rsid w:val="00FD4253"/>
    <w:rsid w:val="00FD4405"/>
    <w:rsid w:val="00FD7224"/>
    <w:rsid w:val="00FE10F7"/>
    <w:rsid w:val="00FE1707"/>
    <w:rsid w:val="00FE17AB"/>
    <w:rsid w:val="00FE2A8F"/>
    <w:rsid w:val="00FE358C"/>
    <w:rsid w:val="00FE3632"/>
    <w:rsid w:val="00FE413D"/>
    <w:rsid w:val="00FE4A1F"/>
    <w:rsid w:val="00FE4CE0"/>
    <w:rsid w:val="00FE5CAF"/>
    <w:rsid w:val="00FE6430"/>
    <w:rsid w:val="00FE7866"/>
    <w:rsid w:val="00FF069E"/>
    <w:rsid w:val="00FF0B73"/>
    <w:rsid w:val="00FF1F63"/>
    <w:rsid w:val="00FF3E21"/>
    <w:rsid w:val="00FF48D2"/>
    <w:rsid w:val="00FF55C9"/>
    <w:rsid w:val="00FF5D38"/>
    <w:rsid w:val="00FF70EA"/>
    <w:rsid w:val="00FF78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D5D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23D0"/>
    <w:pPr>
      <w:spacing w:line="260" w:lineRule="atLeast"/>
    </w:pPr>
    <w:rPr>
      <w:rFonts w:eastAsia="Times New Roman"/>
      <w:sz w:val="22"/>
      <w:lang w:val="bg-BG" w:eastAsia="bg-BG" w:bidi="bg-BG"/>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13B06"/>
    <w:pPr>
      <w:keepNext/>
      <w:spacing w:before="240" w:after="60"/>
      <w:outlineLvl w:val="2"/>
    </w:pPr>
    <w:rPr>
      <w:rFonts w:ascii="Cambria" w:hAnsi="Cambria"/>
      <w:b/>
      <w:bCs/>
      <w:sz w:val="26"/>
      <w:szCs w:val="26"/>
      <w:lang w:val="x-none" w:eastAsia="x-none" w:bidi="ar-SA"/>
    </w:rPr>
  </w:style>
  <w:style w:type="paragraph" w:styleId="Heading4">
    <w:name w:val="heading 4"/>
    <w:basedOn w:val="Normal"/>
    <w:next w:val="Normal"/>
    <w:link w:val="Heading4Char"/>
    <w:qFormat/>
    <w:rsid w:val="00B13B06"/>
    <w:pPr>
      <w:keepNext/>
      <w:spacing w:before="240" w:after="60"/>
      <w:outlineLvl w:val="3"/>
    </w:pPr>
    <w:rPr>
      <w:rFonts w:ascii="Calibri" w:hAnsi="Calibri"/>
      <w:b/>
      <w:bCs/>
      <w:sz w:val="28"/>
      <w:szCs w:val="28"/>
      <w:lang w:val="x-none" w:eastAsia="x-none" w:bidi="ar-SA"/>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link w:val="Heading6Char"/>
    <w:qFormat/>
    <w:rsid w:val="00B13B06"/>
    <w:pPr>
      <w:spacing w:before="240" w:after="60"/>
      <w:outlineLvl w:val="5"/>
    </w:pPr>
    <w:rPr>
      <w:rFonts w:ascii="Calibri" w:hAnsi="Calibri"/>
      <w:b/>
      <w:bCs/>
      <w:szCs w:val="22"/>
      <w:lang w:val="x-none" w:eastAsia="x-none" w:bidi="ar-SA"/>
    </w:rPr>
  </w:style>
  <w:style w:type="paragraph" w:styleId="Heading7">
    <w:name w:val="heading 7"/>
    <w:basedOn w:val="Normal"/>
    <w:next w:val="Normal"/>
    <w:link w:val="Heading7Char"/>
    <w:qFormat/>
    <w:rsid w:val="00B13B06"/>
    <w:pPr>
      <w:spacing w:before="240" w:after="60"/>
      <w:outlineLvl w:val="6"/>
    </w:pPr>
    <w:rPr>
      <w:rFonts w:ascii="Calibri" w:hAnsi="Calibri"/>
      <w:sz w:val="24"/>
      <w:szCs w:val="24"/>
      <w:lang w:val="x-none" w:eastAsia="x-none" w:bidi="ar-SA"/>
    </w:rPr>
  </w:style>
  <w:style w:type="paragraph" w:styleId="Heading8">
    <w:name w:val="heading 8"/>
    <w:basedOn w:val="Normal"/>
    <w:next w:val="Normal"/>
    <w:link w:val="Heading8Char"/>
    <w:qFormat/>
    <w:rsid w:val="00B13B06"/>
    <w:pPr>
      <w:spacing w:before="240" w:after="60"/>
      <w:outlineLvl w:val="7"/>
    </w:pPr>
    <w:rPr>
      <w:rFonts w:ascii="Calibri" w:hAnsi="Calibri"/>
      <w:i/>
      <w:iCs/>
      <w:sz w:val="24"/>
      <w:szCs w:val="24"/>
      <w:lang w:val="x-none" w:eastAsia="x-none" w:bidi="ar-SA"/>
    </w:rPr>
  </w:style>
  <w:style w:type="paragraph" w:styleId="Heading9">
    <w:name w:val="heading 9"/>
    <w:basedOn w:val="Normal"/>
    <w:next w:val="Normal"/>
    <w:link w:val="Heading9Char"/>
    <w:qFormat/>
    <w:rsid w:val="00B13B06"/>
    <w:pPr>
      <w:spacing w:before="240" w:after="60"/>
      <w:outlineLvl w:val="8"/>
    </w:pPr>
    <w:rPr>
      <w:rFonts w:ascii="Cambria" w:hAnsi="Cambria"/>
      <w:szCs w:val="22"/>
      <w:lang w:val="x-none" w:eastAsia="x-none"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lang w:bidi="ar-SA"/>
    </w:rPr>
  </w:style>
  <w:style w:type="paragraph" w:styleId="Header">
    <w:name w:val="header"/>
    <w:aliases w:val="HeaderSchering Plough"/>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TextAr11">
    <w:name w:val="Text:Ar11"/>
    <w:basedOn w:val="Normal"/>
    <w:pPr>
      <w:spacing w:after="170"/>
      <w:jc w:val="both"/>
    </w:pPr>
  </w:style>
  <w:style w:type="paragraph" w:customStyle="1" w:styleId="DocHeading">
    <w:name w:val="Doc:Heading"/>
    <w:basedOn w:val="Normal"/>
    <w:next w:val="TextAr11"/>
    <w:pPr>
      <w:keepNext/>
      <w:spacing w:before="113" w:after="297" w:line="240" w:lineRule="auto"/>
    </w:pPr>
    <w:rPr>
      <w:b/>
      <w:caps/>
      <w:kern w:val="28"/>
      <w:sz w:val="26"/>
    </w:rPr>
  </w:style>
  <w:style w:type="paragraph" w:customStyle="1" w:styleId="TextAr11CarCar">
    <w:name w:val="Text:Ar11 Car Car"/>
    <w:basedOn w:val="Normal"/>
    <w:pPr>
      <w:spacing w:after="170"/>
      <w:jc w:val="both"/>
    </w:pPr>
    <w:rPr>
      <w:sz w:val="24"/>
    </w:rPr>
  </w:style>
  <w:style w:type="character" w:styleId="CommentReference">
    <w:name w:val="annotation reference"/>
    <w:semiHidden/>
    <w:unhideWhenUsed/>
    <w:rPr>
      <w:sz w:val="16"/>
      <w:szCs w:val="16"/>
    </w:rPr>
  </w:style>
  <w:style w:type="paragraph" w:styleId="CommentText">
    <w:name w:val="annotation text"/>
    <w:aliases w:val="Annotationtext,Comment Text Char Char Char,Comment Text Char1,Comment Text Char1 Char"/>
    <w:basedOn w:val="Normal"/>
    <w:link w:val="CommentTextChar"/>
    <w:semiHidden/>
    <w:unhideWhenUsed/>
    <w:pPr>
      <w:spacing w:line="240" w:lineRule="auto"/>
    </w:pPr>
    <w:rPr>
      <w:rFonts w:eastAsia="SimSun"/>
      <w:sz w:val="20"/>
    </w:rPr>
  </w:style>
  <w:style w:type="paragraph" w:customStyle="1" w:styleId="EMEAEnBodyText">
    <w:name w:val="EMEA En Body Text"/>
    <w:basedOn w:val="Normal"/>
    <w:pPr>
      <w:spacing w:before="120" w:after="120" w:line="240" w:lineRule="auto"/>
      <w:jc w:val="both"/>
    </w:pPr>
  </w:style>
  <w:style w:type="paragraph" w:customStyle="1" w:styleId="Default">
    <w:name w:val="Default"/>
    <w:pPr>
      <w:widowControl w:val="0"/>
      <w:autoSpaceDE w:val="0"/>
      <w:autoSpaceDN w:val="0"/>
      <w:adjustRightInd w:val="0"/>
    </w:pPr>
    <w:rPr>
      <w:rFonts w:eastAsia="Times New Roman"/>
      <w:color w:val="000000"/>
      <w:sz w:val="24"/>
      <w:szCs w:val="24"/>
      <w:lang w:val="bg-BG" w:eastAsia="bg-BG" w:bidi="bg-BG"/>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rPr>
      <w:color w:val="0000FF"/>
      <w:u w:val="single"/>
    </w:rPr>
  </w:style>
  <w:style w:type="character" w:styleId="FollowedHyperlink">
    <w:name w:val="FollowedHyperlink"/>
    <w:rsid w:val="008A3A69"/>
    <w:rPr>
      <w:color w:val="606420"/>
      <w:u w:val="single"/>
    </w:rPr>
  </w:style>
  <w:style w:type="paragraph" w:customStyle="1" w:styleId="Authors">
    <w:name w:val="Authors"/>
    <w:basedOn w:val="Normal"/>
    <w:pPr>
      <w:keepNext/>
      <w:spacing w:before="240" w:line="240" w:lineRule="auto"/>
    </w:pPr>
    <w:rPr>
      <w:rFonts w:ascii="Arial" w:hAnsi="Arial"/>
      <w:sz w:val="24"/>
    </w:rPr>
  </w:style>
  <w:style w:type="paragraph" w:customStyle="1" w:styleId="Docstatus">
    <w:name w:val="Docstatus"/>
    <w:basedOn w:val="Normal"/>
    <w:pPr>
      <w:keepNext/>
      <w:spacing w:before="240" w:line="240" w:lineRule="auto"/>
    </w:pPr>
    <w:rPr>
      <w:rFonts w:ascii="Arial" w:hAnsi="Arial"/>
      <w:sz w:val="24"/>
    </w:rPr>
  </w:style>
  <w:style w:type="paragraph" w:customStyle="1" w:styleId="Doctype">
    <w:name w:val="Doctype"/>
    <w:basedOn w:val="Normal"/>
    <w:pPr>
      <w:keepNext/>
      <w:spacing w:before="240" w:line="240" w:lineRule="auto"/>
    </w:pPr>
    <w:rPr>
      <w:rFonts w:ascii="Arial" w:hAnsi="Arial"/>
      <w:sz w:val="24"/>
    </w:rPr>
  </w:style>
  <w:style w:type="paragraph" w:customStyle="1" w:styleId="Firstpageinfo">
    <w:name w:val="Firstpageinfo"/>
    <w:basedOn w:val="Heading5"/>
    <w:pPr>
      <w:keepNext/>
      <w:keepLines/>
      <w:spacing w:after="0" w:line="240" w:lineRule="auto"/>
      <w:outlineLvl w:val="9"/>
    </w:pPr>
    <w:rPr>
      <w:rFonts w:ascii="Arial" w:hAnsi="Arial"/>
      <w:b w:val="0"/>
      <w:bCs w:val="0"/>
      <w:i w:val="0"/>
      <w:iCs w:val="0"/>
      <w:sz w:val="24"/>
      <w:szCs w:val="20"/>
    </w:rPr>
  </w:style>
  <w:style w:type="paragraph" w:customStyle="1" w:styleId="Numberofpages">
    <w:name w:val="Numberofpages"/>
    <w:basedOn w:val="Normal"/>
    <w:pPr>
      <w:keepNext/>
      <w:spacing w:before="240" w:line="240" w:lineRule="auto"/>
    </w:pPr>
    <w:rPr>
      <w:rFonts w:ascii="Arial" w:hAnsi="Arial"/>
      <w:sz w:val="24"/>
    </w:rPr>
  </w:style>
  <w:style w:type="paragraph" w:customStyle="1" w:styleId="Propertystatement">
    <w:name w:val="Propertystatement"/>
    <w:basedOn w:val="Numberofpages"/>
    <w:pPr>
      <w:keepNext w:val="0"/>
      <w:spacing w:before="1200"/>
      <w:jc w:val="center"/>
    </w:pPr>
    <w:rPr>
      <w:sz w:val="20"/>
    </w:rPr>
  </w:style>
  <w:style w:type="paragraph" w:customStyle="1" w:styleId="Releasedate">
    <w:name w:val="Releasedate"/>
    <w:basedOn w:val="Docstatus"/>
  </w:style>
  <w:style w:type="paragraph" w:styleId="Title">
    <w:name w:val="Title"/>
    <w:basedOn w:val="Normal"/>
    <w:qFormat/>
    <w:pPr>
      <w:keepNext/>
      <w:spacing w:before="720" w:after="1320" w:line="240" w:lineRule="auto"/>
      <w:jc w:val="center"/>
    </w:pPr>
    <w:rPr>
      <w:rFonts w:ascii="Arial" w:hAnsi="Arial"/>
      <w:b/>
      <w:sz w:val="32"/>
    </w:rPr>
  </w:style>
  <w:style w:type="paragraph" w:customStyle="1" w:styleId="Nottoc-headings">
    <w:name w:val="Not toc-headings"/>
    <w:basedOn w:val="Normal"/>
    <w:next w:val="Normal"/>
    <w:pPr>
      <w:keepNext/>
      <w:keepLines/>
      <w:spacing w:before="240" w:after="60" w:line="240" w:lineRule="auto"/>
      <w:ind w:left="1701" w:hanging="1701"/>
    </w:pPr>
    <w:rPr>
      <w:rFonts w:ascii="Arial" w:hAnsi="Arial"/>
      <w:b/>
      <w:sz w:val="24"/>
    </w:rPr>
  </w:style>
  <w:style w:type="paragraph" w:styleId="TOC1">
    <w:name w:val="toc 1"/>
    <w:basedOn w:val="Normal"/>
    <w:autoRedefine/>
    <w:semiHidden/>
    <w:pPr>
      <w:tabs>
        <w:tab w:val="right" w:leader="dot" w:pos="9061"/>
      </w:tabs>
      <w:spacing w:after="72" w:line="240" w:lineRule="auto"/>
      <w:ind w:left="425" w:right="454" w:hanging="425"/>
    </w:pPr>
    <w:rPr>
      <w:sz w:val="24"/>
    </w:rPr>
  </w:style>
  <w:style w:type="paragraph" w:styleId="TOC2">
    <w:name w:val="toc 2"/>
    <w:basedOn w:val="TOC1"/>
    <w:autoRedefine/>
    <w:semiHidden/>
    <w:pPr>
      <w:ind w:left="1134" w:hanging="709"/>
    </w:pPr>
  </w:style>
  <w:style w:type="paragraph" w:styleId="TOC3">
    <w:name w:val="toc 3"/>
    <w:basedOn w:val="TOC2"/>
    <w:autoRedefine/>
    <w:semiHidden/>
    <w:pPr>
      <w:ind w:left="2126" w:hanging="992"/>
    </w:pPr>
  </w:style>
  <w:style w:type="paragraph" w:customStyle="1" w:styleId="Text">
    <w:name w:val="Text"/>
    <w:basedOn w:val="Normal"/>
    <w:pPr>
      <w:spacing w:before="120" w:line="240" w:lineRule="auto"/>
      <w:jc w:val="both"/>
    </w:pPr>
    <w:rPr>
      <w:sz w:val="24"/>
    </w:rPr>
  </w:style>
  <w:style w:type="character" w:customStyle="1" w:styleId="TextChar">
    <w:name w:val="Text Char"/>
    <w:rPr>
      <w:sz w:val="24"/>
      <w:lang w:val="bg-BG" w:eastAsia="bg-BG" w:bidi="bg-BG"/>
    </w:rPr>
  </w:style>
  <w:style w:type="paragraph" w:styleId="BodyText">
    <w:name w:val="Body Text"/>
    <w:aliases w:val="Body Text Char"/>
    <w:basedOn w:val="Normal"/>
    <w:link w:val="BodyTextChar1"/>
    <w:pPr>
      <w:spacing w:after="240" w:line="240" w:lineRule="auto"/>
      <w:jc w:val="both"/>
    </w:pPr>
    <w:rPr>
      <w:rFonts w:eastAsia="MS Mincho"/>
      <w:sz w:val="24"/>
      <w:szCs w:val="24"/>
      <w:lang w:eastAsia="x-none" w:bidi="ar-SA"/>
    </w:rPr>
  </w:style>
  <w:style w:type="character" w:styleId="PageNumber">
    <w:name w:val="page number"/>
    <w:basedOn w:val="DefaultParagraphFont"/>
    <w:rsid w:val="00EE2A0A"/>
  </w:style>
  <w:style w:type="paragraph" w:customStyle="1" w:styleId="TableBody">
    <w:name w:val="Table Body"/>
    <w:basedOn w:val="Normal"/>
    <w:rsid w:val="00575F12"/>
    <w:pPr>
      <w:keepNext/>
      <w:keepLines/>
      <w:widowControl w:val="0"/>
      <w:suppressAutoHyphens/>
      <w:spacing w:before="60" w:after="60" w:line="240" w:lineRule="exact"/>
    </w:pPr>
    <w:rPr>
      <w:snapToGrid w:val="0"/>
      <w:sz w:val="20"/>
    </w:rPr>
  </w:style>
  <w:style w:type="paragraph" w:styleId="Caption">
    <w:name w:val="caption"/>
    <w:basedOn w:val="Normal"/>
    <w:next w:val="Normal"/>
    <w:link w:val="CaptionChar"/>
    <w:qFormat/>
    <w:rsid w:val="00575F12"/>
    <w:pPr>
      <w:keepNext/>
      <w:keepLines/>
      <w:tabs>
        <w:tab w:val="left" w:pos="1440"/>
      </w:tabs>
      <w:spacing w:before="240" w:after="120" w:line="240" w:lineRule="auto"/>
      <w:ind w:left="1440" w:hanging="1440"/>
    </w:pPr>
    <w:rPr>
      <w:rFonts w:eastAsia="SimSun"/>
      <w:b/>
      <w:snapToGrid w:val="0"/>
      <w:sz w:val="24"/>
    </w:rPr>
  </w:style>
  <w:style w:type="character" w:customStyle="1" w:styleId="CaptionChar">
    <w:name w:val="Caption Char"/>
    <w:link w:val="Caption"/>
    <w:rsid w:val="00575F12"/>
    <w:rPr>
      <w:b/>
      <w:snapToGrid w:val="0"/>
      <w:sz w:val="24"/>
      <w:lang w:val="bg-BG" w:eastAsia="bg-BG" w:bidi="bg-BG"/>
    </w:rPr>
  </w:style>
  <w:style w:type="paragraph" w:customStyle="1" w:styleId="TextTi12">
    <w:name w:val="Text:Ti12"/>
    <w:basedOn w:val="Normal"/>
    <w:rsid w:val="00E72318"/>
    <w:pPr>
      <w:spacing w:after="170" w:line="280" w:lineRule="atLeast"/>
      <w:jc w:val="both"/>
    </w:pPr>
    <w:rPr>
      <w:sz w:val="24"/>
    </w:rPr>
  </w:style>
  <w:style w:type="table" w:styleId="TableGrid">
    <w:name w:val="Table Grid"/>
    <w:basedOn w:val="TableNormal"/>
    <w:rsid w:val="00F64072"/>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020D3F"/>
    <w:rPr>
      <w:rFonts w:ascii="Arial" w:hAnsi="Arial"/>
      <w:b/>
      <w:bCs/>
      <w:lang w:val="bg-BG" w:eastAsia="bg-BG" w:bidi="bg-BG"/>
    </w:rPr>
  </w:style>
  <w:style w:type="character" w:customStyle="1" w:styleId="CommentTextChar">
    <w:name w:val="Comment Text Char"/>
    <w:aliases w:val="Annotationtext Char,Comment Text Char Char Char Char,Comment Text Char1 Char1,Comment Text Char1 Char Char"/>
    <w:link w:val="CommentText"/>
    <w:rsid w:val="00020D3F"/>
    <w:rPr>
      <w:lang w:val="bg-BG" w:eastAsia="bg-BG" w:bidi="bg-BG"/>
    </w:rPr>
  </w:style>
  <w:style w:type="paragraph" w:customStyle="1" w:styleId="Table">
    <w:name w:val="Table"/>
    <w:basedOn w:val="Caption"/>
    <w:link w:val="TableZchn"/>
    <w:qFormat/>
    <w:rsid w:val="00FA3CAF"/>
    <w:pPr>
      <w:tabs>
        <w:tab w:val="clear" w:pos="1440"/>
      </w:tabs>
      <w:spacing w:before="120"/>
      <w:ind w:left="0" w:firstLine="0"/>
    </w:pPr>
    <w:rPr>
      <w:bCs/>
    </w:rPr>
  </w:style>
  <w:style w:type="character" w:customStyle="1" w:styleId="TableZchn">
    <w:name w:val="Table Zchn"/>
    <w:link w:val="Table"/>
    <w:rsid w:val="00FA3CAF"/>
    <w:rPr>
      <w:b/>
      <w:bCs/>
      <w:snapToGrid w:val="0"/>
      <w:sz w:val="24"/>
      <w:lang w:val="bg-BG" w:eastAsia="bg-BG" w:bidi="bg-BG"/>
    </w:rPr>
  </w:style>
  <w:style w:type="paragraph" w:styleId="Revision">
    <w:name w:val="Revision"/>
    <w:hidden/>
    <w:uiPriority w:val="99"/>
    <w:semiHidden/>
    <w:rsid w:val="00130D85"/>
    <w:rPr>
      <w:rFonts w:eastAsia="Times New Roman"/>
      <w:sz w:val="22"/>
      <w:lang w:val="bg-BG" w:eastAsia="bg-BG" w:bidi="bg-BG"/>
    </w:rPr>
  </w:style>
  <w:style w:type="character" w:customStyle="1" w:styleId="FooterChar">
    <w:name w:val="Footer Char"/>
    <w:link w:val="Footer"/>
    <w:uiPriority w:val="99"/>
    <w:rsid w:val="006F54CE"/>
    <w:rPr>
      <w:rFonts w:ascii="Arial" w:eastAsia="Times New Roman" w:hAnsi="Arial"/>
      <w:noProof/>
      <w:sz w:val="16"/>
      <w:lang w:val="bg-BG" w:eastAsia="bg-BG"/>
    </w:rPr>
  </w:style>
  <w:style w:type="paragraph" w:customStyle="1" w:styleId="TitleA">
    <w:name w:val="Title A"/>
    <w:basedOn w:val="Normal"/>
    <w:link w:val="TitleAZchn"/>
    <w:qFormat/>
    <w:rsid w:val="00D23720"/>
    <w:pPr>
      <w:tabs>
        <w:tab w:val="left" w:pos="-1440"/>
        <w:tab w:val="left" w:pos="-720"/>
      </w:tabs>
      <w:spacing w:line="240" w:lineRule="auto"/>
      <w:jc w:val="center"/>
    </w:pPr>
    <w:rPr>
      <w:b/>
      <w:caps/>
      <w:szCs w:val="22"/>
      <w:lang w:eastAsia="x-none" w:bidi="ar-SA"/>
    </w:rPr>
  </w:style>
  <w:style w:type="paragraph" w:customStyle="1" w:styleId="TitleB">
    <w:name w:val="Title B"/>
    <w:basedOn w:val="Normal"/>
    <w:link w:val="TitleBZchn"/>
    <w:rsid w:val="00D47797"/>
    <w:pPr>
      <w:spacing w:line="240" w:lineRule="auto"/>
      <w:ind w:left="567" w:hanging="567"/>
    </w:pPr>
    <w:rPr>
      <w:b/>
      <w:color w:val="000000"/>
      <w:szCs w:val="22"/>
      <w:lang w:eastAsia="x-none" w:bidi="ar-SA"/>
    </w:rPr>
  </w:style>
  <w:style w:type="character" w:customStyle="1" w:styleId="TitleAZchn">
    <w:name w:val="Title A Zchn"/>
    <w:link w:val="TitleA"/>
    <w:rsid w:val="00D23720"/>
    <w:rPr>
      <w:rFonts w:eastAsia="Times New Roman"/>
      <w:b/>
      <w:caps/>
      <w:sz w:val="22"/>
      <w:szCs w:val="22"/>
      <w:lang w:val="bg-BG"/>
    </w:rPr>
  </w:style>
  <w:style w:type="paragraph" w:styleId="TableofFigures">
    <w:name w:val="table of figures"/>
    <w:basedOn w:val="Normal"/>
    <w:next w:val="Normal"/>
    <w:rsid w:val="00B13B06"/>
  </w:style>
  <w:style w:type="character" w:customStyle="1" w:styleId="TitleBZchn">
    <w:name w:val="Title B Zchn"/>
    <w:link w:val="TitleB"/>
    <w:rsid w:val="00D47797"/>
    <w:rPr>
      <w:rFonts w:eastAsia="Times New Roman"/>
      <w:b/>
      <w:color w:val="000000"/>
      <w:sz w:val="22"/>
      <w:szCs w:val="22"/>
      <w:lang w:val="bg-BG" w:eastAsia="x-none"/>
    </w:rPr>
  </w:style>
  <w:style w:type="paragraph" w:styleId="Salutation">
    <w:name w:val="Salutation"/>
    <w:basedOn w:val="Normal"/>
    <w:next w:val="Normal"/>
    <w:link w:val="SalutationChar"/>
    <w:rsid w:val="00B13B06"/>
    <w:rPr>
      <w:lang w:val="x-none" w:eastAsia="x-none" w:bidi="ar-SA"/>
    </w:rPr>
  </w:style>
  <w:style w:type="character" w:customStyle="1" w:styleId="SalutationChar">
    <w:name w:val="Salutation Char"/>
    <w:link w:val="Salutation"/>
    <w:rsid w:val="00B13B06"/>
    <w:rPr>
      <w:rFonts w:eastAsia="Times New Roman"/>
      <w:sz w:val="22"/>
    </w:rPr>
  </w:style>
  <w:style w:type="paragraph" w:styleId="ListBullet">
    <w:name w:val="List Bullet"/>
    <w:basedOn w:val="Normal"/>
    <w:rsid w:val="00B13B06"/>
    <w:pPr>
      <w:numPr>
        <w:numId w:val="12"/>
      </w:numPr>
      <w:contextualSpacing/>
    </w:pPr>
  </w:style>
  <w:style w:type="paragraph" w:styleId="ListBullet2">
    <w:name w:val="List Bullet 2"/>
    <w:basedOn w:val="Normal"/>
    <w:rsid w:val="00B13B06"/>
    <w:pPr>
      <w:numPr>
        <w:numId w:val="13"/>
      </w:numPr>
      <w:contextualSpacing/>
    </w:pPr>
  </w:style>
  <w:style w:type="paragraph" w:styleId="ListBullet3">
    <w:name w:val="List Bullet 3"/>
    <w:basedOn w:val="Normal"/>
    <w:rsid w:val="00B13B06"/>
    <w:pPr>
      <w:numPr>
        <w:numId w:val="14"/>
      </w:numPr>
      <w:contextualSpacing/>
    </w:pPr>
  </w:style>
  <w:style w:type="paragraph" w:styleId="ListBullet4">
    <w:name w:val="List Bullet 4"/>
    <w:basedOn w:val="Normal"/>
    <w:rsid w:val="00B13B06"/>
    <w:pPr>
      <w:numPr>
        <w:numId w:val="15"/>
      </w:numPr>
      <w:contextualSpacing/>
    </w:pPr>
  </w:style>
  <w:style w:type="paragraph" w:styleId="ListBullet5">
    <w:name w:val="List Bullet 5"/>
    <w:basedOn w:val="Normal"/>
    <w:rsid w:val="00B13B06"/>
    <w:pPr>
      <w:numPr>
        <w:numId w:val="16"/>
      </w:numPr>
      <w:contextualSpacing/>
    </w:pPr>
  </w:style>
  <w:style w:type="paragraph" w:styleId="BlockText">
    <w:name w:val="Block Text"/>
    <w:basedOn w:val="Normal"/>
    <w:rsid w:val="00B13B06"/>
    <w:pPr>
      <w:spacing w:after="120"/>
      <w:ind w:left="1440" w:right="1440"/>
    </w:pPr>
  </w:style>
  <w:style w:type="paragraph" w:styleId="Date">
    <w:name w:val="Date"/>
    <w:basedOn w:val="Normal"/>
    <w:next w:val="Normal"/>
    <w:link w:val="DateChar"/>
    <w:rsid w:val="00B13B06"/>
    <w:rPr>
      <w:lang w:val="x-none" w:eastAsia="x-none" w:bidi="ar-SA"/>
    </w:rPr>
  </w:style>
  <w:style w:type="character" w:customStyle="1" w:styleId="DateChar">
    <w:name w:val="Date Char"/>
    <w:link w:val="Date"/>
    <w:rsid w:val="00B13B06"/>
    <w:rPr>
      <w:rFonts w:eastAsia="Times New Roman"/>
      <w:sz w:val="22"/>
    </w:rPr>
  </w:style>
  <w:style w:type="paragraph" w:styleId="DocumentMap">
    <w:name w:val="Document Map"/>
    <w:basedOn w:val="Normal"/>
    <w:link w:val="DocumentMapChar"/>
    <w:rsid w:val="00B13B06"/>
    <w:rPr>
      <w:rFonts w:ascii="Tahoma" w:hAnsi="Tahoma"/>
      <w:sz w:val="16"/>
      <w:szCs w:val="16"/>
      <w:lang w:val="x-none" w:eastAsia="x-none" w:bidi="ar-SA"/>
    </w:rPr>
  </w:style>
  <w:style w:type="character" w:customStyle="1" w:styleId="DocumentMapChar">
    <w:name w:val="Document Map Char"/>
    <w:link w:val="DocumentMap"/>
    <w:rsid w:val="00B13B06"/>
    <w:rPr>
      <w:rFonts w:ascii="Tahoma" w:eastAsia="Times New Roman" w:hAnsi="Tahoma" w:cs="Tahoma"/>
      <w:sz w:val="16"/>
      <w:szCs w:val="16"/>
    </w:rPr>
  </w:style>
  <w:style w:type="paragraph" w:styleId="E-mailSignature">
    <w:name w:val="E-mail Signature"/>
    <w:basedOn w:val="Normal"/>
    <w:link w:val="E-mailSignatureChar"/>
    <w:rsid w:val="00B13B06"/>
    <w:rPr>
      <w:lang w:val="x-none" w:eastAsia="x-none" w:bidi="ar-SA"/>
    </w:rPr>
  </w:style>
  <w:style w:type="character" w:customStyle="1" w:styleId="E-mailSignatureChar">
    <w:name w:val="E-mail Signature Char"/>
    <w:link w:val="E-mailSignature"/>
    <w:rsid w:val="00B13B06"/>
    <w:rPr>
      <w:rFonts w:eastAsia="Times New Roman"/>
      <w:sz w:val="22"/>
    </w:rPr>
  </w:style>
  <w:style w:type="paragraph" w:styleId="EndnoteText">
    <w:name w:val="endnote text"/>
    <w:basedOn w:val="Normal"/>
    <w:link w:val="EndnoteTextChar"/>
    <w:rsid w:val="00B13B06"/>
    <w:rPr>
      <w:sz w:val="20"/>
      <w:lang w:val="x-none" w:eastAsia="x-none" w:bidi="ar-SA"/>
    </w:rPr>
  </w:style>
  <w:style w:type="character" w:customStyle="1" w:styleId="EndnoteTextChar">
    <w:name w:val="Endnote Text Char"/>
    <w:link w:val="EndnoteText"/>
    <w:rsid w:val="00B13B06"/>
    <w:rPr>
      <w:rFonts w:eastAsia="Times New Roman"/>
    </w:rPr>
  </w:style>
  <w:style w:type="paragraph" w:styleId="NoteHeading">
    <w:name w:val="Note Heading"/>
    <w:basedOn w:val="Normal"/>
    <w:next w:val="Normal"/>
    <w:link w:val="NoteHeadingChar"/>
    <w:rsid w:val="00B13B06"/>
    <w:rPr>
      <w:lang w:val="x-none" w:eastAsia="x-none" w:bidi="ar-SA"/>
    </w:rPr>
  </w:style>
  <w:style w:type="character" w:customStyle="1" w:styleId="NoteHeadingChar">
    <w:name w:val="Note Heading Char"/>
    <w:link w:val="NoteHeading"/>
    <w:rsid w:val="00B13B06"/>
    <w:rPr>
      <w:rFonts w:eastAsia="Times New Roman"/>
      <w:sz w:val="22"/>
    </w:rPr>
  </w:style>
  <w:style w:type="paragraph" w:styleId="FootnoteText">
    <w:name w:val="footnote text"/>
    <w:basedOn w:val="Normal"/>
    <w:link w:val="FootnoteTextChar"/>
    <w:rsid w:val="00B13B06"/>
    <w:rPr>
      <w:sz w:val="20"/>
      <w:lang w:val="x-none" w:eastAsia="x-none" w:bidi="ar-SA"/>
    </w:rPr>
  </w:style>
  <w:style w:type="character" w:customStyle="1" w:styleId="FootnoteTextChar">
    <w:name w:val="Footnote Text Char"/>
    <w:link w:val="FootnoteText"/>
    <w:rsid w:val="00B13B06"/>
    <w:rPr>
      <w:rFonts w:eastAsia="Times New Roman"/>
    </w:rPr>
  </w:style>
  <w:style w:type="paragraph" w:styleId="Closing">
    <w:name w:val="Closing"/>
    <w:basedOn w:val="Normal"/>
    <w:link w:val="ClosingChar"/>
    <w:rsid w:val="00B13B06"/>
    <w:pPr>
      <w:ind w:left="4252"/>
    </w:pPr>
    <w:rPr>
      <w:lang w:val="x-none" w:eastAsia="x-none" w:bidi="ar-SA"/>
    </w:rPr>
  </w:style>
  <w:style w:type="character" w:customStyle="1" w:styleId="ClosingChar">
    <w:name w:val="Closing Char"/>
    <w:link w:val="Closing"/>
    <w:rsid w:val="00B13B06"/>
    <w:rPr>
      <w:rFonts w:eastAsia="Times New Roman"/>
      <w:sz w:val="22"/>
    </w:rPr>
  </w:style>
  <w:style w:type="paragraph" w:styleId="HTMLAddress">
    <w:name w:val="HTML Address"/>
    <w:basedOn w:val="Normal"/>
    <w:link w:val="HTMLAddressChar"/>
    <w:rsid w:val="00B13B06"/>
    <w:rPr>
      <w:i/>
      <w:iCs/>
      <w:lang w:val="x-none" w:eastAsia="x-none" w:bidi="ar-SA"/>
    </w:rPr>
  </w:style>
  <w:style w:type="character" w:customStyle="1" w:styleId="HTMLAddressChar">
    <w:name w:val="HTML Address Char"/>
    <w:link w:val="HTMLAddress"/>
    <w:rsid w:val="00B13B06"/>
    <w:rPr>
      <w:rFonts w:eastAsia="Times New Roman"/>
      <w:i/>
      <w:iCs/>
      <w:sz w:val="22"/>
    </w:rPr>
  </w:style>
  <w:style w:type="paragraph" w:styleId="HTMLPreformatted">
    <w:name w:val="HTML Preformatted"/>
    <w:basedOn w:val="Normal"/>
    <w:link w:val="HTMLPreformattedChar"/>
    <w:rsid w:val="00B13B06"/>
    <w:rPr>
      <w:rFonts w:ascii="Courier New" w:hAnsi="Courier New"/>
      <w:sz w:val="20"/>
      <w:lang w:val="x-none" w:eastAsia="x-none" w:bidi="ar-SA"/>
    </w:rPr>
  </w:style>
  <w:style w:type="character" w:customStyle="1" w:styleId="HTMLPreformattedChar">
    <w:name w:val="HTML Preformatted Char"/>
    <w:link w:val="HTMLPreformatted"/>
    <w:rsid w:val="00B13B06"/>
    <w:rPr>
      <w:rFonts w:ascii="Courier New" w:eastAsia="Times New Roman" w:hAnsi="Courier New" w:cs="Courier New"/>
    </w:rPr>
  </w:style>
  <w:style w:type="paragraph" w:styleId="Index1">
    <w:name w:val="index 1"/>
    <w:basedOn w:val="Normal"/>
    <w:next w:val="Normal"/>
    <w:autoRedefine/>
    <w:rsid w:val="00B13B06"/>
    <w:pPr>
      <w:ind w:left="220" w:hanging="220"/>
    </w:pPr>
  </w:style>
  <w:style w:type="paragraph" w:styleId="Index2">
    <w:name w:val="index 2"/>
    <w:basedOn w:val="Normal"/>
    <w:next w:val="Normal"/>
    <w:autoRedefine/>
    <w:rsid w:val="00B13B06"/>
    <w:pPr>
      <w:ind w:left="440" w:hanging="220"/>
    </w:pPr>
  </w:style>
  <w:style w:type="paragraph" w:styleId="Index3">
    <w:name w:val="index 3"/>
    <w:basedOn w:val="Normal"/>
    <w:next w:val="Normal"/>
    <w:autoRedefine/>
    <w:rsid w:val="00B13B06"/>
    <w:pPr>
      <w:ind w:left="660" w:hanging="220"/>
    </w:pPr>
  </w:style>
  <w:style w:type="paragraph" w:styleId="Index4">
    <w:name w:val="index 4"/>
    <w:basedOn w:val="Normal"/>
    <w:next w:val="Normal"/>
    <w:autoRedefine/>
    <w:rsid w:val="00B13B06"/>
    <w:pPr>
      <w:ind w:left="880" w:hanging="220"/>
    </w:pPr>
  </w:style>
  <w:style w:type="paragraph" w:styleId="Index5">
    <w:name w:val="index 5"/>
    <w:basedOn w:val="Normal"/>
    <w:next w:val="Normal"/>
    <w:autoRedefine/>
    <w:rsid w:val="00B13B06"/>
    <w:pPr>
      <w:ind w:left="1100" w:hanging="220"/>
    </w:pPr>
  </w:style>
  <w:style w:type="paragraph" w:styleId="Index6">
    <w:name w:val="index 6"/>
    <w:basedOn w:val="Normal"/>
    <w:next w:val="Normal"/>
    <w:autoRedefine/>
    <w:rsid w:val="00B13B06"/>
    <w:pPr>
      <w:ind w:left="1320" w:hanging="220"/>
    </w:pPr>
  </w:style>
  <w:style w:type="paragraph" w:styleId="Index7">
    <w:name w:val="index 7"/>
    <w:basedOn w:val="Normal"/>
    <w:next w:val="Normal"/>
    <w:autoRedefine/>
    <w:rsid w:val="00B13B06"/>
    <w:pPr>
      <w:ind w:left="1540" w:hanging="220"/>
    </w:pPr>
  </w:style>
  <w:style w:type="paragraph" w:styleId="Index8">
    <w:name w:val="index 8"/>
    <w:basedOn w:val="Normal"/>
    <w:next w:val="Normal"/>
    <w:autoRedefine/>
    <w:rsid w:val="00B13B06"/>
    <w:pPr>
      <w:ind w:left="1760" w:hanging="220"/>
    </w:pPr>
  </w:style>
  <w:style w:type="paragraph" w:styleId="Index9">
    <w:name w:val="index 9"/>
    <w:basedOn w:val="Normal"/>
    <w:next w:val="Normal"/>
    <w:autoRedefine/>
    <w:rsid w:val="00B13B06"/>
    <w:pPr>
      <w:ind w:left="1980" w:hanging="220"/>
    </w:pPr>
  </w:style>
  <w:style w:type="paragraph" w:styleId="IndexHeading">
    <w:name w:val="index heading"/>
    <w:basedOn w:val="Normal"/>
    <w:next w:val="Index1"/>
    <w:rsid w:val="00B13B06"/>
    <w:rPr>
      <w:rFonts w:ascii="Cambria" w:hAnsi="Cambria"/>
      <w:b/>
      <w:bCs/>
    </w:rPr>
  </w:style>
  <w:style w:type="paragraph" w:styleId="TOCHeading">
    <w:name w:val="TOC Heading"/>
    <w:basedOn w:val="Heading1"/>
    <w:next w:val="Normal"/>
    <w:uiPriority w:val="39"/>
    <w:qFormat/>
    <w:rsid w:val="00B13B06"/>
    <w:pPr>
      <w:outlineLvl w:val="9"/>
    </w:pPr>
    <w:rPr>
      <w:rFonts w:ascii="Cambria" w:hAnsi="Cambria" w:cs="Times New Roman"/>
    </w:rPr>
  </w:style>
  <w:style w:type="paragraph" w:styleId="IntenseQuote">
    <w:name w:val="Intense Quote"/>
    <w:basedOn w:val="Normal"/>
    <w:next w:val="Normal"/>
    <w:link w:val="IntenseQuoteChar"/>
    <w:uiPriority w:val="30"/>
    <w:qFormat/>
    <w:rsid w:val="00B13B06"/>
    <w:pPr>
      <w:pBdr>
        <w:bottom w:val="single" w:sz="4" w:space="4" w:color="4F81BD"/>
      </w:pBdr>
      <w:spacing w:before="200" w:after="280"/>
      <w:ind w:left="936" w:right="936"/>
    </w:pPr>
    <w:rPr>
      <w:b/>
      <w:bCs/>
      <w:i/>
      <w:iCs/>
      <w:color w:val="4F81BD"/>
      <w:lang w:val="x-none" w:eastAsia="x-none" w:bidi="ar-SA"/>
    </w:rPr>
  </w:style>
  <w:style w:type="character" w:customStyle="1" w:styleId="IntenseQuoteChar">
    <w:name w:val="Intense Quote Char"/>
    <w:link w:val="IntenseQuote"/>
    <w:uiPriority w:val="30"/>
    <w:rsid w:val="00B13B06"/>
    <w:rPr>
      <w:rFonts w:eastAsia="Times New Roman"/>
      <w:b/>
      <w:bCs/>
      <w:i/>
      <w:iCs/>
      <w:color w:val="4F81BD"/>
      <w:sz w:val="22"/>
    </w:rPr>
  </w:style>
  <w:style w:type="paragraph" w:styleId="NoSpacing">
    <w:name w:val="No Spacing"/>
    <w:uiPriority w:val="1"/>
    <w:qFormat/>
    <w:rsid w:val="00B13B06"/>
    <w:rPr>
      <w:rFonts w:eastAsia="Times New Roman"/>
      <w:sz w:val="22"/>
      <w:lang w:val="bg-BG" w:eastAsia="bg-BG" w:bidi="bg-BG"/>
    </w:rPr>
  </w:style>
  <w:style w:type="paragraph" w:styleId="List">
    <w:name w:val="List"/>
    <w:basedOn w:val="Normal"/>
    <w:rsid w:val="00B13B06"/>
    <w:pPr>
      <w:ind w:left="283" w:hanging="283"/>
      <w:contextualSpacing/>
    </w:pPr>
  </w:style>
  <w:style w:type="paragraph" w:styleId="List2">
    <w:name w:val="List 2"/>
    <w:basedOn w:val="Normal"/>
    <w:rsid w:val="00B13B06"/>
    <w:pPr>
      <w:ind w:left="566" w:hanging="283"/>
      <w:contextualSpacing/>
    </w:pPr>
  </w:style>
  <w:style w:type="paragraph" w:styleId="List3">
    <w:name w:val="List 3"/>
    <w:basedOn w:val="Normal"/>
    <w:rsid w:val="00B13B06"/>
    <w:pPr>
      <w:ind w:left="849" w:hanging="283"/>
      <w:contextualSpacing/>
    </w:pPr>
  </w:style>
  <w:style w:type="paragraph" w:styleId="List4">
    <w:name w:val="List 4"/>
    <w:basedOn w:val="Normal"/>
    <w:rsid w:val="00B13B06"/>
    <w:pPr>
      <w:ind w:left="1132" w:hanging="283"/>
      <w:contextualSpacing/>
    </w:pPr>
  </w:style>
  <w:style w:type="paragraph" w:styleId="List5">
    <w:name w:val="List 5"/>
    <w:basedOn w:val="Normal"/>
    <w:rsid w:val="00B13B06"/>
    <w:pPr>
      <w:ind w:left="1415" w:hanging="283"/>
      <w:contextualSpacing/>
    </w:pPr>
  </w:style>
  <w:style w:type="paragraph" w:styleId="ListParagraph">
    <w:name w:val="List Paragraph"/>
    <w:basedOn w:val="Normal"/>
    <w:uiPriority w:val="34"/>
    <w:qFormat/>
    <w:rsid w:val="00B13B06"/>
    <w:pPr>
      <w:ind w:left="720"/>
    </w:pPr>
  </w:style>
  <w:style w:type="paragraph" w:styleId="ListContinue">
    <w:name w:val="List Continue"/>
    <w:basedOn w:val="Normal"/>
    <w:rsid w:val="00B13B06"/>
    <w:pPr>
      <w:spacing w:after="120"/>
      <w:ind w:left="283"/>
      <w:contextualSpacing/>
    </w:pPr>
  </w:style>
  <w:style w:type="paragraph" w:styleId="ListContinue2">
    <w:name w:val="List Continue 2"/>
    <w:basedOn w:val="Normal"/>
    <w:rsid w:val="00B13B06"/>
    <w:pPr>
      <w:spacing w:after="120"/>
      <w:ind w:left="566"/>
      <w:contextualSpacing/>
    </w:pPr>
  </w:style>
  <w:style w:type="paragraph" w:styleId="ListContinue3">
    <w:name w:val="List Continue 3"/>
    <w:basedOn w:val="Normal"/>
    <w:rsid w:val="00B13B06"/>
    <w:pPr>
      <w:spacing w:after="120"/>
      <w:ind w:left="849"/>
      <w:contextualSpacing/>
    </w:pPr>
  </w:style>
  <w:style w:type="paragraph" w:styleId="ListContinue4">
    <w:name w:val="List Continue 4"/>
    <w:basedOn w:val="Normal"/>
    <w:rsid w:val="00B13B06"/>
    <w:pPr>
      <w:spacing w:after="120"/>
      <w:ind w:left="1132"/>
      <w:contextualSpacing/>
    </w:pPr>
  </w:style>
  <w:style w:type="paragraph" w:styleId="ListContinue5">
    <w:name w:val="List Continue 5"/>
    <w:basedOn w:val="Normal"/>
    <w:rsid w:val="00B13B06"/>
    <w:pPr>
      <w:spacing w:after="120"/>
      <w:ind w:left="1415"/>
      <w:contextualSpacing/>
    </w:pPr>
  </w:style>
  <w:style w:type="paragraph" w:styleId="ListNumber">
    <w:name w:val="List Number"/>
    <w:basedOn w:val="Normal"/>
    <w:rsid w:val="00B13B06"/>
    <w:pPr>
      <w:numPr>
        <w:numId w:val="17"/>
      </w:numPr>
      <w:contextualSpacing/>
    </w:pPr>
  </w:style>
  <w:style w:type="paragraph" w:styleId="ListNumber2">
    <w:name w:val="List Number 2"/>
    <w:basedOn w:val="Normal"/>
    <w:rsid w:val="00B13B06"/>
    <w:pPr>
      <w:numPr>
        <w:numId w:val="18"/>
      </w:numPr>
      <w:contextualSpacing/>
    </w:pPr>
  </w:style>
  <w:style w:type="paragraph" w:styleId="ListNumber3">
    <w:name w:val="List Number 3"/>
    <w:basedOn w:val="Normal"/>
    <w:rsid w:val="00B13B06"/>
    <w:pPr>
      <w:numPr>
        <w:numId w:val="19"/>
      </w:numPr>
      <w:contextualSpacing/>
    </w:pPr>
  </w:style>
  <w:style w:type="paragraph" w:styleId="ListNumber4">
    <w:name w:val="List Number 4"/>
    <w:basedOn w:val="Normal"/>
    <w:rsid w:val="00B13B06"/>
    <w:pPr>
      <w:numPr>
        <w:numId w:val="20"/>
      </w:numPr>
      <w:contextualSpacing/>
    </w:pPr>
  </w:style>
  <w:style w:type="paragraph" w:styleId="ListNumber5">
    <w:name w:val="List Number 5"/>
    <w:basedOn w:val="Normal"/>
    <w:rsid w:val="00B13B06"/>
    <w:pPr>
      <w:numPr>
        <w:numId w:val="21"/>
      </w:numPr>
      <w:contextualSpacing/>
    </w:pPr>
  </w:style>
  <w:style w:type="paragraph" w:styleId="Bibliography">
    <w:name w:val="Bibliography"/>
    <w:basedOn w:val="Normal"/>
    <w:next w:val="Normal"/>
    <w:uiPriority w:val="37"/>
    <w:semiHidden/>
    <w:unhideWhenUsed/>
    <w:rsid w:val="00B13B06"/>
  </w:style>
  <w:style w:type="paragraph" w:styleId="MacroText">
    <w:name w:val="macro"/>
    <w:link w:val="MacroTextChar"/>
    <w:rsid w:val="00B13B0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eastAsia="Times New Roman" w:hAnsi="Courier New" w:cs="Courier New"/>
      <w:lang w:val="bg-BG" w:eastAsia="bg-BG"/>
    </w:rPr>
  </w:style>
  <w:style w:type="character" w:customStyle="1" w:styleId="MacroTextChar">
    <w:name w:val="Macro Text Char"/>
    <w:link w:val="MacroText"/>
    <w:rsid w:val="00B13B06"/>
    <w:rPr>
      <w:rFonts w:ascii="Courier New" w:eastAsia="Times New Roman" w:hAnsi="Courier New" w:cs="Courier New"/>
      <w:lang w:val="bg-BG" w:eastAsia="bg-BG" w:bidi="ar-SA"/>
    </w:rPr>
  </w:style>
  <w:style w:type="paragraph" w:styleId="MessageHeader">
    <w:name w:val="Message Header"/>
    <w:basedOn w:val="Normal"/>
    <w:link w:val="MessageHeaderChar"/>
    <w:rsid w:val="00B13B0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val="x-none" w:eastAsia="x-none" w:bidi="ar-SA"/>
    </w:rPr>
  </w:style>
  <w:style w:type="character" w:customStyle="1" w:styleId="MessageHeaderChar">
    <w:name w:val="Message Header Char"/>
    <w:link w:val="MessageHeader"/>
    <w:rsid w:val="00B13B06"/>
    <w:rPr>
      <w:rFonts w:ascii="Cambria" w:eastAsia="Times New Roman" w:hAnsi="Cambria" w:cs="Times New Roman"/>
      <w:sz w:val="24"/>
      <w:szCs w:val="24"/>
      <w:shd w:val="pct20" w:color="auto" w:fill="auto"/>
    </w:rPr>
  </w:style>
  <w:style w:type="paragraph" w:styleId="PlainText">
    <w:name w:val="Plain Text"/>
    <w:basedOn w:val="Normal"/>
    <w:link w:val="PlainTextChar"/>
    <w:rsid w:val="00B13B06"/>
    <w:rPr>
      <w:rFonts w:ascii="Courier New" w:hAnsi="Courier New"/>
      <w:sz w:val="20"/>
      <w:lang w:val="x-none" w:eastAsia="x-none" w:bidi="ar-SA"/>
    </w:rPr>
  </w:style>
  <w:style w:type="character" w:customStyle="1" w:styleId="PlainTextChar">
    <w:name w:val="Plain Text Char"/>
    <w:link w:val="PlainText"/>
    <w:rsid w:val="00B13B06"/>
    <w:rPr>
      <w:rFonts w:ascii="Courier New" w:eastAsia="Times New Roman" w:hAnsi="Courier New" w:cs="Courier New"/>
    </w:rPr>
  </w:style>
  <w:style w:type="paragraph" w:styleId="TableofAuthorities">
    <w:name w:val="table of authorities"/>
    <w:basedOn w:val="Normal"/>
    <w:next w:val="Normal"/>
    <w:rsid w:val="00B13B06"/>
    <w:pPr>
      <w:ind w:left="220" w:hanging="220"/>
    </w:pPr>
  </w:style>
  <w:style w:type="paragraph" w:styleId="TOAHeading">
    <w:name w:val="toa heading"/>
    <w:basedOn w:val="Normal"/>
    <w:next w:val="Normal"/>
    <w:rsid w:val="00B13B06"/>
    <w:pPr>
      <w:spacing w:before="120"/>
    </w:pPr>
    <w:rPr>
      <w:rFonts w:ascii="Cambria" w:hAnsi="Cambria"/>
      <w:b/>
      <w:bCs/>
      <w:sz w:val="24"/>
      <w:szCs w:val="24"/>
    </w:rPr>
  </w:style>
  <w:style w:type="paragraph" w:styleId="NormalWeb">
    <w:name w:val="Normal (Web)"/>
    <w:basedOn w:val="Normal"/>
    <w:rsid w:val="00B13B06"/>
    <w:rPr>
      <w:sz w:val="24"/>
      <w:szCs w:val="24"/>
    </w:rPr>
  </w:style>
  <w:style w:type="paragraph" w:styleId="NormalIndent">
    <w:name w:val="Normal Indent"/>
    <w:basedOn w:val="Normal"/>
    <w:rsid w:val="00B13B06"/>
    <w:pPr>
      <w:ind w:left="720"/>
    </w:pPr>
  </w:style>
  <w:style w:type="paragraph" w:styleId="BodyText2">
    <w:name w:val="Body Text 2"/>
    <w:basedOn w:val="Normal"/>
    <w:link w:val="BodyText2Char"/>
    <w:rsid w:val="00B13B06"/>
    <w:pPr>
      <w:spacing w:after="120" w:line="480" w:lineRule="auto"/>
    </w:pPr>
    <w:rPr>
      <w:lang w:val="x-none" w:eastAsia="x-none" w:bidi="ar-SA"/>
    </w:rPr>
  </w:style>
  <w:style w:type="character" w:customStyle="1" w:styleId="BodyText2Char">
    <w:name w:val="Body Text 2 Char"/>
    <w:link w:val="BodyText2"/>
    <w:rsid w:val="00B13B06"/>
    <w:rPr>
      <w:rFonts w:eastAsia="Times New Roman"/>
      <w:sz w:val="22"/>
    </w:rPr>
  </w:style>
  <w:style w:type="paragraph" w:styleId="BodyText3">
    <w:name w:val="Body Text 3"/>
    <w:basedOn w:val="Normal"/>
    <w:link w:val="BodyText3Char"/>
    <w:rsid w:val="00B13B06"/>
    <w:pPr>
      <w:spacing w:after="120"/>
    </w:pPr>
    <w:rPr>
      <w:sz w:val="16"/>
      <w:szCs w:val="16"/>
      <w:lang w:val="x-none" w:eastAsia="x-none" w:bidi="ar-SA"/>
    </w:rPr>
  </w:style>
  <w:style w:type="character" w:customStyle="1" w:styleId="BodyText3Char">
    <w:name w:val="Body Text 3 Char"/>
    <w:link w:val="BodyText3"/>
    <w:rsid w:val="00B13B06"/>
    <w:rPr>
      <w:rFonts w:eastAsia="Times New Roman"/>
      <w:sz w:val="16"/>
      <w:szCs w:val="16"/>
    </w:rPr>
  </w:style>
  <w:style w:type="paragraph" w:styleId="BodyTextIndent2">
    <w:name w:val="Body Text Indent 2"/>
    <w:basedOn w:val="Normal"/>
    <w:link w:val="BodyTextIndent2Char"/>
    <w:rsid w:val="00B13B06"/>
    <w:pPr>
      <w:spacing w:after="120" w:line="480" w:lineRule="auto"/>
      <w:ind w:left="283"/>
    </w:pPr>
    <w:rPr>
      <w:lang w:val="x-none" w:eastAsia="x-none" w:bidi="ar-SA"/>
    </w:rPr>
  </w:style>
  <w:style w:type="character" w:customStyle="1" w:styleId="BodyTextIndent2Char">
    <w:name w:val="Body Text Indent 2 Char"/>
    <w:link w:val="BodyTextIndent2"/>
    <w:rsid w:val="00B13B06"/>
    <w:rPr>
      <w:rFonts w:eastAsia="Times New Roman"/>
      <w:sz w:val="22"/>
    </w:rPr>
  </w:style>
  <w:style w:type="paragraph" w:styleId="BodyTextIndent3">
    <w:name w:val="Body Text Indent 3"/>
    <w:basedOn w:val="Normal"/>
    <w:link w:val="BodyTextIndent3Char"/>
    <w:rsid w:val="00B13B06"/>
    <w:pPr>
      <w:spacing w:after="120"/>
      <w:ind w:left="283"/>
    </w:pPr>
    <w:rPr>
      <w:sz w:val="16"/>
      <w:szCs w:val="16"/>
      <w:lang w:val="x-none" w:eastAsia="x-none" w:bidi="ar-SA"/>
    </w:rPr>
  </w:style>
  <w:style w:type="character" w:customStyle="1" w:styleId="BodyTextIndent3Char">
    <w:name w:val="Body Text Indent 3 Char"/>
    <w:link w:val="BodyTextIndent3"/>
    <w:rsid w:val="00B13B06"/>
    <w:rPr>
      <w:rFonts w:eastAsia="Times New Roman"/>
      <w:sz w:val="16"/>
      <w:szCs w:val="16"/>
    </w:rPr>
  </w:style>
  <w:style w:type="paragraph" w:styleId="BodyTextFirstIndent">
    <w:name w:val="Body Text First Indent"/>
    <w:basedOn w:val="BodyText"/>
    <w:link w:val="BodyTextFirstIndentChar"/>
    <w:rsid w:val="00B13B06"/>
    <w:pPr>
      <w:spacing w:after="120" w:line="260" w:lineRule="atLeast"/>
      <w:ind w:firstLine="210"/>
      <w:jc w:val="left"/>
    </w:pPr>
    <w:rPr>
      <w:rFonts w:eastAsia="Times New Roman"/>
      <w:sz w:val="22"/>
    </w:rPr>
  </w:style>
  <w:style w:type="character" w:customStyle="1" w:styleId="BodyTextChar1">
    <w:name w:val="Body Text Char1"/>
    <w:aliases w:val="Body Text Char Char"/>
    <w:link w:val="BodyText"/>
    <w:rsid w:val="00B13B06"/>
    <w:rPr>
      <w:rFonts w:eastAsia="MS Mincho"/>
      <w:sz w:val="24"/>
      <w:szCs w:val="24"/>
      <w:lang w:val="bg-BG"/>
    </w:rPr>
  </w:style>
  <w:style w:type="character" w:customStyle="1" w:styleId="BodyTextFirstIndentChar">
    <w:name w:val="Body Text First Indent Char"/>
    <w:link w:val="BodyTextFirstIndent"/>
    <w:rsid w:val="00B13B06"/>
    <w:rPr>
      <w:rFonts w:eastAsia="Times New Roman"/>
      <w:sz w:val="22"/>
      <w:szCs w:val="24"/>
      <w:lang w:val="bg-BG"/>
    </w:rPr>
  </w:style>
  <w:style w:type="paragraph" w:styleId="BodyTextIndent">
    <w:name w:val="Body Text Indent"/>
    <w:basedOn w:val="Normal"/>
    <w:link w:val="BodyTextIndentChar"/>
    <w:rsid w:val="00B13B06"/>
    <w:pPr>
      <w:spacing w:after="120"/>
      <w:ind w:left="283"/>
    </w:pPr>
    <w:rPr>
      <w:lang w:val="x-none" w:eastAsia="x-none" w:bidi="ar-SA"/>
    </w:rPr>
  </w:style>
  <w:style w:type="character" w:customStyle="1" w:styleId="BodyTextIndentChar">
    <w:name w:val="Body Text Indent Char"/>
    <w:link w:val="BodyTextIndent"/>
    <w:rsid w:val="00B13B06"/>
    <w:rPr>
      <w:rFonts w:eastAsia="Times New Roman"/>
      <w:sz w:val="22"/>
    </w:rPr>
  </w:style>
  <w:style w:type="paragraph" w:styleId="BodyTextFirstIndent2">
    <w:name w:val="Body Text First Indent 2"/>
    <w:basedOn w:val="BodyTextIndent"/>
    <w:link w:val="BodyTextFirstIndent2Char"/>
    <w:rsid w:val="00B13B06"/>
    <w:pPr>
      <w:ind w:firstLine="210"/>
    </w:pPr>
  </w:style>
  <w:style w:type="character" w:customStyle="1" w:styleId="BodyTextFirstIndent2Char">
    <w:name w:val="Body Text First Indent 2 Char"/>
    <w:link w:val="BodyTextFirstIndent2"/>
    <w:rsid w:val="00B13B06"/>
    <w:rPr>
      <w:rFonts w:eastAsia="Times New Roman"/>
      <w:sz w:val="22"/>
    </w:rPr>
  </w:style>
  <w:style w:type="character" w:customStyle="1" w:styleId="Heading3Char">
    <w:name w:val="Heading 3 Char"/>
    <w:link w:val="Heading3"/>
    <w:semiHidden/>
    <w:rsid w:val="00B13B06"/>
    <w:rPr>
      <w:rFonts w:ascii="Cambria" w:eastAsia="Times New Roman" w:hAnsi="Cambria" w:cs="Times New Roman"/>
      <w:b/>
      <w:bCs/>
      <w:sz w:val="26"/>
      <w:szCs w:val="26"/>
    </w:rPr>
  </w:style>
  <w:style w:type="character" w:customStyle="1" w:styleId="Heading4Char">
    <w:name w:val="Heading 4 Char"/>
    <w:link w:val="Heading4"/>
    <w:semiHidden/>
    <w:rsid w:val="00B13B06"/>
    <w:rPr>
      <w:rFonts w:ascii="Calibri" w:eastAsia="Times New Roman" w:hAnsi="Calibri" w:cs="Times New Roman"/>
      <w:b/>
      <w:bCs/>
      <w:sz w:val="28"/>
      <w:szCs w:val="28"/>
    </w:rPr>
  </w:style>
  <w:style w:type="character" w:customStyle="1" w:styleId="Heading6Char">
    <w:name w:val="Heading 6 Char"/>
    <w:link w:val="Heading6"/>
    <w:semiHidden/>
    <w:rsid w:val="00B13B06"/>
    <w:rPr>
      <w:rFonts w:ascii="Calibri" w:eastAsia="Times New Roman" w:hAnsi="Calibri" w:cs="Times New Roman"/>
      <w:b/>
      <w:bCs/>
      <w:sz w:val="22"/>
      <w:szCs w:val="22"/>
    </w:rPr>
  </w:style>
  <w:style w:type="character" w:customStyle="1" w:styleId="Heading7Char">
    <w:name w:val="Heading 7 Char"/>
    <w:link w:val="Heading7"/>
    <w:semiHidden/>
    <w:rsid w:val="00B13B06"/>
    <w:rPr>
      <w:rFonts w:ascii="Calibri" w:eastAsia="Times New Roman" w:hAnsi="Calibri" w:cs="Times New Roman"/>
      <w:sz w:val="24"/>
      <w:szCs w:val="24"/>
    </w:rPr>
  </w:style>
  <w:style w:type="character" w:customStyle="1" w:styleId="Heading8Char">
    <w:name w:val="Heading 8 Char"/>
    <w:link w:val="Heading8"/>
    <w:semiHidden/>
    <w:rsid w:val="00B13B06"/>
    <w:rPr>
      <w:rFonts w:ascii="Calibri" w:eastAsia="Times New Roman" w:hAnsi="Calibri" w:cs="Times New Roman"/>
      <w:i/>
      <w:iCs/>
      <w:sz w:val="24"/>
      <w:szCs w:val="24"/>
    </w:rPr>
  </w:style>
  <w:style w:type="character" w:customStyle="1" w:styleId="Heading9Char">
    <w:name w:val="Heading 9 Char"/>
    <w:link w:val="Heading9"/>
    <w:semiHidden/>
    <w:rsid w:val="00B13B06"/>
    <w:rPr>
      <w:rFonts w:ascii="Cambria" w:eastAsia="Times New Roman" w:hAnsi="Cambria" w:cs="Times New Roman"/>
      <w:sz w:val="22"/>
      <w:szCs w:val="22"/>
    </w:rPr>
  </w:style>
  <w:style w:type="paragraph" w:styleId="EnvelopeReturn">
    <w:name w:val="envelope return"/>
    <w:basedOn w:val="Normal"/>
    <w:rsid w:val="00B13B06"/>
    <w:rPr>
      <w:rFonts w:ascii="Cambria" w:hAnsi="Cambria"/>
      <w:sz w:val="20"/>
    </w:rPr>
  </w:style>
  <w:style w:type="paragraph" w:styleId="EnvelopeAddress">
    <w:name w:val="envelope address"/>
    <w:basedOn w:val="Normal"/>
    <w:rsid w:val="00B13B06"/>
    <w:pPr>
      <w:framePr w:w="7920" w:h="1980" w:hRule="exact" w:hSpace="180" w:wrap="auto" w:hAnchor="page" w:xAlign="center" w:yAlign="bottom"/>
      <w:ind w:left="2880"/>
    </w:pPr>
    <w:rPr>
      <w:rFonts w:ascii="Cambria" w:hAnsi="Cambria"/>
      <w:sz w:val="24"/>
      <w:szCs w:val="24"/>
    </w:rPr>
  </w:style>
  <w:style w:type="paragraph" w:styleId="Signature">
    <w:name w:val="Signature"/>
    <w:basedOn w:val="Normal"/>
    <w:link w:val="SignatureChar"/>
    <w:rsid w:val="00B13B06"/>
    <w:pPr>
      <w:ind w:left="4252"/>
    </w:pPr>
    <w:rPr>
      <w:lang w:val="x-none" w:eastAsia="x-none" w:bidi="ar-SA"/>
    </w:rPr>
  </w:style>
  <w:style w:type="character" w:customStyle="1" w:styleId="SignatureChar">
    <w:name w:val="Signature Char"/>
    <w:link w:val="Signature"/>
    <w:rsid w:val="00B13B06"/>
    <w:rPr>
      <w:rFonts w:eastAsia="Times New Roman"/>
      <w:sz w:val="22"/>
    </w:rPr>
  </w:style>
  <w:style w:type="paragraph" w:styleId="Subtitle">
    <w:name w:val="Subtitle"/>
    <w:basedOn w:val="Normal"/>
    <w:next w:val="Normal"/>
    <w:link w:val="SubtitleChar"/>
    <w:qFormat/>
    <w:rsid w:val="00B13B06"/>
    <w:pPr>
      <w:spacing w:after="60"/>
      <w:jc w:val="center"/>
      <w:outlineLvl w:val="1"/>
    </w:pPr>
    <w:rPr>
      <w:rFonts w:ascii="Cambria" w:hAnsi="Cambria"/>
      <w:sz w:val="24"/>
      <w:szCs w:val="24"/>
      <w:lang w:val="x-none" w:eastAsia="x-none" w:bidi="ar-SA"/>
    </w:rPr>
  </w:style>
  <w:style w:type="character" w:customStyle="1" w:styleId="SubtitleChar">
    <w:name w:val="Subtitle Char"/>
    <w:link w:val="Subtitle"/>
    <w:rsid w:val="00B13B06"/>
    <w:rPr>
      <w:rFonts w:ascii="Cambria" w:eastAsia="Times New Roman" w:hAnsi="Cambria" w:cs="Times New Roman"/>
      <w:sz w:val="24"/>
      <w:szCs w:val="24"/>
    </w:rPr>
  </w:style>
  <w:style w:type="paragraph" w:styleId="TOC4">
    <w:name w:val="toc 4"/>
    <w:basedOn w:val="Normal"/>
    <w:next w:val="Normal"/>
    <w:autoRedefine/>
    <w:rsid w:val="00B13B06"/>
    <w:pPr>
      <w:ind w:left="660"/>
    </w:pPr>
  </w:style>
  <w:style w:type="paragraph" w:styleId="TOC5">
    <w:name w:val="toc 5"/>
    <w:basedOn w:val="Normal"/>
    <w:next w:val="Normal"/>
    <w:autoRedefine/>
    <w:rsid w:val="00B13B06"/>
    <w:pPr>
      <w:ind w:left="880"/>
    </w:pPr>
  </w:style>
  <w:style w:type="paragraph" w:styleId="TOC6">
    <w:name w:val="toc 6"/>
    <w:basedOn w:val="Normal"/>
    <w:next w:val="Normal"/>
    <w:autoRedefine/>
    <w:rsid w:val="00B13B06"/>
    <w:pPr>
      <w:ind w:left="1100"/>
    </w:pPr>
  </w:style>
  <w:style w:type="paragraph" w:styleId="TOC7">
    <w:name w:val="toc 7"/>
    <w:basedOn w:val="Normal"/>
    <w:next w:val="Normal"/>
    <w:autoRedefine/>
    <w:rsid w:val="00B13B06"/>
    <w:pPr>
      <w:ind w:left="1320"/>
    </w:pPr>
  </w:style>
  <w:style w:type="paragraph" w:styleId="TOC8">
    <w:name w:val="toc 8"/>
    <w:basedOn w:val="Normal"/>
    <w:next w:val="Normal"/>
    <w:autoRedefine/>
    <w:rsid w:val="00B13B06"/>
    <w:pPr>
      <w:ind w:left="1540"/>
    </w:pPr>
  </w:style>
  <w:style w:type="paragraph" w:styleId="TOC9">
    <w:name w:val="toc 9"/>
    <w:basedOn w:val="Normal"/>
    <w:next w:val="Normal"/>
    <w:autoRedefine/>
    <w:rsid w:val="00B13B06"/>
    <w:pPr>
      <w:ind w:left="1760"/>
    </w:pPr>
  </w:style>
  <w:style w:type="paragraph" w:styleId="Quote">
    <w:name w:val="Quote"/>
    <w:basedOn w:val="Normal"/>
    <w:next w:val="Normal"/>
    <w:link w:val="QuoteChar"/>
    <w:uiPriority w:val="29"/>
    <w:qFormat/>
    <w:rsid w:val="00B13B06"/>
    <w:rPr>
      <w:i/>
      <w:iCs/>
      <w:color w:val="000000"/>
      <w:lang w:val="x-none" w:eastAsia="x-none" w:bidi="ar-SA"/>
    </w:rPr>
  </w:style>
  <w:style w:type="character" w:customStyle="1" w:styleId="QuoteChar">
    <w:name w:val="Quote Char"/>
    <w:link w:val="Quote"/>
    <w:uiPriority w:val="29"/>
    <w:rsid w:val="00B13B06"/>
    <w:rPr>
      <w:rFonts w:eastAsia="Times New Roman"/>
      <w:i/>
      <w:iCs/>
      <w:color w:val="000000"/>
      <w:sz w:val="22"/>
    </w:rPr>
  </w:style>
  <w:style w:type="paragraph" w:customStyle="1" w:styleId="DocsubtitleAgency">
    <w:name w:val="Doc subtitle (Agency)"/>
    <w:basedOn w:val="Normal"/>
    <w:next w:val="Normal"/>
    <w:qFormat/>
    <w:rsid w:val="00E940DB"/>
    <w:pPr>
      <w:spacing w:after="640" w:line="360" w:lineRule="atLeast"/>
    </w:pPr>
    <w:rPr>
      <w:rFonts w:ascii="Verdana" w:eastAsia="Verdana" w:hAnsi="Verdana" w:cs="Verdana"/>
      <w:sz w:val="24"/>
      <w:szCs w:val="24"/>
    </w:rPr>
  </w:style>
  <w:style w:type="character" w:styleId="Emphasis">
    <w:name w:val="Emphasis"/>
    <w:uiPriority w:val="20"/>
    <w:qFormat/>
    <w:rsid w:val="003C2867"/>
    <w:rPr>
      <w:b/>
      <w:bCs/>
      <w:i w:val="0"/>
      <w:iCs w:val="0"/>
    </w:rPr>
  </w:style>
  <w:style w:type="character" w:customStyle="1" w:styleId="st">
    <w:name w:val="st"/>
    <w:rsid w:val="003C2867"/>
  </w:style>
  <w:style w:type="character" w:customStyle="1" w:styleId="tlid-translation">
    <w:name w:val="tlid-translation"/>
    <w:basedOn w:val="DefaultParagraphFont"/>
    <w:rsid w:val="00704C8F"/>
  </w:style>
  <w:style w:type="paragraph" w:customStyle="1" w:styleId="Style1">
    <w:name w:val="Style1"/>
    <w:basedOn w:val="TitleB"/>
    <w:qFormat/>
    <w:rsid w:val="00DE25BB"/>
    <w:pPr>
      <w:keepNext/>
      <w:widowControl w:val="0"/>
      <w:numPr>
        <w:numId w:val="31"/>
      </w:numPr>
      <w:autoSpaceDE w:val="0"/>
      <w:autoSpaceDN w:val="0"/>
      <w:adjustRightInd w:val="0"/>
      <w:ind w:left="567" w:right="120" w:hanging="425"/>
    </w:pPr>
  </w:style>
  <w:style w:type="paragraph" w:customStyle="1" w:styleId="Style2">
    <w:name w:val="Style2"/>
    <w:basedOn w:val="Style1"/>
    <w:qFormat/>
    <w:rsid w:val="00DE25BB"/>
    <w:pPr>
      <w:numPr>
        <w:numId w:val="25"/>
      </w:numPr>
    </w:pPr>
  </w:style>
  <w:style w:type="paragraph" w:customStyle="1" w:styleId="Style3">
    <w:name w:val="Style3"/>
    <w:basedOn w:val="Style2"/>
    <w:qFormat/>
    <w:rsid w:val="00C10D4A"/>
    <w:pPr>
      <w:numPr>
        <w:numId w:val="34"/>
      </w:numPr>
    </w:pPr>
  </w:style>
  <w:style w:type="paragraph" w:customStyle="1" w:styleId="Style4">
    <w:name w:val="Style4"/>
    <w:basedOn w:val="Style3"/>
    <w:qFormat/>
    <w:rsid w:val="00C10D4A"/>
  </w:style>
  <w:style w:type="paragraph" w:customStyle="1" w:styleId="TableParagraph">
    <w:name w:val="Table Paragraph"/>
    <w:basedOn w:val="Normal"/>
    <w:uiPriority w:val="1"/>
    <w:qFormat/>
    <w:rsid w:val="00475879"/>
    <w:pPr>
      <w:autoSpaceDE w:val="0"/>
      <w:autoSpaceDN w:val="0"/>
      <w:adjustRightInd w:val="0"/>
      <w:spacing w:line="240" w:lineRule="auto"/>
      <w:ind w:right="100"/>
      <w:jc w:val="center"/>
    </w:pPr>
    <w:rPr>
      <w:rFonts w:eastAsia="SimSun"/>
      <w:sz w:val="24"/>
      <w:szCs w:val="24"/>
      <w:lang w:val="de-DE" w:eastAsia="de-DE" w:bidi="ar-SA"/>
    </w:rPr>
  </w:style>
  <w:style w:type="character" w:styleId="UnresolvedMention">
    <w:name w:val="Unresolved Mention"/>
    <w:uiPriority w:val="99"/>
    <w:semiHidden/>
    <w:unhideWhenUsed/>
    <w:rsid w:val="00402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35286">
      <w:bodyDiv w:val="1"/>
      <w:marLeft w:val="0"/>
      <w:marRight w:val="0"/>
      <w:marTop w:val="0"/>
      <w:marBottom w:val="0"/>
      <w:divBdr>
        <w:top w:val="none" w:sz="0" w:space="0" w:color="auto"/>
        <w:left w:val="none" w:sz="0" w:space="0" w:color="auto"/>
        <w:bottom w:val="none" w:sz="0" w:space="0" w:color="auto"/>
        <w:right w:val="none" w:sz="0" w:space="0" w:color="auto"/>
      </w:divBdr>
    </w:div>
    <w:div w:id="288557119">
      <w:bodyDiv w:val="1"/>
      <w:marLeft w:val="0"/>
      <w:marRight w:val="0"/>
      <w:marTop w:val="0"/>
      <w:marBottom w:val="0"/>
      <w:divBdr>
        <w:top w:val="none" w:sz="0" w:space="0" w:color="auto"/>
        <w:left w:val="none" w:sz="0" w:space="0" w:color="auto"/>
        <w:bottom w:val="none" w:sz="0" w:space="0" w:color="auto"/>
        <w:right w:val="none" w:sz="0" w:space="0" w:color="auto"/>
      </w:divBdr>
    </w:div>
    <w:div w:id="302539410">
      <w:bodyDiv w:val="1"/>
      <w:marLeft w:val="0"/>
      <w:marRight w:val="0"/>
      <w:marTop w:val="0"/>
      <w:marBottom w:val="0"/>
      <w:divBdr>
        <w:top w:val="none" w:sz="0" w:space="0" w:color="auto"/>
        <w:left w:val="none" w:sz="0" w:space="0" w:color="auto"/>
        <w:bottom w:val="none" w:sz="0" w:space="0" w:color="auto"/>
        <w:right w:val="none" w:sz="0" w:space="0" w:color="auto"/>
      </w:divBdr>
    </w:div>
    <w:div w:id="348800538">
      <w:bodyDiv w:val="1"/>
      <w:marLeft w:val="0"/>
      <w:marRight w:val="0"/>
      <w:marTop w:val="0"/>
      <w:marBottom w:val="0"/>
      <w:divBdr>
        <w:top w:val="none" w:sz="0" w:space="0" w:color="auto"/>
        <w:left w:val="none" w:sz="0" w:space="0" w:color="auto"/>
        <w:bottom w:val="none" w:sz="0" w:space="0" w:color="auto"/>
        <w:right w:val="none" w:sz="0" w:space="0" w:color="auto"/>
      </w:divBdr>
    </w:div>
    <w:div w:id="507521053">
      <w:bodyDiv w:val="1"/>
      <w:marLeft w:val="0"/>
      <w:marRight w:val="0"/>
      <w:marTop w:val="0"/>
      <w:marBottom w:val="0"/>
      <w:divBdr>
        <w:top w:val="none" w:sz="0" w:space="0" w:color="auto"/>
        <w:left w:val="none" w:sz="0" w:space="0" w:color="auto"/>
        <w:bottom w:val="none" w:sz="0" w:space="0" w:color="auto"/>
        <w:right w:val="none" w:sz="0" w:space="0" w:color="auto"/>
      </w:divBdr>
    </w:div>
    <w:div w:id="654837244">
      <w:bodyDiv w:val="1"/>
      <w:marLeft w:val="0"/>
      <w:marRight w:val="0"/>
      <w:marTop w:val="0"/>
      <w:marBottom w:val="0"/>
      <w:divBdr>
        <w:top w:val="none" w:sz="0" w:space="0" w:color="auto"/>
        <w:left w:val="none" w:sz="0" w:space="0" w:color="auto"/>
        <w:bottom w:val="none" w:sz="0" w:space="0" w:color="auto"/>
        <w:right w:val="none" w:sz="0" w:space="0" w:color="auto"/>
      </w:divBdr>
    </w:div>
    <w:div w:id="773548769">
      <w:bodyDiv w:val="1"/>
      <w:marLeft w:val="0"/>
      <w:marRight w:val="0"/>
      <w:marTop w:val="0"/>
      <w:marBottom w:val="0"/>
      <w:divBdr>
        <w:top w:val="none" w:sz="0" w:space="0" w:color="auto"/>
        <w:left w:val="none" w:sz="0" w:space="0" w:color="auto"/>
        <w:bottom w:val="none" w:sz="0" w:space="0" w:color="auto"/>
        <w:right w:val="none" w:sz="0" w:space="0" w:color="auto"/>
      </w:divBdr>
    </w:div>
    <w:div w:id="834538117">
      <w:bodyDiv w:val="1"/>
      <w:marLeft w:val="0"/>
      <w:marRight w:val="0"/>
      <w:marTop w:val="0"/>
      <w:marBottom w:val="0"/>
      <w:divBdr>
        <w:top w:val="none" w:sz="0" w:space="0" w:color="auto"/>
        <w:left w:val="none" w:sz="0" w:space="0" w:color="auto"/>
        <w:bottom w:val="none" w:sz="0" w:space="0" w:color="auto"/>
        <w:right w:val="none" w:sz="0" w:space="0" w:color="auto"/>
      </w:divBdr>
    </w:div>
    <w:div w:id="978845777">
      <w:bodyDiv w:val="1"/>
      <w:marLeft w:val="0"/>
      <w:marRight w:val="0"/>
      <w:marTop w:val="0"/>
      <w:marBottom w:val="0"/>
      <w:divBdr>
        <w:top w:val="none" w:sz="0" w:space="0" w:color="auto"/>
        <w:left w:val="none" w:sz="0" w:space="0" w:color="auto"/>
        <w:bottom w:val="none" w:sz="0" w:space="0" w:color="auto"/>
        <w:right w:val="none" w:sz="0" w:space="0" w:color="auto"/>
      </w:divBdr>
    </w:div>
    <w:div w:id="1108626379">
      <w:bodyDiv w:val="1"/>
      <w:marLeft w:val="0"/>
      <w:marRight w:val="0"/>
      <w:marTop w:val="0"/>
      <w:marBottom w:val="0"/>
      <w:divBdr>
        <w:top w:val="none" w:sz="0" w:space="0" w:color="auto"/>
        <w:left w:val="none" w:sz="0" w:space="0" w:color="auto"/>
        <w:bottom w:val="none" w:sz="0" w:space="0" w:color="auto"/>
        <w:right w:val="none" w:sz="0" w:space="0" w:color="auto"/>
      </w:divBdr>
      <w:divsChild>
        <w:div w:id="321783890">
          <w:marLeft w:val="0"/>
          <w:marRight w:val="0"/>
          <w:marTop w:val="0"/>
          <w:marBottom w:val="0"/>
          <w:divBdr>
            <w:top w:val="none" w:sz="0" w:space="0" w:color="auto"/>
            <w:left w:val="none" w:sz="0" w:space="0" w:color="auto"/>
            <w:bottom w:val="none" w:sz="0" w:space="0" w:color="auto"/>
            <w:right w:val="none" w:sz="0" w:space="0" w:color="auto"/>
          </w:divBdr>
          <w:divsChild>
            <w:div w:id="40521355">
              <w:marLeft w:val="0"/>
              <w:marRight w:val="0"/>
              <w:marTop w:val="0"/>
              <w:marBottom w:val="0"/>
              <w:divBdr>
                <w:top w:val="none" w:sz="0" w:space="0" w:color="auto"/>
                <w:left w:val="none" w:sz="0" w:space="0" w:color="auto"/>
                <w:bottom w:val="none" w:sz="0" w:space="0" w:color="auto"/>
                <w:right w:val="none" w:sz="0" w:space="0" w:color="auto"/>
              </w:divBdr>
            </w:div>
            <w:div w:id="266621408">
              <w:marLeft w:val="0"/>
              <w:marRight w:val="0"/>
              <w:marTop w:val="0"/>
              <w:marBottom w:val="0"/>
              <w:divBdr>
                <w:top w:val="none" w:sz="0" w:space="0" w:color="auto"/>
                <w:left w:val="none" w:sz="0" w:space="0" w:color="auto"/>
                <w:bottom w:val="none" w:sz="0" w:space="0" w:color="auto"/>
                <w:right w:val="none" w:sz="0" w:space="0" w:color="auto"/>
              </w:divBdr>
            </w:div>
            <w:div w:id="583996426">
              <w:marLeft w:val="0"/>
              <w:marRight w:val="0"/>
              <w:marTop w:val="0"/>
              <w:marBottom w:val="0"/>
              <w:divBdr>
                <w:top w:val="none" w:sz="0" w:space="0" w:color="auto"/>
                <w:left w:val="none" w:sz="0" w:space="0" w:color="auto"/>
                <w:bottom w:val="none" w:sz="0" w:space="0" w:color="auto"/>
                <w:right w:val="none" w:sz="0" w:space="0" w:color="auto"/>
              </w:divBdr>
            </w:div>
            <w:div w:id="1210148871">
              <w:marLeft w:val="0"/>
              <w:marRight w:val="0"/>
              <w:marTop w:val="0"/>
              <w:marBottom w:val="0"/>
              <w:divBdr>
                <w:top w:val="none" w:sz="0" w:space="0" w:color="auto"/>
                <w:left w:val="none" w:sz="0" w:space="0" w:color="auto"/>
                <w:bottom w:val="none" w:sz="0" w:space="0" w:color="auto"/>
                <w:right w:val="none" w:sz="0" w:space="0" w:color="auto"/>
              </w:divBdr>
            </w:div>
            <w:div w:id="1522166710">
              <w:marLeft w:val="0"/>
              <w:marRight w:val="0"/>
              <w:marTop w:val="0"/>
              <w:marBottom w:val="0"/>
              <w:divBdr>
                <w:top w:val="none" w:sz="0" w:space="0" w:color="auto"/>
                <w:left w:val="none" w:sz="0" w:space="0" w:color="auto"/>
                <w:bottom w:val="none" w:sz="0" w:space="0" w:color="auto"/>
                <w:right w:val="none" w:sz="0" w:space="0" w:color="auto"/>
              </w:divBdr>
            </w:div>
            <w:div w:id="1558273467">
              <w:marLeft w:val="0"/>
              <w:marRight w:val="0"/>
              <w:marTop w:val="0"/>
              <w:marBottom w:val="0"/>
              <w:divBdr>
                <w:top w:val="none" w:sz="0" w:space="0" w:color="auto"/>
                <w:left w:val="none" w:sz="0" w:space="0" w:color="auto"/>
                <w:bottom w:val="none" w:sz="0" w:space="0" w:color="auto"/>
                <w:right w:val="none" w:sz="0" w:space="0" w:color="auto"/>
              </w:divBdr>
            </w:div>
            <w:div w:id="1891110729">
              <w:marLeft w:val="0"/>
              <w:marRight w:val="0"/>
              <w:marTop w:val="0"/>
              <w:marBottom w:val="0"/>
              <w:divBdr>
                <w:top w:val="none" w:sz="0" w:space="0" w:color="auto"/>
                <w:left w:val="none" w:sz="0" w:space="0" w:color="auto"/>
                <w:bottom w:val="none" w:sz="0" w:space="0" w:color="auto"/>
                <w:right w:val="none" w:sz="0" w:space="0" w:color="auto"/>
              </w:divBdr>
            </w:div>
            <w:div w:id="2026780863">
              <w:marLeft w:val="0"/>
              <w:marRight w:val="0"/>
              <w:marTop w:val="0"/>
              <w:marBottom w:val="0"/>
              <w:divBdr>
                <w:top w:val="none" w:sz="0" w:space="0" w:color="auto"/>
                <w:left w:val="none" w:sz="0" w:space="0" w:color="auto"/>
                <w:bottom w:val="none" w:sz="0" w:space="0" w:color="auto"/>
                <w:right w:val="none" w:sz="0" w:space="0" w:color="auto"/>
              </w:divBdr>
            </w:div>
            <w:div w:id="21420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2005">
      <w:bodyDiv w:val="1"/>
      <w:marLeft w:val="0"/>
      <w:marRight w:val="0"/>
      <w:marTop w:val="0"/>
      <w:marBottom w:val="0"/>
      <w:divBdr>
        <w:top w:val="none" w:sz="0" w:space="0" w:color="auto"/>
        <w:left w:val="none" w:sz="0" w:space="0" w:color="auto"/>
        <w:bottom w:val="none" w:sz="0" w:space="0" w:color="auto"/>
        <w:right w:val="none" w:sz="0" w:space="0" w:color="auto"/>
      </w:divBdr>
    </w:div>
    <w:div w:id="1812748437">
      <w:bodyDiv w:val="1"/>
      <w:marLeft w:val="0"/>
      <w:marRight w:val="0"/>
      <w:marTop w:val="0"/>
      <w:marBottom w:val="0"/>
      <w:divBdr>
        <w:top w:val="none" w:sz="0" w:space="0" w:color="auto"/>
        <w:left w:val="none" w:sz="0" w:space="0" w:color="auto"/>
        <w:bottom w:val="none" w:sz="0" w:space="0" w:color="auto"/>
        <w:right w:val="none" w:sz="0" w:space="0" w:color="auto"/>
      </w:divBdr>
    </w:div>
    <w:div w:id="188089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EMADOC-1700519818-2370717</_dlc_DocId>
    <_dlc_DocIdUrl xmlns="a034c160-bfb7-45f5-8632-2eb7e0508071">
      <Url>https://euema.sharepoint.com/sites/CRM/_layouts/15/DocIdRedir.aspx?ID=EMADOC-1700519818-2370717</Url>
      <Description>EMADOC-1700519818-2370717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0F171D-E4DB-459F-8DE8-0E2C422CC186}">
  <ds:schemaRefs>
    <ds:schemaRef ds:uri="http://schemas.openxmlformats.org/officeDocument/2006/bibliography"/>
  </ds:schemaRefs>
</ds:datastoreItem>
</file>

<file path=customXml/itemProps2.xml><?xml version="1.0" encoding="utf-8"?>
<ds:datastoreItem xmlns:ds="http://schemas.openxmlformats.org/officeDocument/2006/customXml" ds:itemID="{2C245795-398D-4FF6-8F82-789A47EF2F0C}"/>
</file>

<file path=customXml/itemProps3.xml><?xml version="1.0" encoding="utf-8"?>
<ds:datastoreItem xmlns:ds="http://schemas.openxmlformats.org/officeDocument/2006/customXml" ds:itemID="{FC41FC0B-EAF5-4945-88BB-F1CDB2365E37}"/>
</file>

<file path=customXml/itemProps4.xml><?xml version="1.0" encoding="utf-8"?>
<ds:datastoreItem xmlns:ds="http://schemas.openxmlformats.org/officeDocument/2006/customXml" ds:itemID="{FDC90252-D3EC-4212-85AC-ECC629C8D75E}"/>
</file>

<file path=customXml/itemProps5.xml><?xml version="1.0" encoding="utf-8"?>
<ds:datastoreItem xmlns:ds="http://schemas.openxmlformats.org/officeDocument/2006/customXml" ds:itemID="{FBAF86F1-A813-40D4-A59F-D98A85C561DF}"/>
</file>

<file path=docProps/app.xml><?xml version="1.0" encoding="utf-8"?>
<Properties xmlns="http://schemas.openxmlformats.org/officeDocument/2006/extended-properties" xmlns:vt="http://schemas.openxmlformats.org/officeDocument/2006/docPropsVTypes">
  <Template>Normal</Template>
  <TotalTime>0</TotalTime>
  <Pages>26</Pages>
  <Words>6315</Words>
  <Characters>36001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2025-08-11T18:04:00Z</dcterms:created>
  <dcterms:modified xsi:type="dcterms:W3CDTF">2025-08-12T16:13:00Z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a6bfb73a-687d-4a4b-bd3e-16889d8cfd2e</vt:lpwstr>
  </property>
</Properties>
</file>